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60A3CF" w14:textId="19B036D1" w:rsidR="00A62E03" w:rsidRPr="00FD30D3" w:rsidRDefault="00A62E03" w:rsidP="00A62E03">
      <w:pPr>
        <w:pStyle w:val="af5"/>
        <w:widowControl w:val="0"/>
        <w:autoSpaceDE w:val="0"/>
        <w:autoSpaceDN w:val="0"/>
        <w:ind w:left="0"/>
        <w:jc w:val="center"/>
        <w:rPr>
          <w:b/>
        </w:rPr>
      </w:pPr>
    </w:p>
    <w:p w14:paraId="08A4606A" w14:textId="472DC99A" w:rsidR="00A62E03" w:rsidRPr="00FD30D3" w:rsidRDefault="00A62E03" w:rsidP="00A62E03">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5710B2">
        <w:rPr>
          <w:rFonts w:ascii="Times New Roman" w:hAnsi="Times New Roman" w:cs="Times New Roman"/>
          <w:b/>
          <w:sz w:val="28"/>
          <w:szCs w:val="28"/>
        </w:rPr>
        <w:t>ТЕХНИЧЕСКОЕ ЗАДАНИЕ</w:t>
      </w:r>
      <w:r w:rsidRPr="005710B2">
        <w:rPr>
          <w:rFonts w:ascii="Times New Roman" w:hAnsi="Times New Roman" w:cs="Times New Roman"/>
          <w:b/>
          <w:sz w:val="28"/>
          <w:szCs w:val="28"/>
        </w:rPr>
        <w:br/>
      </w:r>
      <w:r w:rsidR="002C48C5">
        <w:rPr>
          <w:rFonts w:ascii="Times New Roman" w:hAnsi="Times New Roman" w:cs="Times New Roman"/>
          <w:sz w:val="28"/>
          <w:szCs w:val="24"/>
        </w:rPr>
        <w:t>на поставку</w:t>
      </w:r>
      <w:r w:rsidRPr="00FD30D3">
        <w:rPr>
          <w:rFonts w:ascii="Times New Roman" w:eastAsia="Times New Roman" w:hAnsi="Times New Roman" w:cs="Times New Roman"/>
          <w:sz w:val="28"/>
          <w:szCs w:val="28"/>
        </w:rPr>
        <w:t xml:space="preserve"> специализированной клиент</w:t>
      </w:r>
      <w:r w:rsidR="00732A87">
        <w:rPr>
          <w:rFonts w:ascii="Times New Roman" w:eastAsia="Times New Roman" w:hAnsi="Times New Roman" w:cs="Times New Roman"/>
          <w:sz w:val="28"/>
          <w:szCs w:val="28"/>
        </w:rPr>
        <w:t xml:space="preserve">ской </w:t>
      </w:r>
      <w:r w:rsidR="00732A87">
        <w:rPr>
          <w:rFonts w:ascii="Times New Roman" w:eastAsia="Times New Roman" w:hAnsi="Times New Roman" w:cs="Times New Roman"/>
          <w:sz w:val="28"/>
          <w:szCs w:val="28"/>
        </w:rPr>
        <w:br/>
        <w:t>и производственной мебели</w:t>
      </w:r>
      <w:r w:rsidR="00732A87" w:rsidRPr="00732A87">
        <w:rPr>
          <w:rFonts w:ascii="Times New Roman" w:eastAsia="Times New Roman" w:hAnsi="Times New Roman" w:cs="Times New Roman"/>
          <w:sz w:val="28"/>
          <w:szCs w:val="28"/>
        </w:rPr>
        <w:t xml:space="preserve"> включающая ее сборку, для оснащения отделения почтовой связи 101000 УФПС г. Москвы </w:t>
      </w:r>
      <w:r w:rsidRPr="00FD30D3">
        <w:rPr>
          <w:rFonts w:ascii="Times New Roman" w:eastAsia="Times New Roman" w:hAnsi="Times New Roman" w:cs="Times New Roman"/>
          <w:sz w:val="28"/>
          <w:szCs w:val="28"/>
        </w:rPr>
        <w:t>АО «Почта России»</w:t>
      </w:r>
    </w:p>
    <w:p w14:paraId="1302B5F7" w14:textId="0BF93803" w:rsidR="00A62E03" w:rsidRPr="00FD30D3" w:rsidRDefault="00A62E03" w:rsidP="001E46A8">
      <w:pPr>
        <w:pStyle w:val="ConsPlusNormal"/>
        <w:numPr>
          <w:ilvl w:val="0"/>
          <w:numId w:val="1"/>
        </w:numPr>
        <w:spacing w:before="360" w:after="120"/>
        <w:ind w:left="357" w:hanging="357"/>
        <w:jc w:val="center"/>
        <w:rPr>
          <w:rFonts w:ascii="Times New Roman" w:hAnsi="Times New Roman" w:cs="Times New Roman"/>
          <w:b/>
          <w:sz w:val="28"/>
          <w:szCs w:val="28"/>
        </w:rPr>
      </w:pPr>
      <w:r w:rsidRPr="00FD30D3">
        <w:rPr>
          <w:rFonts w:ascii="Times New Roman" w:hAnsi="Times New Roman" w:cs="Times New Roman"/>
          <w:b/>
          <w:sz w:val="28"/>
          <w:szCs w:val="28"/>
        </w:rPr>
        <w:t>ПЕРЕЧЕНЬ ПРИНЯТЫХ СОКРАЩЕНИЙ</w:t>
      </w:r>
      <w:r w:rsidR="00C60B02">
        <w:rPr>
          <w:rFonts w:ascii="Times New Roman" w:hAnsi="Times New Roman" w:cs="Times New Roman"/>
          <w:b/>
          <w:sz w:val="28"/>
          <w:szCs w:val="28"/>
        </w:rPr>
        <w:t xml:space="preserve"> И ОПРЕДЕЛЕНИЙ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843"/>
        <w:gridCol w:w="6804"/>
      </w:tblGrid>
      <w:tr w:rsidR="00A62E03" w:rsidRPr="00FD30D3" w14:paraId="0BC3C54B" w14:textId="77777777" w:rsidTr="00CA069B">
        <w:trPr>
          <w:trHeight w:val="446"/>
          <w:tblHeader/>
        </w:trPr>
        <w:tc>
          <w:tcPr>
            <w:tcW w:w="567" w:type="dxa"/>
            <w:tcBorders>
              <w:top w:val="single" w:sz="4" w:space="0" w:color="auto"/>
              <w:left w:val="single" w:sz="4" w:space="0" w:color="auto"/>
              <w:bottom w:val="single" w:sz="4" w:space="0" w:color="auto"/>
              <w:right w:val="single" w:sz="4" w:space="0" w:color="auto"/>
            </w:tcBorders>
            <w:vAlign w:val="center"/>
            <w:hideMark/>
          </w:tcPr>
          <w:p w14:paraId="6A0B7CED" w14:textId="77777777" w:rsidR="00A62E03" w:rsidRPr="00FD30D3" w:rsidRDefault="00A62E03" w:rsidP="00B35AEE">
            <w:pPr>
              <w:pStyle w:val="ConsPlusNormal"/>
              <w:spacing w:line="256" w:lineRule="auto"/>
              <w:ind w:left="-58" w:firstLine="63"/>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 п/п</w:t>
            </w:r>
          </w:p>
        </w:tc>
        <w:tc>
          <w:tcPr>
            <w:tcW w:w="1843" w:type="dxa"/>
            <w:tcBorders>
              <w:top w:val="single" w:sz="4" w:space="0" w:color="auto"/>
              <w:left w:val="single" w:sz="4" w:space="0" w:color="auto"/>
              <w:bottom w:val="single" w:sz="4" w:space="0" w:color="auto"/>
              <w:right w:val="single" w:sz="4" w:space="0" w:color="auto"/>
            </w:tcBorders>
            <w:hideMark/>
          </w:tcPr>
          <w:p w14:paraId="6C741E99" w14:textId="1B43A446" w:rsidR="00A62E03" w:rsidRPr="00FD30D3" w:rsidRDefault="00C60B02" w:rsidP="00C60B02">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С</w:t>
            </w:r>
            <w:r w:rsidR="00A62E03" w:rsidRPr="00FD30D3">
              <w:rPr>
                <w:rFonts w:ascii="Times New Roman" w:hAnsi="Times New Roman" w:cs="Times New Roman"/>
                <w:b/>
                <w:sz w:val="24"/>
                <w:szCs w:val="24"/>
                <w:lang w:eastAsia="en-US"/>
              </w:rPr>
              <w:t>окращение</w:t>
            </w:r>
            <w:r>
              <w:rPr>
                <w:rFonts w:ascii="Times New Roman" w:hAnsi="Times New Roman" w:cs="Times New Roman"/>
                <w:b/>
                <w:sz w:val="24"/>
                <w:szCs w:val="24"/>
                <w:lang w:eastAsia="en-US"/>
              </w:rPr>
              <w:t>, определение</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DC6B969" w14:textId="6D850CD9" w:rsidR="00A62E03" w:rsidRPr="00FD30D3" w:rsidRDefault="00A62E03" w:rsidP="00C60B02">
            <w:pPr>
              <w:pStyle w:val="ConsPlusNormal"/>
              <w:spacing w:line="256" w:lineRule="auto"/>
              <w:ind w:firstLine="0"/>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Расшифровка сокращения</w:t>
            </w:r>
            <w:r w:rsidR="00C60B02">
              <w:rPr>
                <w:rFonts w:ascii="Times New Roman" w:hAnsi="Times New Roman" w:cs="Times New Roman"/>
                <w:b/>
                <w:sz w:val="24"/>
                <w:szCs w:val="24"/>
                <w:lang w:eastAsia="en-US"/>
              </w:rPr>
              <w:t>, толкование определения</w:t>
            </w:r>
          </w:p>
        </w:tc>
      </w:tr>
      <w:tr w:rsidR="00A62E03" w:rsidRPr="00FD30D3" w14:paraId="079B5A4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vAlign w:val="center"/>
          </w:tcPr>
          <w:p w14:paraId="7074810B"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14:paraId="4087890B"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ГЖП</w:t>
            </w:r>
          </w:p>
        </w:tc>
        <w:tc>
          <w:tcPr>
            <w:tcW w:w="6804" w:type="dxa"/>
            <w:tcBorders>
              <w:top w:val="single" w:sz="4" w:space="0" w:color="auto"/>
              <w:left w:val="single" w:sz="4" w:space="0" w:color="auto"/>
              <w:bottom w:val="single" w:sz="4" w:space="0" w:color="auto"/>
              <w:right w:val="single" w:sz="4" w:space="0" w:color="auto"/>
            </w:tcBorders>
          </w:tcPr>
          <w:p w14:paraId="2AA14330"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Газетно-журнальная продукция</w:t>
            </w:r>
          </w:p>
        </w:tc>
      </w:tr>
      <w:tr w:rsidR="00A62E03" w:rsidRPr="00FD30D3" w14:paraId="29E5D6EC"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6DE27D4D"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14:paraId="24EDDF52"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ГОСТ</w:t>
            </w:r>
          </w:p>
        </w:tc>
        <w:tc>
          <w:tcPr>
            <w:tcW w:w="6804" w:type="dxa"/>
            <w:tcBorders>
              <w:top w:val="single" w:sz="4" w:space="0" w:color="auto"/>
              <w:left w:val="single" w:sz="4" w:space="0" w:color="auto"/>
              <w:bottom w:val="single" w:sz="4" w:space="0" w:color="auto"/>
              <w:right w:val="single" w:sz="4" w:space="0" w:color="auto"/>
            </w:tcBorders>
          </w:tcPr>
          <w:p w14:paraId="549D197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Государственный стандарт Российской Федерации</w:t>
            </w:r>
          </w:p>
        </w:tc>
      </w:tr>
      <w:tr w:rsidR="00A62E03" w:rsidRPr="00FD30D3" w14:paraId="7756F485"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7172F186"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14:paraId="61A8A10E" w14:textId="49422D5D" w:rsidR="00A62E03" w:rsidRPr="00FD30D3" w:rsidRDefault="004D583B" w:rsidP="00732A87">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З</w:t>
            </w:r>
            <w:r w:rsidR="00A62E03" w:rsidRPr="00FD30D3">
              <w:rPr>
                <w:rFonts w:ascii="Times New Roman" w:hAnsi="Times New Roman" w:cs="Times New Roman"/>
                <w:sz w:val="24"/>
                <w:szCs w:val="24"/>
                <w:lang w:eastAsia="en-US"/>
              </w:rPr>
              <w:t>аявка</w:t>
            </w:r>
          </w:p>
        </w:tc>
        <w:tc>
          <w:tcPr>
            <w:tcW w:w="6804" w:type="dxa"/>
            <w:tcBorders>
              <w:top w:val="single" w:sz="4" w:space="0" w:color="auto"/>
              <w:left w:val="single" w:sz="4" w:space="0" w:color="auto"/>
              <w:bottom w:val="single" w:sz="4" w:space="0" w:color="auto"/>
              <w:right w:val="single" w:sz="4" w:space="0" w:color="auto"/>
            </w:tcBorders>
          </w:tcPr>
          <w:p w14:paraId="1D378E33" w14:textId="35AE7EFE" w:rsidR="00A62E03" w:rsidRPr="00FD30D3" w:rsidRDefault="004D583B" w:rsidP="00D01B53">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П</w:t>
            </w:r>
            <w:r w:rsidR="00A62E03" w:rsidRPr="00FD30D3">
              <w:rPr>
                <w:rFonts w:ascii="Times New Roman" w:hAnsi="Times New Roman" w:cs="Times New Roman"/>
                <w:sz w:val="24"/>
                <w:szCs w:val="24"/>
                <w:lang w:eastAsia="en-US"/>
              </w:rPr>
              <w:t xml:space="preserve">одписанное уполномоченным лицом Покупателя указание Поставщику о поставке Товара </w:t>
            </w:r>
            <w:r w:rsidR="00A62E03" w:rsidRPr="00D01B53">
              <w:rPr>
                <w:rFonts w:ascii="Times New Roman" w:hAnsi="Times New Roman" w:cs="Times New Roman"/>
                <w:i/>
                <w:sz w:val="24"/>
                <w:szCs w:val="24"/>
                <w:lang w:eastAsia="en-US"/>
              </w:rPr>
              <w:t>или его сборке</w:t>
            </w:r>
            <w:r w:rsidR="00A62E03" w:rsidRPr="00FD30D3">
              <w:rPr>
                <w:rFonts w:ascii="Times New Roman" w:hAnsi="Times New Roman" w:cs="Times New Roman"/>
                <w:sz w:val="24"/>
                <w:szCs w:val="24"/>
                <w:lang w:eastAsia="en-US"/>
              </w:rPr>
              <w:t xml:space="preserve"> в определенном количестве и ассортименте, составленное по форме приложения</w:t>
            </w:r>
            <w:r w:rsidR="00D01B53">
              <w:rPr>
                <w:rFonts w:ascii="Times New Roman" w:hAnsi="Times New Roman" w:cs="Times New Roman"/>
                <w:sz w:val="24"/>
                <w:szCs w:val="24"/>
                <w:lang w:eastAsia="en-US"/>
              </w:rPr>
              <w:t xml:space="preserve"> </w:t>
            </w:r>
            <w:r w:rsidR="00A62E03" w:rsidRPr="00FD30D3">
              <w:rPr>
                <w:rFonts w:ascii="Times New Roman" w:hAnsi="Times New Roman" w:cs="Times New Roman"/>
                <w:sz w:val="24"/>
                <w:szCs w:val="24"/>
                <w:lang w:eastAsia="en-US"/>
              </w:rPr>
              <w:t>к договору и направленное на адрес Поставщика</w:t>
            </w:r>
          </w:p>
        </w:tc>
      </w:tr>
      <w:tr w:rsidR="00A62E03" w:rsidRPr="00FD30D3" w14:paraId="0F9E9F8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DEF82C8"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14:paraId="48792539" w14:textId="1BD3BEDC" w:rsidR="00A62E03" w:rsidRPr="00FD30D3" w:rsidRDefault="004D583B" w:rsidP="00B35AEE">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К</w:t>
            </w:r>
            <w:r w:rsidR="00A62E03" w:rsidRPr="00FD30D3">
              <w:rPr>
                <w:rFonts w:ascii="Times New Roman" w:hAnsi="Times New Roman" w:cs="Times New Roman"/>
                <w:sz w:val="24"/>
                <w:szCs w:val="24"/>
                <w:lang w:eastAsia="en-US"/>
              </w:rPr>
              <w:t>омплект</w:t>
            </w:r>
          </w:p>
        </w:tc>
        <w:tc>
          <w:tcPr>
            <w:tcW w:w="6804" w:type="dxa"/>
            <w:tcBorders>
              <w:top w:val="single" w:sz="4" w:space="0" w:color="auto"/>
              <w:left w:val="single" w:sz="4" w:space="0" w:color="auto"/>
              <w:bottom w:val="single" w:sz="4" w:space="0" w:color="auto"/>
              <w:right w:val="single" w:sz="4" w:space="0" w:color="auto"/>
            </w:tcBorders>
          </w:tcPr>
          <w:p w14:paraId="6A95CB2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A62E03" w:rsidRPr="00FD30D3" w14:paraId="7487239E"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35A14FE"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14:paraId="41E43B26"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ЛДСП</w:t>
            </w:r>
          </w:p>
        </w:tc>
        <w:tc>
          <w:tcPr>
            <w:tcW w:w="6804" w:type="dxa"/>
            <w:tcBorders>
              <w:top w:val="single" w:sz="4" w:space="0" w:color="auto"/>
              <w:left w:val="single" w:sz="4" w:space="0" w:color="auto"/>
              <w:bottom w:val="single" w:sz="4" w:space="0" w:color="auto"/>
              <w:right w:val="single" w:sz="4" w:space="0" w:color="auto"/>
            </w:tcBorders>
          </w:tcPr>
          <w:p w14:paraId="6BBE09B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Ламинированная древесно-стружечная плита</w:t>
            </w:r>
          </w:p>
        </w:tc>
      </w:tr>
      <w:tr w:rsidR="00A62E03" w:rsidRPr="00FD30D3" w14:paraId="4AA8EAC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vAlign w:val="center"/>
          </w:tcPr>
          <w:p w14:paraId="5C3E02DE" w14:textId="5A8F2A3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p>
        </w:tc>
        <w:tc>
          <w:tcPr>
            <w:tcW w:w="1843" w:type="dxa"/>
            <w:tcBorders>
              <w:top w:val="single" w:sz="4" w:space="0" w:color="auto"/>
              <w:left w:val="single" w:sz="4" w:space="0" w:color="auto"/>
              <w:bottom w:val="single" w:sz="4" w:space="0" w:color="auto"/>
              <w:right w:val="single" w:sz="4" w:space="0" w:color="auto"/>
            </w:tcBorders>
          </w:tcPr>
          <w:p w14:paraId="5200D7F6"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ОПС</w:t>
            </w:r>
          </w:p>
        </w:tc>
        <w:tc>
          <w:tcPr>
            <w:tcW w:w="6804" w:type="dxa"/>
            <w:tcBorders>
              <w:top w:val="single" w:sz="4" w:space="0" w:color="auto"/>
              <w:left w:val="single" w:sz="4" w:space="0" w:color="auto"/>
              <w:bottom w:val="single" w:sz="4" w:space="0" w:color="auto"/>
              <w:right w:val="single" w:sz="4" w:space="0" w:color="auto"/>
            </w:tcBorders>
          </w:tcPr>
          <w:p w14:paraId="0569E5F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Отделение почтовой связи</w:t>
            </w:r>
          </w:p>
        </w:tc>
      </w:tr>
      <w:tr w:rsidR="00A62E03" w:rsidRPr="00FD30D3" w14:paraId="152D7B60"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D43EC9F" w14:textId="41536D8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7</w:t>
            </w:r>
          </w:p>
        </w:tc>
        <w:tc>
          <w:tcPr>
            <w:tcW w:w="1843" w:type="dxa"/>
            <w:tcBorders>
              <w:top w:val="single" w:sz="4" w:space="0" w:color="auto"/>
              <w:left w:val="single" w:sz="4" w:space="0" w:color="auto"/>
              <w:bottom w:val="single" w:sz="4" w:space="0" w:color="auto"/>
              <w:right w:val="single" w:sz="4" w:space="0" w:color="auto"/>
            </w:tcBorders>
          </w:tcPr>
          <w:p w14:paraId="41D9742A"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МГН</w:t>
            </w:r>
          </w:p>
        </w:tc>
        <w:tc>
          <w:tcPr>
            <w:tcW w:w="6804" w:type="dxa"/>
            <w:tcBorders>
              <w:top w:val="single" w:sz="4" w:space="0" w:color="auto"/>
              <w:left w:val="single" w:sz="4" w:space="0" w:color="auto"/>
              <w:bottom w:val="single" w:sz="4" w:space="0" w:color="auto"/>
              <w:right w:val="single" w:sz="4" w:space="0" w:color="auto"/>
            </w:tcBorders>
          </w:tcPr>
          <w:p w14:paraId="4E4A58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Маломобильные группы населения</w:t>
            </w:r>
          </w:p>
        </w:tc>
      </w:tr>
      <w:tr w:rsidR="00A62E03" w:rsidRPr="00FD30D3" w14:paraId="1F4B4E24"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CE2C834" w14:textId="389D9CF3"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c>
          <w:tcPr>
            <w:tcW w:w="1843" w:type="dxa"/>
            <w:tcBorders>
              <w:top w:val="single" w:sz="4" w:space="0" w:color="auto"/>
              <w:left w:val="single" w:sz="4" w:space="0" w:color="auto"/>
              <w:bottom w:val="single" w:sz="4" w:space="0" w:color="auto"/>
              <w:right w:val="single" w:sz="4" w:space="0" w:color="auto"/>
            </w:tcBorders>
          </w:tcPr>
          <w:p w14:paraId="73271A73"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МОПС</w:t>
            </w:r>
          </w:p>
        </w:tc>
        <w:tc>
          <w:tcPr>
            <w:tcW w:w="6804" w:type="dxa"/>
            <w:tcBorders>
              <w:top w:val="single" w:sz="4" w:space="0" w:color="auto"/>
              <w:left w:val="single" w:sz="4" w:space="0" w:color="auto"/>
              <w:bottom w:val="single" w:sz="4" w:space="0" w:color="auto"/>
              <w:right w:val="single" w:sz="4" w:space="0" w:color="auto"/>
            </w:tcBorders>
          </w:tcPr>
          <w:p w14:paraId="3E2EAA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Модульное отделение почтовой связи</w:t>
            </w:r>
          </w:p>
        </w:tc>
      </w:tr>
      <w:tr w:rsidR="00A62E03" w:rsidRPr="00FD30D3" w14:paraId="2565A63D"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7017B12" w14:textId="119AE601"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9</w:t>
            </w:r>
          </w:p>
        </w:tc>
        <w:tc>
          <w:tcPr>
            <w:tcW w:w="1843" w:type="dxa"/>
            <w:tcBorders>
              <w:top w:val="single" w:sz="4" w:space="0" w:color="auto"/>
              <w:left w:val="single" w:sz="4" w:space="0" w:color="auto"/>
              <w:bottom w:val="single" w:sz="4" w:space="0" w:color="auto"/>
              <w:right w:val="single" w:sz="4" w:space="0" w:color="auto"/>
            </w:tcBorders>
          </w:tcPr>
          <w:p w14:paraId="7EDB19A8"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ПВХ</w:t>
            </w:r>
          </w:p>
        </w:tc>
        <w:tc>
          <w:tcPr>
            <w:tcW w:w="6804" w:type="dxa"/>
            <w:tcBorders>
              <w:top w:val="single" w:sz="4" w:space="0" w:color="auto"/>
              <w:left w:val="single" w:sz="4" w:space="0" w:color="auto"/>
              <w:bottom w:val="single" w:sz="4" w:space="0" w:color="auto"/>
              <w:right w:val="single" w:sz="4" w:space="0" w:color="auto"/>
            </w:tcBorders>
          </w:tcPr>
          <w:p w14:paraId="3674441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Поливинилхлорид</w:t>
            </w:r>
          </w:p>
        </w:tc>
      </w:tr>
      <w:tr w:rsidR="00A62E03" w:rsidRPr="00FD30D3" w14:paraId="7A65DF3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7A73140" w14:textId="7E767207"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0</w:t>
            </w:r>
          </w:p>
        </w:tc>
        <w:tc>
          <w:tcPr>
            <w:tcW w:w="1843" w:type="dxa"/>
            <w:tcBorders>
              <w:top w:val="single" w:sz="4" w:space="0" w:color="auto"/>
              <w:left w:val="single" w:sz="4" w:space="0" w:color="auto"/>
              <w:bottom w:val="single" w:sz="4" w:space="0" w:color="auto"/>
              <w:right w:val="single" w:sz="4" w:space="0" w:color="auto"/>
            </w:tcBorders>
            <w:hideMark/>
          </w:tcPr>
          <w:p w14:paraId="74193BD7"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Покупатель</w:t>
            </w:r>
          </w:p>
        </w:tc>
        <w:tc>
          <w:tcPr>
            <w:tcW w:w="6804" w:type="dxa"/>
            <w:tcBorders>
              <w:top w:val="single" w:sz="4" w:space="0" w:color="auto"/>
              <w:left w:val="single" w:sz="4" w:space="0" w:color="auto"/>
              <w:bottom w:val="single" w:sz="4" w:space="0" w:color="auto"/>
              <w:right w:val="single" w:sz="4" w:space="0" w:color="auto"/>
            </w:tcBorders>
            <w:hideMark/>
          </w:tcPr>
          <w:p w14:paraId="07198DE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ar-SA"/>
              </w:rPr>
            </w:pPr>
            <w:r w:rsidRPr="00FD30D3">
              <w:rPr>
                <w:rFonts w:ascii="Times New Roman" w:hAnsi="Times New Roman" w:cs="Times New Roman"/>
                <w:sz w:val="24"/>
                <w:szCs w:val="24"/>
                <w:lang w:eastAsia="ar-SA"/>
              </w:rPr>
              <w:t>Акционерное общество «Почта России», АО «Почта России»</w:t>
            </w:r>
          </w:p>
        </w:tc>
      </w:tr>
      <w:tr w:rsidR="00A62E03" w:rsidRPr="00FD30D3" w14:paraId="0ACE17A5" w14:textId="77777777" w:rsidTr="00CA069B">
        <w:trPr>
          <w:trHeight w:val="847"/>
        </w:trPr>
        <w:tc>
          <w:tcPr>
            <w:tcW w:w="567" w:type="dxa"/>
            <w:tcBorders>
              <w:top w:val="single" w:sz="4" w:space="0" w:color="auto"/>
              <w:left w:val="single" w:sz="4" w:space="0" w:color="auto"/>
              <w:bottom w:val="single" w:sz="4" w:space="0" w:color="auto"/>
              <w:right w:val="single" w:sz="4" w:space="0" w:color="auto"/>
            </w:tcBorders>
            <w:vAlign w:val="center"/>
          </w:tcPr>
          <w:p w14:paraId="313103F8" w14:textId="21016331"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72038E"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Поставщик</w:t>
            </w:r>
          </w:p>
        </w:tc>
        <w:tc>
          <w:tcPr>
            <w:tcW w:w="6804" w:type="dxa"/>
            <w:tcBorders>
              <w:top w:val="single" w:sz="4" w:space="0" w:color="auto"/>
              <w:left w:val="single" w:sz="4" w:space="0" w:color="auto"/>
              <w:bottom w:val="single" w:sz="4" w:space="0" w:color="auto"/>
              <w:right w:val="single" w:sz="4" w:space="0" w:color="auto"/>
            </w:tcBorders>
            <w:hideMark/>
          </w:tcPr>
          <w:p w14:paraId="70FF3CD8" w14:textId="708D197E" w:rsidR="00A62E03" w:rsidRPr="00FD30D3" w:rsidRDefault="00A62E03" w:rsidP="00E22069">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w:t>
            </w:r>
            <w:r w:rsidR="00EE73A3">
              <w:rPr>
                <w:rFonts w:ascii="Times New Roman" w:hAnsi="Times New Roman" w:cs="Times New Roman"/>
                <w:sz w:val="24"/>
                <w:szCs w:val="24"/>
              </w:rPr>
              <w:t xml:space="preserve"> </w:t>
            </w:r>
            <w:r w:rsidRPr="00FD30D3">
              <w:rPr>
                <w:rFonts w:ascii="Times New Roman" w:hAnsi="Times New Roman" w:cs="Times New Roman"/>
                <w:sz w:val="24"/>
                <w:szCs w:val="24"/>
              </w:rPr>
              <w:t>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w:t>
            </w:r>
          </w:p>
        </w:tc>
      </w:tr>
      <w:tr w:rsidR="00A62E03" w:rsidRPr="00FD30D3" w14:paraId="34D5634E"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A23B60" w14:textId="0D4A26B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2</w:t>
            </w:r>
          </w:p>
        </w:tc>
        <w:tc>
          <w:tcPr>
            <w:tcW w:w="1843" w:type="dxa"/>
            <w:tcBorders>
              <w:top w:val="single" w:sz="4" w:space="0" w:color="auto"/>
              <w:left w:val="single" w:sz="4" w:space="0" w:color="auto"/>
              <w:bottom w:val="single" w:sz="4" w:space="0" w:color="auto"/>
              <w:right w:val="single" w:sz="4" w:space="0" w:color="auto"/>
            </w:tcBorders>
            <w:hideMark/>
          </w:tcPr>
          <w:p w14:paraId="21CCA5B9"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Стороны</w:t>
            </w:r>
          </w:p>
        </w:tc>
        <w:tc>
          <w:tcPr>
            <w:tcW w:w="6804" w:type="dxa"/>
            <w:tcBorders>
              <w:top w:val="single" w:sz="4" w:space="0" w:color="auto"/>
              <w:left w:val="single" w:sz="4" w:space="0" w:color="auto"/>
              <w:bottom w:val="single" w:sz="4" w:space="0" w:color="auto"/>
              <w:right w:val="single" w:sz="4" w:space="0" w:color="auto"/>
            </w:tcBorders>
            <w:hideMark/>
          </w:tcPr>
          <w:p w14:paraId="42FE6780"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Покупатель и Поставщик</w:t>
            </w:r>
          </w:p>
        </w:tc>
      </w:tr>
      <w:tr w:rsidR="00A62E03" w:rsidRPr="00FD30D3" w14:paraId="57EE50B4"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794F7DF3" w14:textId="70BC9FF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3</w:t>
            </w:r>
          </w:p>
        </w:tc>
        <w:tc>
          <w:tcPr>
            <w:tcW w:w="1843" w:type="dxa"/>
            <w:tcBorders>
              <w:top w:val="single" w:sz="4" w:space="0" w:color="auto"/>
              <w:left w:val="single" w:sz="4" w:space="0" w:color="auto"/>
              <w:bottom w:val="single" w:sz="4" w:space="0" w:color="auto"/>
              <w:right w:val="single" w:sz="4" w:space="0" w:color="auto"/>
            </w:tcBorders>
          </w:tcPr>
          <w:p w14:paraId="799FD29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ТЗ</w:t>
            </w:r>
          </w:p>
        </w:tc>
        <w:tc>
          <w:tcPr>
            <w:tcW w:w="6804" w:type="dxa"/>
            <w:tcBorders>
              <w:top w:val="single" w:sz="4" w:space="0" w:color="auto"/>
              <w:left w:val="single" w:sz="4" w:space="0" w:color="auto"/>
              <w:bottom w:val="single" w:sz="4" w:space="0" w:color="auto"/>
              <w:right w:val="single" w:sz="4" w:space="0" w:color="auto"/>
            </w:tcBorders>
          </w:tcPr>
          <w:p w14:paraId="035E68FC"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Техническое задание</w:t>
            </w:r>
          </w:p>
        </w:tc>
      </w:tr>
      <w:tr w:rsidR="00A62E03" w:rsidRPr="00FD30D3" w14:paraId="553A978D"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6C9AFC54" w14:textId="0F526E6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r w:rsidR="002530CE">
              <w:rPr>
                <w:rFonts w:ascii="Times New Roman" w:hAnsi="Times New Roman" w:cs="Times New Roman"/>
                <w:sz w:val="24"/>
                <w:szCs w:val="24"/>
                <w:lang w:val="en-US" w:eastAsia="en-US"/>
              </w:rPr>
              <w:t>4</w:t>
            </w:r>
          </w:p>
        </w:tc>
        <w:tc>
          <w:tcPr>
            <w:tcW w:w="1843" w:type="dxa"/>
            <w:tcBorders>
              <w:top w:val="single" w:sz="4" w:space="0" w:color="auto"/>
              <w:left w:val="single" w:sz="4" w:space="0" w:color="auto"/>
              <w:bottom w:val="single" w:sz="4" w:space="0" w:color="auto"/>
              <w:right w:val="single" w:sz="4" w:space="0" w:color="auto"/>
            </w:tcBorders>
          </w:tcPr>
          <w:p w14:paraId="10CF14C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ТМЦ</w:t>
            </w:r>
          </w:p>
        </w:tc>
        <w:tc>
          <w:tcPr>
            <w:tcW w:w="6804" w:type="dxa"/>
            <w:tcBorders>
              <w:top w:val="single" w:sz="4" w:space="0" w:color="auto"/>
              <w:left w:val="single" w:sz="4" w:space="0" w:color="auto"/>
              <w:bottom w:val="single" w:sz="4" w:space="0" w:color="auto"/>
              <w:right w:val="single" w:sz="4" w:space="0" w:color="auto"/>
            </w:tcBorders>
          </w:tcPr>
          <w:p w14:paraId="735D16A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Товарно-материальные ценности</w:t>
            </w:r>
          </w:p>
        </w:tc>
      </w:tr>
      <w:tr w:rsidR="00A62E03" w:rsidRPr="00FD30D3" w14:paraId="212D926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3D4CD5F" w14:textId="68620F9A"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sidR="002530CE">
              <w:rPr>
                <w:rFonts w:ascii="Times New Roman" w:hAnsi="Times New Roman" w:cs="Times New Roman"/>
                <w:sz w:val="24"/>
                <w:szCs w:val="24"/>
                <w:lang w:val="en-US"/>
              </w:rPr>
              <w:t>5</w:t>
            </w:r>
          </w:p>
        </w:tc>
        <w:tc>
          <w:tcPr>
            <w:tcW w:w="1843" w:type="dxa"/>
            <w:tcBorders>
              <w:top w:val="single" w:sz="4" w:space="0" w:color="auto"/>
              <w:left w:val="single" w:sz="4" w:space="0" w:color="auto"/>
              <w:bottom w:val="single" w:sz="4" w:space="0" w:color="auto"/>
              <w:right w:val="single" w:sz="4" w:space="0" w:color="auto"/>
            </w:tcBorders>
            <w:hideMark/>
          </w:tcPr>
          <w:p w14:paraId="55D784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Товар, мебель</w:t>
            </w:r>
          </w:p>
        </w:tc>
        <w:tc>
          <w:tcPr>
            <w:tcW w:w="6804" w:type="dxa"/>
            <w:tcBorders>
              <w:top w:val="single" w:sz="4" w:space="0" w:color="auto"/>
              <w:left w:val="single" w:sz="4" w:space="0" w:color="auto"/>
              <w:bottom w:val="single" w:sz="4" w:space="0" w:color="auto"/>
              <w:right w:val="single" w:sz="4" w:space="0" w:color="auto"/>
            </w:tcBorders>
            <w:hideMark/>
          </w:tcPr>
          <w:p w14:paraId="4802741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hAnsi="Times New Roman" w:cs="Times New Roman"/>
                <w:sz w:val="24"/>
                <w:szCs w:val="24"/>
              </w:rPr>
              <w:t>Специализированная клиентская и производственная мебель</w:t>
            </w:r>
          </w:p>
        </w:tc>
      </w:tr>
      <w:tr w:rsidR="00A62E03" w:rsidRPr="00FD30D3" w14:paraId="7F46A0AB"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98797B8" w14:textId="14FD6AE7" w:rsidR="00A62E03" w:rsidRPr="00FD30D3" w:rsidRDefault="00A62E03" w:rsidP="00D01B53">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lastRenderedPageBreak/>
              <w:t>1</w:t>
            </w:r>
            <w:r w:rsidR="002530CE">
              <w:rPr>
                <w:rFonts w:ascii="Times New Roman" w:hAnsi="Times New Roman" w:cs="Times New Roman"/>
                <w:sz w:val="24"/>
                <w:szCs w:val="24"/>
                <w:lang w:val="en-US"/>
              </w:rPr>
              <w:t>6</w:t>
            </w:r>
          </w:p>
        </w:tc>
        <w:tc>
          <w:tcPr>
            <w:tcW w:w="1843" w:type="dxa"/>
            <w:tcBorders>
              <w:top w:val="single" w:sz="4" w:space="0" w:color="auto"/>
              <w:left w:val="single" w:sz="4" w:space="0" w:color="auto"/>
              <w:bottom w:val="single" w:sz="4" w:space="0" w:color="auto"/>
              <w:right w:val="single" w:sz="4" w:space="0" w:color="auto"/>
            </w:tcBorders>
          </w:tcPr>
          <w:p w14:paraId="41D453BF"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УПД</w:t>
            </w:r>
          </w:p>
        </w:tc>
        <w:tc>
          <w:tcPr>
            <w:tcW w:w="6804" w:type="dxa"/>
            <w:tcBorders>
              <w:top w:val="single" w:sz="4" w:space="0" w:color="auto"/>
              <w:left w:val="single" w:sz="4" w:space="0" w:color="auto"/>
              <w:bottom w:val="single" w:sz="4" w:space="0" w:color="auto"/>
              <w:right w:val="single" w:sz="4" w:space="0" w:color="auto"/>
            </w:tcBorders>
          </w:tcPr>
          <w:p w14:paraId="099DA16E"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Универсальный передаточный документ</w:t>
            </w:r>
          </w:p>
        </w:tc>
      </w:tr>
      <w:tr w:rsidR="00A62E03" w:rsidRPr="00FD30D3" w14:paraId="1C0A7B1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538ECAAA" w14:textId="58FADF3B" w:rsidR="00A62E03" w:rsidRPr="00FD30D3" w:rsidRDefault="00D01B53" w:rsidP="00B35AEE">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w:t>
            </w:r>
            <w:r w:rsidR="002530CE">
              <w:rPr>
                <w:rFonts w:ascii="Times New Roman" w:hAnsi="Times New Roman" w:cs="Times New Roman"/>
                <w:sz w:val="24"/>
                <w:szCs w:val="24"/>
                <w:lang w:val="en-US"/>
              </w:rPr>
              <w:t>7</w:t>
            </w:r>
          </w:p>
        </w:tc>
        <w:tc>
          <w:tcPr>
            <w:tcW w:w="1843" w:type="dxa"/>
            <w:tcBorders>
              <w:top w:val="single" w:sz="4" w:space="0" w:color="auto"/>
              <w:left w:val="single" w:sz="4" w:space="0" w:color="auto"/>
              <w:bottom w:val="single" w:sz="4" w:space="0" w:color="auto"/>
              <w:right w:val="single" w:sz="4" w:space="0" w:color="auto"/>
            </w:tcBorders>
            <w:hideMark/>
          </w:tcPr>
          <w:p w14:paraId="2801B00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УФПС</w:t>
            </w:r>
          </w:p>
        </w:tc>
        <w:tc>
          <w:tcPr>
            <w:tcW w:w="6804" w:type="dxa"/>
            <w:tcBorders>
              <w:top w:val="single" w:sz="4" w:space="0" w:color="auto"/>
              <w:left w:val="single" w:sz="4" w:space="0" w:color="auto"/>
              <w:bottom w:val="single" w:sz="4" w:space="0" w:color="auto"/>
              <w:right w:val="single" w:sz="4" w:space="0" w:color="auto"/>
            </w:tcBorders>
            <w:hideMark/>
          </w:tcPr>
          <w:p w14:paraId="63CBC9D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Управление федеральной почтовой связи – обособленное подразделение АО «Почта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 «Почта России» положений, руководитель филиала действует на основании доверенности, выданной АО «Почта России»</w:t>
            </w:r>
          </w:p>
        </w:tc>
      </w:tr>
      <w:tr w:rsidR="00A62E03" w:rsidRPr="00FD30D3" w14:paraId="00284393"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4164DA6" w14:textId="21A672E7" w:rsidR="00A62E03" w:rsidRPr="00D01B53" w:rsidRDefault="002530CE" w:rsidP="00D01B53">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rPr>
              <w:t>18</w:t>
            </w:r>
          </w:p>
        </w:tc>
        <w:tc>
          <w:tcPr>
            <w:tcW w:w="1843" w:type="dxa"/>
            <w:tcBorders>
              <w:top w:val="single" w:sz="4" w:space="0" w:color="auto"/>
              <w:left w:val="single" w:sz="4" w:space="0" w:color="auto"/>
              <w:bottom w:val="single" w:sz="4" w:space="0" w:color="auto"/>
              <w:right w:val="single" w:sz="4" w:space="0" w:color="auto"/>
            </w:tcBorders>
          </w:tcPr>
          <w:p w14:paraId="26ADBB9D"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D</w:t>
            </w:r>
            <w:r w:rsidRPr="00FD30D3">
              <w:rPr>
                <w:rFonts w:ascii="Times New Roman" w:eastAsia="Times New Roman" w:hAnsi="Times New Roman" w:cs="Times New Roman"/>
                <w:sz w:val="24"/>
                <w:szCs w:val="24"/>
              </w:rPr>
              <w:t xml:space="preserve">, </w:t>
            </w:r>
            <w:r w:rsidRPr="00FD30D3">
              <w:rPr>
                <w:rFonts w:ascii="Times New Roman" w:eastAsia="Times New Roman" w:hAnsi="Times New Roman" w:cs="Times New Roman"/>
                <w:sz w:val="24"/>
                <w:szCs w:val="24"/>
                <w:lang w:val="en-US"/>
              </w:rPr>
              <w:t>d</w:t>
            </w:r>
          </w:p>
        </w:tc>
        <w:tc>
          <w:tcPr>
            <w:tcW w:w="6804" w:type="dxa"/>
            <w:tcBorders>
              <w:top w:val="single" w:sz="4" w:space="0" w:color="auto"/>
              <w:left w:val="single" w:sz="4" w:space="0" w:color="auto"/>
              <w:bottom w:val="single" w:sz="4" w:space="0" w:color="auto"/>
              <w:right w:val="single" w:sz="4" w:space="0" w:color="auto"/>
            </w:tcBorders>
          </w:tcPr>
          <w:p w14:paraId="7203357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Диаметр</w:t>
            </w:r>
          </w:p>
        </w:tc>
      </w:tr>
      <w:tr w:rsidR="00A62E03" w:rsidRPr="00FD30D3" w14:paraId="7F79EFF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B50A63" w14:textId="0992C49D" w:rsidR="00A62E03" w:rsidRPr="00FD30D3" w:rsidRDefault="002530CE" w:rsidP="00B35AEE">
            <w:pPr>
              <w:pStyle w:val="ConsPlusNormal"/>
              <w:spacing w:line="256" w:lineRule="auto"/>
              <w:ind w:left="-58" w:firstLine="63"/>
              <w:jc w:val="center"/>
              <w:rPr>
                <w:rFonts w:ascii="Times New Roman" w:hAnsi="Times New Roman" w:cs="Times New Roman"/>
                <w:sz w:val="24"/>
                <w:szCs w:val="24"/>
              </w:rPr>
            </w:pPr>
            <w:r>
              <w:rPr>
                <w:rFonts w:ascii="Times New Roman" w:hAnsi="Times New Roman" w:cs="Times New Roman"/>
                <w:sz w:val="24"/>
                <w:szCs w:val="24"/>
                <w:lang w:val="en-US"/>
              </w:rPr>
              <w:t>19</w:t>
            </w:r>
          </w:p>
        </w:tc>
        <w:tc>
          <w:tcPr>
            <w:tcW w:w="1843" w:type="dxa"/>
            <w:tcBorders>
              <w:top w:val="single" w:sz="4" w:space="0" w:color="auto"/>
              <w:left w:val="single" w:sz="4" w:space="0" w:color="auto"/>
              <w:bottom w:val="single" w:sz="4" w:space="0" w:color="auto"/>
              <w:right w:val="single" w:sz="4" w:space="0" w:color="auto"/>
            </w:tcBorders>
          </w:tcPr>
          <w:p w14:paraId="735C4357"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w:t>
            </w:r>
          </w:p>
        </w:tc>
        <w:tc>
          <w:tcPr>
            <w:tcW w:w="6804" w:type="dxa"/>
            <w:tcBorders>
              <w:top w:val="single" w:sz="4" w:space="0" w:color="auto"/>
              <w:left w:val="single" w:sz="4" w:space="0" w:color="auto"/>
              <w:bottom w:val="single" w:sz="4" w:space="0" w:color="auto"/>
              <w:right w:val="single" w:sz="4" w:space="0" w:color="auto"/>
            </w:tcBorders>
          </w:tcPr>
          <w:p w14:paraId="359064DB"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Радиус</w:t>
            </w:r>
          </w:p>
        </w:tc>
      </w:tr>
      <w:tr w:rsidR="00A62E03" w:rsidRPr="00FD30D3" w14:paraId="23028CF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3F7985F" w14:textId="739320B9" w:rsidR="00A62E03" w:rsidRPr="002530CE" w:rsidRDefault="002530CE" w:rsidP="00B35AEE">
            <w:pPr>
              <w:pStyle w:val="ConsPlusNormal"/>
              <w:spacing w:line="256" w:lineRule="auto"/>
              <w:ind w:left="-58" w:firstLine="63"/>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843" w:type="dxa"/>
            <w:tcBorders>
              <w:top w:val="single" w:sz="4" w:space="0" w:color="auto"/>
              <w:left w:val="single" w:sz="4" w:space="0" w:color="auto"/>
              <w:bottom w:val="single" w:sz="4" w:space="0" w:color="auto"/>
              <w:right w:val="single" w:sz="4" w:space="0" w:color="auto"/>
            </w:tcBorders>
          </w:tcPr>
          <w:p w14:paraId="4C9D2C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RAL</w:t>
            </w:r>
          </w:p>
        </w:tc>
        <w:tc>
          <w:tcPr>
            <w:tcW w:w="6804" w:type="dxa"/>
            <w:tcBorders>
              <w:top w:val="single" w:sz="4" w:space="0" w:color="auto"/>
              <w:left w:val="single" w:sz="4" w:space="0" w:color="auto"/>
              <w:bottom w:val="single" w:sz="4" w:space="0" w:color="auto"/>
              <w:right w:val="single" w:sz="4" w:space="0" w:color="auto"/>
            </w:tcBorders>
          </w:tcPr>
          <w:p w14:paraId="44C05ED3" w14:textId="23E1DAF8" w:rsidR="00A62E03" w:rsidRPr="00FD30D3" w:rsidRDefault="0064255B"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Международный</w:t>
            </w:r>
            <w:r w:rsidR="00A62E03" w:rsidRPr="00FD30D3">
              <w:rPr>
                <w:rFonts w:ascii="Times New Roman" w:eastAsia="Times New Roman" w:hAnsi="Times New Roman" w:cs="Times New Roman"/>
                <w:sz w:val="24"/>
                <w:szCs w:val="24"/>
              </w:rPr>
              <w:t xml:space="preserve"> цветовой стандарт</w:t>
            </w:r>
          </w:p>
        </w:tc>
      </w:tr>
    </w:tbl>
    <w:p w14:paraId="33E677B5" w14:textId="4ABB45E6" w:rsidR="00A62E03" w:rsidRPr="00FD30D3" w:rsidRDefault="00A62E03" w:rsidP="00A62E03">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СВЕДЕНИЯ О ТОВАРЕ</w:t>
      </w:r>
    </w:p>
    <w:p w14:paraId="2B8B3964" w14:textId="41129244" w:rsidR="00A62E03" w:rsidRPr="00FD30D3"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Предмет закупки:</w:t>
      </w:r>
      <w:r w:rsidR="002C48C5">
        <w:rPr>
          <w:rFonts w:ascii="Times New Roman" w:hAnsi="Times New Roman" w:cs="Times New Roman"/>
          <w:sz w:val="28"/>
          <w:szCs w:val="28"/>
        </w:rPr>
        <w:t xml:space="preserve"> поставка</w:t>
      </w:r>
      <w:r w:rsidRPr="00FD30D3">
        <w:rPr>
          <w:rFonts w:ascii="Times New Roman" w:hAnsi="Times New Roman" w:cs="Times New Roman"/>
          <w:sz w:val="28"/>
          <w:szCs w:val="28"/>
        </w:rPr>
        <w:t xml:space="preserve"> специализированной клиентской и производственной </w:t>
      </w:r>
      <w:r w:rsidR="00732A87" w:rsidRPr="00732A87">
        <w:rPr>
          <w:rFonts w:ascii="Times New Roman" w:hAnsi="Times New Roman" w:cs="Times New Roman"/>
          <w:sz w:val="28"/>
          <w:szCs w:val="28"/>
        </w:rPr>
        <w:t xml:space="preserve">мебели включающая ее сборку, для оснащения отделения почтовой связи 101000 УФПС г. Москвы </w:t>
      </w:r>
      <w:r w:rsidRPr="00FD30D3">
        <w:rPr>
          <w:rFonts w:ascii="Times New Roman" w:hAnsi="Times New Roman" w:cs="Times New Roman"/>
          <w:sz w:val="28"/>
          <w:szCs w:val="28"/>
        </w:rPr>
        <w:t>АО «Почта России».</w:t>
      </w:r>
    </w:p>
    <w:p w14:paraId="1725749E" w14:textId="2D53B6A4" w:rsidR="00A62E03" w:rsidRPr="00FD30D3"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Цель закупки:</w:t>
      </w:r>
      <w:r w:rsidRPr="00FD30D3">
        <w:rPr>
          <w:rFonts w:ascii="Times New Roman" w:hAnsi="Times New Roman" w:cs="Times New Roman"/>
          <w:sz w:val="28"/>
          <w:szCs w:val="28"/>
        </w:rPr>
        <w:t xml:space="preserve"> обеспечение ОПС необходимой мебелью в соответствии с утвержденным</w:t>
      </w:r>
      <w:r w:rsidR="00F22C8A">
        <w:rPr>
          <w:rFonts w:ascii="Times New Roman" w:hAnsi="Times New Roman" w:cs="Times New Roman"/>
          <w:sz w:val="28"/>
          <w:szCs w:val="28"/>
        </w:rPr>
        <w:t>и стандартами оформления ОПС и перечнем и количеством поставляемого Товара</w:t>
      </w:r>
      <w:r w:rsidRPr="00FD30D3">
        <w:rPr>
          <w:rFonts w:ascii="Times New Roman" w:hAnsi="Times New Roman" w:cs="Times New Roman"/>
          <w:sz w:val="28"/>
          <w:szCs w:val="28"/>
        </w:rPr>
        <w:t xml:space="preserve"> (приложение № 1 к ТЗ).</w:t>
      </w:r>
    </w:p>
    <w:p w14:paraId="12F78939" w14:textId="77777777" w:rsidR="00A62E03" w:rsidRPr="00FD30D3" w:rsidRDefault="00A62E03" w:rsidP="00A62E03">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ТРЕБОВАНИЯ К ТОВАРУ</w:t>
      </w:r>
    </w:p>
    <w:p w14:paraId="3D580F8C" w14:textId="77777777" w:rsidR="00A62E03" w:rsidRPr="00FD30D3" w:rsidRDefault="00A62E03" w:rsidP="00A62E03">
      <w:pPr>
        <w:pStyle w:val="af5"/>
        <w:widowControl w:val="0"/>
        <w:numPr>
          <w:ilvl w:val="1"/>
          <w:numId w:val="1"/>
        </w:numPr>
        <w:tabs>
          <w:tab w:val="left" w:pos="0"/>
          <w:tab w:val="left" w:pos="1276"/>
        </w:tabs>
        <w:autoSpaceDE w:val="0"/>
        <w:autoSpaceDN w:val="0"/>
        <w:adjustRightInd w:val="0"/>
        <w:ind w:left="0" w:firstLine="709"/>
        <w:jc w:val="both"/>
        <w:rPr>
          <w:b/>
        </w:rPr>
      </w:pPr>
      <w:r w:rsidRPr="00FD30D3">
        <w:rPr>
          <w:b/>
        </w:rPr>
        <w:t>Требования к Товару</w:t>
      </w:r>
    </w:p>
    <w:p w14:paraId="76593E68" w14:textId="3A7591EA" w:rsidR="00A62E03" w:rsidRPr="00FD30D3" w:rsidRDefault="00A62E03" w:rsidP="00A62E03">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FD30D3">
        <w:rPr>
          <w:rFonts w:ascii="Times New Roman" w:hAnsi="Times New Roman" w:cs="Times New Roman"/>
          <w:sz w:val="28"/>
          <w:szCs w:val="28"/>
        </w:rPr>
        <w:t>Поставляемый Товар должен быть новым, из</w:t>
      </w:r>
      <w:r w:rsidR="00732A87">
        <w:rPr>
          <w:rFonts w:ascii="Times New Roman" w:hAnsi="Times New Roman" w:cs="Times New Roman"/>
          <w:sz w:val="28"/>
          <w:szCs w:val="28"/>
        </w:rPr>
        <w:t xml:space="preserve">готовленным не ранее </w:t>
      </w:r>
      <w:r w:rsidR="00732A87" w:rsidRPr="00732A87">
        <w:rPr>
          <w:rFonts w:ascii="Times New Roman" w:hAnsi="Times New Roman" w:cs="Times New Roman"/>
          <w:sz w:val="28"/>
          <w:szCs w:val="28"/>
        </w:rPr>
        <w:t>2026</w:t>
      </w:r>
      <w:r w:rsidR="00732A87">
        <w:rPr>
          <w:rFonts w:ascii="Times New Roman" w:hAnsi="Times New Roman" w:cs="Times New Roman"/>
          <w:sz w:val="28"/>
          <w:szCs w:val="28"/>
        </w:rPr>
        <w:t>_____ года</w:t>
      </w:r>
      <w:r w:rsidRPr="00FD30D3">
        <w:rPr>
          <w:rFonts w:ascii="Times New Roman" w:hAnsi="Times New Roman" w:cs="Times New Roman"/>
          <w:sz w:val="28"/>
          <w:szCs w:val="28"/>
        </w:rPr>
        <w:t xml:space="preserve">, не бывшим в употреблении, </w:t>
      </w:r>
      <w:r w:rsidRPr="00FD30D3">
        <w:rPr>
          <w:rFonts w:ascii="Times New Roman" w:hAnsi="Times New Roman" w:cs="Times New Roman"/>
          <w:sz w:val="28"/>
          <w:szCs w:val="28"/>
        </w:rPr>
        <w:br/>
        <w:t xml:space="preserve">не восстановленным, не являться выставочным образцом и быть свободным </w:t>
      </w:r>
      <w:r w:rsidRPr="00FD30D3">
        <w:rPr>
          <w:rFonts w:ascii="Times New Roman" w:hAnsi="Times New Roman" w:cs="Times New Roman"/>
          <w:sz w:val="28"/>
          <w:szCs w:val="28"/>
        </w:rPr>
        <w:br/>
        <w:t>от прав третьих лиц.</w:t>
      </w:r>
    </w:p>
    <w:p w14:paraId="58BBFFBC" w14:textId="5DAF2209" w:rsidR="00A62E03" w:rsidRPr="00FD30D3" w:rsidRDefault="00446167" w:rsidP="00A62E03">
      <w:pPr>
        <w:pStyle w:val="af5"/>
        <w:widowControl w:val="0"/>
        <w:numPr>
          <w:ilvl w:val="1"/>
          <w:numId w:val="1"/>
        </w:numPr>
        <w:tabs>
          <w:tab w:val="left" w:pos="0"/>
          <w:tab w:val="left" w:pos="1276"/>
        </w:tabs>
        <w:autoSpaceDE w:val="0"/>
        <w:autoSpaceDN w:val="0"/>
        <w:adjustRightInd w:val="0"/>
        <w:ind w:left="0" w:firstLine="709"/>
        <w:contextualSpacing w:val="0"/>
        <w:jc w:val="both"/>
        <w:rPr>
          <w:b/>
        </w:rPr>
      </w:pPr>
      <w:r>
        <w:rPr>
          <w:b/>
        </w:rPr>
        <w:t>Номенклатура и количество</w:t>
      </w:r>
      <w:r w:rsidR="00A62E03" w:rsidRPr="00FD30D3">
        <w:rPr>
          <w:b/>
        </w:rPr>
        <w:t xml:space="preserve"> поставляемого Товара</w:t>
      </w:r>
    </w:p>
    <w:p w14:paraId="69955EDC" w14:textId="0FDF6E92" w:rsidR="00A62E03" w:rsidRPr="00FD30D3" w:rsidRDefault="0064255B" w:rsidP="00A62E03">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Информация о номенклатуре и количестве Товара приведена</w:t>
      </w:r>
      <w:r w:rsidR="00A62E03" w:rsidRPr="00FD30D3">
        <w:rPr>
          <w:rFonts w:ascii="Times New Roman" w:hAnsi="Times New Roman" w:cs="Times New Roman"/>
          <w:iCs/>
          <w:sz w:val="28"/>
          <w:szCs w:val="28"/>
        </w:rPr>
        <w:t xml:space="preserve"> в </w:t>
      </w:r>
      <w:r w:rsidR="00A62E03" w:rsidRPr="00522C31">
        <w:rPr>
          <w:rFonts w:ascii="Times New Roman" w:hAnsi="Times New Roman" w:cs="Times New Roman"/>
          <w:iCs/>
          <w:sz w:val="28"/>
          <w:szCs w:val="28"/>
        </w:rPr>
        <w:t>приложении № </w:t>
      </w:r>
      <w:r w:rsidR="00522C31" w:rsidRPr="00522C31">
        <w:rPr>
          <w:rFonts w:ascii="Times New Roman" w:hAnsi="Times New Roman" w:cs="Times New Roman"/>
          <w:iCs/>
          <w:sz w:val="28"/>
          <w:szCs w:val="28"/>
        </w:rPr>
        <w:t>2</w:t>
      </w:r>
      <w:r w:rsidR="00A62E03" w:rsidRPr="00522C31">
        <w:rPr>
          <w:rFonts w:ascii="Times New Roman" w:hAnsi="Times New Roman" w:cs="Times New Roman"/>
          <w:iCs/>
          <w:sz w:val="28"/>
          <w:szCs w:val="28"/>
        </w:rPr>
        <w:t xml:space="preserve"> к ТЗ</w:t>
      </w:r>
      <w:r w:rsidR="00A62E03" w:rsidRPr="00522C31">
        <w:rPr>
          <w:rFonts w:ascii="Times New Roman" w:hAnsi="Times New Roman" w:cs="Times New Roman"/>
          <w:i/>
          <w:iCs/>
          <w:sz w:val="28"/>
          <w:szCs w:val="28"/>
        </w:rPr>
        <w:t>.</w:t>
      </w:r>
      <w:r w:rsidR="00A62E03" w:rsidRPr="00FD30D3">
        <w:rPr>
          <w:rFonts w:ascii="Times New Roman" w:hAnsi="Times New Roman" w:cs="Times New Roman"/>
          <w:iCs/>
          <w:sz w:val="28"/>
          <w:szCs w:val="28"/>
        </w:rPr>
        <w:t xml:space="preserve"> </w:t>
      </w:r>
    </w:p>
    <w:p w14:paraId="226501BA" w14:textId="77777777" w:rsidR="00A62E03" w:rsidRPr="00FD30D3" w:rsidRDefault="00A62E03" w:rsidP="00A62E03">
      <w:pPr>
        <w:pStyle w:val="af5"/>
        <w:keepNext/>
        <w:widowControl w:val="0"/>
        <w:numPr>
          <w:ilvl w:val="1"/>
          <w:numId w:val="1"/>
        </w:numPr>
        <w:tabs>
          <w:tab w:val="left" w:pos="1276"/>
        </w:tabs>
        <w:autoSpaceDE w:val="0"/>
        <w:autoSpaceDN w:val="0"/>
        <w:adjustRightInd w:val="0"/>
        <w:ind w:left="0" w:firstLine="709"/>
        <w:contextualSpacing w:val="0"/>
        <w:jc w:val="both"/>
        <w:rPr>
          <w:b/>
        </w:rPr>
      </w:pPr>
      <w:r w:rsidRPr="00FD30D3">
        <w:rPr>
          <w:b/>
        </w:rPr>
        <w:t>Основные характеристики Товара</w:t>
      </w:r>
    </w:p>
    <w:p w14:paraId="18001450" w14:textId="64A79C7F" w:rsidR="00A62E03" w:rsidRPr="00FD30D3" w:rsidRDefault="00A62E03" w:rsidP="00A62E03">
      <w:pPr>
        <w:pStyle w:val="af5"/>
        <w:numPr>
          <w:ilvl w:val="0"/>
          <w:numId w:val="9"/>
        </w:numPr>
        <w:ind w:left="0" w:firstLine="709"/>
        <w:jc w:val="both"/>
        <w:rPr>
          <w:bCs/>
        </w:rPr>
      </w:pPr>
      <w:r w:rsidRPr="00FD30D3">
        <w:rPr>
          <w:bCs/>
        </w:rPr>
        <w:t>Товар должен соответствовать техническим характеристикам, указанным в ТЗ, не иметь дефектов, связанных с оформлением, материалами и качеством изготовления. К Товару прилагаются необходимые сопроводительные документы, подтверждающие его соответствие требованиям</w:t>
      </w:r>
      <w:r w:rsidR="0064255B">
        <w:rPr>
          <w:bCs/>
        </w:rPr>
        <w:t xml:space="preserve"> ТЗ</w:t>
      </w:r>
      <w:r w:rsidRPr="00FD30D3">
        <w:rPr>
          <w:bCs/>
        </w:rPr>
        <w:t>:</w:t>
      </w:r>
    </w:p>
    <w:p w14:paraId="56180F70"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паспорта качества;</w:t>
      </w:r>
    </w:p>
    <w:p w14:paraId="74151560"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сертификата соответствия / декларации о соответствии и (или) протокола испытаний;</w:t>
      </w:r>
    </w:p>
    <w:p w14:paraId="67E1EDF9"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инструкция по сборке;</w:t>
      </w:r>
    </w:p>
    <w:p w14:paraId="61734B16"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lastRenderedPageBreak/>
        <w:t>инструкция по эксплуатации.</w:t>
      </w:r>
    </w:p>
    <w:p w14:paraId="1F147ED5" w14:textId="77777777" w:rsidR="00A62E03" w:rsidRPr="00FD30D3" w:rsidRDefault="00A62E03" w:rsidP="00A62E03">
      <w:pPr>
        <w:pStyle w:val="af5"/>
        <w:numPr>
          <w:ilvl w:val="0"/>
          <w:numId w:val="9"/>
        </w:numPr>
        <w:ind w:left="0" w:firstLine="709"/>
        <w:jc w:val="both"/>
        <w:rPr>
          <w:bCs/>
        </w:rPr>
      </w:pPr>
      <w:r w:rsidRPr="00FD30D3">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7052842C" w14:textId="77777777" w:rsidR="00A62E03" w:rsidRPr="00FD30D3" w:rsidRDefault="00A62E03" w:rsidP="00A62E03">
      <w:pPr>
        <w:pStyle w:val="ConsPlusNormal"/>
        <w:numPr>
          <w:ilvl w:val="0"/>
          <w:numId w:val="9"/>
        </w:numPr>
        <w:ind w:left="0" w:firstLine="709"/>
        <w:jc w:val="both"/>
        <w:rPr>
          <w:rFonts w:ascii="Times New Roman" w:eastAsia="Calibri" w:hAnsi="Times New Roman" w:cs="Times New Roman"/>
          <w:sz w:val="28"/>
          <w:szCs w:val="28"/>
          <w:lang w:eastAsia="en-US"/>
        </w:rPr>
      </w:pPr>
      <w:r w:rsidRPr="00FD30D3">
        <w:rPr>
          <w:rFonts w:ascii="Times New Roman" w:eastAsia="Calibri" w:hAnsi="Times New Roman" w:cs="Times New Roman"/>
          <w:sz w:val="28"/>
          <w:szCs w:val="28"/>
          <w:lang w:eastAsia="en-US"/>
        </w:rPr>
        <w:t xml:space="preserve">Основные характеристики и изображения Товара изложены </w:t>
      </w:r>
      <w:r w:rsidRPr="00FD30D3">
        <w:rPr>
          <w:rFonts w:ascii="Times New Roman" w:eastAsia="Calibri" w:hAnsi="Times New Roman" w:cs="Times New Roman"/>
          <w:sz w:val="28"/>
          <w:szCs w:val="28"/>
          <w:lang w:eastAsia="en-US"/>
        </w:rPr>
        <w:br/>
        <w:t>в Требованиях к техническим характеристикам Товара (приложение № 3 к ТЗ).</w:t>
      </w:r>
    </w:p>
    <w:p w14:paraId="28A5812D" w14:textId="77777777" w:rsidR="00A62E03" w:rsidRPr="00FD30D3" w:rsidRDefault="00A62E03" w:rsidP="00A62E03">
      <w:pPr>
        <w:pStyle w:val="af5"/>
        <w:widowControl w:val="0"/>
        <w:numPr>
          <w:ilvl w:val="1"/>
          <w:numId w:val="1"/>
        </w:numPr>
        <w:tabs>
          <w:tab w:val="left" w:pos="1276"/>
        </w:tabs>
        <w:autoSpaceDE w:val="0"/>
        <w:autoSpaceDN w:val="0"/>
        <w:adjustRightInd w:val="0"/>
        <w:ind w:left="0" w:firstLine="709"/>
        <w:contextualSpacing w:val="0"/>
        <w:jc w:val="both"/>
        <w:rPr>
          <w:b/>
        </w:rPr>
      </w:pPr>
      <w:r w:rsidRPr="00FD30D3">
        <w:rPr>
          <w:b/>
        </w:rPr>
        <w:t>Комплектность Товара</w:t>
      </w:r>
    </w:p>
    <w:p w14:paraId="7059521E" w14:textId="4B6E84B6" w:rsidR="00A62E03" w:rsidRPr="00FD30D3" w:rsidRDefault="00A62E03" w:rsidP="00A62E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t xml:space="preserve">Комплектность Товара изложена в Требованиях к техническим характеристикам Товара </w:t>
      </w:r>
      <w:r w:rsidR="000057A5" w:rsidRPr="000057A5">
        <w:rPr>
          <w:rFonts w:ascii="Times New Roman" w:eastAsia="Times New Roman" w:hAnsi="Times New Roman" w:cs="Times New Roman"/>
          <w:sz w:val="28"/>
          <w:szCs w:val="28"/>
          <w:lang w:eastAsia="ru-RU"/>
        </w:rPr>
        <w:t>(приложение № 2</w:t>
      </w:r>
      <w:r w:rsidRPr="000057A5">
        <w:rPr>
          <w:rFonts w:ascii="Times New Roman" w:eastAsia="Times New Roman" w:hAnsi="Times New Roman" w:cs="Times New Roman"/>
          <w:sz w:val="28"/>
          <w:szCs w:val="28"/>
          <w:lang w:eastAsia="ru-RU"/>
        </w:rPr>
        <w:t xml:space="preserve"> к ТЗ), которые</w:t>
      </w:r>
      <w:r w:rsidRPr="00FD30D3">
        <w:rPr>
          <w:rFonts w:ascii="Times New Roman" w:eastAsia="Times New Roman" w:hAnsi="Times New Roman" w:cs="Times New Roman"/>
          <w:sz w:val="28"/>
          <w:szCs w:val="28"/>
          <w:lang w:eastAsia="ru-RU"/>
        </w:rPr>
        <w:t xml:space="preserve"> включают в себя полный комплект составляющих и креплений на Товар.</w:t>
      </w:r>
    </w:p>
    <w:p w14:paraId="2DB040A3" w14:textId="79A6FF68"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3.5.</w:t>
      </w:r>
      <w:r w:rsidRPr="00FD30D3">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w:t>
      </w:r>
      <w:r w:rsidR="0064255B">
        <w:rPr>
          <w:rFonts w:ascii="Times New Roman" w:eastAsia="Times New Roman" w:hAnsi="Times New Roman" w:cs="Times New Roman"/>
          <w:b/>
          <w:sz w:val="28"/>
          <w:szCs w:val="28"/>
          <w:lang w:eastAsia="ru-RU"/>
        </w:rPr>
        <w:t xml:space="preserve">а, сборке </w:t>
      </w:r>
      <w:r w:rsidR="00C60B02">
        <w:rPr>
          <w:rFonts w:ascii="Times New Roman" w:eastAsia="Times New Roman" w:hAnsi="Times New Roman" w:cs="Times New Roman"/>
          <w:b/>
          <w:sz w:val="28"/>
          <w:szCs w:val="28"/>
          <w:lang w:eastAsia="ru-RU"/>
        </w:rPr>
        <w:t>Товара</w:t>
      </w:r>
    </w:p>
    <w:p w14:paraId="5DAC6AE1" w14:textId="095596C1" w:rsidR="00A62E03" w:rsidRPr="00FD30D3" w:rsidRDefault="002D6A7B" w:rsidP="00A62E0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3.5.1.</w:t>
      </w:r>
      <w:r>
        <w:rPr>
          <w:rFonts w:ascii="Times New Roman" w:hAnsi="Times New Roman" w:cs="Times New Roman"/>
          <w:sz w:val="28"/>
          <w:szCs w:val="28"/>
        </w:rPr>
        <w:tab/>
      </w:r>
      <w:r w:rsidR="00A62E03" w:rsidRPr="00FD30D3">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A8D2663" w14:textId="77777777" w:rsidR="00A62E03" w:rsidRPr="00FD30D3" w:rsidRDefault="00A62E03" w:rsidP="00A62E03">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16371-2014 «Межгосударственный стандарт. Мебель. Общие технические условия»;</w:t>
      </w:r>
    </w:p>
    <w:p w14:paraId="540665FA"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19917-2014 «Межгосударственный стандарт. Мебель для сидения и лежания. Общие технические условия»;</w:t>
      </w:r>
    </w:p>
    <w:p w14:paraId="148302A3"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30698-2014 «Межгосударственный стандарт. Стекло закаленное.</w:t>
      </w:r>
      <w:r w:rsidRPr="00FD30D3">
        <w:rPr>
          <w:rFonts w:ascii="Times New Roman" w:hAnsi="Times New Roman" w:cs="Times New Roman"/>
          <w:sz w:val="28"/>
          <w:szCs w:val="28"/>
        </w:rPr>
        <w:t xml:space="preserve"> Технические условия»;</w:t>
      </w:r>
    </w:p>
    <w:p w14:paraId="0108E064"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4C950025" w14:textId="77777777" w:rsidR="00A62E03" w:rsidRPr="00FD30D3" w:rsidRDefault="00A62E03" w:rsidP="00A62E03">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0B335E8B" w14:textId="05FD3579" w:rsidR="00A62E03" w:rsidRPr="00FD30D3" w:rsidRDefault="00A62E03" w:rsidP="00D01B5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56356-2015 «</w:t>
      </w:r>
      <w:r w:rsidR="00D01B53" w:rsidRPr="00D01B53">
        <w:rPr>
          <w:rFonts w:ascii="Times New Roman" w:hAnsi="Times New Roman" w:cs="Times New Roman"/>
          <w:spacing w:val="-6"/>
          <w:sz w:val="28"/>
          <w:szCs w:val="28"/>
        </w:rPr>
        <w:t xml:space="preserve">Национальный стандарт Российской Федерации. </w:t>
      </w:r>
      <w:r w:rsidRPr="00FD30D3">
        <w:rPr>
          <w:rFonts w:ascii="Times New Roman" w:hAnsi="Times New Roman" w:cs="Times New Roman"/>
          <w:spacing w:val="-6"/>
          <w:sz w:val="28"/>
          <w:szCs w:val="28"/>
        </w:rPr>
        <w:t>Стеллажи металлические для архивов. Технические</w:t>
      </w:r>
      <w:r w:rsidRPr="00FD30D3">
        <w:rPr>
          <w:rFonts w:ascii="Times New Roman" w:hAnsi="Times New Roman" w:cs="Times New Roman"/>
          <w:sz w:val="28"/>
          <w:szCs w:val="28"/>
        </w:rPr>
        <w:t xml:space="preserve"> условия»;</w:t>
      </w:r>
    </w:p>
    <w:p w14:paraId="4CBEA3EE"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48A3CC75"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32289-2013 «Межгосударственный стандарт. Плиты древесно</w:t>
      </w:r>
      <w:r w:rsidRPr="00FD30D3">
        <w:rPr>
          <w:rFonts w:ascii="Times New Roman" w:hAnsi="Times New Roman" w:cs="Times New Roman"/>
          <w:sz w:val="28"/>
          <w:szCs w:val="28"/>
        </w:rPr>
        <w:t>-стружечные, облицованные пленками на основе термореактивных полимеров. Технические условия»;</w:t>
      </w:r>
    </w:p>
    <w:p w14:paraId="4EE78D07"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241A2E4B"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1B6ECA8A"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8"/>
          <w:sz w:val="28"/>
          <w:szCs w:val="28"/>
        </w:rPr>
        <w:t>ГОСТ 16523-97 «Межгосударственный стандарт. Прокат тонколистовой</w:t>
      </w:r>
      <w:r w:rsidRPr="00FD30D3">
        <w:rPr>
          <w:rFonts w:ascii="Times New Roman" w:hAnsi="Times New Roman" w:cs="Times New Roman"/>
          <w:sz w:val="28"/>
          <w:szCs w:val="28"/>
        </w:rPr>
        <w:t xml:space="preserve"> из углеродистой стали качественной и обыкновенного качества общего назначения. Технические условия»;</w:t>
      </w:r>
    </w:p>
    <w:p w14:paraId="3654EF7E" w14:textId="77777777" w:rsidR="00180D5F" w:rsidRDefault="00A62E03" w:rsidP="00180D5F">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ТР ТС 025/2012 «Технический регламент Таможенного союза. </w:t>
      </w:r>
      <w:r w:rsidRPr="00FD30D3">
        <w:rPr>
          <w:rFonts w:ascii="Times New Roman" w:hAnsi="Times New Roman" w:cs="Times New Roman"/>
          <w:sz w:val="28"/>
          <w:szCs w:val="28"/>
        </w:rPr>
        <w:br/>
        <w:t>О безопасности мебельной продукции».</w:t>
      </w:r>
    </w:p>
    <w:p w14:paraId="16912AAE" w14:textId="424038BF" w:rsidR="00180D5F" w:rsidRPr="00180D5F" w:rsidRDefault="00180D5F" w:rsidP="00180D5F">
      <w:pPr>
        <w:pStyle w:val="ConsPlusNormal"/>
        <w:tabs>
          <w:tab w:val="left" w:pos="1134"/>
        </w:tabs>
        <w:ind w:firstLine="709"/>
        <w:jc w:val="both"/>
        <w:rPr>
          <w:rFonts w:ascii="Times New Roman" w:hAnsi="Times New Roman" w:cs="Times New Roman"/>
          <w:sz w:val="28"/>
          <w:szCs w:val="28"/>
        </w:rPr>
      </w:pPr>
      <w:r w:rsidRPr="00180D5F">
        <w:rPr>
          <w:rFonts w:ascii="Times New Roman" w:hAnsi="Times New Roman" w:cs="Times New Roman"/>
          <w:sz w:val="28"/>
          <w:szCs w:val="28"/>
        </w:rPr>
        <w:t>3.5.2.</w:t>
      </w:r>
      <w:r w:rsidRPr="00180D5F">
        <w:rPr>
          <w:rFonts w:ascii="Times New Roman" w:hAnsi="Times New Roman" w:cs="Times New Roman"/>
          <w:sz w:val="28"/>
          <w:szCs w:val="28"/>
        </w:rPr>
        <w:tab/>
        <w:t xml:space="preserve">Если в период поставки Товара нормативные документы, указанные в ТЗ, прекратят свое действие полностью или утратят силу в части, то Поставщик руководствуется действующими нормативными документами, </w:t>
      </w:r>
      <w:r w:rsidRPr="00180D5F">
        <w:rPr>
          <w:rFonts w:ascii="Times New Roman" w:hAnsi="Times New Roman" w:cs="Times New Roman"/>
          <w:sz w:val="28"/>
          <w:szCs w:val="28"/>
        </w:rPr>
        <w:lastRenderedPageBreak/>
        <w:t>в том числе теми, которые будут введены в действие вместо утративших силу</w:t>
      </w:r>
      <w:r w:rsidR="00254C99">
        <w:rPr>
          <w:rFonts w:ascii="Times New Roman" w:hAnsi="Times New Roman" w:cs="Times New Roman"/>
          <w:sz w:val="28"/>
          <w:szCs w:val="28"/>
        </w:rPr>
        <w:t>.</w:t>
      </w:r>
    </w:p>
    <w:p w14:paraId="794CC0DD" w14:textId="77777777"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3.6.</w:t>
      </w:r>
      <w:r w:rsidRPr="00FD30D3">
        <w:rPr>
          <w:rFonts w:ascii="Times New Roman" w:eastAsia="Times New Roman" w:hAnsi="Times New Roman" w:cs="Times New Roman"/>
          <w:b/>
          <w:sz w:val="28"/>
          <w:szCs w:val="28"/>
          <w:lang w:eastAsia="ru-RU"/>
        </w:rPr>
        <w:tab/>
        <w:t>Объем гарантий и гарантийный срок</w:t>
      </w:r>
    </w:p>
    <w:p w14:paraId="108FC624" w14:textId="18D90FDB" w:rsidR="00A62E03" w:rsidRPr="00FD30D3" w:rsidRDefault="00A62E03" w:rsidP="00A62E03">
      <w:pPr>
        <w:pStyle w:val="ConsPlusNormal"/>
        <w:numPr>
          <w:ilvl w:val="0"/>
          <w:numId w:val="10"/>
        </w:numPr>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Срок гарантии на Товар –</w:t>
      </w:r>
      <w:r w:rsidR="00F43EC7">
        <w:rPr>
          <w:rFonts w:ascii="Times New Roman" w:hAnsi="Times New Roman" w:cs="Times New Roman"/>
          <w:spacing w:val="-6"/>
          <w:sz w:val="28"/>
          <w:szCs w:val="28"/>
        </w:rPr>
        <w:t xml:space="preserve"> 18</w:t>
      </w:r>
      <w:r w:rsidR="00CA069B">
        <w:rPr>
          <w:rFonts w:ascii="Times New Roman" w:hAnsi="Times New Roman" w:cs="Times New Roman"/>
          <w:spacing w:val="-6"/>
          <w:sz w:val="28"/>
          <w:szCs w:val="28"/>
        </w:rPr>
        <w:t xml:space="preserve"> </w:t>
      </w:r>
      <w:r w:rsidRPr="00FD30D3">
        <w:rPr>
          <w:rFonts w:ascii="Times New Roman" w:hAnsi="Times New Roman" w:cs="Times New Roman"/>
          <w:spacing w:val="-6"/>
          <w:sz w:val="28"/>
          <w:szCs w:val="28"/>
        </w:rPr>
        <w:t>(</w:t>
      </w:r>
      <w:r w:rsidR="00F43EC7">
        <w:rPr>
          <w:rFonts w:ascii="Times New Roman" w:hAnsi="Times New Roman" w:cs="Times New Roman"/>
          <w:spacing w:val="-6"/>
          <w:sz w:val="28"/>
          <w:szCs w:val="28"/>
        </w:rPr>
        <w:t>восемнадцать месяцев</w:t>
      </w:r>
      <w:r w:rsidRPr="00FD30D3">
        <w:rPr>
          <w:rFonts w:ascii="Times New Roman" w:hAnsi="Times New Roman" w:cs="Times New Roman"/>
          <w:spacing w:val="-6"/>
          <w:sz w:val="28"/>
          <w:szCs w:val="28"/>
        </w:rPr>
        <w:t xml:space="preserve">) </w:t>
      </w:r>
      <w:r w:rsidRPr="00FD30D3">
        <w:rPr>
          <w:rFonts w:ascii="Times New Roman" w:hAnsi="Times New Roman" w:cs="Times New Roman"/>
          <w:sz w:val="28"/>
          <w:szCs w:val="28"/>
        </w:rPr>
        <w:t>месяцев</w:t>
      </w:r>
      <w:r>
        <w:rPr>
          <w:rFonts w:ascii="Times New Roman" w:hAnsi="Times New Roman" w:cs="Times New Roman"/>
          <w:sz w:val="28"/>
          <w:szCs w:val="28"/>
        </w:rPr>
        <w:t xml:space="preserve">                         с </w:t>
      </w:r>
      <w:r w:rsidR="007938CB" w:rsidRPr="00291A87">
        <w:rPr>
          <w:rFonts w:ascii="Times New Roman" w:hAnsi="Times New Roman" w:cs="Times New Roman"/>
          <w:sz w:val="28"/>
          <w:szCs w:val="28"/>
        </w:rPr>
        <w:t>даты подписания товарной накладной по форме ТОРГ-12</w:t>
      </w:r>
      <w:r w:rsidR="007938CB">
        <w:rPr>
          <w:rFonts w:ascii="Times New Roman" w:hAnsi="Times New Roman" w:cs="Times New Roman"/>
          <w:sz w:val="28"/>
          <w:szCs w:val="28"/>
        </w:rPr>
        <w:t xml:space="preserve"> </w:t>
      </w:r>
      <w:r w:rsidR="007938CB" w:rsidRPr="00944586">
        <w:rPr>
          <w:rFonts w:ascii="Times New Roman" w:hAnsi="Times New Roman" w:cs="Times New Roman"/>
          <w:sz w:val="28"/>
          <w:szCs w:val="28"/>
        </w:rPr>
        <w:t>/</w:t>
      </w:r>
      <w:r w:rsidR="007938CB">
        <w:rPr>
          <w:rFonts w:ascii="Times New Roman" w:hAnsi="Times New Roman" w:cs="Times New Roman"/>
          <w:sz w:val="28"/>
          <w:szCs w:val="28"/>
        </w:rPr>
        <w:t xml:space="preserve"> </w:t>
      </w:r>
      <w:r w:rsidR="007938CB" w:rsidRPr="00944586">
        <w:rPr>
          <w:rFonts w:ascii="Times New Roman" w:hAnsi="Times New Roman" w:cs="Times New Roman"/>
          <w:sz w:val="28"/>
          <w:szCs w:val="28"/>
        </w:rPr>
        <w:t>УПД</w:t>
      </w:r>
      <w:r w:rsidRPr="00FD30D3">
        <w:rPr>
          <w:rFonts w:ascii="Times New Roman" w:hAnsi="Times New Roman" w:cs="Times New Roman"/>
          <w:sz w:val="28"/>
          <w:szCs w:val="28"/>
        </w:rPr>
        <w:t>.</w:t>
      </w:r>
      <w:r w:rsidR="00F43EC7">
        <w:rPr>
          <w:rFonts w:ascii="Times New Roman" w:hAnsi="Times New Roman" w:cs="Times New Roman"/>
          <w:sz w:val="28"/>
          <w:szCs w:val="28"/>
        </w:rPr>
        <w:t xml:space="preserve"> Если изготовителем Товара установлен гарантийный срок, превышающий 18 (восемнадцать) месяцев, то гарантийный срок на Товар устанавливается продолжительностью не менее срока, установленного изготовителем Товара.</w:t>
      </w:r>
    </w:p>
    <w:p w14:paraId="76B0FD42" w14:textId="456AE778" w:rsidR="00A62E03" w:rsidRPr="00FD30D3" w:rsidRDefault="00A62E03" w:rsidP="00200A90">
      <w:pPr>
        <w:pStyle w:val="af5"/>
        <w:numPr>
          <w:ilvl w:val="0"/>
          <w:numId w:val="10"/>
        </w:numPr>
        <w:tabs>
          <w:tab w:val="left" w:pos="284"/>
          <w:tab w:val="left" w:pos="993"/>
        </w:tabs>
        <w:autoSpaceDE w:val="0"/>
        <w:autoSpaceDN w:val="0"/>
        <w:adjustRightInd w:val="0"/>
        <w:ind w:left="0" w:firstLine="709"/>
        <w:jc w:val="both"/>
      </w:pPr>
      <w:r w:rsidRPr="00FD30D3">
        <w:t>Поставщик обязуется обеспечить проведение гарантийного обслуживания, замену или ремонт неисправного Това</w:t>
      </w:r>
      <w:r w:rsidR="00200A90">
        <w:t xml:space="preserve">ра в течение </w:t>
      </w:r>
      <w:r w:rsidR="00200A90">
        <w:br/>
      </w:r>
      <w:r w:rsidR="00200A90" w:rsidRPr="00200A90">
        <w:t>10 (</w:t>
      </w:r>
      <w:r w:rsidR="00200A90">
        <w:t xml:space="preserve">десяти) рабочих дней </w:t>
      </w:r>
      <w:r w:rsidRPr="00FD30D3">
        <w:t>с момента получения письменного уведомления Покупателя.</w:t>
      </w:r>
    </w:p>
    <w:p w14:paraId="17354E69" w14:textId="0AD98616" w:rsidR="0025361C" w:rsidRDefault="00A62E03" w:rsidP="0025361C">
      <w:pPr>
        <w:pStyle w:val="af5"/>
        <w:numPr>
          <w:ilvl w:val="0"/>
          <w:numId w:val="10"/>
        </w:numPr>
        <w:tabs>
          <w:tab w:val="left" w:pos="284"/>
          <w:tab w:val="left" w:pos="993"/>
        </w:tabs>
        <w:autoSpaceDE w:val="0"/>
        <w:autoSpaceDN w:val="0"/>
        <w:adjustRightInd w:val="0"/>
        <w:ind w:left="0" w:firstLine="709"/>
        <w:jc w:val="both"/>
      </w:pPr>
      <w:r w:rsidRPr="00FD30D3">
        <w:t>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w:t>
      </w:r>
      <w:r w:rsidR="00200A90">
        <w:t>ар, в течение 10 (десяти) рабочих дней</w:t>
      </w:r>
      <w:r w:rsidRPr="00FD30D3">
        <w:t xml:space="preserve"> с даты получения письменного требования Покупателя о возврате денежных средств или письменного требования о замене Товара.</w:t>
      </w:r>
    </w:p>
    <w:p w14:paraId="78803E12" w14:textId="2133A892" w:rsidR="00A62E03" w:rsidRPr="0025361C" w:rsidRDefault="00A62E03" w:rsidP="0025361C">
      <w:pPr>
        <w:pStyle w:val="af5"/>
        <w:numPr>
          <w:ilvl w:val="0"/>
          <w:numId w:val="10"/>
        </w:numPr>
        <w:tabs>
          <w:tab w:val="left" w:pos="284"/>
          <w:tab w:val="left" w:pos="993"/>
        </w:tabs>
        <w:autoSpaceDE w:val="0"/>
        <w:autoSpaceDN w:val="0"/>
        <w:adjustRightInd w:val="0"/>
        <w:ind w:left="0" w:firstLine="709"/>
        <w:contextualSpacing w:val="0"/>
        <w:jc w:val="both"/>
      </w:pPr>
      <w:r w:rsidRPr="00FD30D3">
        <w:t>Срок гарантии на сборку Товара – не менее</w:t>
      </w:r>
      <w:r w:rsidR="00200A90">
        <w:t xml:space="preserve"> </w:t>
      </w:r>
      <w:r w:rsidRPr="00FD30D3">
        <w:t xml:space="preserve"> </w:t>
      </w:r>
      <w:r w:rsidR="00200A90">
        <w:rPr>
          <w:spacing w:val="-6"/>
        </w:rPr>
        <w:t xml:space="preserve">18 </w:t>
      </w:r>
      <w:r w:rsidR="00200A90" w:rsidRPr="00FD30D3">
        <w:rPr>
          <w:spacing w:val="-6"/>
        </w:rPr>
        <w:t>(</w:t>
      </w:r>
      <w:r w:rsidR="00200A90">
        <w:rPr>
          <w:spacing w:val="-6"/>
        </w:rPr>
        <w:t>восемнадцати</w:t>
      </w:r>
      <w:r w:rsidR="00200A90" w:rsidRPr="00FD30D3">
        <w:rPr>
          <w:spacing w:val="-6"/>
        </w:rPr>
        <w:t xml:space="preserve">) </w:t>
      </w:r>
      <w:r w:rsidR="00200A90" w:rsidRPr="00FD30D3">
        <w:t>месяцев</w:t>
      </w:r>
      <w:r w:rsidR="00200A90">
        <w:t xml:space="preserve">  с </w:t>
      </w:r>
      <w:r w:rsidR="00200A90" w:rsidRPr="00291A87">
        <w:t>даты подписания товарной накладной по форме ТОРГ-12</w:t>
      </w:r>
      <w:r w:rsidR="00200A90">
        <w:t xml:space="preserve"> </w:t>
      </w:r>
      <w:r w:rsidR="00200A90" w:rsidRPr="00944586">
        <w:t>/</w:t>
      </w:r>
      <w:r w:rsidR="00200A90">
        <w:t xml:space="preserve"> </w:t>
      </w:r>
      <w:r w:rsidR="00200A90" w:rsidRPr="00944586">
        <w:t>УПД</w:t>
      </w:r>
      <w:r w:rsidR="00200A90" w:rsidRPr="007756F5">
        <w:t>.</w:t>
      </w:r>
    </w:p>
    <w:p w14:paraId="6ADA330B" w14:textId="77777777" w:rsidR="00A62E03" w:rsidRPr="00FD30D3" w:rsidRDefault="00A62E03" w:rsidP="00A62E03">
      <w:pPr>
        <w:pStyle w:val="af5"/>
        <w:numPr>
          <w:ilvl w:val="0"/>
          <w:numId w:val="1"/>
        </w:numPr>
        <w:spacing w:before="240" w:after="120"/>
        <w:ind w:left="357" w:hanging="357"/>
        <w:contextualSpacing w:val="0"/>
        <w:jc w:val="center"/>
        <w:rPr>
          <w:b/>
        </w:rPr>
      </w:pPr>
      <w:r w:rsidRPr="00FD30D3">
        <w:rPr>
          <w:b/>
        </w:rPr>
        <w:t>ТРЕБОВАНИЯ К МАРКИРОВКЕ</w:t>
      </w:r>
    </w:p>
    <w:p w14:paraId="4FE52C99"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 xml:space="preserve">Маркировка Товара должна соответствовать требованиям </w:t>
      </w:r>
      <w:r w:rsidRPr="00FD30D3">
        <w:rPr>
          <w:sz w:val="28"/>
          <w:szCs w:val="28"/>
        </w:rPr>
        <w:br/>
        <w:t>п. 5.4 ГОСТ 16371-2014 «Межгосударственный стандарт. Мебель. Общие технические условия».</w:t>
      </w:r>
    </w:p>
    <w:p w14:paraId="25ECD050"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090041AA"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Поставщик несет ответственность перед Покупателем за любой ущерб Товару, связанный с ненадлежащей маркировкой.</w:t>
      </w:r>
    </w:p>
    <w:p w14:paraId="69E3DDDD" w14:textId="5877041D" w:rsidR="00A62E03" w:rsidRPr="00FD30D3" w:rsidRDefault="00A62E03" w:rsidP="00A62E03">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УПАКОВКЕ</w:t>
      </w:r>
      <w:r w:rsidR="00C60B02">
        <w:rPr>
          <w:rFonts w:ascii="Times New Roman" w:eastAsia="Times New Roman" w:hAnsi="Times New Roman" w:cs="Times New Roman"/>
          <w:b/>
          <w:sz w:val="28"/>
          <w:szCs w:val="28"/>
          <w:lang w:eastAsia="ru-RU"/>
        </w:rPr>
        <w:t xml:space="preserve"> ТОВАРА</w:t>
      </w:r>
    </w:p>
    <w:p w14:paraId="65C34F95"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0A0B7D">
        <w:rPr>
          <w:rFonts w:ascii="Times New Roman" w:hAnsi="Times New Roman"/>
          <w:spacing w:val="-6"/>
          <w:sz w:val="28"/>
          <w:szCs w:val="28"/>
        </w:rPr>
        <w:t xml:space="preserve">Упаковка Товара должна соответствовать требованиям </w:t>
      </w:r>
      <w:r w:rsidRPr="000A0B7D">
        <w:rPr>
          <w:rFonts w:ascii="Times New Roman" w:hAnsi="Times New Roman"/>
          <w:spacing w:val="-6"/>
          <w:sz w:val="28"/>
          <w:szCs w:val="28"/>
        </w:rPr>
        <w:br/>
        <w:t>п. 5.5 ГОСТ 16371-2014</w:t>
      </w:r>
      <w:r w:rsidRPr="00FD30D3">
        <w:rPr>
          <w:rFonts w:ascii="Times New Roman" w:hAnsi="Times New Roman"/>
          <w:sz w:val="28"/>
          <w:szCs w:val="28"/>
        </w:rPr>
        <w:t> «Межгосударственный стандарт. Мебель. Общие технические условия».</w:t>
      </w:r>
    </w:p>
    <w:p w14:paraId="10D10157"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 xml:space="preserve">Упаковка, в которой отгружается Товар, должна соответствовать установленным законодательством Российской Федерации стандартам и (или) техническим условиям и при условии надлежащего обращения обеспечивать </w:t>
      </w:r>
      <w:r w:rsidRPr="00FD30D3">
        <w:rPr>
          <w:rFonts w:ascii="Times New Roman" w:hAnsi="Times New Roman"/>
          <w:spacing w:val="-6"/>
          <w:sz w:val="28"/>
          <w:szCs w:val="28"/>
        </w:rPr>
        <w:t>сохранность Товара во время транспортировки, погрузки, разгрузки, хранении.</w:t>
      </w:r>
    </w:p>
    <w:p w14:paraId="3D2D23E6"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Поставщик несет ответственность перед Покупателем за любой ущерб Товару, связанный с ненадлежащей упаковкой.</w:t>
      </w:r>
    </w:p>
    <w:p w14:paraId="07C6F85D"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7732B809" w14:textId="027DF629" w:rsidR="00A62E03" w:rsidRPr="00B35AEE" w:rsidRDefault="00A62E03" w:rsidP="001E46A8">
      <w:pPr>
        <w:keepNext/>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B35AEE">
        <w:rPr>
          <w:rFonts w:ascii="Times New Roman" w:eastAsia="Times New Roman" w:hAnsi="Times New Roman" w:cs="Times New Roman"/>
          <w:b/>
          <w:sz w:val="28"/>
          <w:szCs w:val="28"/>
          <w:lang w:eastAsia="ru-RU"/>
        </w:rPr>
        <w:lastRenderedPageBreak/>
        <w:t xml:space="preserve">СРОК, МЕСТО </w:t>
      </w:r>
      <w:r w:rsidR="00C60B02">
        <w:rPr>
          <w:rFonts w:ascii="Times New Roman" w:eastAsia="Times New Roman" w:hAnsi="Times New Roman" w:cs="Times New Roman"/>
          <w:b/>
          <w:sz w:val="28"/>
          <w:szCs w:val="28"/>
          <w:lang w:eastAsia="ru-RU"/>
        </w:rPr>
        <w:t xml:space="preserve">(АДРЕС) </w:t>
      </w:r>
      <w:r w:rsidRPr="00B35AEE">
        <w:rPr>
          <w:rFonts w:ascii="Times New Roman" w:eastAsia="Times New Roman" w:hAnsi="Times New Roman" w:cs="Times New Roman"/>
          <w:b/>
          <w:sz w:val="28"/>
          <w:szCs w:val="28"/>
          <w:lang w:eastAsia="ru-RU"/>
        </w:rPr>
        <w:t>И УСЛОВИЯ ПОСТАВКИ ТОВАРА</w:t>
      </w:r>
    </w:p>
    <w:p w14:paraId="6FCB3092" w14:textId="11FD6CCB" w:rsidR="00A62E03" w:rsidRPr="00FD30D3" w:rsidRDefault="00A62E03" w:rsidP="001E46A8">
      <w:pPr>
        <w:keepNext/>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b/>
          <w:sz w:val="28"/>
          <w:szCs w:val="28"/>
          <w:lang w:eastAsia="ru-RU"/>
        </w:rPr>
        <w:t xml:space="preserve">Срок и место поставки </w:t>
      </w:r>
      <w:r w:rsidR="00E97F3A">
        <w:rPr>
          <w:rFonts w:ascii="Times New Roman" w:eastAsia="Times New Roman" w:hAnsi="Times New Roman" w:cs="Times New Roman"/>
          <w:b/>
          <w:sz w:val="28"/>
          <w:szCs w:val="28"/>
          <w:lang w:eastAsia="ru-RU"/>
        </w:rPr>
        <w:t xml:space="preserve">и сборки </w:t>
      </w:r>
      <w:r w:rsidRPr="00FD30D3">
        <w:rPr>
          <w:rFonts w:ascii="Times New Roman" w:eastAsia="Times New Roman" w:hAnsi="Times New Roman" w:cs="Times New Roman"/>
          <w:b/>
          <w:sz w:val="28"/>
          <w:szCs w:val="28"/>
          <w:lang w:eastAsia="ru-RU"/>
        </w:rPr>
        <w:t>Товара</w:t>
      </w:r>
    </w:p>
    <w:p w14:paraId="7D3C424A" w14:textId="69149798" w:rsidR="00A62E03" w:rsidRPr="00FD60B3" w:rsidRDefault="00A62E03" w:rsidP="00314810">
      <w:pPr>
        <w:pStyle w:val="ConsPlusNormal"/>
        <w:keepNext/>
        <w:ind w:firstLine="709"/>
        <w:jc w:val="both"/>
        <w:rPr>
          <w:rFonts w:ascii="Times New Roman" w:hAnsi="Times New Roman" w:cs="Times New Roman"/>
          <w:i/>
          <w:sz w:val="28"/>
          <w:szCs w:val="28"/>
        </w:rPr>
      </w:pPr>
      <w:r w:rsidRPr="00FD30D3">
        <w:rPr>
          <w:rFonts w:ascii="Times New Roman" w:hAnsi="Times New Roman" w:cs="Times New Roman"/>
          <w:sz w:val="28"/>
          <w:szCs w:val="28"/>
        </w:rPr>
        <w:t>6.1.1.</w:t>
      </w:r>
      <w:r w:rsidRPr="00FD30D3">
        <w:rPr>
          <w:rFonts w:ascii="Times New Roman" w:hAnsi="Times New Roman" w:cs="Times New Roman"/>
          <w:sz w:val="28"/>
          <w:szCs w:val="28"/>
        </w:rPr>
        <w:tab/>
        <w:t>Поставка</w:t>
      </w:r>
      <w:r w:rsidR="00E97F3A">
        <w:rPr>
          <w:rFonts w:ascii="Times New Roman" w:hAnsi="Times New Roman" w:cs="Times New Roman"/>
          <w:sz w:val="28"/>
          <w:szCs w:val="28"/>
        </w:rPr>
        <w:t xml:space="preserve"> и сборка</w:t>
      </w:r>
      <w:r w:rsidRPr="00FD30D3">
        <w:rPr>
          <w:rFonts w:ascii="Times New Roman" w:hAnsi="Times New Roman" w:cs="Times New Roman"/>
          <w:sz w:val="28"/>
          <w:szCs w:val="28"/>
        </w:rPr>
        <w:t xml:space="preserve"> Товара осуществляется </w:t>
      </w:r>
      <w:r w:rsidR="00314810">
        <w:rPr>
          <w:rFonts w:ascii="Times New Roman" w:hAnsi="Times New Roman" w:cs="Times New Roman"/>
          <w:sz w:val="28"/>
          <w:szCs w:val="28"/>
        </w:rPr>
        <w:t xml:space="preserve">партиями по заявкам Покупателя </w:t>
      </w:r>
      <w:r w:rsidRPr="00FD30D3">
        <w:rPr>
          <w:rFonts w:ascii="Times New Roman" w:hAnsi="Times New Roman" w:cs="Times New Roman"/>
          <w:sz w:val="28"/>
          <w:szCs w:val="28"/>
        </w:rPr>
        <w:t xml:space="preserve">в </w:t>
      </w:r>
      <w:r w:rsidR="00E97F3A">
        <w:rPr>
          <w:rFonts w:ascii="Times New Roman" w:hAnsi="Times New Roman" w:cs="Times New Roman"/>
          <w:sz w:val="28"/>
          <w:szCs w:val="28"/>
        </w:rPr>
        <w:t>срок не более 20 (двадцати</w:t>
      </w:r>
      <w:r w:rsidR="00FD60B3">
        <w:rPr>
          <w:rFonts w:ascii="Times New Roman" w:hAnsi="Times New Roman" w:cs="Times New Roman"/>
          <w:sz w:val="28"/>
          <w:szCs w:val="28"/>
        </w:rPr>
        <w:t>) календарных дней</w:t>
      </w:r>
      <w:r w:rsidRPr="00FD30D3">
        <w:rPr>
          <w:rFonts w:ascii="Times New Roman" w:hAnsi="Times New Roman" w:cs="Times New Roman"/>
          <w:sz w:val="28"/>
          <w:szCs w:val="28"/>
        </w:rPr>
        <w:t xml:space="preserve"> с даты получения Поста</w:t>
      </w:r>
      <w:r w:rsidR="00314810">
        <w:rPr>
          <w:rFonts w:ascii="Times New Roman" w:hAnsi="Times New Roman" w:cs="Times New Roman"/>
          <w:sz w:val="28"/>
          <w:szCs w:val="28"/>
        </w:rPr>
        <w:t xml:space="preserve">вщиком заявки Покупателя, если </w:t>
      </w:r>
      <w:r w:rsidRPr="00FD30D3">
        <w:rPr>
          <w:rFonts w:ascii="Times New Roman" w:hAnsi="Times New Roman" w:cs="Times New Roman"/>
          <w:sz w:val="28"/>
          <w:szCs w:val="28"/>
        </w:rPr>
        <w:t>в заявке не предусмотрены иные, более длительные сроки. При закупке Товара комплектами составы комплектов определяются Покупателем в заявке.</w:t>
      </w:r>
    </w:p>
    <w:p w14:paraId="132DA2CC" w14:textId="7510B909" w:rsidR="00A62E03" w:rsidRPr="00FD60B3" w:rsidRDefault="00A62E03" w:rsidP="00FD60B3">
      <w:pPr>
        <w:pStyle w:val="ConsPlusNormal"/>
        <w:tabs>
          <w:tab w:val="left" w:pos="1134"/>
        </w:tabs>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Заявки направляются Покупателем по электронной почте </w:t>
      </w:r>
      <w:r w:rsidRPr="00FD30D3">
        <w:rPr>
          <w:rFonts w:ascii="Times New Roman" w:hAnsi="Times New Roman" w:cs="Times New Roman"/>
          <w:sz w:val="28"/>
          <w:szCs w:val="28"/>
        </w:rPr>
        <w:br/>
        <w:t>на авторизированный адрес Поставщика,</w:t>
      </w:r>
      <w:r w:rsidR="00FD60B3">
        <w:rPr>
          <w:rFonts w:ascii="Times New Roman" w:hAnsi="Times New Roman" w:cs="Times New Roman"/>
          <w:sz w:val="28"/>
          <w:szCs w:val="28"/>
        </w:rPr>
        <w:t xml:space="preserve"> указанный в договоре</w:t>
      </w:r>
      <w:r w:rsidRPr="00FD30D3">
        <w:rPr>
          <w:rFonts w:ascii="Times New Roman" w:hAnsi="Times New Roman" w:cs="Times New Roman"/>
          <w:sz w:val="28"/>
          <w:szCs w:val="28"/>
        </w:rPr>
        <w:t>.</w:t>
      </w:r>
      <w:r w:rsidR="00180D5F" w:rsidRPr="00180D5F">
        <w:t xml:space="preserve"> </w:t>
      </w:r>
    </w:p>
    <w:p w14:paraId="02A3A0A7" w14:textId="760875E0" w:rsidR="00085F62" w:rsidRPr="00FD60B3" w:rsidRDefault="00085F62" w:rsidP="00FD60B3">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t>Требования к формированию заявки:</w:t>
      </w:r>
    </w:p>
    <w:p w14:paraId="5A56CE74" w14:textId="3FA166F3" w:rsidR="00085F62" w:rsidRDefault="00085F62" w:rsidP="00085F62">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t>Минимальное количество Товара, подлежащего поставке в рамках одной заявки, устан</w:t>
      </w:r>
      <w:r w:rsidR="00A33416">
        <w:rPr>
          <w:rFonts w:ascii="Times New Roman" w:hAnsi="Times New Roman" w:cs="Times New Roman"/>
          <w:sz w:val="28"/>
          <w:szCs w:val="28"/>
        </w:rPr>
        <w:t>авливается в заявке</w:t>
      </w:r>
      <w:r w:rsidRPr="000F6B86">
        <w:rPr>
          <w:rFonts w:ascii="Times New Roman" w:hAnsi="Times New Roman" w:cs="Times New Roman"/>
          <w:sz w:val="28"/>
          <w:szCs w:val="28"/>
        </w:rPr>
        <w:t>.</w:t>
      </w:r>
    </w:p>
    <w:p w14:paraId="58CB255A" w14:textId="034C05E9" w:rsidR="00A62E03" w:rsidRPr="00FD60B3" w:rsidRDefault="00A33416" w:rsidP="00FD60B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М</w:t>
      </w:r>
      <w:r w:rsidRPr="000F6B86">
        <w:rPr>
          <w:rFonts w:ascii="Times New Roman" w:hAnsi="Times New Roman" w:cs="Times New Roman"/>
          <w:sz w:val="28"/>
          <w:szCs w:val="28"/>
        </w:rPr>
        <w:t xml:space="preserve">аксимальное количество Товара, подлежащего поставке в рамках одной заявки, установлено в </w:t>
      </w:r>
      <w:r w:rsidRPr="00E43DE4">
        <w:rPr>
          <w:rFonts w:ascii="Times New Roman" w:hAnsi="Times New Roman" w:cs="Times New Roman"/>
          <w:sz w:val="28"/>
          <w:szCs w:val="28"/>
        </w:rPr>
        <w:t>приложении № 1 к ТЗ.</w:t>
      </w:r>
    </w:p>
    <w:p w14:paraId="21CBD3E5" w14:textId="2169C363" w:rsidR="007032EE" w:rsidRPr="00E97F3A" w:rsidRDefault="00FD60B3" w:rsidP="00E97F3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 поставки Товара указан</w:t>
      </w:r>
      <w:r w:rsidR="00A62E03" w:rsidRPr="00FD30D3">
        <w:rPr>
          <w:rFonts w:ascii="Times New Roman" w:hAnsi="Times New Roman" w:cs="Times New Roman"/>
          <w:sz w:val="28"/>
          <w:szCs w:val="28"/>
        </w:rPr>
        <w:t xml:space="preserve"> в </w:t>
      </w:r>
      <w:r w:rsidR="00E43DE4" w:rsidRPr="00FC7FA1">
        <w:rPr>
          <w:rFonts w:ascii="Times New Roman" w:hAnsi="Times New Roman" w:cs="Times New Roman"/>
          <w:sz w:val="28"/>
          <w:szCs w:val="28"/>
        </w:rPr>
        <w:t>приложении № 4</w:t>
      </w:r>
      <w:r w:rsidR="00A62E03" w:rsidRPr="00E43DE4">
        <w:rPr>
          <w:rFonts w:ascii="Times New Roman" w:hAnsi="Times New Roman" w:cs="Times New Roman"/>
          <w:sz w:val="28"/>
          <w:szCs w:val="28"/>
        </w:rPr>
        <w:t xml:space="preserve"> к ТЗ.</w:t>
      </w:r>
    </w:p>
    <w:p w14:paraId="2DB9F13B" w14:textId="1BF5C21E" w:rsidR="00A62E03" w:rsidRPr="00E97F3A" w:rsidRDefault="00EF7900" w:rsidP="00E97F3A">
      <w:pPr>
        <w:pStyle w:val="af5"/>
        <w:widowControl w:val="0"/>
        <w:numPr>
          <w:ilvl w:val="1"/>
          <w:numId w:val="1"/>
        </w:numPr>
        <w:tabs>
          <w:tab w:val="left" w:pos="1276"/>
        </w:tabs>
        <w:autoSpaceDE w:val="0"/>
        <w:autoSpaceDN w:val="0"/>
        <w:adjustRightInd w:val="0"/>
        <w:ind w:hanging="4690"/>
        <w:jc w:val="both"/>
        <w:rPr>
          <w:b/>
        </w:rPr>
      </w:pPr>
      <w:r w:rsidRPr="00E97F3A">
        <w:rPr>
          <w:b/>
        </w:rPr>
        <w:t>Условия поставки</w:t>
      </w:r>
    </w:p>
    <w:p w14:paraId="51682924" w14:textId="241AE97F" w:rsidR="00A62E03" w:rsidRPr="00D66A6C" w:rsidRDefault="00A62E03" w:rsidP="00D66A6C">
      <w:pPr>
        <w:pStyle w:val="af5"/>
        <w:widowControl w:val="0"/>
        <w:numPr>
          <w:ilvl w:val="0"/>
          <w:numId w:val="82"/>
        </w:numPr>
        <w:autoSpaceDE w:val="0"/>
        <w:autoSpaceDN w:val="0"/>
        <w:adjustRightInd w:val="0"/>
        <w:ind w:left="0" w:firstLine="709"/>
        <w:jc w:val="both"/>
        <w:rPr>
          <w:iCs/>
          <w:snapToGrid w:val="0"/>
        </w:rPr>
      </w:pPr>
      <w:r w:rsidRPr="00D66A6C">
        <w:rPr>
          <w:iCs/>
          <w:snapToGrid w:val="0"/>
        </w:rPr>
        <w:t xml:space="preserve">Доставка осуществляется в рабочие дни с понедельника по четверг </w:t>
      </w:r>
      <w:r w:rsidRPr="00D66A6C">
        <w:rPr>
          <w:iCs/>
          <w:snapToGrid w:val="0"/>
        </w:rPr>
        <w:br/>
        <w:t>с 9:00 до 1</w:t>
      </w:r>
      <w:r w:rsidR="00677710">
        <w:rPr>
          <w:iCs/>
          <w:snapToGrid w:val="0"/>
        </w:rPr>
        <w:t>7:00, в пятницу с 9:00 до 15:45</w:t>
      </w:r>
      <w:r w:rsidRPr="00D66A6C">
        <w:rPr>
          <w:iCs/>
          <w:snapToGrid w:val="0"/>
        </w:rPr>
        <w:t>.</w:t>
      </w:r>
    </w:p>
    <w:p w14:paraId="43A9A2B9" w14:textId="54E8B578" w:rsidR="00C60B02" w:rsidRPr="00D66A6C" w:rsidRDefault="00A62E03" w:rsidP="00D66A6C">
      <w:pPr>
        <w:pStyle w:val="af5"/>
        <w:widowControl w:val="0"/>
        <w:numPr>
          <w:ilvl w:val="0"/>
          <w:numId w:val="82"/>
        </w:numPr>
        <w:tabs>
          <w:tab w:val="left" w:pos="1276"/>
        </w:tabs>
        <w:autoSpaceDE w:val="0"/>
        <w:autoSpaceDN w:val="0"/>
        <w:adjustRightInd w:val="0"/>
        <w:ind w:left="0" w:firstLine="709"/>
        <w:jc w:val="both"/>
      </w:pPr>
      <w:r w:rsidRPr="00D66A6C">
        <w:rPr>
          <w:iCs/>
          <w:snapToGrid w:val="0"/>
        </w:rPr>
        <w:t>Доставка осуществляется Поставщиком собственным транспортом или с привлечением транспорта третьих лиц за свой счет. Разгрузка и размещение Товара в местах хранения Покупателя осуществляются силами Поставщика.</w:t>
      </w:r>
    </w:p>
    <w:p w14:paraId="577EC9C9" w14:textId="2EEDD2B7" w:rsidR="00A62E03" w:rsidRPr="00677710" w:rsidRDefault="00EF7900" w:rsidP="00E97F3A">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C440ED">
        <w:rPr>
          <w:rFonts w:ascii="Times New Roman" w:eastAsia="Times New Roman" w:hAnsi="Times New Roman" w:cs="Arial"/>
          <w:b/>
          <w:sz w:val="28"/>
          <w:szCs w:val="20"/>
          <w:lang w:eastAsia="ru-RU"/>
        </w:rPr>
        <w:t xml:space="preserve">Условия сборки </w:t>
      </w:r>
      <w:r w:rsidR="00A62E03" w:rsidRPr="00FD30D3">
        <w:rPr>
          <w:rFonts w:ascii="Times New Roman" w:eastAsia="Times New Roman" w:hAnsi="Times New Roman" w:cs="Times New Roman"/>
          <w:b/>
          <w:sz w:val="28"/>
          <w:szCs w:val="28"/>
          <w:lang w:eastAsia="ru-RU"/>
        </w:rPr>
        <w:t>Товара</w:t>
      </w:r>
    </w:p>
    <w:p w14:paraId="08813BD2" w14:textId="1D64E819" w:rsidR="00A62E03" w:rsidRPr="009242AE" w:rsidRDefault="00A62E03" w:rsidP="0064255B">
      <w:pPr>
        <w:pStyle w:val="af5"/>
        <w:widowControl w:val="0"/>
        <w:numPr>
          <w:ilvl w:val="0"/>
          <w:numId w:val="33"/>
        </w:numPr>
        <w:autoSpaceDE w:val="0"/>
        <w:autoSpaceDN w:val="0"/>
        <w:adjustRightInd w:val="0"/>
        <w:ind w:left="0" w:firstLine="709"/>
        <w:jc w:val="both"/>
        <w:rPr>
          <w:iCs/>
          <w:snapToGrid w:val="0"/>
        </w:rPr>
      </w:pPr>
      <w:r w:rsidRPr="009242AE">
        <w:rPr>
          <w:iCs/>
          <w:snapToGrid w:val="0"/>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60E091FF" w14:textId="06C97BB3" w:rsidR="00A62E03" w:rsidRPr="00B6737C" w:rsidRDefault="00A62E03" w:rsidP="00E97F3A">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i/>
          <w:sz w:val="28"/>
          <w:szCs w:val="28"/>
          <w:lang w:eastAsia="ru-RU"/>
        </w:rPr>
      </w:pPr>
      <w:r w:rsidRPr="00FD30D3">
        <w:rPr>
          <w:rFonts w:ascii="Times New Roman" w:eastAsia="Times New Roman" w:hAnsi="Times New Roman" w:cs="Times New Roman"/>
          <w:b/>
          <w:sz w:val="28"/>
          <w:szCs w:val="28"/>
          <w:lang w:eastAsia="ru-RU"/>
        </w:rPr>
        <w:t>УСЛОВИЯ СДАЧИ И ПРИЕМКИ ТОВАРА</w:t>
      </w:r>
    </w:p>
    <w:p w14:paraId="224DD202" w14:textId="2861F254" w:rsidR="00A62E03" w:rsidRPr="00FD30D3" w:rsidRDefault="00C423E7" w:rsidP="00E97F3A">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Условия</w:t>
      </w:r>
      <w:r w:rsidR="00A62E03" w:rsidRPr="00FD30D3">
        <w:rPr>
          <w:rFonts w:ascii="Times New Roman" w:eastAsia="Times New Roman" w:hAnsi="Times New Roman" w:cs="Times New Roman"/>
          <w:b/>
          <w:sz w:val="28"/>
          <w:szCs w:val="28"/>
          <w:lang w:eastAsia="ru-RU"/>
        </w:rPr>
        <w:t xml:space="preserve"> сдачи и приемки</w:t>
      </w:r>
      <w:r>
        <w:rPr>
          <w:rFonts w:ascii="Times New Roman" w:eastAsia="Times New Roman" w:hAnsi="Times New Roman" w:cs="Times New Roman"/>
          <w:b/>
          <w:sz w:val="28"/>
          <w:szCs w:val="28"/>
          <w:lang w:eastAsia="ru-RU"/>
        </w:rPr>
        <w:t xml:space="preserve"> Товара, </w:t>
      </w:r>
      <w:r w:rsidRPr="00C423E7">
        <w:rPr>
          <w:rFonts w:ascii="Times New Roman" w:eastAsia="Times New Roman" w:hAnsi="Times New Roman" w:cs="Times New Roman"/>
          <w:b/>
          <w:sz w:val="28"/>
          <w:szCs w:val="28"/>
          <w:lang w:eastAsia="ru-RU"/>
        </w:rPr>
        <w:t xml:space="preserve">сдачи и приемки сборки </w:t>
      </w:r>
      <w:r>
        <w:rPr>
          <w:rFonts w:ascii="Times New Roman" w:eastAsia="Times New Roman" w:hAnsi="Times New Roman" w:cs="Times New Roman"/>
          <w:b/>
          <w:sz w:val="28"/>
          <w:szCs w:val="28"/>
          <w:lang w:eastAsia="ru-RU"/>
        </w:rPr>
        <w:t>Т</w:t>
      </w:r>
      <w:r w:rsidRPr="00C423E7">
        <w:rPr>
          <w:rFonts w:ascii="Times New Roman" w:eastAsia="Times New Roman" w:hAnsi="Times New Roman" w:cs="Times New Roman"/>
          <w:b/>
          <w:sz w:val="28"/>
          <w:szCs w:val="28"/>
          <w:lang w:eastAsia="ru-RU"/>
        </w:rPr>
        <w:t>овара</w:t>
      </w:r>
    </w:p>
    <w:p w14:paraId="1E7E5F8F" w14:textId="77777777" w:rsidR="00A62E03" w:rsidRPr="002609EF" w:rsidRDefault="00A62E03" w:rsidP="00A62E03">
      <w:pPr>
        <w:pStyle w:val="af5"/>
        <w:widowControl w:val="0"/>
        <w:numPr>
          <w:ilvl w:val="0"/>
          <w:numId w:val="75"/>
        </w:numPr>
        <w:tabs>
          <w:tab w:val="left" w:pos="1276"/>
        </w:tabs>
        <w:autoSpaceDE w:val="0"/>
        <w:autoSpaceDN w:val="0"/>
        <w:adjustRightInd w:val="0"/>
        <w:ind w:left="0" w:firstLine="709"/>
        <w:jc w:val="both"/>
      </w:pPr>
      <w:r w:rsidRPr="00FD30D3">
        <w:t xml:space="preserve">Приемка Товара осуществляется уполномоченным работником </w:t>
      </w:r>
      <w:r w:rsidRPr="002609EF">
        <w:t>Покупателя или приемочной комиссией Покупателя.</w:t>
      </w:r>
    </w:p>
    <w:p w14:paraId="76DF530E" w14:textId="0B10FC7C" w:rsidR="00A62E03" w:rsidRPr="001023B9" w:rsidRDefault="0035203B" w:rsidP="0035203B">
      <w:pPr>
        <w:pStyle w:val="af5"/>
        <w:widowControl w:val="0"/>
        <w:numPr>
          <w:ilvl w:val="0"/>
          <w:numId w:val="75"/>
        </w:numPr>
        <w:tabs>
          <w:tab w:val="left" w:pos="1276"/>
        </w:tabs>
        <w:autoSpaceDE w:val="0"/>
        <w:autoSpaceDN w:val="0"/>
        <w:adjustRightInd w:val="0"/>
        <w:ind w:left="0" w:firstLine="709"/>
        <w:jc w:val="both"/>
      </w:pPr>
      <w:r>
        <w:t xml:space="preserve"> </w:t>
      </w:r>
      <w:r w:rsidR="00A62E03" w:rsidRPr="001B7B71">
        <w:t>Приемка То</w:t>
      </w:r>
      <w:r w:rsidR="00A62E03">
        <w:t>вара</w:t>
      </w:r>
      <w:r>
        <w:t xml:space="preserve"> и выполненных работ</w:t>
      </w:r>
      <w:r w:rsidR="00A62E03">
        <w:t xml:space="preserve"> осуществляется </w:t>
      </w:r>
      <w:r w:rsidR="00D01B53">
        <w:t>Покупателем</w:t>
      </w:r>
      <w:r w:rsidR="00A62E03" w:rsidRPr="00BA3094">
        <w:t xml:space="preserve"> в течение </w:t>
      </w:r>
      <w:r>
        <w:rPr>
          <w:color w:val="000000"/>
        </w:rPr>
        <w:t>15 (пятнадцати)</w:t>
      </w:r>
      <w:r w:rsidR="00A62E03" w:rsidRPr="0035203B">
        <w:rPr>
          <w:color w:val="000000"/>
        </w:rPr>
        <w:t xml:space="preserve"> рабочих дней</w:t>
      </w:r>
      <w:r w:rsidR="00A62E03" w:rsidRPr="00BA3094">
        <w:t xml:space="preserve"> с даты поставки Товара </w:t>
      </w:r>
      <w:r w:rsidR="00A62E03" w:rsidRPr="00DC2BC5">
        <w:t xml:space="preserve"> </w:t>
      </w:r>
      <w:r w:rsidR="00A62E03" w:rsidRPr="00BA3094">
        <w:t>и получения документов, указанных в п. 7.2 ТЗ.</w:t>
      </w:r>
    </w:p>
    <w:p w14:paraId="70822742" w14:textId="77777777" w:rsidR="00A62E03" w:rsidRPr="00B603D6" w:rsidRDefault="00A62E03" w:rsidP="00A62E03">
      <w:pPr>
        <w:widowControl w:val="0"/>
        <w:tabs>
          <w:tab w:val="left" w:pos="1276"/>
          <w:tab w:val="left" w:pos="1418"/>
          <w:tab w:val="left" w:pos="1560"/>
          <w:tab w:val="left" w:pos="170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Иные у</w:t>
      </w:r>
      <w:r w:rsidRPr="00DA3F77">
        <w:rPr>
          <w:rFonts w:ascii="Times New Roman" w:hAnsi="Times New Roman"/>
          <w:sz w:val="28"/>
          <w:szCs w:val="28"/>
        </w:rPr>
        <w:t>словия</w:t>
      </w:r>
      <w:r>
        <w:rPr>
          <w:rFonts w:ascii="Times New Roman" w:hAnsi="Times New Roman"/>
          <w:sz w:val="28"/>
          <w:szCs w:val="28"/>
        </w:rPr>
        <w:t xml:space="preserve"> </w:t>
      </w:r>
      <w:r w:rsidRPr="00DA3F77">
        <w:rPr>
          <w:rFonts w:ascii="Times New Roman" w:hAnsi="Times New Roman"/>
          <w:sz w:val="28"/>
          <w:szCs w:val="28"/>
        </w:rPr>
        <w:t xml:space="preserve">сдачи и приемки Товара </w:t>
      </w:r>
      <w:r w:rsidRPr="0035203B">
        <w:rPr>
          <w:rFonts w:ascii="Times New Roman" w:hAnsi="Times New Roman"/>
          <w:sz w:val="28"/>
          <w:szCs w:val="28"/>
        </w:rPr>
        <w:t>и работ по его сборке</w:t>
      </w:r>
      <w:r w:rsidRPr="00DA3F77">
        <w:rPr>
          <w:rFonts w:ascii="Times New Roman" w:hAnsi="Times New Roman"/>
          <w:sz w:val="28"/>
          <w:szCs w:val="28"/>
        </w:rPr>
        <w:t xml:space="preserve"> установлены договором.</w:t>
      </w:r>
    </w:p>
    <w:p w14:paraId="01029F72" w14:textId="34D8AA71" w:rsidR="0064255B" w:rsidRPr="00FD30D3" w:rsidRDefault="0064255B" w:rsidP="0035203B">
      <w:pPr>
        <w:pStyle w:val="af5"/>
        <w:widowControl w:val="0"/>
        <w:numPr>
          <w:ilvl w:val="0"/>
          <w:numId w:val="75"/>
        </w:numPr>
        <w:tabs>
          <w:tab w:val="left" w:pos="1276"/>
        </w:tabs>
        <w:autoSpaceDE w:val="0"/>
        <w:autoSpaceDN w:val="0"/>
        <w:adjustRightInd w:val="0"/>
        <w:ind w:left="0" w:firstLine="709"/>
        <w:jc w:val="both"/>
      </w:pPr>
      <w:r w:rsidRPr="0064255B">
        <w:t>При поставке Товара по комплектам Покупатель вправе с учетом ст. 480 Гражданского кодекса Российской Федерации потребовать в том числе соразмерное уменьшение цены при поставке некомплектного Товара.</w:t>
      </w:r>
    </w:p>
    <w:p w14:paraId="5EEA6170" w14:textId="3603FB43" w:rsidR="00A62E03" w:rsidRPr="00FD30D3" w:rsidRDefault="00A62E03" w:rsidP="0064255B">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7.2.</w:t>
      </w:r>
      <w:r w:rsidRPr="00FD30D3">
        <w:rPr>
          <w:rFonts w:ascii="Times New Roman" w:eastAsia="Times New Roman" w:hAnsi="Times New Roman" w:cs="Times New Roman"/>
          <w:b/>
          <w:sz w:val="28"/>
          <w:szCs w:val="28"/>
          <w:lang w:eastAsia="ru-RU"/>
        </w:rPr>
        <w:tab/>
        <w:t xml:space="preserve">Требования </w:t>
      </w:r>
      <w:r w:rsidR="00C423E7" w:rsidRPr="00C423E7">
        <w:rPr>
          <w:rFonts w:ascii="Times New Roman" w:eastAsia="Times New Roman" w:hAnsi="Times New Roman" w:cs="Times New Roman"/>
          <w:b/>
          <w:sz w:val="28"/>
          <w:szCs w:val="28"/>
          <w:lang w:eastAsia="ru-RU"/>
        </w:rPr>
        <w:t>к комплекту техниче</w:t>
      </w:r>
      <w:r w:rsidR="00C423E7">
        <w:rPr>
          <w:rFonts w:ascii="Times New Roman" w:eastAsia="Times New Roman" w:hAnsi="Times New Roman" w:cs="Times New Roman"/>
          <w:b/>
          <w:sz w:val="28"/>
          <w:szCs w:val="28"/>
          <w:lang w:eastAsia="ru-RU"/>
        </w:rPr>
        <w:t>ских и подтверждающих качество Т</w:t>
      </w:r>
      <w:r w:rsidR="00227F6A">
        <w:rPr>
          <w:rFonts w:ascii="Times New Roman" w:eastAsia="Times New Roman" w:hAnsi="Times New Roman" w:cs="Times New Roman"/>
          <w:b/>
          <w:sz w:val="28"/>
          <w:szCs w:val="28"/>
          <w:lang w:eastAsia="ru-RU"/>
        </w:rPr>
        <w:t>овара документов, передаваемых П</w:t>
      </w:r>
      <w:r w:rsidR="00C423E7" w:rsidRPr="00C423E7">
        <w:rPr>
          <w:rFonts w:ascii="Times New Roman" w:eastAsia="Times New Roman" w:hAnsi="Times New Roman" w:cs="Times New Roman"/>
          <w:b/>
          <w:sz w:val="28"/>
          <w:szCs w:val="28"/>
          <w:lang w:eastAsia="ru-RU"/>
        </w:rPr>
        <w:t>окупате</w:t>
      </w:r>
      <w:r w:rsidR="00C423E7">
        <w:rPr>
          <w:rFonts w:ascii="Times New Roman" w:eastAsia="Times New Roman" w:hAnsi="Times New Roman" w:cs="Times New Roman"/>
          <w:b/>
          <w:sz w:val="28"/>
          <w:szCs w:val="28"/>
          <w:lang w:eastAsia="ru-RU"/>
        </w:rPr>
        <w:t>лю при поставке Товара и сборке</w:t>
      </w:r>
      <w:r w:rsidR="00C423E7" w:rsidRPr="00C423E7">
        <w:rPr>
          <w:rFonts w:ascii="Times New Roman" w:eastAsia="Times New Roman" w:hAnsi="Times New Roman" w:cs="Times New Roman"/>
          <w:b/>
          <w:sz w:val="28"/>
          <w:szCs w:val="28"/>
          <w:lang w:eastAsia="ru-RU"/>
        </w:rPr>
        <w:t xml:space="preserve"> </w:t>
      </w:r>
      <w:r w:rsidR="00C423E7">
        <w:rPr>
          <w:rFonts w:ascii="Times New Roman" w:eastAsia="Times New Roman" w:hAnsi="Times New Roman" w:cs="Times New Roman"/>
          <w:b/>
          <w:sz w:val="28"/>
          <w:szCs w:val="28"/>
          <w:lang w:eastAsia="ru-RU"/>
        </w:rPr>
        <w:t>Т</w:t>
      </w:r>
      <w:r w:rsidR="00C423E7" w:rsidRPr="00C423E7">
        <w:rPr>
          <w:rFonts w:ascii="Times New Roman" w:eastAsia="Times New Roman" w:hAnsi="Times New Roman" w:cs="Times New Roman"/>
          <w:b/>
          <w:sz w:val="28"/>
          <w:szCs w:val="28"/>
          <w:lang w:eastAsia="ru-RU"/>
        </w:rPr>
        <w:t>овара</w:t>
      </w:r>
    </w:p>
    <w:p w14:paraId="4C824DF6" w14:textId="19DEEC79" w:rsidR="00A62E03" w:rsidRPr="00FD30D3" w:rsidRDefault="00A62E03" w:rsidP="00C41682">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FD30D3">
        <w:rPr>
          <w:rFonts w:ascii="Times New Roman" w:eastAsia="Times New Roman" w:hAnsi="Times New Roman" w:cs="Times New Roman"/>
          <w:sz w:val="28"/>
          <w:szCs w:val="28"/>
          <w:lang w:eastAsia="ru-RU"/>
        </w:rPr>
        <w:lastRenderedPageBreak/>
        <w:t>7.2.1.</w:t>
      </w:r>
      <w:r w:rsidRPr="00FD30D3">
        <w:rPr>
          <w:rFonts w:ascii="Times New Roman" w:eastAsia="Times New Roman" w:hAnsi="Times New Roman" w:cs="Times New Roman"/>
          <w:sz w:val="28"/>
          <w:szCs w:val="28"/>
          <w:lang w:eastAsia="ru-RU"/>
        </w:rPr>
        <w:tab/>
      </w:r>
      <w:r w:rsidRPr="00FD30D3">
        <w:rPr>
          <w:rFonts w:ascii="Times New Roman" w:hAnsi="Times New Roman" w:cs="Times New Roman"/>
          <w:sz w:val="28"/>
          <w:szCs w:val="28"/>
        </w:rPr>
        <w:t>Поставщик обязан передать Покупателю Товар с надлежащим образом оформленными сопроводительными документами в соответствии с требованиями, установленными договором, копиями сертификатов соответствия или иных документов, подтверждающих качество и безопасность Товара, в том числе указанных в п. 3.3.1 ТЗ, а также оформленными гарантийными талонами или аналогичными документами о гарантии с указанием срока гарантии и заводских (серийных) номеров Товара.</w:t>
      </w:r>
    </w:p>
    <w:p w14:paraId="3DF5AE55" w14:textId="71237E21" w:rsidR="00A62E03" w:rsidRPr="00FD30D3" w:rsidRDefault="00A62E03" w:rsidP="00A62E03">
      <w:pPr>
        <w:pStyle w:val="af5"/>
        <w:widowControl w:val="0"/>
        <w:numPr>
          <w:ilvl w:val="0"/>
          <w:numId w:val="73"/>
        </w:numPr>
        <w:autoSpaceDE w:val="0"/>
        <w:autoSpaceDN w:val="0"/>
        <w:adjustRightInd w:val="0"/>
        <w:spacing w:before="240" w:after="120"/>
        <w:jc w:val="center"/>
        <w:rPr>
          <w:b/>
        </w:rPr>
      </w:pPr>
      <w:r w:rsidRPr="00FD30D3">
        <w:rPr>
          <w:b/>
        </w:rPr>
        <w:t>ТРЕБОВАНИЯ К ТРАНСПОРТИРОВКЕ</w:t>
      </w:r>
      <w:r w:rsidR="00C423E7">
        <w:rPr>
          <w:b/>
        </w:rPr>
        <w:t xml:space="preserve"> ТОВАРА</w:t>
      </w:r>
    </w:p>
    <w:p w14:paraId="152DD629" w14:textId="77777777" w:rsidR="00A62E03" w:rsidRPr="00FD30D3" w:rsidRDefault="00A62E03" w:rsidP="00A62E03">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FD30D3">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Pr="00FD30D3">
        <w:rPr>
          <w:rFonts w:ascii="Times New Roman" w:eastAsia="Times New Roman" w:hAnsi="Times New Roman" w:cs="Times New Roman"/>
          <w:sz w:val="28"/>
          <w:szCs w:val="28"/>
        </w:rPr>
        <w:br/>
        <w:t>на транспорте данного вида.</w:t>
      </w:r>
    </w:p>
    <w:p w14:paraId="1A7DB039" w14:textId="3E57F767" w:rsidR="00A62E03" w:rsidRPr="00FD30D3" w:rsidRDefault="00A62E03" w:rsidP="00A62E03">
      <w:pPr>
        <w:widowControl w:val="0"/>
        <w:numPr>
          <w:ilvl w:val="0"/>
          <w:numId w:val="73"/>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ХРАНЕНИЮ</w:t>
      </w:r>
      <w:r w:rsidR="00C423E7">
        <w:rPr>
          <w:rFonts w:ascii="Times New Roman" w:eastAsia="Times New Roman" w:hAnsi="Times New Roman" w:cs="Times New Roman"/>
          <w:b/>
          <w:sz w:val="28"/>
          <w:szCs w:val="28"/>
          <w:lang w:eastAsia="ru-RU"/>
        </w:rPr>
        <w:t xml:space="preserve"> ТОВАРА</w:t>
      </w:r>
    </w:p>
    <w:p w14:paraId="62DE3F90" w14:textId="77777777" w:rsidR="00A62E03" w:rsidRPr="00FD30D3" w:rsidRDefault="00A62E03" w:rsidP="00A62E03">
      <w:pPr>
        <w:pStyle w:val="ConsPlusNormal"/>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храниться в крытых помещениях при температуре не ниже +2 °С и относительной влажности воздуха от 45 до 70 % в соответствии </w:t>
      </w:r>
      <w:r w:rsidRPr="00FD30D3">
        <w:rPr>
          <w:rFonts w:ascii="Times New Roman" w:hAnsi="Times New Roman" w:cs="Times New Roman"/>
          <w:sz w:val="28"/>
          <w:szCs w:val="28"/>
        </w:rPr>
        <w:br/>
        <w:t>с требованиями ГОСТ 16371-2014 «Межгосударственный стандарт. Мебель. Общие технические условия».</w:t>
      </w:r>
    </w:p>
    <w:p w14:paraId="033974BF" w14:textId="095851AB" w:rsidR="00A62E03" w:rsidRPr="00FD30D3" w:rsidRDefault="00A62E03" w:rsidP="00A62E03">
      <w:pPr>
        <w:widowControl w:val="0"/>
        <w:numPr>
          <w:ilvl w:val="0"/>
          <w:numId w:val="73"/>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ОБСЛУЖИВАНИЮ</w:t>
      </w:r>
      <w:r w:rsidR="00C423E7">
        <w:rPr>
          <w:rFonts w:ascii="Times New Roman" w:eastAsia="Times New Roman" w:hAnsi="Times New Roman" w:cs="Times New Roman"/>
          <w:b/>
          <w:sz w:val="28"/>
          <w:szCs w:val="28"/>
          <w:lang w:eastAsia="ru-RU"/>
        </w:rPr>
        <w:t xml:space="preserve"> ТОВАРА</w:t>
      </w:r>
    </w:p>
    <w:p w14:paraId="4E407969" w14:textId="77777777" w:rsidR="00A62E03" w:rsidRPr="00FD30D3" w:rsidRDefault="00A62E03" w:rsidP="00A62E03">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sidRPr="00FD30D3">
        <w:rPr>
          <w:rFonts w:ascii="Times New Roman" w:eastAsia="Times New Roman" w:hAnsi="Times New Roman" w:cs="Times New Roman"/>
          <w:sz w:val="28"/>
          <w:szCs w:val="28"/>
          <w:lang w:eastAsia="ru-RU"/>
        </w:rPr>
        <w:t>Требования не установлены</w:t>
      </w:r>
      <w:r w:rsidRPr="00FD30D3">
        <w:rPr>
          <w:rFonts w:ascii="Times New Roman" w:eastAsia="Times New Roman" w:hAnsi="Times New Roman" w:cs="Times New Roman"/>
          <w:sz w:val="28"/>
          <w:szCs w:val="28"/>
          <w:lang w:val="en-US" w:eastAsia="ru-RU"/>
        </w:rPr>
        <w:t>.</w:t>
      </w:r>
    </w:p>
    <w:p w14:paraId="1A7E8991" w14:textId="77777777" w:rsidR="00A62E03" w:rsidRPr="00FD30D3" w:rsidRDefault="00A62E03" w:rsidP="00A62E03">
      <w:pPr>
        <w:pStyle w:val="af5"/>
        <w:keepNext/>
        <w:numPr>
          <w:ilvl w:val="0"/>
          <w:numId w:val="73"/>
        </w:numPr>
        <w:spacing w:before="240" w:after="120"/>
        <w:ind w:left="357" w:hanging="357"/>
        <w:contextualSpacing w:val="0"/>
        <w:jc w:val="center"/>
        <w:rPr>
          <w:b/>
        </w:rPr>
      </w:pPr>
      <w:r w:rsidRPr="00FD30D3">
        <w:rPr>
          <w:b/>
        </w:rPr>
        <w:t xml:space="preserve"> ЭКОЛОГИЧЕСКИЕ ТРЕБОВАНИЯ</w:t>
      </w:r>
    </w:p>
    <w:p w14:paraId="037030AF" w14:textId="77777777" w:rsidR="00A62E03" w:rsidRPr="00FD30D3" w:rsidRDefault="00A62E03" w:rsidP="00A62E03">
      <w:pPr>
        <w:spacing w:after="0"/>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быть безопасным и разрешен для применения </w:t>
      </w:r>
      <w:r w:rsidRPr="00FD30D3">
        <w:rPr>
          <w:rFonts w:ascii="Times New Roman" w:hAnsi="Times New Roman" w:cs="Times New Roman"/>
          <w:sz w:val="28"/>
          <w:szCs w:val="28"/>
        </w:rPr>
        <w:br/>
        <w:t xml:space="preserve">на территории Российской Федерации, то есть при применении его </w:t>
      </w:r>
      <w:r w:rsidRPr="00FD30D3">
        <w:rPr>
          <w:rFonts w:ascii="Times New Roman" w:hAnsi="Times New Roman" w:cs="Times New Roman"/>
          <w:sz w:val="28"/>
          <w:szCs w:val="28"/>
        </w:rPr>
        <w:br/>
        <w:t xml:space="preserve">по назначению и выполнении требований к эксплуатации (использованию) </w:t>
      </w:r>
      <w:r w:rsidRPr="00FD30D3">
        <w:rPr>
          <w:rFonts w:ascii="Times New Roman" w:hAnsi="Times New Roman" w:cs="Times New Roman"/>
          <w:sz w:val="28"/>
          <w:szCs w:val="28"/>
        </w:rPr>
        <w:br/>
        <w:t>не должен причинять вред жизни и здоровью работников Покупателя, имуществу Покупателя, а также отвечать всем требованиям Федерального закона от 10.01.2002 № 7-ФЗ «Об охране окружающей среды».</w:t>
      </w:r>
    </w:p>
    <w:p w14:paraId="0208551D" w14:textId="5CB1280D" w:rsidR="00A62E03" w:rsidRPr="00FD30D3" w:rsidRDefault="00A62E03" w:rsidP="00A62E03">
      <w:pPr>
        <w:pStyle w:val="af5"/>
        <w:keepNext/>
        <w:numPr>
          <w:ilvl w:val="0"/>
          <w:numId w:val="73"/>
        </w:numPr>
        <w:spacing w:before="240" w:after="120"/>
        <w:ind w:left="357" w:hanging="357"/>
        <w:contextualSpacing w:val="0"/>
        <w:jc w:val="center"/>
        <w:rPr>
          <w:b/>
        </w:rPr>
      </w:pPr>
      <w:r w:rsidRPr="00FD30D3">
        <w:rPr>
          <w:b/>
        </w:rPr>
        <w:t xml:space="preserve"> ТРЕБОВАНИЯ К БЕЗОПАСНОСТИ</w:t>
      </w:r>
      <w:r w:rsidR="00C423E7">
        <w:rPr>
          <w:b/>
        </w:rPr>
        <w:t xml:space="preserve"> ТОВАРА</w:t>
      </w:r>
    </w:p>
    <w:p w14:paraId="14B5DB1B" w14:textId="77777777" w:rsidR="00A62E03" w:rsidRPr="00FD30D3" w:rsidRDefault="00A62E03" w:rsidP="00A62E03">
      <w:pPr>
        <w:pStyle w:val="ConsPlusNormal"/>
        <w:numPr>
          <w:ilvl w:val="0"/>
          <w:numId w:val="18"/>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Специальные требования к обеспечению безопасности </w:t>
      </w:r>
      <w:r w:rsidRPr="00FD30D3">
        <w:rPr>
          <w:rFonts w:ascii="Times New Roman" w:hAnsi="Times New Roman" w:cs="Times New Roman"/>
          <w:sz w:val="28"/>
          <w:szCs w:val="28"/>
        </w:rPr>
        <w:b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1FA35CAD" w14:textId="77777777" w:rsidR="00A62E03" w:rsidRPr="00FD30D3" w:rsidRDefault="00A62E03" w:rsidP="00A62E03">
      <w:pPr>
        <w:pStyle w:val="ConsPlusNormal"/>
        <w:numPr>
          <w:ilvl w:val="0"/>
          <w:numId w:val="18"/>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 32 «О принятии технического регламента Таможенного союза «О безопасности мебельной продукции» (вместе с ТР ТС 025/2012 «Технический регламент Таможенного союза. О безопасности мебельной продукции»).</w:t>
      </w:r>
    </w:p>
    <w:p w14:paraId="5927165D" w14:textId="125562BF" w:rsidR="00A62E03" w:rsidRPr="00FD30D3" w:rsidRDefault="00A62E03" w:rsidP="00AD56B8">
      <w:pPr>
        <w:pStyle w:val="af5"/>
        <w:keepNext/>
        <w:numPr>
          <w:ilvl w:val="0"/>
          <w:numId w:val="73"/>
        </w:numPr>
        <w:spacing w:before="240" w:after="120"/>
        <w:ind w:left="426" w:hanging="426"/>
        <w:contextualSpacing w:val="0"/>
        <w:jc w:val="center"/>
        <w:rPr>
          <w:b/>
        </w:rPr>
      </w:pPr>
      <w:r w:rsidRPr="00FD30D3">
        <w:rPr>
          <w:b/>
        </w:rPr>
        <w:t>ДОПОЛНИТЕЛЬНЫЕ (ИНЫЕ) ТРЕБОВАНИЯ</w:t>
      </w:r>
    </w:p>
    <w:p w14:paraId="4B91CC7E" w14:textId="04471526" w:rsidR="00A62E03" w:rsidRPr="00FD30D3" w:rsidRDefault="00A62E03" w:rsidP="00A62E03">
      <w:pPr>
        <w:spacing w:after="0"/>
        <w:ind w:firstLine="709"/>
        <w:jc w:val="both"/>
        <w:rPr>
          <w:rFonts w:ascii="Times New Roman" w:hAnsi="Times New Roman" w:cs="Times New Roman"/>
          <w:sz w:val="28"/>
          <w:szCs w:val="28"/>
        </w:rPr>
      </w:pPr>
      <w:r w:rsidRPr="00FD30D3">
        <w:rPr>
          <w:rFonts w:ascii="Times New Roman" w:hAnsi="Times New Roman" w:cs="Times New Roman"/>
          <w:sz w:val="28"/>
          <w:szCs w:val="28"/>
        </w:rPr>
        <w:t>При оформлении счет</w:t>
      </w:r>
      <w:r w:rsidR="00CA6549">
        <w:rPr>
          <w:rFonts w:ascii="Times New Roman" w:hAnsi="Times New Roman" w:cs="Times New Roman"/>
          <w:sz w:val="28"/>
          <w:szCs w:val="28"/>
        </w:rPr>
        <w:t>а</w:t>
      </w:r>
      <w:r w:rsidRPr="00FD30D3">
        <w:rPr>
          <w:rFonts w:ascii="Times New Roman" w:hAnsi="Times New Roman" w:cs="Times New Roman"/>
          <w:sz w:val="28"/>
          <w:szCs w:val="28"/>
        </w:rPr>
        <w:t xml:space="preserve">-фактуры в строке «Покупатель» должно быть указано: АО «Почта России», в строке «Грузополучатель» – наименование </w:t>
      </w:r>
      <w:r w:rsidRPr="00FD30D3">
        <w:rPr>
          <w:rFonts w:ascii="Times New Roman" w:hAnsi="Times New Roman" w:cs="Times New Roman"/>
          <w:sz w:val="28"/>
          <w:szCs w:val="28"/>
        </w:rPr>
        <w:br/>
      </w:r>
      <w:r w:rsidRPr="00FD30D3">
        <w:rPr>
          <w:rFonts w:ascii="Times New Roman" w:hAnsi="Times New Roman" w:cs="Times New Roman"/>
          <w:sz w:val="28"/>
          <w:szCs w:val="28"/>
        </w:rPr>
        <w:lastRenderedPageBreak/>
        <w:t xml:space="preserve">и адрес филиала Покупателя согласно реквизитам, указанным в таблице. </w:t>
      </w:r>
      <w:r w:rsidRPr="00FD30D3">
        <w:rPr>
          <w:rFonts w:ascii="Times New Roman" w:hAnsi="Times New Roman" w:cs="Times New Roman"/>
          <w:sz w:val="28"/>
          <w:szCs w:val="28"/>
        </w:rPr>
        <w:br/>
        <w:t>В графе ИНН/КПП должно быть указано ИНН Покупателя / КПП филиала Покупателя согласно реквизитам, указанным в таблице:</w:t>
      </w:r>
    </w:p>
    <w:p w14:paraId="335EEE64" w14:textId="77777777" w:rsidR="00A62E03" w:rsidRPr="00FD30D3" w:rsidRDefault="00A62E03" w:rsidP="00A62E03">
      <w:pPr>
        <w:pStyle w:val="af5"/>
        <w:tabs>
          <w:tab w:val="left" w:pos="7635"/>
        </w:tabs>
        <w:ind w:left="0"/>
        <w:jc w:val="right"/>
      </w:pPr>
    </w:p>
    <w:p w14:paraId="5BEC4C64" w14:textId="77777777" w:rsidR="00A62E03" w:rsidRPr="00FD30D3" w:rsidRDefault="00A62E03" w:rsidP="00A62E03">
      <w:pPr>
        <w:pStyle w:val="af5"/>
        <w:tabs>
          <w:tab w:val="left" w:pos="7635"/>
        </w:tabs>
        <w:ind w:left="0"/>
        <w:jc w:val="right"/>
      </w:pPr>
      <w:r w:rsidRPr="00FD30D3">
        <w:t>Таблица</w:t>
      </w:r>
    </w:p>
    <w:p w14:paraId="133B7EE8" w14:textId="77777777" w:rsidR="00A62E03" w:rsidRPr="00FD30D3" w:rsidRDefault="00A62E03" w:rsidP="00A62E03">
      <w:pPr>
        <w:pStyle w:val="af5"/>
        <w:tabs>
          <w:tab w:val="left" w:pos="7635"/>
        </w:tabs>
        <w:ind w:left="0"/>
        <w:jc w:val="right"/>
        <w:rPr>
          <w:i/>
        </w:rPr>
      </w:pPr>
      <w:r w:rsidRPr="00FD30D3">
        <w:rPr>
          <w:i/>
        </w:rPr>
        <w:t>Примерная форма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3263"/>
        <w:gridCol w:w="3684"/>
        <w:gridCol w:w="1843"/>
      </w:tblGrid>
      <w:tr w:rsidR="00A62E03" w:rsidRPr="00FD30D3" w14:paraId="59A512F3" w14:textId="77777777" w:rsidTr="00B35AEE">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6C80574E"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 п/п</w:t>
            </w:r>
          </w:p>
        </w:tc>
        <w:tc>
          <w:tcPr>
            <w:tcW w:w="1744" w:type="pct"/>
            <w:tcBorders>
              <w:top w:val="single" w:sz="4" w:space="0" w:color="auto"/>
              <w:left w:val="single" w:sz="4" w:space="0" w:color="auto"/>
              <w:bottom w:val="single" w:sz="4" w:space="0" w:color="auto"/>
              <w:right w:val="single" w:sz="4" w:space="0" w:color="auto"/>
            </w:tcBorders>
            <w:vAlign w:val="center"/>
            <w:hideMark/>
          </w:tcPr>
          <w:p w14:paraId="12A2410D"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Адрес Покупателя</w:t>
            </w:r>
          </w:p>
        </w:tc>
        <w:tc>
          <w:tcPr>
            <w:tcW w:w="1969" w:type="pct"/>
            <w:tcBorders>
              <w:top w:val="single" w:sz="4" w:space="0" w:color="auto"/>
              <w:left w:val="single" w:sz="4" w:space="0" w:color="auto"/>
              <w:bottom w:val="single" w:sz="4" w:space="0" w:color="auto"/>
              <w:right w:val="single" w:sz="4" w:space="0" w:color="auto"/>
            </w:tcBorders>
            <w:vAlign w:val="center"/>
            <w:hideMark/>
          </w:tcPr>
          <w:p w14:paraId="75A650FB" w14:textId="77777777" w:rsidR="00A62E03" w:rsidRPr="00FD30D3" w:rsidRDefault="00A62E03" w:rsidP="00B35AEE">
            <w:pPr>
              <w:spacing w:after="0" w:line="256" w:lineRule="auto"/>
              <w:ind w:left="-57" w:right="-57" w:firstLine="57"/>
              <w:jc w:val="center"/>
              <w:rPr>
                <w:rFonts w:ascii="Times New Roman" w:hAnsi="Times New Roman" w:cs="Times New Roman"/>
                <w:bCs/>
                <w:i/>
                <w:sz w:val="24"/>
                <w:szCs w:val="24"/>
              </w:rPr>
            </w:pPr>
            <w:r w:rsidRPr="00FD30D3">
              <w:rPr>
                <w:rFonts w:ascii="Times New Roman" w:hAnsi="Times New Roman" w:cs="Times New Roman"/>
                <w:bCs/>
                <w:i/>
                <w:sz w:val="24"/>
                <w:szCs w:val="24"/>
              </w:rPr>
              <w:t xml:space="preserve">Грузополучатель </w:t>
            </w:r>
            <w:r w:rsidRPr="00FD30D3">
              <w:rPr>
                <w:rFonts w:ascii="Times New Roman" w:hAnsi="Times New Roman" w:cs="Times New Roman"/>
                <w:bCs/>
                <w:i/>
                <w:sz w:val="24"/>
                <w:szCs w:val="24"/>
              </w:rPr>
              <w:br/>
              <w:t>(филиал Покупателя)</w:t>
            </w:r>
          </w:p>
        </w:tc>
        <w:tc>
          <w:tcPr>
            <w:tcW w:w="985" w:type="pct"/>
            <w:tcBorders>
              <w:top w:val="single" w:sz="4" w:space="0" w:color="auto"/>
              <w:left w:val="single" w:sz="4" w:space="0" w:color="auto"/>
              <w:bottom w:val="single" w:sz="4" w:space="0" w:color="auto"/>
              <w:right w:val="single" w:sz="4" w:space="0" w:color="auto"/>
            </w:tcBorders>
            <w:vAlign w:val="center"/>
            <w:hideMark/>
          </w:tcPr>
          <w:p w14:paraId="087DB568"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ИНН/КПП</w:t>
            </w:r>
          </w:p>
        </w:tc>
      </w:tr>
      <w:tr w:rsidR="00A62E03" w:rsidRPr="00FD30D3" w14:paraId="17E13D42" w14:textId="77777777" w:rsidTr="00B35AEE">
        <w:trPr>
          <w:cantSplit/>
          <w:trHeight w:val="698"/>
        </w:trPr>
        <w:tc>
          <w:tcPr>
            <w:tcW w:w="302" w:type="pct"/>
            <w:tcBorders>
              <w:top w:val="single" w:sz="4" w:space="0" w:color="auto"/>
              <w:left w:val="single" w:sz="4" w:space="0" w:color="auto"/>
              <w:bottom w:val="single" w:sz="4" w:space="0" w:color="auto"/>
              <w:right w:val="single" w:sz="4" w:space="0" w:color="auto"/>
            </w:tcBorders>
            <w:vAlign w:val="center"/>
            <w:hideMark/>
          </w:tcPr>
          <w:p w14:paraId="2CD4C8A6" w14:textId="77777777" w:rsidR="00A62E03" w:rsidRPr="00FD30D3" w:rsidRDefault="00A62E03" w:rsidP="00B35AEE">
            <w:pPr>
              <w:tabs>
                <w:tab w:val="left" w:pos="412"/>
              </w:tabs>
              <w:spacing w:after="0" w:line="240" w:lineRule="auto"/>
              <w:jc w:val="both"/>
              <w:rPr>
                <w:rFonts w:ascii="Times New Roman" w:hAnsi="Times New Roman" w:cs="Times New Roman"/>
                <w:bCs/>
                <w:sz w:val="24"/>
                <w:szCs w:val="24"/>
              </w:rPr>
            </w:pPr>
            <w:r w:rsidRPr="00FD30D3">
              <w:rPr>
                <w:rFonts w:ascii="Times New Roman" w:hAnsi="Times New Roman" w:cs="Times New Roman"/>
                <w:bCs/>
                <w:sz w:val="24"/>
                <w:szCs w:val="24"/>
              </w:rPr>
              <w:t>1</w:t>
            </w:r>
          </w:p>
        </w:tc>
        <w:tc>
          <w:tcPr>
            <w:tcW w:w="1744" w:type="pct"/>
            <w:tcBorders>
              <w:top w:val="single" w:sz="4" w:space="0" w:color="auto"/>
              <w:left w:val="single" w:sz="4" w:space="0" w:color="auto"/>
              <w:bottom w:val="single" w:sz="4" w:space="0" w:color="auto"/>
              <w:right w:val="single" w:sz="4" w:space="0" w:color="auto"/>
            </w:tcBorders>
            <w:vAlign w:val="center"/>
            <w:hideMark/>
          </w:tcPr>
          <w:p w14:paraId="7A225002" w14:textId="77777777" w:rsidR="00A62E03" w:rsidRPr="00FD30D3" w:rsidRDefault="00A62E03" w:rsidP="00B35AEE">
            <w:pPr>
              <w:spacing w:after="0" w:line="240" w:lineRule="auto"/>
              <w:rPr>
                <w:rFonts w:ascii="Times New Roman" w:hAnsi="Times New Roman" w:cs="Times New Roman"/>
                <w:sz w:val="24"/>
                <w:szCs w:val="24"/>
              </w:rPr>
            </w:pPr>
            <w:r w:rsidRPr="00FD30D3">
              <w:rPr>
                <w:rFonts w:ascii="Times New Roman" w:hAnsi="Times New Roman" w:cs="Times New Roman"/>
                <w:sz w:val="24"/>
                <w:szCs w:val="24"/>
              </w:rPr>
              <w:t>АО «Почта России» 125252, Москва, 3-я Песчаная ул., 2А</w:t>
            </w:r>
          </w:p>
        </w:tc>
        <w:tc>
          <w:tcPr>
            <w:tcW w:w="1969" w:type="pct"/>
            <w:tcBorders>
              <w:top w:val="single" w:sz="4" w:space="0" w:color="auto"/>
              <w:left w:val="single" w:sz="4" w:space="0" w:color="auto"/>
              <w:bottom w:val="single" w:sz="4" w:space="0" w:color="auto"/>
              <w:right w:val="single" w:sz="4" w:space="0" w:color="auto"/>
            </w:tcBorders>
            <w:vAlign w:val="center"/>
            <w:hideMark/>
          </w:tcPr>
          <w:p w14:paraId="732C3F0E" w14:textId="77777777" w:rsidR="00A62E03" w:rsidRDefault="007D1A7C" w:rsidP="007D1A7C">
            <w:pPr>
              <w:spacing w:after="0" w:line="240" w:lineRule="auto"/>
              <w:rPr>
                <w:rFonts w:ascii="Times New Roman" w:hAnsi="Times New Roman" w:cs="Times New Roman"/>
                <w:sz w:val="24"/>
                <w:szCs w:val="24"/>
              </w:rPr>
            </w:pPr>
            <w:r>
              <w:rPr>
                <w:rFonts w:ascii="Times New Roman" w:hAnsi="Times New Roman" w:cs="Times New Roman"/>
                <w:sz w:val="24"/>
                <w:szCs w:val="24"/>
              </w:rPr>
              <w:t>УФПС г. Москвы</w:t>
            </w:r>
            <w:r w:rsidR="00A62E03" w:rsidRPr="00FD30D3">
              <w:rPr>
                <w:rFonts w:ascii="Times New Roman" w:hAnsi="Times New Roman" w:cs="Times New Roman"/>
                <w:sz w:val="24"/>
                <w:szCs w:val="24"/>
              </w:rPr>
              <w:t xml:space="preserve">, </w:t>
            </w:r>
          </w:p>
          <w:p w14:paraId="71970436" w14:textId="77777777" w:rsidR="00F56E2B" w:rsidRDefault="007D1A7C" w:rsidP="007D1A7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115127, г. Москва, </w:t>
            </w:r>
          </w:p>
          <w:p w14:paraId="725BC860" w14:textId="77777777" w:rsidR="00F56E2B" w:rsidRDefault="007D1A7C" w:rsidP="007D1A7C">
            <w:pPr>
              <w:spacing w:after="0" w:line="240" w:lineRule="auto"/>
              <w:rPr>
                <w:rFonts w:ascii="Times New Roman" w:hAnsi="Times New Roman" w:cs="Times New Roman"/>
                <w:sz w:val="24"/>
                <w:szCs w:val="24"/>
              </w:rPr>
            </w:pPr>
            <w:r>
              <w:rPr>
                <w:rFonts w:ascii="Times New Roman" w:hAnsi="Times New Roman" w:cs="Times New Roman"/>
                <w:sz w:val="24"/>
                <w:szCs w:val="24"/>
              </w:rPr>
              <w:t>Вн.</w:t>
            </w:r>
            <w:r w:rsidR="008A20F2" w:rsidRPr="008A20F2">
              <w:rPr>
                <w:rFonts w:ascii="Times New Roman" w:hAnsi="Times New Roman" w:cs="Times New Roman"/>
                <w:sz w:val="24"/>
                <w:szCs w:val="24"/>
              </w:rPr>
              <w:t xml:space="preserve"> </w:t>
            </w:r>
            <w:r>
              <w:rPr>
                <w:rFonts w:ascii="Times New Roman" w:hAnsi="Times New Roman" w:cs="Times New Roman"/>
                <w:sz w:val="24"/>
                <w:szCs w:val="24"/>
              </w:rPr>
              <w:t>тер.</w:t>
            </w:r>
            <w:r w:rsidR="008A20F2" w:rsidRPr="008A20F2">
              <w:rPr>
                <w:rFonts w:ascii="Times New Roman" w:hAnsi="Times New Roman" w:cs="Times New Roman"/>
                <w:sz w:val="24"/>
                <w:szCs w:val="24"/>
              </w:rPr>
              <w:t xml:space="preserve"> </w:t>
            </w:r>
            <w:r>
              <w:rPr>
                <w:rFonts w:ascii="Times New Roman" w:hAnsi="Times New Roman" w:cs="Times New Roman"/>
                <w:sz w:val="24"/>
                <w:szCs w:val="24"/>
              </w:rPr>
              <w:t xml:space="preserve">г. муниципальный округ Нагатино-Садовники, </w:t>
            </w:r>
          </w:p>
          <w:p w14:paraId="1164566A" w14:textId="450BD79F" w:rsidR="007D1A7C" w:rsidRPr="00FD30D3" w:rsidRDefault="007D1A7C" w:rsidP="007D1A7C">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ш. Варшавское, д. 37</w:t>
            </w:r>
          </w:p>
        </w:tc>
        <w:tc>
          <w:tcPr>
            <w:tcW w:w="985" w:type="pct"/>
            <w:tcBorders>
              <w:top w:val="single" w:sz="4" w:space="0" w:color="auto"/>
              <w:left w:val="single" w:sz="4" w:space="0" w:color="auto"/>
              <w:bottom w:val="single" w:sz="4" w:space="0" w:color="auto"/>
              <w:right w:val="single" w:sz="4" w:space="0" w:color="auto"/>
            </w:tcBorders>
            <w:vAlign w:val="center"/>
            <w:hideMark/>
          </w:tcPr>
          <w:p w14:paraId="4AD06E7B" w14:textId="77777777" w:rsidR="007D1A7C" w:rsidRDefault="007D1A7C" w:rsidP="00B35AE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7724490000/</w:t>
            </w:r>
          </w:p>
          <w:p w14:paraId="5153D362" w14:textId="46DA969A" w:rsidR="00A62E03" w:rsidRPr="00FD30D3" w:rsidRDefault="007D1A7C" w:rsidP="00B35AEE">
            <w:pPr>
              <w:spacing w:after="0" w:line="240" w:lineRule="auto"/>
              <w:jc w:val="both"/>
              <w:rPr>
                <w:rFonts w:ascii="Times New Roman" w:hAnsi="Times New Roman" w:cs="Times New Roman"/>
                <w:bCs/>
                <w:sz w:val="24"/>
                <w:szCs w:val="24"/>
              </w:rPr>
            </w:pPr>
            <w:r w:rsidRPr="007D1A7C">
              <w:rPr>
                <w:rFonts w:ascii="Times New Roman" w:hAnsi="Times New Roman" w:cs="Times New Roman"/>
                <w:bCs/>
                <w:sz w:val="24"/>
                <w:szCs w:val="24"/>
              </w:rPr>
              <w:t>770143001</w:t>
            </w:r>
          </w:p>
        </w:tc>
      </w:tr>
    </w:tbl>
    <w:p w14:paraId="36F7BA9C" w14:textId="77777777" w:rsidR="00A62E03" w:rsidRPr="00FD30D3" w:rsidRDefault="00A62E03" w:rsidP="00AD56B8">
      <w:pPr>
        <w:pStyle w:val="af5"/>
        <w:keepNext/>
        <w:numPr>
          <w:ilvl w:val="0"/>
          <w:numId w:val="73"/>
        </w:numPr>
        <w:spacing w:before="240" w:after="120"/>
        <w:ind w:left="426" w:hanging="426"/>
        <w:contextualSpacing w:val="0"/>
        <w:jc w:val="center"/>
        <w:rPr>
          <w:b/>
        </w:rPr>
      </w:pPr>
      <w:r w:rsidRPr="00FD30D3">
        <w:rPr>
          <w:b/>
        </w:rPr>
        <w:t>ПЕРЕЧЕНЬ ПРИЛОЖЕНИЙ</w:t>
      </w: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A62E03" w:rsidRPr="00FD30D3" w14:paraId="52857A9E" w14:textId="77777777" w:rsidTr="00AD56B8">
        <w:trPr>
          <w:trHeight w:val="543"/>
          <w:tblHeader/>
        </w:trPr>
        <w:tc>
          <w:tcPr>
            <w:tcW w:w="1644" w:type="dxa"/>
            <w:vAlign w:val="center"/>
          </w:tcPr>
          <w:p w14:paraId="58BEBDE6"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Номер приложения</w:t>
            </w:r>
          </w:p>
        </w:tc>
        <w:tc>
          <w:tcPr>
            <w:tcW w:w="6148" w:type="dxa"/>
            <w:vAlign w:val="center"/>
          </w:tcPr>
          <w:p w14:paraId="2888087B"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Наименование приложения</w:t>
            </w:r>
          </w:p>
        </w:tc>
        <w:tc>
          <w:tcPr>
            <w:tcW w:w="1602" w:type="dxa"/>
            <w:vAlign w:val="center"/>
          </w:tcPr>
          <w:p w14:paraId="05BA2E0E"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Номер страницы</w:t>
            </w:r>
          </w:p>
        </w:tc>
      </w:tr>
      <w:tr w:rsidR="00A62E03" w:rsidRPr="00FD30D3" w14:paraId="1242A926" w14:textId="77777777" w:rsidTr="00B35AEE">
        <w:trPr>
          <w:trHeight w:val="13"/>
        </w:trPr>
        <w:tc>
          <w:tcPr>
            <w:tcW w:w="1644" w:type="dxa"/>
            <w:vAlign w:val="center"/>
          </w:tcPr>
          <w:p w14:paraId="65BDEDB1"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1</w:t>
            </w:r>
          </w:p>
        </w:tc>
        <w:tc>
          <w:tcPr>
            <w:tcW w:w="6148" w:type="dxa"/>
            <w:vAlign w:val="center"/>
          </w:tcPr>
          <w:p w14:paraId="42548787" w14:textId="4C87F0B6" w:rsidR="00A62E03" w:rsidRPr="00FD30D3" w:rsidRDefault="0064255B"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количество</w:t>
            </w:r>
            <w:r w:rsidR="00A62E03" w:rsidRPr="00FD30D3">
              <w:rPr>
                <w:rFonts w:ascii="Times New Roman" w:eastAsia="Times New Roman" w:hAnsi="Times New Roman" w:cs="Times New Roman"/>
                <w:sz w:val="24"/>
                <w:szCs w:val="24"/>
                <w:lang w:eastAsia="ru-RU"/>
              </w:rPr>
              <w:t xml:space="preserve"> поставляемого Товара</w:t>
            </w:r>
          </w:p>
        </w:tc>
        <w:tc>
          <w:tcPr>
            <w:tcW w:w="1602" w:type="dxa"/>
            <w:vAlign w:val="center"/>
          </w:tcPr>
          <w:p w14:paraId="3FE012EB" w14:textId="62479B50" w:rsidR="00A62E03" w:rsidRPr="00FD30D3" w:rsidRDefault="00F56E2B" w:rsidP="00B93E6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A62E03" w:rsidRPr="00FD30D3" w14:paraId="502BC7A7" w14:textId="77777777" w:rsidTr="00B35AEE">
        <w:trPr>
          <w:trHeight w:val="42"/>
        </w:trPr>
        <w:tc>
          <w:tcPr>
            <w:tcW w:w="1644" w:type="dxa"/>
            <w:vAlign w:val="center"/>
          </w:tcPr>
          <w:p w14:paraId="7E01EA97" w14:textId="7010F4E2" w:rsidR="00A62E03" w:rsidRPr="008A20F2" w:rsidRDefault="008A20F2"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2</w:t>
            </w:r>
          </w:p>
        </w:tc>
        <w:tc>
          <w:tcPr>
            <w:tcW w:w="6148" w:type="dxa"/>
            <w:vAlign w:val="center"/>
          </w:tcPr>
          <w:p w14:paraId="2A91AD40" w14:textId="77777777" w:rsidR="00A62E03" w:rsidRPr="00FD30D3" w:rsidRDefault="00A62E03"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31B0369C" w14:textId="31E1BA69" w:rsidR="00A62E03" w:rsidRPr="00FD30D3" w:rsidRDefault="00F56E2B" w:rsidP="0007177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A62E03" w:rsidRPr="00FD30D3" w14:paraId="7EBF7C9F" w14:textId="77777777" w:rsidTr="00B35AEE">
        <w:trPr>
          <w:trHeight w:val="42"/>
        </w:trPr>
        <w:tc>
          <w:tcPr>
            <w:tcW w:w="1644" w:type="dxa"/>
            <w:vAlign w:val="center"/>
          </w:tcPr>
          <w:p w14:paraId="3A97285C" w14:textId="19F7E557" w:rsidR="00A62E03" w:rsidRPr="008A20F2" w:rsidRDefault="008A20F2"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3</w:t>
            </w:r>
          </w:p>
        </w:tc>
        <w:tc>
          <w:tcPr>
            <w:tcW w:w="6148" w:type="dxa"/>
            <w:vAlign w:val="center"/>
          </w:tcPr>
          <w:p w14:paraId="53F43154" w14:textId="369F677B" w:rsidR="00A62E03" w:rsidRPr="00FD30D3" w:rsidRDefault="00A62E03" w:rsidP="00B536C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5A155089" w14:textId="4A7B4D6E" w:rsidR="00A62E03" w:rsidRPr="000F6B86" w:rsidRDefault="00F56E2B" w:rsidP="009014F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241</w:t>
            </w:r>
          </w:p>
        </w:tc>
      </w:tr>
      <w:tr w:rsidR="00A62E03" w:rsidRPr="00FD30D3" w14:paraId="64825FC0" w14:textId="77777777" w:rsidTr="00B35AEE">
        <w:trPr>
          <w:trHeight w:val="137"/>
        </w:trPr>
        <w:tc>
          <w:tcPr>
            <w:tcW w:w="1644" w:type="dxa"/>
            <w:vAlign w:val="center"/>
          </w:tcPr>
          <w:p w14:paraId="36136DE1" w14:textId="2592AD60" w:rsidR="00A62E03" w:rsidRPr="008A20F2" w:rsidRDefault="008A20F2"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4</w:t>
            </w:r>
          </w:p>
        </w:tc>
        <w:tc>
          <w:tcPr>
            <w:tcW w:w="6148" w:type="dxa"/>
            <w:vAlign w:val="center"/>
          </w:tcPr>
          <w:p w14:paraId="226B0EB5" w14:textId="77777777" w:rsidR="00A62E03" w:rsidRPr="00FD30D3" w:rsidRDefault="00A62E03"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001FF18D" w14:textId="5F37B092" w:rsidR="00A62E03" w:rsidRPr="00FD30D3" w:rsidRDefault="00F56E2B" w:rsidP="00E551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242</w:t>
            </w:r>
          </w:p>
        </w:tc>
      </w:tr>
    </w:tbl>
    <w:p w14:paraId="223EFE1C" w14:textId="77777777" w:rsidR="00A62E03" w:rsidRPr="00FD30D3" w:rsidRDefault="00A62E03" w:rsidP="00A62E03">
      <w:pPr>
        <w:jc w:val="right"/>
        <w:rPr>
          <w:rFonts w:ascii="Times New Roman" w:hAnsi="Times New Roman" w:cs="Times New Roman"/>
          <w:i/>
          <w:sz w:val="28"/>
          <w:szCs w:val="28"/>
        </w:rPr>
        <w:sectPr w:rsidR="00A62E03" w:rsidRPr="00FD30D3" w:rsidSect="00AC5ED1">
          <w:headerReference w:type="default" r:id="rId8"/>
          <w:footnotePr>
            <w:numRestart w:val="eachSect"/>
          </w:footnotePr>
          <w:pgSz w:w="11906" w:h="16840"/>
          <w:pgMar w:top="1134" w:right="851" w:bottom="1134" w:left="1701" w:header="709" w:footer="709" w:gutter="0"/>
          <w:pgNumType w:start="1"/>
          <w:cols w:space="708"/>
          <w:docGrid w:linePitch="360"/>
        </w:sectPr>
      </w:pPr>
    </w:p>
    <w:p w14:paraId="65A74233" w14:textId="77777777" w:rsidR="00A62E03" w:rsidRPr="00FD30D3" w:rsidRDefault="00A62E03" w:rsidP="00A62E03">
      <w:pPr>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1 к ТЗ</w:t>
      </w:r>
    </w:p>
    <w:p w14:paraId="5CA38A0C"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6593EB9" w14:textId="501184F7" w:rsidR="00012EAC" w:rsidRPr="00FD30D3" w:rsidRDefault="00012EAC" w:rsidP="00A62E03">
      <w:pPr>
        <w:spacing w:after="0" w:line="240" w:lineRule="auto"/>
        <w:rPr>
          <w:rFonts w:ascii="Times New Roman" w:eastAsia="Calibri" w:hAnsi="Times New Roman" w:cs="Times New Roman"/>
          <w:sz w:val="28"/>
          <w:szCs w:val="28"/>
        </w:rPr>
      </w:pPr>
    </w:p>
    <w:p w14:paraId="0F1712E1"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33BF54B" w14:textId="7D78AB72" w:rsidR="00A62E03" w:rsidRDefault="009D1F2E" w:rsidP="00A62E03">
      <w:pPr>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Перечень и количество</w:t>
      </w:r>
      <w:r w:rsidR="00A62E03" w:rsidRPr="00FD30D3">
        <w:rPr>
          <w:rFonts w:ascii="Times New Roman" w:hAnsi="Times New Roman" w:cs="Times New Roman"/>
          <w:b/>
          <w:sz w:val="28"/>
          <w:szCs w:val="28"/>
        </w:rPr>
        <w:t xml:space="preserve"> поставляемого Товара</w:t>
      </w:r>
    </w:p>
    <w:p w14:paraId="1956300C" w14:textId="2467D138" w:rsidR="0086666C" w:rsidRDefault="0086666C" w:rsidP="00A62E03">
      <w:pPr>
        <w:autoSpaceDE w:val="0"/>
        <w:autoSpaceDN w:val="0"/>
        <w:adjustRightInd w:val="0"/>
        <w:jc w:val="center"/>
        <w:rPr>
          <w:rFonts w:ascii="Times New Roman" w:hAnsi="Times New Roman" w:cs="Times New Roman"/>
          <w:b/>
          <w:sz w:val="28"/>
          <w:szCs w:val="28"/>
        </w:rPr>
      </w:pPr>
    </w:p>
    <w:tbl>
      <w:tblPr>
        <w:tblW w:w="14297" w:type="dxa"/>
        <w:tblLook w:val="04A0" w:firstRow="1" w:lastRow="0" w:firstColumn="1" w:lastColumn="0" w:noHBand="0" w:noVBand="1"/>
      </w:tblPr>
      <w:tblGrid>
        <w:gridCol w:w="960"/>
        <w:gridCol w:w="4847"/>
        <w:gridCol w:w="2020"/>
        <w:gridCol w:w="1714"/>
        <w:gridCol w:w="2220"/>
        <w:gridCol w:w="2536"/>
      </w:tblGrid>
      <w:tr w:rsidR="00B05E92" w:rsidRPr="00B05E92" w14:paraId="78125857" w14:textId="77777777" w:rsidTr="00B05E92">
        <w:trPr>
          <w:trHeight w:val="1575"/>
        </w:trPr>
        <w:tc>
          <w:tcPr>
            <w:tcW w:w="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C0AD53"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 п/п</w:t>
            </w:r>
          </w:p>
        </w:tc>
        <w:tc>
          <w:tcPr>
            <w:tcW w:w="4847" w:type="dxa"/>
            <w:tcBorders>
              <w:top w:val="single" w:sz="4" w:space="0" w:color="auto"/>
              <w:left w:val="nil"/>
              <w:bottom w:val="single" w:sz="4" w:space="0" w:color="auto"/>
              <w:right w:val="single" w:sz="4" w:space="0" w:color="auto"/>
            </w:tcBorders>
            <w:shd w:val="clear" w:color="000000" w:fill="FFFFFF"/>
            <w:vAlign w:val="center"/>
            <w:hideMark/>
          </w:tcPr>
          <w:p w14:paraId="02C6083F"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Наименование Товара </w:t>
            </w:r>
          </w:p>
        </w:tc>
        <w:tc>
          <w:tcPr>
            <w:tcW w:w="2020" w:type="dxa"/>
            <w:tcBorders>
              <w:top w:val="single" w:sz="4" w:space="0" w:color="auto"/>
              <w:left w:val="nil"/>
              <w:bottom w:val="single" w:sz="4" w:space="0" w:color="auto"/>
              <w:right w:val="single" w:sz="4" w:space="0" w:color="auto"/>
            </w:tcBorders>
            <w:shd w:val="clear" w:color="000000" w:fill="FFFFFF"/>
            <w:noWrap/>
            <w:vAlign w:val="center"/>
            <w:hideMark/>
          </w:tcPr>
          <w:p w14:paraId="02370A1E"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Код ОКПД2</w:t>
            </w:r>
          </w:p>
        </w:tc>
        <w:tc>
          <w:tcPr>
            <w:tcW w:w="1714" w:type="dxa"/>
            <w:tcBorders>
              <w:top w:val="single" w:sz="4" w:space="0" w:color="auto"/>
              <w:left w:val="nil"/>
              <w:bottom w:val="single" w:sz="4" w:space="0" w:color="auto"/>
              <w:right w:val="single" w:sz="4" w:space="0" w:color="auto"/>
            </w:tcBorders>
            <w:shd w:val="clear" w:color="000000" w:fill="FFFFFF"/>
            <w:vAlign w:val="center"/>
            <w:hideMark/>
          </w:tcPr>
          <w:p w14:paraId="148BE158"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Единица измерения</w:t>
            </w:r>
          </w:p>
        </w:tc>
        <w:tc>
          <w:tcPr>
            <w:tcW w:w="2220" w:type="dxa"/>
            <w:tcBorders>
              <w:top w:val="single" w:sz="4" w:space="0" w:color="auto"/>
              <w:left w:val="nil"/>
              <w:bottom w:val="single" w:sz="4" w:space="0" w:color="auto"/>
              <w:right w:val="single" w:sz="4" w:space="0" w:color="auto"/>
            </w:tcBorders>
            <w:shd w:val="clear" w:color="000000" w:fill="FFFFFF"/>
            <w:vAlign w:val="center"/>
            <w:hideMark/>
          </w:tcPr>
          <w:p w14:paraId="5550992C"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Общее количество Товара</w:t>
            </w:r>
          </w:p>
        </w:tc>
        <w:tc>
          <w:tcPr>
            <w:tcW w:w="2536" w:type="dxa"/>
            <w:tcBorders>
              <w:top w:val="single" w:sz="4" w:space="0" w:color="auto"/>
              <w:left w:val="nil"/>
              <w:bottom w:val="single" w:sz="4" w:space="0" w:color="auto"/>
              <w:right w:val="single" w:sz="4" w:space="0" w:color="auto"/>
            </w:tcBorders>
            <w:shd w:val="clear" w:color="000000" w:fill="FFFFFF"/>
            <w:vAlign w:val="center"/>
            <w:hideMark/>
          </w:tcPr>
          <w:p w14:paraId="101105A6" w14:textId="77777777" w:rsidR="00B05E92" w:rsidRPr="00B05E92" w:rsidRDefault="00B05E92" w:rsidP="00B05E92">
            <w:pPr>
              <w:spacing w:after="0" w:line="240" w:lineRule="auto"/>
              <w:jc w:val="center"/>
              <w:rPr>
                <w:rFonts w:ascii="Times New Roman" w:eastAsia="Times New Roman" w:hAnsi="Times New Roman" w:cs="Times New Roman"/>
                <w:b/>
                <w:bCs/>
                <w:color w:val="000000"/>
                <w:sz w:val="24"/>
                <w:szCs w:val="24"/>
                <w:lang w:eastAsia="ru-RU"/>
              </w:rPr>
            </w:pPr>
            <w:r w:rsidRPr="00B05E92">
              <w:rPr>
                <w:rFonts w:ascii="Times New Roman" w:eastAsia="Times New Roman" w:hAnsi="Times New Roman" w:cs="Times New Roman"/>
                <w:b/>
                <w:bCs/>
                <w:color w:val="000000"/>
                <w:sz w:val="24"/>
                <w:szCs w:val="24"/>
                <w:lang w:eastAsia="ru-RU"/>
              </w:rPr>
              <w:t>Максимальная партия поставки Товара по заявке</w:t>
            </w:r>
          </w:p>
        </w:tc>
      </w:tr>
      <w:tr w:rsidR="00B05E92" w:rsidRPr="00B05E92" w14:paraId="2705BFD2"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D3F3C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w:t>
            </w:r>
          </w:p>
        </w:tc>
        <w:tc>
          <w:tcPr>
            <w:tcW w:w="4847" w:type="dxa"/>
            <w:tcBorders>
              <w:top w:val="nil"/>
              <w:left w:val="nil"/>
              <w:bottom w:val="single" w:sz="4" w:space="0" w:color="auto"/>
              <w:right w:val="single" w:sz="4" w:space="0" w:color="auto"/>
            </w:tcBorders>
            <w:shd w:val="clear" w:color="auto" w:fill="auto"/>
            <w:vAlign w:val="center"/>
            <w:hideMark/>
          </w:tcPr>
          <w:p w14:paraId="483CAC0E"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Барьер 1200 </w:t>
            </w:r>
          </w:p>
        </w:tc>
        <w:tc>
          <w:tcPr>
            <w:tcW w:w="2020" w:type="dxa"/>
            <w:tcBorders>
              <w:top w:val="nil"/>
              <w:left w:val="nil"/>
              <w:bottom w:val="single" w:sz="4" w:space="0" w:color="auto"/>
              <w:right w:val="single" w:sz="4" w:space="0" w:color="auto"/>
            </w:tcBorders>
            <w:shd w:val="clear" w:color="auto" w:fill="auto"/>
            <w:vAlign w:val="center"/>
            <w:hideMark/>
          </w:tcPr>
          <w:p w14:paraId="5AA171EC"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E9C4698"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4C4D299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c>
          <w:tcPr>
            <w:tcW w:w="2536" w:type="dxa"/>
            <w:tcBorders>
              <w:top w:val="nil"/>
              <w:left w:val="nil"/>
              <w:bottom w:val="single" w:sz="4" w:space="0" w:color="auto"/>
              <w:right w:val="single" w:sz="4" w:space="0" w:color="auto"/>
            </w:tcBorders>
            <w:shd w:val="clear" w:color="auto" w:fill="auto"/>
            <w:vAlign w:val="center"/>
            <w:hideMark/>
          </w:tcPr>
          <w:p w14:paraId="4741166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r>
      <w:tr w:rsidR="00B05E92" w:rsidRPr="00B05E92" w14:paraId="2A2E8D4C"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9C909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4847" w:type="dxa"/>
            <w:tcBorders>
              <w:top w:val="nil"/>
              <w:left w:val="nil"/>
              <w:bottom w:val="single" w:sz="4" w:space="0" w:color="auto"/>
              <w:right w:val="single" w:sz="4" w:space="0" w:color="auto"/>
            </w:tcBorders>
            <w:shd w:val="clear" w:color="auto" w:fill="auto"/>
            <w:vAlign w:val="center"/>
            <w:hideMark/>
          </w:tcPr>
          <w:p w14:paraId="6B62C3C5"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Мини витрина 600 правая </w:t>
            </w:r>
          </w:p>
        </w:tc>
        <w:tc>
          <w:tcPr>
            <w:tcW w:w="2020" w:type="dxa"/>
            <w:tcBorders>
              <w:top w:val="nil"/>
              <w:left w:val="nil"/>
              <w:bottom w:val="single" w:sz="4" w:space="0" w:color="auto"/>
              <w:right w:val="single" w:sz="4" w:space="0" w:color="auto"/>
            </w:tcBorders>
            <w:shd w:val="clear" w:color="auto" w:fill="auto"/>
            <w:vAlign w:val="center"/>
            <w:hideMark/>
          </w:tcPr>
          <w:p w14:paraId="46FD462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D78AA5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92CC97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c>
          <w:tcPr>
            <w:tcW w:w="2536" w:type="dxa"/>
            <w:tcBorders>
              <w:top w:val="nil"/>
              <w:left w:val="nil"/>
              <w:bottom w:val="single" w:sz="4" w:space="0" w:color="auto"/>
              <w:right w:val="single" w:sz="4" w:space="0" w:color="auto"/>
            </w:tcBorders>
            <w:shd w:val="clear" w:color="auto" w:fill="auto"/>
            <w:vAlign w:val="center"/>
            <w:hideMark/>
          </w:tcPr>
          <w:p w14:paraId="6638C01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r>
      <w:tr w:rsidR="00B05E92" w:rsidRPr="00B05E92" w14:paraId="52FB8D17"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EF6D0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c>
          <w:tcPr>
            <w:tcW w:w="4847" w:type="dxa"/>
            <w:tcBorders>
              <w:top w:val="nil"/>
              <w:left w:val="nil"/>
              <w:bottom w:val="single" w:sz="4" w:space="0" w:color="auto"/>
              <w:right w:val="single" w:sz="4" w:space="0" w:color="auto"/>
            </w:tcBorders>
            <w:shd w:val="clear" w:color="auto" w:fill="auto"/>
            <w:vAlign w:val="center"/>
            <w:hideMark/>
          </w:tcPr>
          <w:p w14:paraId="3A35BBBF"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Мини витрина 600 левая</w:t>
            </w:r>
          </w:p>
        </w:tc>
        <w:tc>
          <w:tcPr>
            <w:tcW w:w="2020" w:type="dxa"/>
            <w:tcBorders>
              <w:top w:val="nil"/>
              <w:left w:val="nil"/>
              <w:bottom w:val="single" w:sz="4" w:space="0" w:color="auto"/>
              <w:right w:val="single" w:sz="4" w:space="0" w:color="auto"/>
            </w:tcBorders>
            <w:shd w:val="clear" w:color="auto" w:fill="auto"/>
            <w:vAlign w:val="center"/>
            <w:hideMark/>
          </w:tcPr>
          <w:p w14:paraId="3A7055F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029DEA4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F32471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c>
          <w:tcPr>
            <w:tcW w:w="2536" w:type="dxa"/>
            <w:tcBorders>
              <w:top w:val="nil"/>
              <w:left w:val="nil"/>
              <w:bottom w:val="single" w:sz="4" w:space="0" w:color="auto"/>
              <w:right w:val="single" w:sz="4" w:space="0" w:color="auto"/>
            </w:tcBorders>
            <w:shd w:val="clear" w:color="auto" w:fill="auto"/>
            <w:vAlign w:val="center"/>
            <w:hideMark/>
          </w:tcPr>
          <w:p w14:paraId="46DE234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r>
      <w:tr w:rsidR="00B05E92" w:rsidRPr="00B05E92" w14:paraId="22F41CB6"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609DB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4</w:t>
            </w:r>
          </w:p>
        </w:tc>
        <w:tc>
          <w:tcPr>
            <w:tcW w:w="4847" w:type="dxa"/>
            <w:tcBorders>
              <w:top w:val="nil"/>
              <w:left w:val="nil"/>
              <w:bottom w:val="single" w:sz="4" w:space="0" w:color="auto"/>
              <w:right w:val="single" w:sz="4" w:space="0" w:color="auto"/>
            </w:tcBorders>
            <w:shd w:val="clear" w:color="auto" w:fill="auto"/>
            <w:vAlign w:val="center"/>
            <w:hideMark/>
          </w:tcPr>
          <w:p w14:paraId="708E968B"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Столешница откидная МГН</w:t>
            </w:r>
          </w:p>
        </w:tc>
        <w:tc>
          <w:tcPr>
            <w:tcW w:w="2020" w:type="dxa"/>
            <w:tcBorders>
              <w:top w:val="nil"/>
              <w:left w:val="nil"/>
              <w:bottom w:val="single" w:sz="4" w:space="0" w:color="auto"/>
              <w:right w:val="single" w:sz="4" w:space="0" w:color="auto"/>
            </w:tcBorders>
            <w:shd w:val="clear" w:color="auto" w:fill="auto"/>
            <w:vAlign w:val="center"/>
            <w:hideMark/>
          </w:tcPr>
          <w:p w14:paraId="29324D6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09CF57E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26B442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182372B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5BAD29DC"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FE4A3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5</w:t>
            </w:r>
          </w:p>
        </w:tc>
        <w:tc>
          <w:tcPr>
            <w:tcW w:w="4847" w:type="dxa"/>
            <w:tcBorders>
              <w:top w:val="nil"/>
              <w:left w:val="nil"/>
              <w:bottom w:val="single" w:sz="4" w:space="0" w:color="auto"/>
              <w:right w:val="single" w:sz="4" w:space="0" w:color="auto"/>
            </w:tcBorders>
            <w:shd w:val="clear" w:color="auto" w:fill="auto"/>
            <w:vAlign w:val="center"/>
            <w:hideMark/>
          </w:tcPr>
          <w:p w14:paraId="7B72AAA6"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Добор 300 </w:t>
            </w:r>
          </w:p>
        </w:tc>
        <w:tc>
          <w:tcPr>
            <w:tcW w:w="2020" w:type="dxa"/>
            <w:tcBorders>
              <w:top w:val="nil"/>
              <w:left w:val="nil"/>
              <w:bottom w:val="single" w:sz="4" w:space="0" w:color="auto"/>
              <w:right w:val="single" w:sz="4" w:space="0" w:color="auto"/>
            </w:tcBorders>
            <w:shd w:val="clear" w:color="auto" w:fill="auto"/>
            <w:vAlign w:val="center"/>
            <w:hideMark/>
          </w:tcPr>
          <w:p w14:paraId="79098DC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E8FEAD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2324B0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0E75E3B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3F216A35"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2BC2F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6</w:t>
            </w:r>
          </w:p>
        </w:tc>
        <w:tc>
          <w:tcPr>
            <w:tcW w:w="4847" w:type="dxa"/>
            <w:tcBorders>
              <w:top w:val="nil"/>
              <w:left w:val="nil"/>
              <w:bottom w:val="single" w:sz="4" w:space="0" w:color="auto"/>
              <w:right w:val="single" w:sz="4" w:space="0" w:color="auto"/>
            </w:tcBorders>
            <w:shd w:val="clear" w:color="auto" w:fill="auto"/>
            <w:vAlign w:val="center"/>
            <w:hideMark/>
          </w:tcPr>
          <w:p w14:paraId="32E3B36F"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Добор 600 </w:t>
            </w:r>
          </w:p>
        </w:tc>
        <w:tc>
          <w:tcPr>
            <w:tcW w:w="2020" w:type="dxa"/>
            <w:tcBorders>
              <w:top w:val="nil"/>
              <w:left w:val="nil"/>
              <w:bottom w:val="single" w:sz="4" w:space="0" w:color="auto"/>
              <w:right w:val="single" w:sz="4" w:space="0" w:color="auto"/>
            </w:tcBorders>
            <w:shd w:val="clear" w:color="auto" w:fill="auto"/>
            <w:vAlign w:val="center"/>
            <w:hideMark/>
          </w:tcPr>
          <w:p w14:paraId="64676F28"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6F20367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41D61A0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c>
          <w:tcPr>
            <w:tcW w:w="2536" w:type="dxa"/>
            <w:tcBorders>
              <w:top w:val="nil"/>
              <w:left w:val="nil"/>
              <w:bottom w:val="single" w:sz="4" w:space="0" w:color="auto"/>
              <w:right w:val="single" w:sz="4" w:space="0" w:color="auto"/>
            </w:tcBorders>
            <w:shd w:val="clear" w:color="auto" w:fill="auto"/>
            <w:vAlign w:val="center"/>
            <w:hideMark/>
          </w:tcPr>
          <w:p w14:paraId="4DB1F56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r>
      <w:tr w:rsidR="00B05E92" w:rsidRPr="00B05E92" w14:paraId="7DD1824D"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F446A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7</w:t>
            </w:r>
          </w:p>
        </w:tc>
        <w:tc>
          <w:tcPr>
            <w:tcW w:w="4847" w:type="dxa"/>
            <w:tcBorders>
              <w:top w:val="nil"/>
              <w:left w:val="nil"/>
              <w:bottom w:val="single" w:sz="4" w:space="0" w:color="auto"/>
              <w:right w:val="single" w:sz="4" w:space="0" w:color="auto"/>
            </w:tcBorders>
            <w:shd w:val="clear" w:color="auto" w:fill="auto"/>
            <w:vAlign w:val="center"/>
            <w:hideMark/>
          </w:tcPr>
          <w:p w14:paraId="59472E83"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Стол приставной</w:t>
            </w:r>
          </w:p>
        </w:tc>
        <w:tc>
          <w:tcPr>
            <w:tcW w:w="2020" w:type="dxa"/>
            <w:tcBorders>
              <w:top w:val="nil"/>
              <w:left w:val="nil"/>
              <w:bottom w:val="single" w:sz="4" w:space="0" w:color="auto"/>
              <w:right w:val="single" w:sz="4" w:space="0" w:color="auto"/>
            </w:tcBorders>
            <w:shd w:val="clear" w:color="auto" w:fill="auto"/>
            <w:vAlign w:val="center"/>
            <w:hideMark/>
          </w:tcPr>
          <w:p w14:paraId="1AD03A2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41528BA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6C38D9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671A7A4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27D4A0DE"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80D0FC"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8</w:t>
            </w:r>
          </w:p>
        </w:tc>
        <w:tc>
          <w:tcPr>
            <w:tcW w:w="4847" w:type="dxa"/>
            <w:tcBorders>
              <w:top w:val="nil"/>
              <w:left w:val="nil"/>
              <w:bottom w:val="single" w:sz="4" w:space="0" w:color="auto"/>
              <w:right w:val="single" w:sz="4" w:space="0" w:color="auto"/>
            </w:tcBorders>
            <w:shd w:val="clear" w:color="auto" w:fill="auto"/>
            <w:vAlign w:val="center"/>
            <w:hideMark/>
          </w:tcPr>
          <w:p w14:paraId="0DDE4E0F"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Тумба подкатная</w:t>
            </w:r>
          </w:p>
        </w:tc>
        <w:tc>
          <w:tcPr>
            <w:tcW w:w="2020" w:type="dxa"/>
            <w:tcBorders>
              <w:top w:val="nil"/>
              <w:left w:val="nil"/>
              <w:bottom w:val="single" w:sz="4" w:space="0" w:color="auto"/>
              <w:right w:val="single" w:sz="4" w:space="0" w:color="auto"/>
            </w:tcBorders>
            <w:shd w:val="clear" w:color="auto" w:fill="auto"/>
            <w:vAlign w:val="center"/>
            <w:hideMark/>
          </w:tcPr>
          <w:p w14:paraId="2465484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5C919EE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98B0EF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6</w:t>
            </w:r>
          </w:p>
        </w:tc>
        <w:tc>
          <w:tcPr>
            <w:tcW w:w="2536" w:type="dxa"/>
            <w:tcBorders>
              <w:top w:val="nil"/>
              <w:left w:val="nil"/>
              <w:bottom w:val="single" w:sz="4" w:space="0" w:color="auto"/>
              <w:right w:val="single" w:sz="4" w:space="0" w:color="auto"/>
            </w:tcBorders>
            <w:shd w:val="clear" w:color="auto" w:fill="auto"/>
            <w:vAlign w:val="center"/>
            <w:hideMark/>
          </w:tcPr>
          <w:p w14:paraId="46C8FE6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6</w:t>
            </w:r>
          </w:p>
        </w:tc>
      </w:tr>
      <w:tr w:rsidR="00B05E92" w:rsidRPr="00B05E92" w14:paraId="544B18C4"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2C2A4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c>
          <w:tcPr>
            <w:tcW w:w="4847" w:type="dxa"/>
            <w:tcBorders>
              <w:top w:val="nil"/>
              <w:left w:val="nil"/>
              <w:bottom w:val="single" w:sz="4" w:space="0" w:color="auto"/>
              <w:right w:val="single" w:sz="4" w:space="0" w:color="auto"/>
            </w:tcBorders>
            <w:shd w:val="clear" w:color="auto" w:fill="auto"/>
            <w:vAlign w:val="center"/>
            <w:hideMark/>
          </w:tcPr>
          <w:p w14:paraId="705DF5FF"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Стол для заполнения документов МГН </w:t>
            </w:r>
          </w:p>
        </w:tc>
        <w:tc>
          <w:tcPr>
            <w:tcW w:w="2020" w:type="dxa"/>
            <w:tcBorders>
              <w:top w:val="nil"/>
              <w:left w:val="nil"/>
              <w:bottom w:val="single" w:sz="4" w:space="0" w:color="auto"/>
              <w:right w:val="single" w:sz="4" w:space="0" w:color="auto"/>
            </w:tcBorders>
            <w:shd w:val="clear" w:color="auto" w:fill="auto"/>
            <w:vAlign w:val="center"/>
            <w:hideMark/>
          </w:tcPr>
          <w:p w14:paraId="5FB3378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966855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D1757F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c>
          <w:tcPr>
            <w:tcW w:w="2536" w:type="dxa"/>
            <w:tcBorders>
              <w:top w:val="nil"/>
              <w:left w:val="nil"/>
              <w:bottom w:val="single" w:sz="4" w:space="0" w:color="auto"/>
              <w:right w:val="single" w:sz="4" w:space="0" w:color="auto"/>
            </w:tcBorders>
            <w:shd w:val="clear" w:color="auto" w:fill="auto"/>
            <w:vAlign w:val="center"/>
            <w:hideMark/>
          </w:tcPr>
          <w:p w14:paraId="33977408"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w:t>
            </w:r>
          </w:p>
        </w:tc>
      </w:tr>
      <w:tr w:rsidR="00B05E92" w:rsidRPr="00B05E92" w14:paraId="1B0DF6AF"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020A7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10</w:t>
            </w:r>
          </w:p>
        </w:tc>
        <w:tc>
          <w:tcPr>
            <w:tcW w:w="4847" w:type="dxa"/>
            <w:tcBorders>
              <w:top w:val="nil"/>
              <w:left w:val="nil"/>
              <w:bottom w:val="single" w:sz="4" w:space="0" w:color="auto"/>
              <w:right w:val="single" w:sz="4" w:space="0" w:color="auto"/>
            </w:tcBorders>
            <w:shd w:val="clear" w:color="auto" w:fill="auto"/>
            <w:vAlign w:val="center"/>
            <w:hideMark/>
          </w:tcPr>
          <w:p w14:paraId="495778D4"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Стул для мест ожидания (голубой)</w:t>
            </w:r>
          </w:p>
        </w:tc>
        <w:tc>
          <w:tcPr>
            <w:tcW w:w="2020" w:type="dxa"/>
            <w:tcBorders>
              <w:top w:val="nil"/>
              <w:left w:val="nil"/>
              <w:bottom w:val="single" w:sz="4" w:space="0" w:color="auto"/>
              <w:right w:val="single" w:sz="4" w:space="0" w:color="auto"/>
            </w:tcBorders>
            <w:shd w:val="clear" w:color="auto" w:fill="auto"/>
            <w:vAlign w:val="center"/>
            <w:hideMark/>
          </w:tcPr>
          <w:p w14:paraId="3BC32672" w14:textId="36912681" w:rsidR="00B05E92" w:rsidRPr="00B05E92" w:rsidRDefault="00D85DC3" w:rsidP="00B05E9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31.01.11.159</w:t>
            </w:r>
          </w:p>
        </w:tc>
        <w:tc>
          <w:tcPr>
            <w:tcW w:w="1714" w:type="dxa"/>
            <w:tcBorders>
              <w:top w:val="nil"/>
              <w:left w:val="nil"/>
              <w:bottom w:val="single" w:sz="4" w:space="0" w:color="auto"/>
              <w:right w:val="single" w:sz="4" w:space="0" w:color="auto"/>
            </w:tcBorders>
            <w:shd w:val="clear" w:color="auto" w:fill="auto"/>
            <w:vAlign w:val="center"/>
            <w:hideMark/>
          </w:tcPr>
          <w:p w14:paraId="48A6BD8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FC2B7C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14</w:t>
            </w:r>
          </w:p>
        </w:tc>
        <w:tc>
          <w:tcPr>
            <w:tcW w:w="2536" w:type="dxa"/>
            <w:tcBorders>
              <w:top w:val="nil"/>
              <w:left w:val="nil"/>
              <w:bottom w:val="single" w:sz="4" w:space="0" w:color="auto"/>
              <w:right w:val="single" w:sz="4" w:space="0" w:color="auto"/>
            </w:tcBorders>
            <w:shd w:val="clear" w:color="auto" w:fill="auto"/>
            <w:vAlign w:val="center"/>
            <w:hideMark/>
          </w:tcPr>
          <w:p w14:paraId="2C10C979"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14</w:t>
            </w:r>
          </w:p>
        </w:tc>
      </w:tr>
      <w:tr w:rsidR="00B05E92" w:rsidRPr="00B05E92" w14:paraId="559AEF83"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BD553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11</w:t>
            </w:r>
          </w:p>
        </w:tc>
        <w:tc>
          <w:tcPr>
            <w:tcW w:w="4847" w:type="dxa"/>
            <w:tcBorders>
              <w:top w:val="nil"/>
              <w:left w:val="nil"/>
              <w:bottom w:val="single" w:sz="4" w:space="0" w:color="auto"/>
              <w:right w:val="single" w:sz="4" w:space="0" w:color="auto"/>
            </w:tcBorders>
            <w:shd w:val="clear" w:color="auto" w:fill="auto"/>
            <w:vAlign w:val="center"/>
            <w:hideMark/>
          </w:tcPr>
          <w:p w14:paraId="577BF1CE"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Каркас примерочной из ЛДСП</w:t>
            </w:r>
          </w:p>
        </w:tc>
        <w:tc>
          <w:tcPr>
            <w:tcW w:w="2020" w:type="dxa"/>
            <w:tcBorders>
              <w:top w:val="nil"/>
              <w:left w:val="nil"/>
              <w:bottom w:val="single" w:sz="4" w:space="0" w:color="auto"/>
              <w:right w:val="single" w:sz="4" w:space="0" w:color="auto"/>
            </w:tcBorders>
            <w:shd w:val="clear" w:color="auto" w:fill="auto"/>
            <w:vAlign w:val="center"/>
            <w:hideMark/>
          </w:tcPr>
          <w:p w14:paraId="48F8543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9C38D6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E15B1C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015283E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2CD150D0"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E3501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12</w:t>
            </w:r>
          </w:p>
        </w:tc>
        <w:tc>
          <w:tcPr>
            <w:tcW w:w="4847" w:type="dxa"/>
            <w:tcBorders>
              <w:top w:val="nil"/>
              <w:left w:val="nil"/>
              <w:bottom w:val="single" w:sz="4" w:space="0" w:color="auto"/>
              <w:right w:val="single" w:sz="4" w:space="0" w:color="auto"/>
            </w:tcBorders>
            <w:shd w:val="clear" w:color="auto" w:fill="auto"/>
            <w:vAlign w:val="center"/>
            <w:hideMark/>
          </w:tcPr>
          <w:p w14:paraId="3283EC41"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Штора на люверсах для примерочной ЛДСП</w:t>
            </w:r>
          </w:p>
        </w:tc>
        <w:tc>
          <w:tcPr>
            <w:tcW w:w="2020" w:type="dxa"/>
            <w:tcBorders>
              <w:top w:val="nil"/>
              <w:left w:val="nil"/>
              <w:bottom w:val="single" w:sz="4" w:space="0" w:color="auto"/>
              <w:right w:val="single" w:sz="4" w:space="0" w:color="auto"/>
            </w:tcBorders>
            <w:shd w:val="clear" w:color="auto" w:fill="auto"/>
            <w:vAlign w:val="center"/>
            <w:hideMark/>
          </w:tcPr>
          <w:p w14:paraId="0A0B3D0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6C31E17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0A409A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4012D06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110360CC"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16162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lastRenderedPageBreak/>
              <w:t>13</w:t>
            </w:r>
          </w:p>
        </w:tc>
        <w:tc>
          <w:tcPr>
            <w:tcW w:w="4847" w:type="dxa"/>
            <w:tcBorders>
              <w:top w:val="nil"/>
              <w:left w:val="nil"/>
              <w:bottom w:val="single" w:sz="4" w:space="0" w:color="auto"/>
              <w:right w:val="single" w:sz="4" w:space="0" w:color="auto"/>
            </w:tcBorders>
            <w:shd w:val="clear" w:color="auto" w:fill="auto"/>
            <w:vAlign w:val="center"/>
            <w:hideMark/>
          </w:tcPr>
          <w:p w14:paraId="6B5CA0CB"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Светильник настенный для примерочной</w:t>
            </w:r>
          </w:p>
        </w:tc>
        <w:tc>
          <w:tcPr>
            <w:tcW w:w="2020" w:type="dxa"/>
            <w:tcBorders>
              <w:top w:val="nil"/>
              <w:left w:val="nil"/>
              <w:bottom w:val="single" w:sz="4" w:space="0" w:color="auto"/>
              <w:right w:val="single" w:sz="4" w:space="0" w:color="auto"/>
            </w:tcBorders>
            <w:shd w:val="clear" w:color="auto" w:fill="auto"/>
            <w:vAlign w:val="center"/>
            <w:hideMark/>
          </w:tcPr>
          <w:p w14:paraId="5B9188A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31.01.11.190</w:t>
            </w:r>
          </w:p>
        </w:tc>
        <w:tc>
          <w:tcPr>
            <w:tcW w:w="1714" w:type="dxa"/>
            <w:tcBorders>
              <w:top w:val="nil"/>
              <w:left w:val="nil"/>
              <w:bottom w:val="single" w:sz="4" w:space="0" w:color="auto"/>
              <w:right w:val="single" w:sz="4" w:space="0" w:color="auto"/>
            </w:tcBorders>
            <w:shd w:val="clear" w:color="auto" w:fill="auto"/>
            <w:vAlign w:val="center"/>
            <w:hideMark/>
          </w:tcPr>
          <w:p w14:paraId="793440B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4A38259"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6FCC707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691F916C"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A5246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14</w:t>
            </w:r>
          </w:p>
        </w:tc>
        <w:tc>
          <w:tcPr>
            <w:tcW w:w="4847" w:type="dxa"/>
            <w:tcBorders>
              <w:top w:val="nil"/>
              <w:left w:val="nil"/>
              <w:bottom w:val="single" w:sz="4" w:space="0" w:color="auto"/>
              <w:right w:val="single" w:sz="4" w:space="0" w:color="auto"/>
            </w:tcBorders>
            <w:shd w:val="clear" w:color="auto" w:fill="auto"/>
            <w:vAlign w:val="center"/>
            <w:hideMark/>
          </w:tcPr>
          <w:p w14:paraId="5F71BF3B"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Зеркало настенное в примерочную</w:t>
            </w:r>
          </w:p>
        </w:tc>
        <w:tc>
          <w:tcPr>
            <w:tcW w:w="2020" w:type="dxa"/>
            <w:tcBorders>
              <w:top w:val="nil"/>
              <w:left w:val="nil"/>
              <w:bottom w:val="single" w:sz="4" w:space="0" w:color="auto"/>
              <w:right w:val="single" w:sz="4" w:space="0" w:color="auto"/>
            </w:tcBorders>
            <w:shd w:val="clear" w:color="auto" w:fill="auto"/>
            <w:vAlign w:val="center"/>
            <w:hideMark/>
          </w:tcPr>
          <w:p w14:paraId="29C22F6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19A1244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5F9E24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6E69BA5E"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17D7B059"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1ABE0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15</w:t>
            </w:r>
          </w:p>
        </w:tc>
        <w:tc>
          <w:tcPr>
            <w:tcW w:w="4847" w:type="dxa"/>
            <w:tcBorders>
              <w:top w:val="nil"/>
              <w:left w:val="nil"/>
              <w:bottom w:val="single" w:sz="4" w:space="0" w:color="auto"/>
              <w:right w:val="single" w:sz="4" w:space="0" w:color="auto"/>
            </w:tcBorders>
            <w:shd w:val="clear" w:color="auto" w:fill="auto"/>
            <w:vAlign w:val="center"/>
            <w:hideMark/>
          </w:tcPr>
          <w:p w14:paraId="4BF87ADE"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Коврик напольный для примерочной</w:t>
            </w:r>
          </w:p>
        </w:tc>
        <w:tc>
          <w:tcPr>
            <w:tcW w:w="2020" w:type="dxa"/>
            <w:tcBorders>
              <w:top w:val="nil"/>
              <w:left w:val="nil"/>
              <w:bottom w:val="single" w:sz="4" w:space="0" w:color="auto"/>
              <w:right w:val="single" w:sz="4" w:space="0" w:color="auto"/>
            </w:tcBorders>
            <w:shd w:val="clear" w:color="auto" w:fill="auto"/>
            <w:vAlign w:val="center"/>
            <w:hideMark/>
          </w:tcPr>
          <w:p w14:paraId="168E613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6F33D77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2DDC65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010E2CC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701A57F2"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94FDB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16</w:t>
            </w:r>
          </w:p>
        </w:tc>
        <w:tc>
          <w:tcPr>
            <w:tcW w:w="4847" w:type="dxa"/>
            <w:tcBorders>
              <w:top w:val="nil"/>
              <w:left w:val="nil"/>
              <w:bottom w:val="single" w:sz="4" w:space="0" w:color="auto"/>
              <w:right w:val="single" w:sz="4" w:space="0" w:color="auto"/>
            </w:tcBorders>
            <w:shd w:val="clear" w:color="auto" w:fill="auto"/>
            <w:vAlign w:val="center"/>
            <w:hideMark/>
          </w:tcPr>
          <w:p w14:paraId="16D5D0A7"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Крючки для одежды в примерочную</w:t>
            </w:r>
          </w:p>
        </w:tc>
        <w:tc>
          <w:tcPr>
            <w:tcW w:w="2020" w:type="dxa"/>
            <w:tcBorders>
              <w:top w:val="nil"/>
              <w:left w:val="nil"/>
              <w:bottom w:val="single" w:sz="4" w:space="0" w:color="auto"/>
              <w:right w:val="single" w:sz="4" w:space="0" w:color="auto"/>
            </w:tcBorders>
            <w:shd w:val="clear" w:color="auto" w:fill="auto"/>
            <w:vAlign w:val="center"/>
            <w:hideMark/>
          </w:tcPr>
          <w:p w14:paraId="23B241D4"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08942D79"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7A12B1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3CFDCFD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0F2C3A77"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ACC2A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17</w:t>
            </w:r>
          </w:p>
        </w:tc>
        <w:tc>
          <w:tcPr>
            <w:tcW w:w="4847" w:type="dxa"/>
            <w:tcBorders>
              <w:top w:val="nil"/>
              <w:left w:val="nil"/>
              <w:bottom w:val="single" w:sz="4" w:space="0" w:color="auto"/>
              <w:right w:val="single" w:sz="4" w:space="0" w:color="auto"/>
            </w:tcBorders>
            <w:shd w:val="clear" w:color="auto" w:fill="auto"/>
            <w:vAlign w:val="center"/>
            <w:hideMark/>
          </w:tcPr>
          <w:p w14:paraId="27B404CA"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Пуф для примерочной </w:t>
            </w:r>
          </w:p>
        </w:tc>
        <w:tc>
          <w:tcPr>
            <w:tcW w:w="2020" w:type="dxa"/>
            <w:tcBorders>
              <w:top w:val="nil"/>
              <w:left w:val="nil"/>
              <w:bottom w:val="single" w:sz="4" w:space="0" w:color="auto"/>
              <w:right w:val="single" w:sz="4" w:space="0" w:color="auto"/>
            </w:tcBorders>
            <w:shd w:val="clear" w:color="auto" w:fill="auto"/>
            <w:vAlign w:val="center"/>
            <w:hideMark/>
          </w:tcPr>
          <w:p w14:paraId="402892D9" w14:textId="4725FA08" w:rsidR="00B05E92" w:rsidRPr="00B05E92" w:rsidRDefault="00D85DC3" w:rsidP="00B05E9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31.01.12.169</w:t>
            </w:r>
          </w:p>
        </w:tc>
        <w:tc>
          <w:tcPr>
            <w:tcW w:w="1714" w:type="dxa"/>
            <w:tcBorders>
              <w:top w:val="nil"/>
              <w:left w:val="nil"/>
              <w:bottom w:val="single" w:sz="4" w:space="0" w:color="auto"/>
              <w:right w:val="single" w:sz="4" w:space="0" w:color="auto"/>
            </w:tcBorders>
            <w:shd w:val="clear" w:color="auto" w:fill="auto"/>
            <w:vAlign w:val="center"/>
            <w:hideMark/>
          </w:tcPr>
          <w:p w14:paraId="6F96640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788282C"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3D7A12B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3BB605D1"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CBAE1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18</w:t>
            </w:r>
          </w:p>
        </w:tc>
        <w:tc>
          <w:tcPr>
            <w:tcW w:w="4847" w:type="dxa"/>
            <w:tcBorders>
              <w:top w:val="nil"/>
              <w:left w:val="nil"/>
              <w:bottom w:val="single" w:sz="4" w:space="0" w:color="auto"/>
              <w:right w:val="single" w:sz="4" w:space="0" w:color="auto"/>
            </w:tcBorders>
            <w:shd w:val="clear" w:color="auto" w:fill="auto"/>
            <w:vAlign w:val="center"/>
            <w:hideMark/>
          </w:tcPr>
          <w:p w14:paraId="56E361EE"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Стойка поворотная для ГЖП</w:t>
            </w:r>
          </w:p>
        </w:tc>
        <w:tc>
          <w:tcPr>
            <w:tcW w:w="2020" w:type="dxa"/>
            <w:tcBorders>
              <w:top w:val="nil"/>
              <w:left w:val="nil"/>
              <w:bottom w:val="single" w:sz="4" w:space="0" w:color="auto"/>
              <w:right w:val="single" w:sz="4" w:space="0" w:color="auto"/>
            </w:tcBorders>
            <w:shd w:val="clear" w:color="auto" w:fill="auto"/>
            <w:vAlign w:val="center"/>
            <w:hideMark/>
          </w:tcPr>
          <w:p w14:paraId="6C30C7A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31.01.11.190</w:t>
            </w:r>
          </w:p>
        </w:tc>
        <w:tc>
          <w:tcPr>
            <w:tcW w:w="1714" w:type="dxa"/>
            <w:tcBorders>
              <w:top w:val="nil"/>
              <w:left w:val="nil"/>
              <w:bottom w:val="single" w:sz="4" w:space="0" w:color="auto"/>
              <w:right w:val="single" w:sz="4" w:space="0" w:color="auto"/>
            </w:tcBorders>
            <w:shd w:val="clear" w:color="auto" w:fill="auto"/>
            <w:vAlign w:val="center"/>
            <w:hideMark/>
          </w:tcPr>
          <w:p w14:paraId="2668CDA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DA6541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10F5AB3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320820D1"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09FC8A"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19</w:t>
            </w:r>
          </w:p>
        </w:tc>
        <w:tc>
          <w:tcPr>
            <w:tcW w:w="4847" w:type="dxa"/>
            <w:tcBorders>
              <w:top w:val="nil"/>
              <w:left w:val="nil"/>
              <w:bottom w:val="single" w:sz="4" w:space="0" w:color="auto"/>
              <w:right w:val="single" w:sz="4" w:space="0" w:color="auto"/>
            </w:tcBorders>
            <w:shd w:val="clear" w:color="auto" w:fill="auto"/>
            <w:vAlign w:val="center"/>
            <w:hideMark/>
          </w:tcPr>
          <w:p w14:paraId="072A1D44"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Стойка поворотная для открыток</w:t>
            </w:r>
          </w:p>
        </w:tc>
        <w:tc>
          <w:tcPr>
            <w:tcW w:w="2020" w:type="dxa"/>
            <w:tcBorders>
              <w:top w:val="nil"/>
              <w:left w:val="nil"/>
              <w:bottom w:val="single" w:sz="4" w:space="0" w:color="auto"/>
              <w:right w:val="single" w:sz="4" w:space="0" w:color="auto"/>
            </w:tcBorders>
            <w:shd w:val="clear" w:color="auto" w:fill="auto"/>
            <w:vAlign w:val="center"/>
            <w:hideMark/>
          </w:tcPr>
          <w:p w14:paraId="75B1791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31.01.11.190</w:t>
            </w:r>
          </w:p>
        </w:tc>
        <w:tc>
          <w:tcPr>
            <w:tcW w:w="1714" w:type="dxa"/>
            <w:tcBorders>
              <w:top w:val="nil"/>
              <w:left w:val="nil"/>
              <w:bottom w:val="single" w:sz="4" w:space="0" w:color="auto"/>
              <w:right w:val="single" w:sz="4" w:space="0" w:color="auto"/>
            </w:tcBorders>
            <w:shd w:val="clear" w:color="auto" w:fill="auto"/>
            <w:vAlign w:val="center"/>
            <w:hideMark/>
          </w:tcPr>
          <w:p w14:paraId="347F5AD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4CC00A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c>
          <w:tcPr>
            <w:tcW w:w="2536" w:type="dxa"/>
            <w:tcBorders>
              <w:top w:val="nil"/>
              <w:left w:val="nil"/>
              <w:bottom w:val="single" w:sz="4" w:space="0" w:color="auto"/>
              <w:right w:val="single" w:sz="4" w:space="0" w:color="auto"/>
            </w:tcBorders>
            <w:shd w:val="clear" w:color="auto" w:fill="auto"/>
            <w:vAlign w:val="center"/>
            <w:hideMark/>
          </w:tcPr>
          <w:p w14:paraId="7142FD9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w:t>
            </w:r>
          </w:p>
        </w:tc>
      </w:tr>
      <w:tr w:rsidR="00B05E92" w:rsidRPr="00B05E92" w14:paraId="2E32A1D0"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DFAEF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20</w:t>
            </w:r>
          </w:p>
        </w:tc>
        <w:tc>
          <w:tcPr>
            <w:tcW w:w="4847" w:type="dxa"/>
            <w:tcBorders>
              <w:top w:val="nil"/>
              <w:left w:val="nil"/>
              <w:bottom w:val="single" w:sz="4" w:space="0" w:color="auto"/>
              <w:right w:val="single" w:sz="4" w:space="0" w:color="auto"/>
            </w:tcBorders>
            <w:shd w:val="clear" w:color="auto" w:fill="auto"/>
            <w:vAlign w:val="center"/>
            <w:hideMark/>
          </w:tcPr>
          <w:p w14:paraId="2C49218A"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Шкаф абонементный</w:t>
            </w:r>
          </w:p>
        </w:tc>
        <w:tc>
          <w:tcPr>
            <w:tcW w:w="2020" w:type="dxa"/>
            <w:tcBorders>
              <w:top w:val="nil"/>
              <w:left w:val="nil"/>
              <w:bottom w:val="single" w:sz="4" w:space="0" w:color="auto"/>
              <w:right w:val="single" w:sz="4" w:space="0" w:color="auto"/>
            </w:tcBorders>
            <w:shd w:val="clear" w:color="auto" w:fill="auto"/>
            <w:vAlign w:val="center"/>
            <w:hideMark/>
          </w:tcPr>
          <w:p w14:paraId="0C9867E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31.01.11.122</w:t>
            </w:r>
          </w:p>
        </w:tc>
        <w:tc>
          <w:tcPr>
            <w:tcW w:w="1714" w:type="dxa"/>
            <w:tcBorders>
              <w:top w:val="nil"/>
              <w:left w:val="nil"/>
              <w:bottom w:val="single" w:sz="4" w:space="0" w:color="auto"/>
              <w:right w:val="single" w:sz="4" w:space="0" w:color="auto"/>
            </w:tcBorders>
            <w:shd w:val="clear" w:color="auto" w:fill="auto"/>
            <w:vAlign w:val="center"/>
            <w:hideMark/>
          </w:tcPr>
          <w:p w14:paraId="4DD6C84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43CF4BC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39</w:t>
            </w:r>
          </w:p>
        </w:tc>
        <w:tc>
          <w:tcPr>
            <w:tcW w:w="2536" w:type="dxa"/>
            <w:tcBorders>
              <w:top w:val="nil"/>
              <w:left w:val="nil"/>
              <w:bottom w:val="single" w:sz="4" w:space="0" w:color="auto"/>
              <w:right w:val="single" w:sz="4" w:space="0" w:color="auto"/>
            </w:tcBorders>
            <w:shd w:val="clear" w:color="auto" w:fill="auto"/>
            <w:vAlign w:val="center"/>
            <w:hideMark/>
          </w:tcPr>
          <w:p w14:paraId="029BCDCB"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39</w:t>
            </w:r>
          </w:p>
        </w:tc>
      </w:tr>
      <w:tr w:rsidR="00B05E92" w:rsidRPr="00B05E92" w14:paraId="5908F384"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7683D3"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21</w:t>
            </w:r>
          </w:p>
        </w:tc>
        <w:tc>
          <w:tcPr>
            <w:tcW w:w="4847" w:type="dxa"/>
            <w:tcBorders>
              <w:top w:val="nil"/>
              <w:left w:val="nil"/>
              <w:bottom w:val="single" w:sz="4" w:space="0" w:color="auto"/>
              <w:right w:val="single" w:sz="4" w:space="0" w:color="auto"/>
            </w:tcBorders>
            <w:shd w:val="clear" w:color="auto" w:fill="auto"/>
            <w:vAlign w:val="center"/>
            <w:hideMark/>
          </w:tcPr>
          <w:p w14:paraId="48AC2FA3"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Кресло рабочее</w:t>
            </w:r>
          </w:p>
        </w:tc>
        <w:tc>
          <w:tcPr>
            <w:tcW w:w="2020" w:type="dxa"/>
            <w:tcBorders>
              <w:top w:val="nil"/>
              <w:left w:val="nil"/>
              <w:bottom w:val="single" w:sz="4" w:space="0" w:color="auto"/>
              <w:right w:val="single" w:sz="4" w:space="0" w:color="auto"/>
            </w:tcBorders>
            <w:shd w:val="clear" w:color="auto" w:fill="auto"/>
            <w:vAlign w:val="center"/>
            <w:hideMark/>
          </w:tcPr>
          <w:p w14:paraId="10AC4EF8" w14:textId="17D077F0" w:rsidR="00B05E92" w:rsidRPr="00B05E92" w:rsidRDefault="00D85DC3" w:rsidP="00B05E9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31.01.11.159</w:t>
            </w:r>
            <w:bookmarkStart w:id="0" w:name="_GoBack"/>
            <w:bookmarkEnd w:id="0"/>
          </w:p>
        </w:tc>
        <w:tc>
          <w:tcPr>
            <w:tcW w:w="1714" w:type="dxa"/>
            <w:tcBorders>
              <w:top w:val="nil"/>
              <w:left w:val="nil"/>
              <w:bottom w:val="single" w:sz="4" w:space="0" w:color="auto"/>
              <w:right w:val="single" w:sz="4" w:space="0" w:color="auto"/>
            </w:tcBorders>
            <w:shd w:val="clear" w:color="auto" w:fill="auto"/>
            <w:vAlign w:val="center"/>
            <w:hideMark/>
          </w:tcPr>
          <w:p w14:paraId="3D5E2FE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160600C"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c>
          <w:tcPr>
            <w:tcW w:w="2536" w:type="dxa"/>
            <w:tcBorders>
              <w:top w:val="nil"/>
              <w:left w:val="nil"/>
              <w:bottom w:val="single" w:sz="4" w:space="0" w:color="auto"/>
              <w:right w:val="single" w:sz="4" w:space="0" w:color="auto"/>
            </w:tcBorders>
            <w:shd w:val="clear" w:color="auto" w:fill="auto"/>
            <w:vAlign w:val="center"/>
            <w:hideMark/>
          </w:tcPr>
          <w:p w14:paraId="49518FD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r>
      <w:tr w:rsidR="00B05E92" w:rsidRPr="00B05E92" w14:paraId="6F15FE7E"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72EDD0"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22</w:t>
            </w:r>
          </w:p>
        </w:tc>
        <w:tc>
          <w:tcPr>
            <w:tcW w:w="4847" w:type="dxa"/>
            <w:tcBorders>
              <w:top w:val="nil"/>
              <w:left w:val="nil"/>
              <w:bottom w:val="single" w:sz="4" w:space="0" w:color="auto"/>
              <w:right w:val="single" w:sz="4" w:space="0" w:color="auto"/>
            </w:tcBorders>
            <w:shd w:val="clear" w:color="auto" w:fill="auto"/>
            <w:vAlign w:val="center"/>
            <w:hideMark/>
          </w:tcPr>
          <w:p w14:paraId="1F1A1CC1"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Ящик для денег</w:t>
            </w:r>
          </w:p>
        </w:tc>
        <w:tc>
          <w:tcPr>
            <w:tcW w:w="2020" w:type="dxa"/>
            <w:tcBorders>
              <w:top w:val="nil"/>
              <w:left w:val="nil"/>
              <w:bottom w:val="single" w:sz="4" w:space="0" w:color="auto"/>
              <w:right w:val="single" w:sz="4" w:space="0" w:color="auto"/>
            </w:tcBorders>
            <w:shd w:val="clear" w:color="auto" w:fill="auto"/>
            <w:vAlign w:val="center"/>
            <w:hideMark/>
          </w:tcPr>
          <w:p w14:paraId="47CDE9E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31.01.11.190</w:t>
            </w:r>
          </w:p>
        </w:tc>
        <w:tc>
          <w:tcPr>
            <w:tcW w:w="1714" w:type="dxa"/>
            <w:tcBorders>
              <w:top w:val="nil"/>
              <w:left w:val="nil"/>
              <w:bottom w:val="single" w:sz="4" w:space="0" w:color="auto"/>
              <w:right w:val="single" w:sz="4" w:space="0" w:color="auto"/>
            </w:tcBorders>
            <w:shd w:val="clear" w:color="auto" w:fill="auto"/>
            <w:vAlign w:val="center"/>
            <w:hideMark/>
          </w:tcPr>
          <w:p w14:paraId="41945D2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3C66726"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c>
          <w:tcPr>
            <w:tcW w:w="2536" w:type="dxa"/>
            <w:tcBorders>
              <w:top w:val="nil"/>
              <w:left w:val="nil"/>
              <w:bottom w:val="single" w:sz="4" w:space="0" w:color="auto"/>
              <w:right w:val="single" w:sz="4" w:space="0" w:color="auto"/>
            </w:tcBorders>
            <w:shd w:val="clear" w:color="auto" w:fill="auto"/>
            <w:vAlign w:val="center"/>
            <w:hideMark/>
          </w:tcPr>
          <w:p w14:paraId="1D700FAC"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9</w:t>
            </w:r>
          </w:p>
        </w:tc>
      </w:tr>
      <w:tr w:rsidR="00B05E92" w:rsidRPr="00B05E92" w14:paraId="2677017C" w14:textId="77777777" w:rsidTr="00B05E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D10CC7"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23</w:t>
            </w:r>
          </w:p>
        </w:tc>
        <w:tc>
          <w:tcPr>
            <w:tcW w:w="4847" w:type="dxa"/>
            <w:tcBorders>
              <w:top w:val="nil"/>
              <w:left w:val="nil"/>
              <w:bottom w:val="single" w:sz="4" w:space="0" w:color="auto"/>
              <w:right w:val="single" w:sz="4" w:space="0" w:color="auto"/>
            </w:tcBorders>
            <w:shd w:val="clear" w:color="auto" w:fill="auto"/>
            <w:vAlign w:val="center"/>
            <w:hideMark/>
          </w:tcPr>
          <w:p w14:paraId="23E40271"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Корзина для мусора</w:t>
            </w:r>
          </w:p>
        </w:tc>
        <w:tc>
          <w:tcPr>
            <w:tcW w:w="2020" w:type="dxa"/>
            <w:tcBorders>
              <w:top w:val="nil"/>
              <w:left w:val="nil"/>
              <w:bottom w:val="single" w:sz="4" w:space="0" w:color="auto"/>
              <w:right w:val="single" w:sz="4" w:space="0" w:color="auto"/>
            </w:tcBorders>
            <w:shd w:val="clear" w:color="auto" w:fill="auto"/>
            <w:vAlign w:val="center"/>
            <w:hideMark/>
          </w:tcPr>
          <w:p w14:paraId="7D3E5BD9"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22.29.23.120</w:t>
            </w:r>
          </w:p>
        </w:tc>
        <w:tc>
          <w:tcPr>
            <w:tcW w:w="1714" w:type="dxa"/>
            <w:tcBorders>
              <w:top w:val="nil"/>
              <w:left w:val="nil"/>
              <w:bottom w:val="single" w:sz="4" w:space="0" w:color="auto"/>
              <w:right w:val="single" w:sz="4" w:space="0" w:color="auto"/>
            </w:tcBorders>
            <w:shd w:val="clear" w:color="auto" w:fill="auto"/>
            <w:vAlign w:val="center"/>
            <w:hideMark/>
          </w:tcPr>
          <w:p w14:paraId="5C5699E1"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015A24EF"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14</w:t>
            </w:r>
          </w:p>
        </w:tc>
        <w:tc>
          <w:tcPr>
            <w:tcW w:w="2536" w:type="dxa"/>
            <w:tcBorders>
              <w:top w:val="nil"/>
              <w:left w:val="nil"/>
              <w:bottom w:val="single" w:sz="4" w:space="0" w:color="auto"/>
              <w:right w:val="single" w:sz="4" w:space="0" w:color="auto"/>
            </w:tcBorders>
            <w:shd w:val="clear" w:color="auto" w:fill="auto"/>
            <w:vAlign w:val="center"/>
            <w:hideMark/>
          </w:tcPr>
          <w:p w14:paraId="7A479048"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14</w:t>
            </w:r>
          </w:p>
        </w:tc>
      </w:tr>
      <w:tr w:rsidR="00B05E92" w:rsidRPr="00B05E92" w14:paraId="5D65E05E" w14:textId="77777777" w:rsidTr="00B05E92">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80C3A5"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24</w:t>
            </w:r>
          </w:p>
        </w:tc>
        <w:tc>
          <w:tcPr>
            <w:tcW w:w="4847" w:type="dxa"/>
            <w:tcBorders>
              <w:top w:val="nil"/>
              <w:left w:val="nil"/>
              <w:bottom w:val="single" w:sz="4" w:space="0" w:color="auto"/>
              <w:right w:val="single" w:sz="4" w:space="0" w:color="auto"/>
            </w:tcBorders>
            <w:shd w:val="clear" w:color="auto" w:fill="auto"/>
            <w:vAlign w:val="center"/>
            <w:hideMark/>
          </w:tcPr>
          <w:p w14:paraId="6CDE635C" w14:textId="77777777" w:rsidR="00B05E92" w:rsidRPr="00B05E92" w:rsidRDefault="00B05E92" w:rsidP="00B05E92">
            <w:pPr>
              <w:spacing w:after="0" w:line="240" w:lineRule="auto"/>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Стойка самообслуживания круглая</w:t>
            </w:r>
          </w:p>
        </w:tc>
        <w:tc>
          <w:tcPr>
            <w:tcW w:w="2020" w:type="dxa"/>
            <w:tcBorders>
              <w:top w:val="nil"/>
              <w:left w:val="nil"/>
              <w:bottom w:val="single" w:sz="4" w:space="0" w:color="auto"/>
              <w:right w:val="single" w:sz="4" w:space="0" w:color="auto"/>
            </w:tcBorders>
            <w:shd w:val="clear" w:color="auto" w:fill="auto"/>
            <w:vAlign w:val="center"/>
            <w:hideMark/>
          </w:tcPr>
          <w:p w14:paraId="2A96B922"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31.01.12.190</w:t>
            </w:r>
          </w:p>
        </w:tc>
        <w:tc>
          <w:tcPr>
            <w:tcW w:w="1714" w:type="dxa"/>
            <w:tcBorders>
              <w:top w:val="nil"/>
              <w:left w:val="nil"/>
              <w:bottom w:val="single" w:sz="4" w:space="0" w:color="auto"/>
              <w:right w:val="single" w:sz="4" w:space="0" w:color="auto"/>
            </w:tcBorders>
            <w:shd w:val="clear" w:color="auto" w:fill="auto"/>
            <w:vAlign w:val="center"/>
            <w:hideMark/>
          </w:tcPr>
          <w:p w14:paraId="734918C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6496D4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5</w:t>
            </w:r>
          </w:p>
        </w:tc>
        <w:tc>
          <w:tcPr>
            <w:tcW w:w="2536" w:type="dxa"/>
            <w:tcBorders>
              <w:top w:val="nil"/>
              <w:left w:val="nil"/>
              <w:bottom w:val="single" w:sz="4" w:space="0" w:color="auto"/>
              <w:right w:val="single" w:sz="4" w:space="0" w:color="auto"/>
            </w:tcBorders>
            <w:shd w:val="clear" w:color="auto" w:fill="auto"/>
            <w:vAlign w:val="center"/>
            <w:hideMark/>
          </w:tcPr>
          <w:p w14:paraId="59F3147D" w14:textId="77777777" w:rsidR="00B05E92" w:rsidRPr="00B05E92" w:rsidRDefault="00B05E92" w:rsidP="00B05E92">
            <w:pPr>
              <w:spacing w:after="0" w:line="240" w:lineRule="auto"/>
              <w:jc w:val="center"/>
              <w:rPr>
                <w:rFonts w:ascii="Times New Roman" w:eastAsia="Times New Roman" w:hAnsi="Times New Roman" w:cs="Times New Roman"/>
                <w:color w:val="000000"/>
                <w:sz w:val="24"/>
                <w:szCs w:val="24"/>
                <w:lang w:eastAsia="ru-RU"/>
              </w:rPr>
            </w:pPr>
            <w:r w:rsidRPr="00B05E92">
              <w:rPr>
                <w:rFonts w:ascii="Times New Roman" w:eastAsia="Times New Roman" w:hAnsi="Times New Roman" w:cs="Times New Roman"/>
                <w:color w:val="000000"/>
                <w:sz w:val="24"/>
                <w:szCs w:val="24"/>
                <w:lang w:eastAsia="ru-RU"/>
              </w:rPr>
              <w:t>5</w:t>
            </w:r>
          </w:p>
        </w:tc>
      </w:tr>
    </w:tbl>
    <w:p w14:paraId="3DD21561" w14:textId="4E1F5D71" w:rsidR="0086666C" w:rsidRDefault="0086666C" w:rsidP="00A62E03">
      <w:pPr>
        <w:autoSpaceDE w:val="0"/>
        <w:autoSpaceDN w:val="0"/>
        <w:adjustRightInd w:val="0"/>
        <w:jc w:val="center"/>
        <w:rPr>
          <w:rFonts w:ascii="Times New Roman" w:hAnsi="Times New Roman" w:cs="Times New Roman"/>
          <w:b/>
          <w:sz w:val="28"/>
          <w:szCs w:val="28"/>
        </w:rPr>
      </w:pPr>
    </w:p>
    <w:p w14:paraId="2450A3CD" w14:textId="0AE63123" w:rsidR="0086666C" w:rsidRDefault="0086666C" w:rsidP="00A62E03">
      <w:pPr>
        <w:autoSpaceDE w:val="0"/>
        <w:autoSpaceDN w:val="0"/>
        <w:adjustRightInd w:val="0"/>
        <w:jc w:val="center"/>
        <w:rPr>
          <w:rFonts w:ascii="Times New Roman" w:hAnsi="Times New Roman" w:cs="Times New Roman"/>
          <w:b/>
          <w:sz w:val="28"/>
          <w:szCs w:val="28"/>
        </w:rPr>
      </w:pPr>
    </w:p>
    <w:p w14:paraId="3BF7BDFE" w14:textId="61AF938D" w:rsidR="0086666C" w:rsidRDefault="0086666C" w:rsidP="00A62E03">
      <w:pPr>
        <w:autoSpaceDE w:val="0"/>
        <w:autoSpaceDN w:val="0"/>
        <w:adjustRightInd w:val="0"/>
        <w:jc w:val="center"/>
        <w:rPr>
          <w:rFonts w:ascii="Times New Roman" w:hAnsi="Times New Roman" w:cs="Times New Roman"/>
          <w:b/>
          <w:sz w:val="28"/>
          <w:szCs w:val="28"/>
        </w:rPr>
      </w:pPr>
    </w:p>
    <w:p w14:paraId="27BC8222" w14:textId="77777777" w:rsidR="0086666C" w:rsidRPr="00FD30D3" w:rsidRDefault="0086666C" w:rsidP="00A62E03">
      <w:pPr>
        <w:autoSpaceDE w:val="0"/>
        <w:autoSpaceDN w:val="0"/>
        <w:adjustRightInd w:val="0"/>
        <w:jc w:val="center"/>
        <w:rPr>
          <w:rFonts w:ascii="Times New Roman" w:hAnsi="Times New Roman" w:cs="Times New Roman"/>
          <w:b/>
          <w:sz w:val="28"/>
          <w:szCs w:val="28"/>
        </w:rPr>
      </w:pPr>
    </w:p>
    <w:p w14:paraId="30F4F533"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0F6B86">
          <w:footnotePr>
            <w:numRestart w:val="eachPage"/>
          </w:footnotePr>
          <w:pgSz w:w="16840" w:h="11906" w:orient="landscape"/>
          <w:pgMar w:top="1701" w:right="1134" w:bottom="851" w:left="1134" w:header="709" w:footer="709" w:gutter="0"/>
          <w:cols w:space="708"/>
          <w:docGrid w:linePitch="360"/>
        </w:sectPr>
      </w:pPr>
    </w:p>
    <w:p w14:paraId="406F6D4F" w14:textId="77777777" w:rsidR="00A62E03" w:rsidRPr="00FD30D3" w:rsidRDefault="00A62E03" w:rsidP="00AD3CA9">
      <w:pPr>
        <w:tabs>
          <w:tab w:val="left" w:pos="6663"/>
        </w:tabs>
        <w:autoSpaceDE w:val="0"/>
        <w:autoSpaceDN w:val="0"/>
        <w:adjustRightInd w:val="0"/>
        <w:spacing w:after="0" w:line="240" w:lineRule="auto"/>
        <w:ind w:firstLine="6096"/>
        <w:contextualSpacing/>
        <w:jc w:val="center"/>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2 к ТЗ</w:t>
      </w:r>
    </w:p>
    <w:p w14:paraId="0DC149FE"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404407"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028E84A3" w14:textId="10FFB547" w:rsidR="00A62E03" w:rsidRPr="00FD30D3" w:rsidRDefault="00A62E03" w:rsidP="00A62E03">
      <w:pPr>
        <w:jc w:val="right"/>
        <w:rPr>
          <w:rFonts w:ascii="Times New Roman" w:eastAsia="Times New Roman" w:hAnsi="Times New Roman" w:cs="Times New Roman"/>
          <w:sz w:val="28"/>
          <w:szCs w:val="28"/>
          <w:lang w:eastAsia="ru-RU"/>
        </w:rPr>
      </w:pPr>
    </w:p>
    <w:p w14:paraId="3083131E" w14:textId="640D7B43" w:rsidR="00A62E03" w:rsidRPr="00FD30D3" w:rsidRDefault="00A62E03" w:rsidP="00A62E03">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техническим характеристикам Товара</w:t>
      </w:r>
    </w:p>
    <w:p w14:paraId="2F813EB1" w14:textId="77777777" w:rsidR="00A62E03" w:rsidRPr="00FD30D3" w:rsidRDefault="00A62E03" w:rsidP="00A62E03">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8"/>
        <w:gridCol w:w="2835"/>
        <w:gridCol w:w="4816"/>
        <w:gridCol w:w="55"/>
        <w:gridCol w:w="3062"/>
        <w:gridCol w:w="3062"/>
        <w:gridCol w:w="10"/>
      </w:tblGrid>
      <w:tr w:rsidR="00A62E03" w:rsidRPr="00FD30D3" w14:paraId="0F936092" w14:textId="77777777" w:rsidTr="00010BBC">
        <w:trPr>
          <w:gridAfter w:val="1"/>
          <w:wAfter w:w="10" w:type="dxa"/>
          <w:trHeight w:val="396"/>
          <w:tblHeader/>
        </w:trPr>
        <w:tc>
          <w:tcPr>
            <w:tcW w:w="848" w:type="dxa"/>
            <w:tcBorders>
              <w:top w:val="single" w:sz="4" w:space="0" w:color="auto"/>
              <w:left w:val="single" w:sz="4" w:space="0" w:color="auto"/>
              <w:bottom w:val="single" w:sz="4" w:space="0" w:color="auto"/>
              <w:right w:val="single" w:sz="4" w:space="0" w:color="auto"/>
            </w:tcBorders>
            <w:vAlign w:val="center"/>
            <w:hideMark/>
          </w:tcPr>
          <w:p w14:paraId="0C4EE026" w14:textId="77777777" w:rsidR="00A62E03" w:rsidRPr="00FD30D3" w:rsidRDefault="00A62E03" w:rsidP="004C2887">
            <w:pPr>
              <w:jc w:val="center"/>
              <w:rPr>
                <w:rFonts w:ascii="Times New Roman" w:hAnsi="Times New Roman" w:cs="Times New Roman"/>
                <w:b/>
              </w:rPr>
            </w:pPr>
            <w:r w:rsidRPr="00FD30D3">
              <w:rPr>
                <w:rFonts w:ascii="Times New Roman" w:hAnsi="Times New Roman" w:cs="Times New Roman"/>
                <w:b/>
              </w:rPr>
              <w:t>№ п/п</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8F9CF19"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Наименование</w:t>
            </w:r>
          </w:p>
        </w:tc>
        <w:tc>
          <w:tcPr>
            <w:tcW w:w="4871" w:type="dxa"/>
            <w:gridSpan w:val="2"/>
            <w:tcBorders>
              <w:top w:val="single" w:sz="4" w:space="0" w:color="auto"/>
              <w:left w:val="single" w:sz="4" w:space="0" w:color="auto"/>
              <w:bottom w:val="single" w:sz="4" w:space="0" w:color="auto"/>
              <w:right w:val="single" w:sz="4" w:space="0" w:color="auto"/>
            </w:tcBorders>
            <w:vAlign w:val="center"/>
            <w:hideMark/>
          </w:tcPr>
          <w:p w14:paraId="328ABBE3"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Вид</w:t>
            </w:r>
          </w:p>
        </w:tc>
        <w:tc>
          <w:tcPr>
            <w:tcW w:w="6124" w:type="dxa"/>
            <w:gridSpan w:val="2"/>
            <w:tcBorders>
              <w:top w:val="single" w:sz="4" w:space="0" w:color="auto"/>
              <w:left w:val="single" w:sz="4" w:space="0" w:color="auto"/>
              <w:bottom w:val="single" w:sz="4" w:space="0" w:color="auto"/>
              <w:right w:val="single" w:sz="4" w:space="0" w:color="auto"/>
            </w:tcBorders>
            <w:vAlign w:val="center"/>
            <w:hideMark/>
          </w:tcPr>
          <w:p w14:paraId="0F56CA16" w14:textId="77777777" w:rsidR="00A62E03" w:rsidRPr="00FD30D3" w:rsidRDefault="00A62E03" w:rsidP="00B35AEE">
            <w:pPr>
              <w:jc w:val="center"/>
              <w:rPr>
                <w:rFonts w:ascii="Times New Roman" w:hAnsi="Times New Roman" w:cs="Times New Roman"/>
                <w:b/>
              </w:rPr>
            </w:pPr>
            <w:r w:rsidRPr="00FD30D3">
              <w:rPr>
                <w:rFonts w:ascii="Times New Roman" w:eastAsia="Times New Roman" w:hAnsi="Times New Roman" w:cs="Times New Roman"/>
                <w:b/>
                <w:bCs/>
              </w:rPr>
              <w:t>Технические требования к товару</w:t>
            </w:r>
          </w:p>
        </w:tc>
      </w:tr>
      <w:tr w:rsidR="00B377B7" w:rsidRPr="00FD30D3" w14:paraId="5477EAD3"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79A39CF" w14:textId="0BE89B1C" w:rsidR="00B377B7" w:rsidRPr="0098083C" w:rsidRDefault="00B377B7" w:rsidP="004C2887">
            <w:pPr>
              <w:jc w:val="center"/>
              <w:rPr>
                <w:rFonts w:ascii="Times New Roman" w:hAnsi="Times New Roman" w:cs="Times New Roman"/>
                <w:b/>
                <w:lang w:val="en-US"/>
              </w:rPr>
            </w:pPr>
            <w:r>
              <w:rPr>
                <w:rFonts w:ascii="Times New Roman" w:hAnsi="Times New Roman" w:cs="Times New Roman"/>
                <w:b/>
                <w:lang w:val="en-US"/>
              </w:rPr>
              <w:t>1</w:t>
            </w:r>
          </w:p>
        </w:tc>
        <w:tc>
          <w:tcPr>
            <w:tcW w:w="2835" w:type="dxa"/>
            <w:tcBorders>
              <w:top w:val="single" w:sz="4" w:space="0" w:color="auto"/>
              <w:left w:val="single" w:sz="4" w:space="0" w:color="auto"/>
              <w:bottom w:val="single" w:sz="4" w:space="0" w:color="auto"/>
              <w:right w:val="single" w:sz="4" w:space="0" w:color="auto"/>
            </w:tcBorders>
          </w:tcPr>
          <w:p w14:paraId="12A881C2" w14:textId="570BA806" w:rsidR="00B377B7" w:rsidRPr="00B377B7" w:rsidRDefault="00B377B7" w:rsidP="00337B30">
            <w:pPr>
              <w:jc w:val="both"/>
              <w:rPr>
                <w:rFonts w:ascii="Times New Roman" w:hAnsi="Times New Roman" w:cs="Times New Roman"/>
                <w:b/>
              </w:rPr>
            </w:pPr>
            <w:r>
              <w:rPr>
                <w:rFonts w:ascii="Times New Roman" w:hAnsi="Times New Roman" w:cs="Times New Roman"/>
                <w:b/>
              </w:rPr>
              <w:t xml:space="preserve">Барьер 1200 </w:t>
            </w:r>
          </w:p>
        </w:tc>
        <w:tc>
          <w:tcPr>
            <w:tcW w:w="4871" w:type="dxa"/>
            <w:gridSpan w:val="2"/>
            <w:tcBorders>
              <w:top w:val="single" w:sz="4" w:space="0" w:color="auto"/>
              <w:left w:val="single" w:sz="4" w:space="0" w:color="auto"/>
              <w:bottom w:val="single" w:sz="4" w:space="0" w:color="auto"/>
              <w:right w:val="single" w:sz="4" w:space="0" w:color="auto"/>
            </w:tcBorders>
          </w:tcPr>
          <w:p w14:paraId="1C96630E" w14:textId="0F37AB8E" w:rsidR="00B377B7" w:rsidRDefault="00D85DC3"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pict w14:anchorId="08878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75pt;height:185.6pt">
                  <v:imagedata r:id="rId9" o:title="стол"/>
                </v:shape>
              </w:pict>
            </w:r>
          </w:p>
          <w:p w14:paraId="674A983F" w14:textId="50E07F53"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w:t>
            </w:r>
          </w:p>
          <w:p w14:paraId="4F818052" w14:textId="38794250" w:rsidR="00637A52" w:rsidRDefault="00637A52" w:rsidP="00B35AEE">
            <w:pPr>
              <w:spacing w:before="120"/>
              <w:jc w:val="center"/>
              <w:rPr>
                <w:rFonts w:ascii="Times New Roman" w:hAnsi="Times New Roman" w:cs="Times New Roman"/>
                <w:noProof/>
                <w:lang w:eastAsia="ru-RU"/>
              </w:rPr>
            </w:pPr>
          </w:p>
          <w:p w14:paraId="1EF1C956" w14:textId="37682090" w:rsidR="00637A52" w:rsidRDefault="00D85DC3"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lastRenderedPageBreak/>
              <w:pict w14:anchorId="1242A058">
                <v:shape id="_x0000_i1026" type="#_x0000_t75" style="width:211.8pt;height:175.8pt">
                  <v:imagedata r:id="rId10" o:title="стол вид сзади"/>
                </v:shape>
              </w:pict>
            </w:r>
          </w:p>
          <w:p w14:paraId="341B194F" w14:textId="1432515F" w:rsidR="00637A52" w:rsidRDefault="00637A52"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2</w:t>
            </w:r>
          </w:p>
          <w:p w14:paraId="7E97F25B" w14:textId="23066BC4" w:rsidR="00337B30" w:rsidRDefault="00F73D55" w:rsidP="00B35AEE">
            <w:pPr>
              <w:spacing w:before="120"/>
              <w:jc w:val="center"/>
              <w:rPr>
                <w:rFonts w:ascii="Times New Roman" w:hAnsi="Times New Roman" w:cs="Times New Roman"/>
                <w:noProof/>
                <w:lang w:eastAsia="ru-RU"/>
              </w:rPr>
            </w:pPr>
            <w:r>
              <w:rPr>
                <w:noProof/>
                <w:lang w:eastAsia="ru-RU"/>
              </w:rPr>
              <w:drawing>
                <wp:inline distT="0" distB="0" distL="0" distR="0" wp14:anchorId="4860F32D" wp14:editId="4A5DEF4C">
                  <wp:extent cx="2957830" cy="238379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7830" cy="2383790"/>
                          </a:xfrm>
                          <a:prstGeom prst="rect">
                            <a:avLst/>
                          </a:prstGeom>
                        </pic:spPr>
                      </pic:pic>
                    </a:graphicData>
                  </a:graphic>
                </wp:inline>
              </w:drawing>
            </w:r>
          </w:p>
          <w:p w14:paraId="30E9171C" w14:textId="1E937BD8" w:rsidR="00337B30" w:rsidRDefault="00337B30"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3</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4D9B25C" w14:textId="77777777" w:rsidR="00337B30" w:rsidRDefault="00337B30" w:rsidP="00B35AEE">
            <w:pPr>
              <w:spacing w:before="120"/>
              <w:jc w:val="center"/>
              <w:rPr>
                <w:rFonts w:ascii="Times New Roman" w:hAnsi="Times New Roman" w:cs="Times New Roman"/>
                <w:noProof/>
                <w:lang w:eastAsia="ru-RU"/>
              </w:rPr>
            </w:pPr>
          </w:p>
          <w:p w14:paraId="5AD9FBCD" w14:textId="0803AA8C" w:rsidR="00337B30" w:rsidRDefault="00F73D55" w:rsidP="00B35A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FB26E77" wp14:editId="4B448826">
                  <wp:extent cx="2957830" cy="2874645"/>
                  <wp:effectExtent l="0" t="0" r="0" b="190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57830" cy="2874645"/>
                          </a:xfrm>
                          <a:prstGeom prst="rect">
                            <a:avLst/>
                          </a:prstGeom>
                        </pic:spPr>
                      </pic:pic>
                    </a:graphicData>
                  </a:graphic>
                </wp:inline>
              </w:drawing>
            </w:r>
          </w:p>
          <w:p w14:paraId="0C2F231B" w14:textId="23ADA08E"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4</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30F91E96" w14:textId="77777777" w:rsidR="00337B30" w:rsidRDefault="00337B30" w:rsidP="00B35AEE">
            <w:pPr>
              <w:spacing w:before="120"/>
              <w:jc w:val="center"/>
              <w:rPr>
                <w:rFonts w:ascii="Times New Roman" w:hAnsi="Times New Roman" w:cs="Times New Roman"/>
                <w:noProof/>
                <w:lang w:eastAsia="ru-RU"/>
              </w:rPr>
            </w:pPr>
          </w:p>
          <w:p w14:paraId="523047CF" w14:textId="6022A8F0" w:rsidR="00337B30" w:rsidRDefault="00F73D55" w:rsidP="00B35A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2CB7D761" wp14:editId="23CE7610">
                  <wp:extent cx="2957830" cy="2207260"/>
                  <wp:effectExtent l="0" t="0" r="0" b="254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7830" cy="2207260"/>
                          </a:xfrm>
                          <a:prstGeom prst="rect">
                            <a:avLst/>
                          </a:prstGeom>
                        </pic:spPr>
                      </pic:pic>
                    </a:graphicData>
                  </a:graphic>
                </wp:inline>
              </w:drawing>
            </w:r>
          </w:p>
          <w:p w14:paraId="24708D04" w14:textId="0235F85F"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5</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371EDEE" w14:textId="35CE3585" w:rsidR="00C85DE9" w:rsidRDefault="00C85DE9" w:rsidP="00B35AEE">
            <w:pPr>
              <w:spacing w:before="120"/>
              <w:jc w:val="center"/>
              <w:rPr>
                <w:rFonts w:ascii="Times New Roman" w:hAnsi="Times New Roman" w:cs="Times New Roman"/>
                <w:noProof/>
                <w:lang w:eastAsia="ru-RU"/>
              </w:rPr>
            </w:pPr>
            <w:r>
              <w:rPr>
                <w:noProof/>
                <w:lang w:eastAsia="ru-RU"/>
              </w:rPr>
              <w:drawing>
                <wp:inline distT="0" distB="0" distL="0" distR="0" wp14:anchorId="42E8081B" wp14:editId="5A8BD703">
                  <wp:extent cx="2957830" cy="1420495"/>
                  <wp:effectExtent l="0" t="0" r="0" b="825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7830" cy="1420495"/>
                          </a:xfrm>
                          <a:prstGeom prst="rect">
                            <a:avLst/>
                          </a:prstGeom>
                        </pic:spPr>
                      </pic:pic>
                    </a:graphicData>
                  </a:graphic>
                </wp:inline>
              </w:drawing>
            </w:r>
          </w:p>
          <w:p w14:paraId="6586B4DC" w14:textId="6C7BD578" w:rsidR="00C85DE9" w:rsidRPr="00C85DE9" w:rsidRDefault="00C85DE9"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6</w:t>
            </w:r>
            <w:r w:rsidR="00D9783F">
              <w:rPr>
                <w:rFonts w:ascii="Times New Roman" w:hAnsi="Times New Roman" w:cs="Times New Roman"/>
                <w:noProof/>
                <w:lang w:eastAsia="ru-RU"/>
              </w:rPr>
              <w:t>.</w:t>
            </w:r>
            <w:r w:rsidR="00657FFA">
              <w:rPr>
                <w:rFonts w:ascii="Times New Roman" w:hAnsi="Times New Roman" w:cs="Times New Roman"/>
                <w:noProof/>
                <w:lang w:val="en-US" w:eastAsia="ru-RU"/>
              </w:rPr>
              <w:t xml:space="preserve"> </w:t>
            </w:r>
            <w:r>
              <w:rPr>
                <w:rFonts w:ascii="Times New Roman" w:hAnsi="Times New Roman" w:cs="Times New Roman"/>
                <w:noProof/>
                <w:lang w:eastAsia="ru-RU"/>
              </w:rPr>
              <w:t>Полкодержатель</w:t>
            </w:r>
          </w:p>
        </w:tc>
        <w:tc>
          <w:tcPr>
            <w:tcW w:w="3062" w:type="dxa"/>
            <w:tcBorders>
              <w:top w:val="single" w:sz="4" w:space="0" w:color="auto"/>
              <w:left w:val="single" w:sz="4" w:space="0" w:color="auto"/>
              <w:bottom w:val="single" w:sz="4" w:space="0" w:color="auto"/>
              <w:right w:val="single" w:sz="4" w:space="0" w:color="auto"/>
            </w:tcBorders>
          </w:tcPr>
          <w:p w14:paraId="0BC8E3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4D47BE8"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Ширина – 1200 мм;</w:t>
            </w:r>
          </w:p>
          <w:p w14:paraId="56A2555C" w14:textId="53E4D89A" w:rsidR="00B377B7" w:rsidRPr="00FD30D3" w:rsidRDefault="00B377B7" w:rsidP="00B377B7">
            <w:pPr>
              <w:jc w:val="both"/>
              <w:rPr>
                <w:rFonts w:ascii="Times New Roman" w:hAnsi="Times New Roman" w:cs="Times New Roman"/>
              </w:rPr>
            </w:pPr>
            <w:r w:rsidRPr="00FD30D3">
              <w:rPr>
                <w:rFonts w:ascii="Times New Roman" w:hAnsi="Times New Roman" w:cs="Times New Roman"/>
              </w:rPr>
              <w:t xml:space="preserve">Высота – </w:t>
            </w:r>
            <w:r w:rsidR="00D83F91">
              <w:rPr>
                <w:rFonts w:ascii="Times New Roman" w:hAnsi="Times New Roman" w:cs="Times New Roman"/>
              </w:rPr>
              <w:t>790</w:t>
            </w:r>
            <w:r w:rsidRPr="00FD30D3">
              <w:rPr>
                <w:rFonts w:ascii="Times New Roman" w:hAnsi="Times New Roman" w:cs="Times New Roman"/>
              </w:rPr>
              <w:t xml:space="preserve"> мм;</w:t>
            </w:r>
          </w:p>
          <w:p w14:paraId="2CB1A1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Глубина – 900 мм.</w:t>
            </w:r>
          </w:p>
          <w:p w14:paraId="35957D30" w14:textId="77777777" w:rsidR="00B377B7" w:rsidRPr="00FD30D3" w:rsidRDefault="00B377B7" w:rsidP="00B377B7">
            <w:pPr>
              <w:jc w:val="both"/>
              <w:rPr>
                <w:rFonts w:ascii="Times New Roman" w:hAnsi="Times New Roman" w:cs="Times New Roman"/>
              </w:rPr>
            </w:pPr>
          </w:p>
          <w:p w14:paraId="75A797F6" w14:textId="7FD22762" w:rsidR="00D83F91" w:rsidRDefault="00B377B7" w:rsidP="00B377B7">
            <w:pPr>
              <w:jc w:val="both"/>
              <w:rPr>
                <w:rFonts w:ascii="Times New Roman" w:hAnsi="Times New Roman" w:cs="Times New Roman"/>
              </w:rPr>
            </w:pPr>
            <w:r w:rsidRPr="00FD30D3">
              <w:rPr>
                <w:rFonts w:ascii="Times New Roman" w:hAnsi="Times New Roman" w:cs="Times New Roman"/>
              </w:rPr>
              <w:t>Барьер состоит из двух боковых опор из ЛДСП. На них опирается столешница оператора из ЛДСП. Сверху</w:t>
            </w:r>
            <w:r w:rsidR="00D83F91">
              <w:rPr>
                <w:rFonts w:ascii="Times New Roman" w:hAnsi="Times New Roman" w:cs="Times New Roman"/>
              </w:rPr>
              <w:t xml:space="preserve"> возможен монтаж мини</w:t>
            </w:r>
            <w:r w:rsidR="00EB7DF6" w:rsidRPr="00AD3CA9">
              <w:rPr>
                <w:rFonts w:ascii="Times New Roman" w:hAnsi="Times New Roman" w:cs="Times New Roman"/>
              </w:rPr>
              <w:t xml:space="preserve"> </w:t>
            </w:r>
            <w:r w:rsidR="00D83F91">
              <w:rPr>
                <w:rFonts w:ascii="Times New Roman" w:hAnsi="Times New Roman" w:cs="Times New Roman"/>
              </w:rPr>
              <w:t>витрины на полкодержатели из металла. Предварите</w:t>
            </w:r>
            <w:r w:rsidR="000566A0">
              <w:rPr>
                <w:rFonts w:ascii="Times New Roman" w:hAnsi="Times New Roman" w:cs="Times New Roman"/>
              </w:rPr>
              <w:t>ль</w:t>
            </w:r>
            <w:r w:rsidR="00D83F91">
              <w:rPr>
                <w:rFonts w:ascii="Times New Roman" w:hAnsi="Times New Roman" w:cs="Times New Roman"/>
              </w:rPr>
              <w:t>но необходимо просверлить отверстия для них в столешнице.</w:t>
            </w:r>
          </w:p>
          <w:p w14:paraId="42F06B83" w14:textId="1669F58A"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w:t>
            </w:r>
            <w:r w:rsidR="00D83F91">
              <w:rPr>
                <w:rFonts w:ascii="Times New Roman" w:eastAsia="Times New Roman" w:hAnsi="Times New Roman" w:cs="Times New Roman"/>
              </w:rPr>
              <w:t>и</w:t>
            </w:r>
            <w:r w:rsidRPr="00FD30D3">
              <w:rPr>
                <w:rFonts w:ascii="Times New Roman" w:eastAsia="Times New Roman" w:hAnsi="Times New Roman" w:cs="Times New Roman"/>
              </w:rPr>
              <w:t xml:space="preserve">тся к другим частям барьера. На </w:t>
            </w:r>
            <w:r w:rsidR="00D83F91">
              <w:rPr>
                <w:rFonts w:ascii="Times New Roman" w:eastAsia="Times New Roman" w:hAnsi="Times New Roman" w:cs="Times New Roman"/>
              </w:rPr>
              <w:t>ней</w:t>
            </w:r>
            <w:r w:rsidRPr="00FD30D3">
              <w:rPr>
                <w:rFonts w:ascii="Times New Roman" w:eastAsia="Times New Roman" w:hAnsi="Times New Roman" w:cs="Times New Roman"/>
              </w:rPr>
              <w:t xml:space="preserve"> предусмотрен цоколь, облицованный шлифованной нержавеющей сталью.</w:t>
            </w:r>
          </w:p>
          <w:p w14:paraId="2842DE6A" w14:textId="5843D5B8" w:rsidR="00B377B7" w:rsidRPr="00657FFA" w:rsidRDefault="00B377B7" w:rsidP="00B377B7">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Предусмотрены сквозные отверстия диаметром 60 мм в двух боковых опора</w:t>
            </w:r>
            <w:r w:rsidR="00D83F91">
              <w:rPr>
                <w:rFonts w:ascii="Times New Roman" w:eastAsia="Times New Roman" w:hAnsi="Times New Roman" w:cs="Times New Roman"/>
              </w:rPr>
              <w:t xml:space="preserve">х с </w:t>
            </w:r>
            <w:r w:rsidR="00D83F91">
              <w:rPr>
                <w:rFonts w:ascii="Times New Roman" w:eastAsia="Times New Roman" w:hAnsi="Times New Roman" w:cs="Times New Roman"/>
              </w:rPr>
              <w:lastRenderedPageBreak/>
              <w:t>заглушками в цвет материала, а также в</w:t>
            </w:r>
            <w:r w:rsidRPr="00FD30D3">
              <w:rPr>
                <w:rFonts w:ascii="Times New Roman" w:eastAsia="Times New Roman" w:hAnsi="Times New Roman" w:cs="Times New Roman"/>
              </w:rPr>
              <w:t xml:space="preserve"> столешнице оператора для подключения оргтехники. После проводк</w:t>
            </w:r>
            <w:r w:rsidR="00D83F91">
              <w:rPr>
                <w:rFonts w:ascii="Times New Roman" w:eastAsia="Times New Roman" w:hAnsi="Times New Roman" w:cs="Times New Roman"/>
              </w:rPr>
              <w:t>а</w:t>
            </w:r>
            <w:r w:rsidRPr="00FD30D3">
              <w:rPr>
                <w:rFonts w:ascii="Times New Roman" w:eastAsia="Times New Roman" w:hAnsi="Times New Roman" w:cs="Times New Roman"/>
              </w:rPr>
              <w:t xml:space="preserve"> кабелей</w:t>
            </w:r>
            <w:r w:rsidR="00D83F91">
              <w:rPr>
                <w:rFonts w:ascii="Times New Roman" w:eastAsia="Times New Roman" w:hAnsi="Times New Roman" w:cs="Times New Roman"/>
              </w:rPr>
              <w:t xml:space="preserve"> монтируется в </w:t>
            </w:r>
            <w:r w:rsidRPr="00FD30D3">
              <w:rPr>
                <w:rFonts w:ascii="Times New Roman" w:eastAsia="Times New Roman" w:hAnsi="Times New Roman" w:cs="Times New Roman"/>
              </w:rPr>
              <w:t>кабель-канал</w:t>
            </w:r>
            <w:r w:rsidR="00D83F91">
              <w:rPr>
                <w:rFonts w:ascii="Times New Roman" w:eastAsia="Times New Roman" w:hAnsi="Times New Roman" w:cs="Times New Roman"/>
              </w:rPr>
              <w:t>е. Он</w:t>
            </w:r>
            <w:r w:rsidRPr="00FD30D3">
              <w:rPr>
                <w:rFonts w:ascii="Times New Roman" w:eastAsia="Times New Roman" w:hAnsi="Times New Roman" w:cs="Times New Roman"/>
              </w:rPr>
              <w:t xml:space="preserve"> должен быть проложен вдоль боковых опор и фронтальной панели с внутренней стороны барьера. </w:t>
            </w:r>
          </w:p>
          <w:p w14:paraId="285B5144"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2495F7D"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Барьер должен комплектоваться регулируемыми по высоте опорами. </w:t>
            </w:r>
          </w:p>
          <w:p w14:paraId="63E12AAE"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02F411B" w14:textId="53A9BF31" w:rsidR="00B377B7" w:rsidRPr="00FD30D3" w:rsidRDefault="00B377B7" w:rsidP="00B377B7">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C85DE9" w:rsidRPr="00A71726">
              <w:rPr>
                <w:rFonts w:ascii="Times New Roman" w:eastAsia="Times New Roman" w:hAnsi="Times New Roman" w:cs="Times New Roman"/>
              </w:rPr>
              <w:t>1</w:t>
            </w:r>
            <w:r w:rsidRPr="00FD30D3">
              <w:rPr>
                <w:rFonts w:ascii="Times New Roman" w:eastAsia="Times New Roman" w:hAnsi="Times New Roman" w:cs="Times New Roman"/>
              </w:rPr>
              <w:t>–</w:t>
            </w:r>
            <w:r w:rsidR="00BB45CB">
              <w:rPr>
                <w:rFonts w:ascii="Times New Roman" w:eastAsia="Times New Roman" w:hAnsi="Times New Roman" w:cs="Times New Roman"/>
              </w:rPr>
              <w:t xml:space="preserve"> </w:t>
            </w:r>
            <w:r w:rsidR="00783292">
              <w:rPr>
                <w:rFonts w:ascii="Times New Roman" w:eastAsia="Times New Roman" w:hAnsi="Times New Roman" w:cs="Times New Roman"/>
              </w:rPr>
              <w:t>6</w:t>
            </w:r>
            <w:r w:rsidRPr="00FD30D3">
              <w:rPr>
                <w:rFonts w:ascii="Times New Roman" w:eastAsia="Times New Roman" w:hAnsi="Times New Roman" w:cs="Times New Roman"/>
              </w:rPr>
              <w:t>.</w:t>
            </w:r>
          </w:p>
          <w:p w14:paraId="7BD53D66" w14:textId="77777777" w:rsidR="00B377B7" w:rsidRPr="00C85DE9" w:rsidRDefault="00B377B7" w:rsidP="00B35A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4344E67"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5B0B80E" w14:textId="313B5B3B" w:rsidR="00A71726" w:rsidRPr="00C77ACC" w:rsidRDefault="00C77ACC" w:rsidP="00A71726">
            <w:pPr>
              <w:jc w:val="both"/>
              <w:rPr>
                <w:rFonts w:ascii="Times New Roman" w:eastAsia="Times New Roman" w:hAnsi="Times New Roman" w:cs="Times New Roman"/>
              </w:rPr>
            </w:pPr>
            <w:r>
              <w:rPr>
                <w:rFonts w:ascii="Times New Roman" w:eastAsia="Times New Roman" w:hAnsi="Times New Roman" w:cs="Times New Roman"/>
              </w:rPr>
              <w:t>Толщина – 16</w:t>
            </w:r>
            <w:r w:rsidRPr="00CA069B">
              <w:rPr>
                <w:rFonts w:ascii="Times New Roman" w:eastAsia="Times New Roman" w:hAnsi="Times New Roman" w:cs="Times New Roman"/>
              </w:rPr>
              <w:t xml:space="preserve">-18 </w:t>
            </w:r>
            <w:r w:rsidR="00A71726" w:rsidRPr="00FD30D3">
              <w:rPr>
                <w:rFonts w:ascii="Times New Roman" w:eastAsia="Times New Roman" w:hAnsi="Times New Roman" w:cs="Times New Roman"/>
              </w:rPr>
              <w:t>мм.</w:t>
            </w:r>
          </w:p>
          <w:p w14:paraId="1791EDD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45E3B94" w14:textId="77777777" w:rsidR="00A71726" w:rsidRPr="00FD30D3" w:rsidRDefault="00A71726" w:rsidP="00A71726">
            <w:pPr>
              <w:jc w:val="both"/>
              <w:rPr>
                <w:rFonts w:ascii="Times New Roman" w:hAnsi="Times New Roman" w:cs="Times New Roman"/>
              </w:rPr>
            </w:pPr>
          </w:p>
          <w:p w14:paraId="2C2F4FF3"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Столешница для оператора (1 штука)</w:t>
            </w:r>
          </w:p>
          <w:p w14:paraId="2E1AF69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8DFF6A2" w14:textId="4CF8B388" w:rsidR="0098083C" w:rsidRPr="00FD30D3" w:rsidRDefault="00C94328" w:rsidP="00A71726">
            <w:pPr>
              <w:jc w:val="both"/>
              <w:rPr>
                <w:rFonts w:ascii="Times New Roman" w:eastAsia="Times New Roman" w:hAnsi="Times New Roman" w:cs="Times New Roman"/>
              </w:rPr>
            </w:pPr>
            <w:r>
              <w:rPr>
                <w:rFonts w:ascii="Times New Roman" w:eastAsia="Times New Roman" w:hAnsi="Times New Roman" w:cs="Times New Roman"/>
              </w:rPr>
              <w:t>Материал – ЛДСП</w:t>
            </w:r>
          </w:p>
          <w:p w14:paraId="43FAFA8E" w14:textId="683D133B" w:rsidR="00A71726" w:rsidRPr="00FD30D3" w:rsidRDefault="00A71726" w:rsidP="00A71726">
            <w:pPr>
              <w:jc w:val="both"/>
              <w:rPr>
                <w:rFonts w:ascii="Times New Roman" w:eastAsia="Times New Roman" w:hAnsi="Times New Roman" w:cs="Times New Roman"/>
              </w:rPr>
            </w:pPr>
          </w:p>
          <w:p w14:paraId="0E6AF574"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Фронтальная панель нижняя (1 штука)</w:t>
            </w:r>
          </w:p>
          <w:p w14:paraId="385721C8" w14:textId="723A0813"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1B7C9CE"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C596A4" w14:textId="77777777" w:rsidR="00A71726" w:rsidRPr="00FD30D3" w:rsidRDefault="00A71726" w:rsidP="00A71726">
            <w:pPr>
              <w:jc w:val="both"/>
              <w:rPr>
                <w:rFonts w:ascii="Times New Roman" w:hAnsi="Times New Roman" w:cs="Times New Roman"/>
              </w:rPr>
            </w:pPr>
          </w:p>
          <w:p w14:paraId="2D1C52FD"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Цоколь (1 штука)</w:t>
            </w:r>
          </w:p>
          <w:p w14:paraId="32A891F2" w14:textId="77777777" w:rsidR="00A71726" w:rsidRPr="00FD30D3" w:rsidRDefault="00A71726" w:rsidP="00A71726">
            <w:pPr>
              <w:jc w:val="both"/>
              <w:rPr>
                <w:rFonts w:ascii="Times New Roman" w:eastAsia="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w:t>
            </w:r>
            <w:r w:rsidRPr="00FD30D3">
              <w:rPr>
                <w:rFonts w:ascii="Times New Roman" w:eastAsia="Times New Roman" w:hAnsi="Times New Roman" w:cs="Times New Roman"/>
              </w:rPr>
              <w:t>шлифованная нержавеющая сталь на специализированный клей, толщиной не менее 0,5 мм.</w:t>
            </w:r>
          </w:p>
          <w:p w14:paraId="07F3C92F" w14:textId="77777777" w:rsidR="00A71726" w:rsidRPr="00FD30D3" w:rsidRDefault="00A71726" w:rsidP="00A71726">
            <w:pPr>
              <w:jc w:val="both"/>
              <w:rPr>
                <w:rFonts w:ascii="Times New Roman" w:hAnsi="Times New Roman" w:cs="Times New Roman"/>
                <w:b/>
              </w:rPr>
            </w:pPr>
          </w:p>
          <w:p w14:paraId="2E79C281"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Характеристика ЛДСП</w:t>
            </w:r>
          </w:p>
          <w:p w14:paraId="10278BB5" w14:textId="6161D867"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w:t>
            </w:r>
            <w:r w:rsidRPr="00FD30D3">
              <w:rPr>
                <w:rFonts w:ascii="Times New Roman" w:eastAsia="Times New Roman" w:hAnsi="Times New Roman" w:cs="Times New Roman"/>
              </w:rPr>
              <w:lastRenderedPageBreak/>
              <w:t xml:space="preserve">поверхности ЛДСП – рис. </w:t>
            </w:r>
            <w:r w:rsidR="00917C34">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5827651C"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Класс эмиссии – Е1.</w:t>
            </w:r>
          </w:p>
          <w:p w14:paraId="7A5ED283" w14:textId="65CD1F29" w:rsidR="00A71726" w:rsidRPr="00FD30D3" w:rsidRDefault="00A71726" w:rsidP="00A71726">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00156DEE">
              <w:rPr>
                <w:rFonts w:ascii="Times New Roman" w:hAnsi="Times New Roman" w:cs="Times New Roman"/>
              </w:rPr>
              <w:t>–</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EE8A6"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0EFE1EE" w14:textId="385FFC58" w:rsidR="00A71726" w:rsidRPr="00A71726" w:rsidRDefault="00A71726" w:rsidP="00A71726">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000FFE">
              <w:rPr>
                <w:rFonts w:ascii="Times New Roman" w:hAnsi="Times New Roman" w:cs="Times New Roman"/>
              </w:rPr>
              <w:t xml:space="preserve"> 7035</w:t>
            </w:r>
            <w:r>
              <w:rPr>
                <w:rFonts w:ascii="Times New Roman" w:hAnsi="Times New Roman" w:cs="Times New Roman"/>
              </w:rPr>
              <w:t xml:space="preserve"> (для столешницы).</w:t>
            </w:r>
          </w:p>
          <w:p w14:paraId="6F09151B" w14:textId="35C2154F" w:rsidR="00A71726" w:rsidRDefault="00A71726" w:rsidP="00A71726">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sidRPr="00000FFE">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30CA076" w14:textId="77777777" w:rsidR="00A71726" w:rsidRPr="00FD30D3" w:rsidRDefault="00A71726" w:rsidP="00A71726">
            <w:pPr>
              <w:jc w:val="both"/>
              <w:rPr>
                <w:rFonts w:ascii="Times New Roman" w:hAnsi="Times New Roman" w:cs="Times New Roman"/>
                <w:b/>
              </w:rPr>
            </w:pPr>
          </w:p>
          <w:p w14:paraId="5DBB0EB9"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Кромки для ЛДСП</w:t>
            </w:r>
          </w:p>
          <w:p w14:paraId="6C30AFF0"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Материал – ПВХ.</w:t>
            </w:r>
          </w:p>
          <w:p w14:paraId="22DA7723"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2193163" w14:textId="77777777" w:rsidR="00A71726" w:rsidRPr="00FD30D3" w:rsidRDefault="00A71726" w:rsidP="00A71726">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0B887B3C" w14:textId="77777777" w:rsidR="00A71726" w:rsidRPr="00FD30D3" w:rsidRDefault="00A71726" w:rsidP="00A71726">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0DEC5F3A" w14:textId="77777777" w:rsidR="00A71726" w:rsidRPr="00FD30D3" w:rsidRDefault="00A71726" w:rsidP="00A71726">
            <w:pPr>
              <w:jc w:val="both"/>
              <w:rPr>
                <w:rFonts w:ascii="Times New Roman" w:eastAsia="Times New Roman" w:hAnsi="Times New Roman" w:cs="Times New Roman"/>
                <w:b/>
              </w:rPr>
            </w:pPr>
          </w:p>
          <w:p w14:paraId="400DF0EA"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71E0075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3A876A21" w14:textId="77777777" w:rsidR="00A71726" w:rsidRPr="00FD30D3" w:rsidRDefault="00A71726" w:rsidP="00A71726">
            <w:pPr>
              <w:jc w:val="both"/>
              <w:rPr>
                <w:rFonts w:ascii="Times New Roman" w:eastAsia="Times New Roman" w:hAnsi="Times New Roman" w:cs="Times New Roman"/>
                <w:b/>
              </w:rPr>
            </w:pPr>
          </w:p>
          <w:p w14:paraId="77FF4AD4"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17E694DD"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03E9A0D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4CC985F"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7FE51C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294DE6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498272E4" w14:textId="77777777" w:rsidR="00B377B7" w:rsidRDefault="00B377B7" w:rsidP="00B35AEE">
            <w:pPr>
              <w:jc w:val="both"/>
              <w:rPr>
                <w:rFonts w:ascii="Times New Roman" w:eastAsia="Times New Roman" w:hAnsi="Times New Roman" w:cs="Times New Roman"/>
                <w:b/>
              </w:rPr>
            </w:pPr>
          </w:p>
          <w:p w14:paraId="01C45614" w14:textId="3948CE2D" w:rsidR="000566A0" w:rsidRDefault="000566A0" w:rsidP="00B35A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06A28AAA" w14:textId="77777777" w:rsidR="000566A0" w:rsidRDefault="000566A0" w:rsidP="00B35AEE">
            <w:pPr>
              <w:jc w:val="both"/>
              <w:rPr>
                <w:rFonts w:ascii="Times New Roman" w:eastAsia="Times New Roman" w:hAnsi="Times New Roman" w:cs="Times New Roman"/>
              </w:rPr>
            </w:pPr>
            <w:r w:rsidRPr="000566A0">
              <w:rPr>
                <w:rFonts w:ascii="Times New Roman" w:eastAsia="Times New Roman" w:hAnsi="Times New Roman" w:cs="Times New Roman"/>
              </w:rPr>
              <w:lastRenderedPageBreak/>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EFFD00D" w14:textId="77777777" w:rsidR="000566A0" w:rsidRDefault="000566A0" w:rsidP="00B35A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3EA17E52" w14:textId="6D66214E" w:rsidR="000566A0" w:rsidRPr="000566A0" w:rsidRDefault="000566A0" w:rsidP="00B35AEE">
            <w:pPr>
              <w:jc w:val="both"/>
              <w:rPr>
                <w:rFonts w:ascii="Times New Roman" w:eastAsia="Times New Roman" w:hAnsi="Times New Roman" w:cs="Times New Roman"/>
              </w:rPr>
            </w:pPr>
            <w:r>
              <w:rPr>
                <w:rFonts w:ascii="Times New Roman" w:eastAsia="Times New Roman" w:hAnsi="Times New Roman" w:cs="Times New Roman"/>
              </w:rPr>
              <w:t>Диаметр – не менее 5мм и не более 7мм.</w:t>
            </w:r>
          </w:p>
        </w:tc>
      </w:tr>
      <w:tr w:rsidR="002C349C" w:rsidRPr="00FD30D3" w14:paraId="600B956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AF41C0" w14:textId="1CE662C4" w:rsidR="002C349C" w:rsidRDefault="002C349C" w:rsidP="002C349C">
            <w:pPr>
              <w:jc w:val="center"/>
              <w:rPr>
                <w:rFonts w:ascii="Times New Roman" w:hAnsi="Times New Roman" w:cs="Times New Roman"/>
                <w:b/>
              </w:rPr>
            </w:pPr>
            <w:r>
              <w:rPr>
                <w:rFonts w:ascii="Times New Roman" w:hAnsi="Times New Roman" w:cs="Times New Roman"/>
                <w:b/>
              </w:rPr>
              <w:lastRenderedPageBreak/>
              <w:t>2</w:t>
            </w:r>
          </w:p>
        </w:tc>
        <w:tc>
          <w:tcPr>
            <w:tcW w:w="2835" w:type="dxa"/>
            <w:tcBorders>
              <w:top w:val="single" w:sz="4" w:space="0" w:color="auto"/>
              <w:left w:val="single" w:sz="4" w:space="0" w:color="auto"/>
              <w:bottom w:val="single" w:sz="4" w:space="0" w:color="auto"/>
              <w:right w:val="single" w:sz="4" w:space="0" w:color="auto"/>
            </w:tcBorders>
          </w:tcPr>
          <w:p w14:paraId="7E7A1519" w14:textId="30690BD4" w:rsidR="002C349C" w:rsidRPr="00FD30D3" w:rsidRDefault="00BB45CB" w:rsidP="002C349C">
            <w:pPr>
              <w:jc w:val="both"/>
              <w:rPr>
                <w:rFonts w:ascii="Times New Roman" w:hAnsi="Times New Roman" w:cs="Times New Roman"/>
                <w:b/>
              </w:rPr>
            </w:pPr>
            <w:r>
              <w:rPr>
                <w:rFonts w:ascii="Times New Roman" w:hAnsi="Times New Roman" w:cs="Times New Roman"/>
                <w:b/>
              </w:rPr>
              <w:t>Мини</w:t>
            </w:r>
            <w:r w:rsidR="002C349C">
              <w:rPr>
                <w:rFonts w:ascii="Times New Roman" w:hAnsi="Times New Roman" w:cs="Times New Roman"/>
                <w:b/>
              </w:rPr>
              <w:t xml:space="preserve"> витрина 600</w:t>
            </w:r>
            <w:r w:rsidR="00A65079">
              <w:rPr>
                <w:rFonts w:ascii="Times New Roman" w:hAnsi="Times New Roman" w:cs="Times New Roman"/>
                <w:b/>
              </w:rPr>
              <w:t xml:space="preserve"> правая</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2E992B30" w14:textId="77777777" w:rsidR="002C349C" w:rsidRDefault="002C349C" w:rsidP="002C349C">
            <w:pPr>
              <w:spacing w:before="120"/>
              <w:jc w:val="center"/>
              <w:rPr>
                <w:rFonts w:ascii="Times New Roman" w:hAnsi="Times New Roman" w:cs="Times New Roman"/>
                <w:noProof/>
                <w:lang w:eastAsia="ru-RU"/>
              </w:rPr>
            </w:pPr>
            <w:r>
              <w:rPr>
                <w:noProof/>
                <w:lang w:eastAsia="ru-RU"/>
              </w:rPr>
              <w:drawing>
                <wp:inline distT="0" distB="0" distL="0" distR="0" wp14:anchorId="40582A58" wp14:editId="729717D6">
                  <wp:extent cx="2806362" cy="285750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2854862" cy="2906884"/>
                          </a:xfrm>
                          <a:prstGeom prst="rect">
                            <a:avLst/>
                          </a:prstGeom>
                        </pic:spPr>
                      </pic:pic>
                    </a:graphicData>
                  </a:graphic>
                </wp:inline>
              </w:drawing>
            </w:r>
          </w:p>
          <w:p w14:paraId="52A794B4" w14:textId="0687CBC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7</w:t>
            </w:r>
          </w:p>
          <w:p w14:paraId="19DC0FBE" w14:textId="77777777" w:rsidR="002C349C" w:rsidRDefault="002C349C" w:rsidP="002C349C">
            <w:pPr>
              <w:spacing w:before="120"/>
              <w:jc w:val="center"/>
              <w:rPr>
                <w:rFonts w:ascii="Times New Roman" w:hAnsi="Times New Roman" w:cs="Times New Roman"/>
                <w:noProof/>
                <w:lang w:eastAsia="ru-RU"/>
              </w:rPr>
            </w:pPr>
          </w:p>
          <w:p w14:paraId="0DBEB4F2" w14:textId="06E1070C"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1D81747" wp14:editId="5A01AFF2">
                  <wp:extent cx="2957830" cy="256095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7830" cy="2560955"/>
                          </a:xfrm>
                          <a:prstGeom prst="rect">
                            <a:avLst/>
                          </a:prstGeom>
                        </pic:spPr>
                      </pic:pic>
                    </a:graphicData>
                  </a:graphic>
                </wp:inline>
              </w:drawing>
            </w:r>
          </w:p>
          <w:p w14:paraId="658D5FAB" w14:textId="1E07EA7C"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00D9783F">
              <w:rPr>
                <w:rFonts w:ascii="Times New Roman" w:hAnsi="Times New Roman" w:cs="Times New Roman"/>
                <w:noProof/>
                <w:lang w:eastAsia="ru-RU"/>
              </w:rPr>
              <w:t xml:space="preserve"> </w:t>
            </w:r>
            <w:r>
              <w:rPr>
                <w:rFonts w:ascii="Times New Roman" w:hAnsi="Times New Roman" w:cs="Times New Roman"/>
                <w:noProof/>
                <w:lang w:eastAsia="ru-RU"/>
              </w:rPr>
              <w:t>8</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3ED164D" w14:textId="77777777" w:rsidR="002C349C" w:rsidRDefault="002C349C" w:rsidP="002C349C">
            <w:pPr>
              <w:spacing w:before="120"/>
              <w:jc w:val="center"/>
              <w:rPr>
                <w:rFonts w:ascii="Times New Roman" w:hAnsi="Times New Roman" w:cs="Times New Roman"/>
                <w:noProof/>
                <w:lang w:eastAsia="ru-RU"/>
              </w:rPr>
            </w:pPr>
          </w:p>
          <w:p w14:paraId="59B62AAB" w14:textId="57C782DC"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BF422D7" wp14:editId="7FE961AD">
                  <wp:extent cx="2957830" cy="3131185"/>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7830" cy="3131185"/>
                          </a:xfrm>
                          <a:prstGeom prst="rect">
                            <a:avLst/>
                          </a:prstGeom>
                        </pic:spPr>
                      </pic:pic>
                    </a:graphicData>
                  </a:graphic>
                </wp:inline>
              </w:drawing>
            </w:r>
          </w:p>
          <w:p w14:paraId="02445030" w14:textId="67C8F3A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9</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1445FAF2" w14:textId="77777777" w:rsidR="002C349C" w:rsidRDefault="002C349C" w:rsidP="002C349C">
            <w:pPr>
              <w:spacing w:before="120"/>
              <w:jc w:val="center"/>
              <w:rPr>
                <w:rFonts w:ascii="Times New Roman" w:hAnsi="Times New Roman" w:cs="Times New Roman"/>
                <w:noProof/>
                <w:lang w:eastAsia="ru-RU"/>
              </w:rPr>
            </w:pPr>
          </w:p>
          <w:p w14:paraId="6D5CA84B" w14:textId="71E33BB8"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576E75F" wp14:editId="2D970626">
                  <wp:extent cx="2957830" cy="276796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767965"/>
                          </a:xfrm>
                          <a:prstGeom prst="rect">
                            <a:avLst/>
                          </a:prstGeom>
                        </pic:spPr>
                      </pic:pic>
                    </a:graphicData>
                  </a:graphic>
                </wp:inline>
              </w:drawing>
            </w:r>
          </w:p>
          <w:p w14:paraId="2789D296" w14:textId="2D0ED925" w:rsidR="002C349C" w:rsidRDefault="00657FFA" w:rsidP="002C349C">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sidR="002C349C">
              <w:rPr>
                <w:rFonts w:ascii="Times New Roman" w:hAnsi="Times New Roman" w:cs="Times New Roman"/>
                <w:noProof/>
                <w:lang w:eastAsia="ru-RU"/>
              </w:rPr>
              <w:t>10</w:t>
            </w:r>
            <w:r w:rsidR="00D9783F">
              <w:rPr>
                <w:rFonts w:ascii="Times New Roman" w:hAnsi="Times New Roman" w:cs="Times New Roman"/>
                <w:noProof/>
                <w:lang w:eastAsia="ru-RU"/>
              </w:rPr>
              <w:t>.</w:t>
            </w:r>
            <w:r w:rsidR="002C349C">
              <w:rPr>
                <w:rFonts w:ascii="Times New Roman" w:hAnsi="Times New Roman" w:cs="Times New Roman"/>
                <w:noProof/>
                <w:lang w:eastAsia="ru-RU"/>
              </w:rPr>
              <w:t xml:space="preserve"> </w:t>
            </w:r>
            <w:r w:rsidR="002C349C" w:rsidRPr="00FD30D3">
              <w:rPr>
                <w:rFonts w:ascii="Times New Roman" w:hAnsi="Times New Roman" w:cs="Times New Roman"/>
                <w:noProof/>
                <w:lang w:eastAsia="ru-RU"/>
              </w:rPr>
              <w:t>Размеры</w:t>
            </w:r>
            <w:r w:rsidR="002C349C" w:rsidRPr="00FD30D3">
              <w:rPr>
                <w:rFonts w:ascii="Times New Roman" w:eastAsia="Times New Roman" w:hAnsi="Times New Roman" w:cs="Times New Roman"/>
              </w:rPr>
              <w:t xml:space="preserve"> указаны в миллиметрах (мм)</w:t>
            </w:r>
          </w:p>
          <w:p w14:paraId="0801900F" w14:textId="77777777" w:rsidR="002C349C" w:rsidRDefault="002C349C" w:rsidP="002C349C">
            <w:pPr>
              <w:spacing w:before="120"/>
              <w:jc w:val="center"/>
              <w:rPr>
                <w:rFonts w:ascii="Times New Roman" w:eastAsia="Times New Roman" w:hAnsi="Times New Roman" w:cs="Times New Roman"/>
              </w:rPr>
            </w:pPr>
          </w:p>
          <w:p w14:paraId="20544462" w14:textId="77777777" w:rsidR="002C349C" w:rsidRDefault="002C349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C81291C" wp14:editId="1212FDC0">
                  <wp:extent cx="2957830" cy="299402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C8862AF" w14:textId="000ED6C3" w:rsidR="00681439" w:rsidRDefault="002C349C" w:rsidP="006513D1">
            <w:pPr>
              <w:spacing w:before="120"/>
              <w:jc w:val="center"/>
              <w:rPr>
                <w:rFonts w:ascii="Times New Roman" w:hAnsi="Times New Roman" w:cs="Times New Roman"/>
                <w:noProof/>
                <w:lang w:eastAsia="ru-RU"/>
              </w:rPr>
            </w:pPr>
            <w:r>
              <w:rPr>
                <w:rFonts w:ascii="Times New Roman" w:hAnsi="Times New Roman" w:cs="Times New Roman"/>
                <w:noProof/>
                <w:lang w:eastAsia="ru-RU"/>
              </w:rPr>
              <w:t>Рис. 11</w:t>
            </w:r>
            <w:r w:rsidR="00D9783F">
              <w:rPr>
                <w:rFonts w:ascii="Times New Roman" w:hAnsi="Times New Roman" w:cs="Times New Roman"/>
                <w:noProof/>
                <w:lang w:eastAsia="ru-RU"/>
              </w:rPr>
              <w:t>.</w:t>
            </w:r>
            <w:r w:rsidR="00156DEE">
              <w:rPr>
                <w:rFonts w:ascii="Times New Roman" w:hAnsi="Times New Roman" w:cs="Times New Roman"/>
                <w:noProof/>
                <w:lang w:eastAsia="ru-RU"/>
              </w:rPr>
              <w:t xml:space="preserve">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58859ED0"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92A82B5" w14:textId="33BA10BB"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0EE517DF" w14:textId="03CEF0D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05D18FBF" w14:textId="5BCD9955" w:rsidR="002C349C" w:rsidRPr="00FD30D3" w:rsidRDefault="002C349C" w:rsidP="002C349C">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53843BAC" w14:textId="77777777" w:rsidR="002C349C" w:rsidRPr="00FD30D3" w:rsidRDefault="002C349C" w:rsidP="002C349C">
            <w:pPr>
              <w:jc w:val="both"/>
              <w:rPr>
                <w:rFonts w:ascii="Times New Roman" w:hAnsi="Times New Roman" w:cs="Times New Roman"/>
              </w:rPr>
            </w:pPr>
          </w:p>
          <w:p w14:paraId="12F2128C" w14:textId="40DA1AF2" w:rsidR="002C349C" w:rsidRDefault="002C349C" w:rsidP="002C349C">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w:t>
            </w:r>
            <w:r w:rsidR="00681439">
              <w:rPr>
                <w:rFonts w:ascii="Times New Roman" w:hAnsi="Times New Roman" w:cs="Times New Roman"/>
              </w:rPr>
              <w:t xml:space="preserve"> в барьере</w:t>
            </w:r>
            <w:r>
              <w:rPr>
                <w:rFonts w:ascii="Times New Roman" w:hAnsi="Times New Roman" w:cs="Times New Roman"/>
              </w:rPr>
              <w:t>.</w:t>
            </w:r>
          </w:p>
          <w:p w14:paraId="28039560" w14:textId="149EB387" w:rsidR="002C349C" w:rsidRDefault="002C349C" w:rsidP="002C349C">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Панель заним</w:t>
            </w:r>
            <w:r w:rsidR="002C2F13">
              <w:rPr>
                <w:rFonts w:ascii="Times New Roman" w:eastAsia="Times New Roman" w:hAnsi="Times New Roman" w:cs="Times New Roman"/>
              </w:rPr>
              <w:t>а</w:t>
            </w:r>
            <w:r>
              <w:rPr>
                <w:rFonts w:ascii="Times New Roman" w:eastAsia="Times New Roman" w:hAnsi="Times New Roman" w:cs="Times New Roman"/>
              </w:rPr>
              <w:t>ет</w:t>
            </w:r>
            <w:r w:rsidR="00681439">
              <w:rPr>
                <w:rFonts w:ascii="Times New Roman" w:eastAsia="Times New Roman" w:hAnsi="Times New Roman" w:cs="Times New Roman"/>
              </w:rPr>
              <w:t xml:space="preserve"> почти</w:t>
            </w:r>
            <w:r>
              <w:rPr>
                <w:rFonts w:ascii="Times New Roman" w:eastAsia="Times New Roman" w:hAnsi="Times New Roman" w:cs="Times New Roman"/>
              </w:rPr>
              <w:t xml:space="preserve"> ½ длины всей ширины</w:t>
            </w:r>
            <w:r w:rsidR="002C2F13">
              <w:rPr>
                <w:rFonts w:ascii="Times New Roman" w:eastAsia="Times New Roman" w:hAnsi="Times New Roman" w:cs="Times New Roman"/>
              </w:rPr>
              <w:t xml:space="preserve"> витрины</w:t>
            </w:r>
            <w:r>
              <w:rPr>
                <w:rFonts w:ascii="Times New Roman" w:eastAsia="Times New Roman" w:hAnsi="Times New Roman" w:cs="Times New Roman"/>
              </w:rPr>
              <w:t>.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w:t>
            </w:r>
            <w:r w:rsidR="00681439">
              <w:rPr>
                <w:rFonts w:ascii="Times New Roman" w:eastAsia="Times New Roman" w:hAnsi="Times New Roman" w:cs="Times New Roman"/>
              </w:rPr>
              <w:t xml:space="preserve"> Также предусмотрена полка внутри витрины, которая может изменять высоту установки. Для этого в боковых опорах </w:t>
            </w:r>
            <w:r w:rsidR="00681439">
              <w:rPr>
                <w:rFonts w:ascii="Times New Roman" w:eastAsia="Times New Roman" w:hAnsi="Times New Roman" w:cs="Times New Roman"/>
              </w:rPr>
              <w:lastRenderedPageBreak/>
              <w:t>предусмотрено несколько отверстий на разной высоте.</w:t>
            </w:r>
          </w:p>
          <w:p w14:paraId="7EF3A556" w14:textId="1B80C9EE" w:rsidR="002C349C" w:rsidRPr="00920762" w:rsidRDefault="002C349C" w:rsidP="002C349C">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641AD8F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14F35B1"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6CBA808" w14:textId="6A88C829" w:rsidR="002C349C" w:rsidRPr="00FD30D3" w:rsidRDefault="002C349C" w:rsidP="002C349C">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BB45CB">
              <w:rPr>
                <w:rFonts w:ascii="Times New Roman" w:eastAsia="Times New Roman" w:hAnsi="Times New Roman" w:cs="Times New Roman"/>
              </w:rPr>
              <w:t>7</w:t>
            </w:r>
            <w:r w:rsidRPr="00FD30D3">
              <w:rPr>
                <w:rFonts w:ascii="Times New Roman" w:eastAsia="Times New Roman" w:hAnsi="Times New Roman" w:cs="Times New Roman"/>
              </w:rPr>
              <w:t>–</w:t>
            </w:r>
            <w:r w:rsidR="00BB45CB">
              <w:rPr>
                <w:rFonts w:ascii="Times New Roman" w:eastAsia="Times New Roman" w:hAnsi="Times New Roman" w:cs="Times New Roman"/>
              </w:rPr>
              <w:t>11</w:t>
            </w:r>
            <w:r w:rsidRPr="00FD30D3">
              <w:rPr>
                <w:rFonts w:ascii="Times New Roman" w:eastAsia="Times New Roman" w:hAnsi="Times New Roman" w:cs="Times New Roman"/>
              </w:rPr>
              <w:t>.</w:t>
            </w:r>
          </w:p>
          <w:p w14:paraId="073E9E22" w14:textId="77777777" w:rsidR="002C349C" w:rsidRPr="00FD30D3" w:rsidRDefault="002C349C" w:rsidP="002C349C">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29479A0"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250AD3C1" w14:textId="24C1C18F"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B6A6AC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C8F4210" w14:textId="77777777" w:rsidR="002C349C" w:rsidRPr="00FD30D3" w:rsidRDefault="002C349C" w:rsidP="002C349C">
            <w:pPr>
              <w:jc w:val="both"/>
              <w:rPr>
                <w:rFonts w:ascii="Times New Roman" w:hAnsi="Times New Roman" w:cs="Times New Roman"/>
              </w:rPr>
            </w:pPr>
          </w:p>
          <w:p w14:paraId="0EE63DA0" w14:textId="277B7DA3"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Столешница (1 штука)</w:t>
            </w:r>
          </w:p>
          <w:p w14:paraId="31D6E67D" w14:textId="5EE7122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sidR="00242557">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C550834"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B282797" w14:textId="2A561FFD" w:rsidR="002C349C" w:rsidRPr="00FD30D3" w:rsidRDefault="002C349C" w:rsidP="002C349C">
            <w:pPr>
              <w:jc w:val="both"/>
              <w:rPr>
                <w:rFonts w:ascii="Times New Roman" w:eastAsia="Times New Roman" w:hAnsi="Times New Roman" w:cs="Times New Roman"/>
              </w:rPr>
            </w:pPr>
          </w:p>
          <w:p w14:paraId="4E83D2A7" w14:textId="0E791776" w:rsidR="002C349C" w:rsidRPr="00FD30D3" w:rsidRDefault="00242557" w:rsidP="002C349C">
            <w:pPr>
              <w:jc w:val="both"/>
              <w:rPr>
                <w:rFonts w:ascii="Times New Roman" w:hAnsi="Times New Roman" w:cs="Times New Roman"/>
                <w:b/>
              </w:rPr>
            </w:pPr>
            <w:r>
              <w:rPr>
                <w:rFonts w:ascii="Times New Roman" w:hAnsi="Times New Roman" w:cs="Times New Roman"/>
                <w:b/>
              </w:rPr>
              <w:t>Задняя</w:t>
            </w:r>
            <w:r w:rsidR="002C349C" w:rsidRPr="00FD30D3">
              <w:rPr>
                <w:rFonts w:ascii="Times New Roman" w:hAnsi="Times New Roman" w:cs="Times New Roman"/>
                <w:b/>
              </w:rPr>
              <w:t xml:space="preserve"> панель (1 штука)</w:t>
            </w:r>
          </w:p>
          <w:p w14:paraId="323521D1" w14:textId="0E175EA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B5F1DE7" w14:textId="4012A031"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5984B93" w14:textId="77777777" w:rsidR="00681439" w:rsidRDefault="00681439" w:rsidP="002C349C">
            <w:pPr>
              <w:jc w:val="both"/>
              <w:rPr>
                <w:rFonts w:ascii="Times New Roman" w:eastAsia="Times New Roman" w:hAnsi="Times New Roman" w:cs="Times New Roman"/>
              </w:rPr>
            </w:pPr>
          </w:p>
          <w:p w14:paraId="2275C71E" w14:textId="2D2F5255" w:rsidR="00681439" w:rsidRDefault="00681439" w:rsidP="002C349C">
            <w:pPr>
              <w:jc w:val="both"/>
              <w:rPr>
                <w:rFonts w:ascii="Times New Roman" w:hAnsi="Times New Roman" w:cs="Times New Roman"/>
                <w:b/>
              </w:rPr>
            </w:pPr>
            <w:r w:rsidRPr="00AE0C30">
              <w:rPr>
                <w:rFonts w:ascii="Times New Roman" w:hAnsi="Times New Roman" w:cs="Times New Roman"/>
                <w:b/>
              </w:rPr>
              <w:t>Полка (1 штука)</w:t>
            </w:r>
          </w:p>
          <w:p w14:paraId="02AE0FD5" w14:textId="5AF9AB51" w:rsidR="00681439" w:rsidRPr="00FD30D3"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AA212FA" w14:textId="5AD79B4B" w:rsidR="00681439"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C6D81F6" w14:textId="77777777" w:rsidR="00681439" w:rsidRDefault="00681439" w:rsidP="00681439">
            <w:pPr>
              <w:jc w:val="both"/>
              <w:rPr>
                <w:rFonts w:ascii="Times New Roman" w:eastAsia="Times New Roman" w:hAnsi="Times New Roman" w:cs="Times New Roman"/>
              </w:rPr>
            </w:pPr>
          </w:p>
          <w:p w14:paraId="3972EE85" w14:textId="39C4A4BD" w:rsidR="00681439" w:rsidRPr="00AE0C30" w:rsidRDefault="00681439" w:rsidP="002C349C">
            <w:pPr>
              <w:jc w:val="both"/>
              <w:rPr>
                <w:rFonts w:ascii="Times New Roman" w:hAnsi="Times New Roman" w:cs="Times New Roman"/>
                <w:b/>
              </w:rPr>
            </w:pPr>
            <w:r w:rsidRPr="00AE0C30">
              <w:rPr>
                <w:rFonts w:ascii="Times New Roman" w:hAnsi="Times New Roman" w:cs="Times New Roman"/>
                <w:b/>
              </w:rPr>
              <w:t>Полкодержатель (4 штуки)</w:t>
            </w:r>
          </w:p>
          <w:p w14:paraId="72C2A515" w14:textId="02C51E83" w:rsidR="00681439" w:rsidRDefault="00681439" w:rsidP="002C349C">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5F302B67" w14:textId="77777777" w:rsidR="00E61250" w:rsidRDefault="00E61250" w:rsidP="002C349C">
            <w:pPr>
              <w:jc w:val="both"/>
              <w:rPr>
                <w:rFonts w:ascii="Times New Roman" w:eastAsia="Times New Roman" w:hAnsi="Times New Roman" w:cs="Times New Roman"/>
              </w:rPr>
            </w:pPr>
          </w:p>
          <w:p w14:paraId="1E2D66CD" w14:textId="3D352FB2" w:rsidR="00E61250" w:rsidRDefault="00E61250" w:rsidP="002C349C">
            <w:pPr>
              <w:jc w:val="both"/>
              <w:rPr>
                <w:rFonts w:ascii="Times New Roman" w:hAnsi="Times New Roman" w:cs="Times New Roman"/>
                <w:b/>
              </w:rPr>
            </w:pPr>
            <w:r w:rsidRPr="00C759A2">
              <w:rPr>
                <w:rFonts w:ascii="Times New Roman" w:hAnsi="Times New Roman" w:cs="Times New Roman"/>
                <w:b/>
              </w:rPr>
              <w:t>Стекло (1 штука)</w:t>
            </w:r>
          </w:p>
          <w:p w14:paraId="3C73A62B" w14:textId="7C458F08" w:rsidR="00E61250" w:rsidRPr="00E07770" w:rsidRDefault="00E61250" w:rsidP="002C349C">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sidR="00E07770">
              <w:rPr>
                <w:rFonts w:ascii="Times New Roman" w:hAnsi="Times New Roman" w:cs="Times New Roman"/>
              </w:rPr>
              <w:t>.</w:t>
            </w:r>
          </w:p>
          <w:p w14:paraId="1BCC8E7D"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1183166C"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6CFFEBDF"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703A717F" w14:textId="44383EFE" w:rsidR="00E61250" w:rsidRDefault="00E61250" w:rsidP="002C349C">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3CD5682C" w14:textId="1379F323" w:rsidR="00E61250" w:rsidRPr="00C759A2" w:rsidRDefault="00E61250" w:rsidP="002C349C">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7BD17648" w14:textId="3AE40A59" w:rsidR="002C349C" w:rsidRPr="00FD30D3" w:rsidRDefault="002C349C" w:rsidP="002C349C">
            <w:pPr>
              <w:jc w:val="both"/>
              <w:rPr>
                <w:rFonts w:ascii="Times New Roman" w:hAnsi="Times New Roman" w:cs="Times New Roman"/>
                <w:b/>
              </w:rPr>
            </w:pPr>
          </w:p>
          <w:p w14:paraId="2DB39CE5"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Характеристика ЛДСП</w:t>
            </w:r>
          </w:p>
          <w:p w14:paraId="5E96D707" w14:textId="77919188"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5BC41F9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Класс эмиссии – Е1.</w:t>
            </w:r>
          </w:p>
          <w:p w14:paraId="0DFC4A29"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5AEC2"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EFE143B" w14:textId="4E6994F8" w:rsidR="002C349C" w:rsidRPr="00A71726" w:rsidRDefault="002C349C" w:rsidP="002C349C">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645AE769" w14:textId="0826830A" w:rsidR="002C349C" w:rsidRDefault="002C349C" w:rsidP="002C349C">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E6C8808" w14:textId="77777777" w:rsidR="002C349C" w:rsidRPr="00FD30D3" w:rsidRDefault="002C349C" w:rsidP="002C349C">
            <w:pPr>
              <w:jc w:val="both"/>
              <w:rPr>
                <w:rFonts w:ascii="Times New Roman" w:hAnsi="Times New Roman" w:cs="Times New Roman"/>
                <w:b/>
              </w:rPr>
            </w:pPr>
          </w:p>
          <w:p w14:paraId="74AB490F"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Кромки для ЛДСП</w:t>
            </w:r>
          </w:p>
          <w:p w14:paraId="6A1EC07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Материал – ПВХ.</w:t>
            </w:r>
          </w:p>
          <w:p w14:paraId="38CA13A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B60F4FD" w14:textId="77777777" w:rsidR="002C349C" w:rsidRPr="00FD30D3" w:rsidRDefault="002C349C" w:rsidP="002C349C">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11A36967" w14:textId="77777777" w:rsidR="002C349C" w:rsidRPr="00FD30D3" w:rsidRDefault="002C349C" w:rsidP="002C349C">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450F3F94" w14:textId="77777777" w:rsidR="002C349C" w:rsidRPr="00FD30D3" w:rsidRDefault="002C349C" w:rsidP="002C349C">
            <w:pPr>
              <w:jc w:val="both"/>
              <w:rPr>
                <w:rFonts w:ascii="Times New Roman" w:eastAsia="Times New Roman" w:hAnsi="Times New Roman" w:cs="Times New Roman"/>
                <w:b/>
              </w:rPr>
            </w:pPr>
          </w:p>
          <w:p w14:paraId="7506DC37"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233B26D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F4CC4B8" w14:textId="77777777" w:rsidR="002C349C" w:rsidRPr="00FD30D3" w:rsidRDefault="002C349C" w:rsidP="002C349C">
            <w:pPr>
              <w:jc w:val="both"/>
              <w:rPr>
                <w:rFonts w:ascii="Times New Roman" w:eastAsia="Times New Roman" w:hAnsi="Times New Roman" w:cs="Times New Roman"/>
                <w:b/>
              </w:rPr>
            </w:pPr>
          </w:p>
          <w:p w14:paraId="2F238170"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0029812E"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534D6CDE"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C567277"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B722415"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4DF2633"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5FC95402" w14:textId="77777777" w:rsidR="002C349C" w:rsidRDefault="002C349C" w:rsidP="002C349C">
            <w:pPr>
              <w:jc w:val="both"/>
              <w:rPr>
                <w:rFonts w:ascii="Times New Roman" w:eastAsia="Times New Roman" w:hAnsi="Times New Roman" w:cs="Times New Roman"/>
                <w:b/>
              </w:rPr>
            </w:pPr>
          </w:p>
          <w:p w14:paraId="49A8B6A1" w14:textId="77777777" w:rsidR="002C349C" w:rsidRDefault="002C349C" w:rsidP="002C349C">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8731986" w14:textId="77777777" w:rsidR="002C349C" w:rsidRDefault="002C349C" w:rsidP="002C349C">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22A71E1F"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08452791" w14:textId="7E431C53" w:rsidR="002C349C" w:rsidRPr="00FD30D3" w:rsidRDefault="002C349C" w:rsidP="002C349C">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7103EE" w:rsidRPr="00FD30D3" w14:paraId="20AB03FA" w14:textId="77777777" w:rsidTr="00F978EB">
        <w:trPr>
          <w:trHeight w:val="396"/>
        </w:trPr>
        <w:tc>
          <w:tcPr>
            <w:tcW w:w="848" w:type="dxa"/>
            <w:tcBorders>
              <w:top w:val="single" w:sz="4" w:space="0" w:color="auto"/>
              <w:left w:val="single" w:sz="4" w:space="0" w:color="auto"/>
              <w:bottom w:val="single" w:sz="4" w:space="0" w:color="auto"/>
              <w:right w:val="single" w:sz="4" w:space="0" w:color="auto"/>
            </w:tcBorders>
          </w:tcPr>
          <w:p w14:paraId="783387CE" w14:textId="0EA369E4" w:rsidR="007103EE" w:rsidDel="00AE0C30" w:rsidRDefault="007103EE" w:rsidP="007103EE">
            <w:pPr>
              <w:jc w:val="center"/>
              <w:rPr>
                <w:rFonts w:ascii="Times New Roman" w:hAnsi="Times New Roman" w:cs="Times New Roman"/>
                <w:b/>
              </w:rPr>
            </w:pPr>
            <w:r>
              <w:rPr>
                <w:rFonts w:ascii="Times New Roman" w:hAnsi="Times New Roman" w:cs="Times New Roman"/>
                <w:b/>
              </w:rPr>
              <w:lastRenderedPageBreak/>
              <w:t>3</w:t>
            </w:r>
          </w:p>
        </w:tc>
        <w:tc>
          <w:tcPr>
            <w:tcW w:w="2835" w:type="dxa"/>
            <w:tcBorders>
              <w:top w:val="single" w:sz="4" w:space="0" w:color="auto"/>
              <w:left w:val="single" w:sz="4" w:space="0" w:color="auto"/>
              <w:bottom w:val="single" w:sz="4" w:space="0" w:color="auto"/>
              <w:right w:val="single" w:sz="4" w:space="0" w:color="auto"/>
            </w:tcBorders>
          </w:tcPr>
          <w:p w14:paraId="6BEDF427" w14:textId="02A842E8" w:rsidR="007103EE" w:rsidRPr="00FD30D3" w:rsidDel="00AE0C30" w:rsidRDefault="00656AF4" w:rsidP="007103EE">
            <w:pPr>
              <w:jc w:val="both"/>
              <w:rPr>
                <w:rFonts w:ascii="Times New Roman" w:hAnsi="Times New Roman" w:cs="Times New Roman"/>
                <w:b/>
              </w:rPr>
            </w:pPr>
            <w:r>
              <w:rPr>
                <w:rFonts w:ascii="Times New Roman" w:hAnsi="Times New Roman" w:cs="Times New Roman"/>
                <w:b/>
              </w:rPr>
              <w:t xml:space="preserve">Мини витрина 600 левая </w:t>
            </w:r>
          </w:p>
        </w:tc>
        <w:tc>
          <w:tcPr>
            <w:tcW w:w="4871" w:type="dxa"/>
            <w:gridSpan w:val="2"/>
            <w:tcBorders>
              <w:top w:val="single" w:sz="4" w:space="0" w:color="auto"/>
              <w:left w:val="single" w:sz="4" w:space="0" w:color="auto"/>
              <w:bottom w:val="single" w:sz="4" w:space="0" w:color="auto"/>
              <w:right w:val="single" w:sz="4" w:space="0" w:color="auto"/>
            </w:tcBorders>
          </w:tcPr>
          <w:p w14:paraId="7803C910"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314A620E" wp14:editId="34506FF4">
                  <wp:extent cx="2766350" cy="2856865"/>
                  <wp:effectExtent l="0" t="0" r="0" b="63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6881" cy="3001994"/>
                          </a:xfrm>
                          <a:prstGeom prst="rect">
                            <a:avLst/>
                          </a:prstGeom>
                        </pic:spPr>
                      </pic:pic>
                    </a:graphicData>
                  </a:graphic>
                </wp:inline>
              </w:drawing>
            </w:r>
          </w:p>
          <w:p w14:paraId="68AE9588" w14:textId="77777777"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12</w:t>
            </w:r>
          </w:p>
          <w:p w14:paraId="1EE05762" w14:textId="48D32461"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7278B9B" wp14:editId="7323A880">
                  <wp:extent cx="2955925" cy="2588260"/>
                  <wp:effectExtent l="0" t="0" r="0" b="254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5925" cy="2588260"/>
                          </a:xfrm>
                          <a:prstGeom prst="rect">
                            <a:avLst/>
                          </a:prstGeom>
                        </pic:spPr>
                      </pic:pic>
                    </a:graphicData>
                  </a:graphic>
                </wp:inline>
              </w:drawing>
            </w:r>
          </w:p>
          <w:p w14:paraId="26B352FE" w14:textId="353A97DC" w:rsidR="007103EE" w:rsidRDefault="007103EE" w:rsidP="007103EE">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13.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6FCD0B63" w14:textId="37444461"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3F4955C" wp14:editId="0912F006">
                  <wp:extent cx="2955925" cy="311086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5925" cy="3110865"/>
                          </a:xfrm>
                          <a:prstGeom prst="rect">
                            <a:avLst/>
                          </a:prstGeom>
                        </pic:spPr>
                      </pic:pic>
                    </a:graphicData>
                  </a:graphic>
                </wp:inline>
              </w:drawing>
            </w:r>
          </w:p>
          <w:p w14:paraId="51000F36" w14:textId="7C95235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14.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D54058F" w14:textId="5C1A32AA"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B777BA6" wp14:editId="61CF7189">
                  <wp:extent cx="2955925" cy="272796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5925" cy="2727960"/>
                          </a:xfrm>
                          <a:prstGeom prst="rect">
                            <a:avLst/>
                          </a:prstGeom>
                        </pic:spPr>
                      </pic:pic>
                    </a:graphicData>
                  </a:graphic>
                </wp:inline>
              </w:drawing>
            </w:r>
          </w:p>
          <w:p w14:paraId="6ECD55FE" w14:textId="16A3177B"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15.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741690C7" w14:textId="2C3A6CC0"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7B81B56" wp14:editId="0CFD74A2">
                  <wp:extent cx="2957830" cy="299402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2BC61FF" w14:textId="345718C7" w:rsidR="007103EE" w:rsidDel="00AE0C30"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16.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6DFA5C9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8BF768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243414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7CF42692" w14:textId="77777777" w:rsidR="007103EE" w:rsidRPr="00FD30D3" w:rsidRDefault="007103EE" w:rsidP="007103EE">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3D78BC48" w14:textId="77777777" w:rsidR="007103EE" w:rsidRPr="00FD30D3" w:rsidRDefault="007103EE" w:rsidP="007103EE">
            <w:pPr>
              <w:jc w:val="both"/>
              <w:rPr>
                <w:rFonts w:ascii="Times New Roman" w:hAnsi="Times New Roman" w:cs="Times New Roman"/>
              </w:rPr>
            </w:pPr>
          </w:p>
          <w:p w14:paraId="5BDBD8C4" w14:textId="77777777" w:rsidR="007103EE" w:rsidRDefault="007103EE" w:rsidP="007103EE">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 в барьере.</w:t>
            </w:r>
          </w:p>
          <w:p w14:paraId="1C17C367"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 xml:space="preserve">Панель занимает почти ½ длины всей ширины витрины.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 Также предусмотрена полка внутри витрины, которая может изменять высоту установки. Для этого в боковых опорах </w:t>
            </w:r>
            <w:r>
              <w:rPr>
                <w:rFonts w:ascii="Times New Roman" w:eastAsia="Times New Roman" w:hAnsi="Times New Roman" w:cs="Times New Roman"/>
              </w:rPr>
              <w:lastRenderedPageBreak/>
              <w:t>предусмотрено несколько отверстий на разной высоте.</w:t>
            </w:r>
          </w:p>
          <w:p w14:paraId="56B004FB" w14:textId="77777777" w:rsidR="007103EE" w:rsidRPr="00920762"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39BC04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7D0E0A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EB56316" w14:textId="113CEA93"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0736B8">
              <w:rPr>
                <w:rFonts w:ascii="Times New Roman" w:eastAsia="Times New Roman" w:hAnsi="Times New Roman" w:cs="Times New Roman"/>
              </w:rPr>
              <w:t>12</w:t>
            </w:r>
            <w:r w:rsidRPr="00FD30D3">
              <w:rPr>
                <w:rFonts w:ascii="Times New Roman" w:eastAsia="Times New Roman" w:hAnsi="Times New Roman" w:cs="Times New Roman"/>
              </w:rPr>
              <w:t>–</w:t>
            </w:r>
            <w:r w:rsidR="000736B8">
              <w:rPr>
                <w:rFonts w:ascii="Times New Roman" w:eastAsia="Times New Roman" w:hAnsi="Times New Roman" w:cs="Times New Roman"/>
              </w:rPr>
              <w:t>16</w:t>
            </w:r>
            <w:r w:rsidRPr="00FD30D3">
              <w:rPr>
                <w:rFonts w:ascii="Times New Roman" w:eastAsia="Times New Roman" w:hAnsi="Times New Roman" w:cs="Times New Roman"/>
              </w:rPr>
              <w:t>.</w:t>
            </w:r>
          </w:p>
          <w:p w14:paraId="300847C8" w14:textId="77777777" w:rsidR="007103EE" w:rsidRPr="00FD30D3" w:rsidDel="00AE0C30" w:rsidRDefault="007103EE" w:rsidP="007103EE">
            <w:pPr>
              <w:jc w:val="both"/>
              <w:rPr>
                <w:rFonts w:ascii="Times New Roman" w:eastAsia="Times New Roman" w:hAnsi="Times New Roman" w:cs="Times New Roman"/>
              </w:rPr>
            </w:pPr>
          </w:p>
        </w:tc>
        <w:tc>
          <w:tcPr>
            <w:tcW w:w="3072" w:type="dxa"/>
            <w:gridSpan w:val="2"/>
            <w:tcBorders>
              <w:top w:val="single" w:sz="4" w:space="0" w:color="auto"/>
              <w:left w:val="single" w:sz="4" w:space="0" w:color="auto"/>
              <w:bottom w:val="single" w:sz="4" w:space="0" w:color="auto"/>
              <w:right w:val="single" w:sz="4" w:space="0" w:color="auto"/>
            </w:tcBorders>
          </w:tcPr>
          <w:p w14:paraId="294E73D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41BDAD4E" w14:textId="230050B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4AE72C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3756C1E" w14:textId="77777777" w:rsidR="007103EE" w:rsidRPr="00FD30D3" w:rsidRDefault="007103EE" w:rsidP="007103EE">
            <w:pPr>
              <w:jc w:val="both"/>
              <w:rPr>
                <w:rFonts w:ascii="Times New Roman" w:hAnsi="Times New Roman" w:cs="Times New Roman"/>
              </w:rPr>
            </w:pPr>
          </w:p>
          <w:p w14:paraId="5AC1AD76" w14:textId="2C1A5DEC"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3287DA7" w14:textId="4D66CB8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3695E30"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4F2E35" w14:textId="77777777" w:rsidR="007103EE" w:rsidRPr="00FD30D3" w:rsidRDefault="007103EE" w:rsidP="007103EE">
            <w:pPr>
              <w:jc w:val="both"/>
              <w:rPr>
                <w:rFonts w:ascii="Times New Roman" w:eastAsia="Times New Roman" w:hAnsi="Times New Roman" w:cs="Times New Roman"/>
              </w:rPr>
            </w:pPr>
          </w:p>
          <w:p w14:paraId="54AC67C4" w14:textId="77777777" w:rsidR="007103EE" w:rsidRPr="00FD30D3" w:rsidRDefault="007103EE" w:rsidP="007103EE">
            <w:pPr>
              <w:jc w:val="both"/>
              <w:rPr>
                <w:rFonts w:ascii="Times New Roman" w:hAnsi="Times New Roman" w:cs="Times New Roman"/>
                <w:b/>
              </w:rPr>
            </w:pPr>
            <w:r>
              <w:rPr>
                <w:rFonts w:ascii="Times New Roman" w:hAnsi="Times New Roman" w:cs="Times New Roman"/>
                <w:b/>
              </w:rPr>
              <w:t>Задняя</w:t>
            </w:r>
            <w:r w:rsidRPr="00FD30D3">
              <w:rPr>
                <w:rFonts w:ascii="Times New Roman" w:hAnsi="Times New Roman" w:cs="Times New Roman"/>
                <w:b/>
              </w:rPr>
              <w:t xml:space="preserve"> панель (1 штука)</w:t>
            </w:r>
          </w:p>
          <w:p w14:paraId="7515B31A" w14:textId="283A112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C84D1AC"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6C9C9B" w14:textId="77777777" w:rsidR="007103EE" w:rsidRDefault="007103EE" w:rsidP="007103EE">
            <w:pPr>
              <w:jc w:val="both"/>
              <w:rPr>
                <w:rFonts w:ascii="Times New Roman" w:eastAsia="Times New Roman" w:hAnsi="Times New Roman" w:cs="Times New Roman"/>
              </w:rPr>
            </w:pPr>
          </w:p>
          <w:p w14:paraId="57C0E071" w14:textId="77777777" w:rsidR="007103EE" w:rsidRDefault="007103EE" w:rsidP="007103EE">
            <w:pPr>
              <w:jc w:val="both"/>
              <w:rPr>
                <w:rFonts w:ascii="Times New Roman" w:hAnsi="Times New Roman" w:cs="Times New Roman"/>
                <w:b/>
              </w:rPr>
            </w:pPr>
            <w:r w:rsidRPr="00AE0C30">
              <w:rPr>
                <w:rFonts w:ascii="Times New Roman" w:hAnsi="Times New Roman" w:cs="Times New Roman"/>
                <w:b/>
              </w:rPr>
              <w:t>Полка (1 штука)</w:t>
            </w:r>
          </w:p>
          <w:p w14:paraId="1D6F2BE4" w14:textId="4EEA029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68633A"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CF37F54"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4688784" w14:textId="77777777" w:rsidR="007103EE" w:rsidRDefault="007103EE" w:rsidP="007103EE">
            <w:pPr>
              <w:jc w:val="both"/>
              <w:rPr>
                <w:rFonts w:ascii="Times New Roman" w:eastAsia="Times New Roman" w:hAnsi="Times New Roman" w:cs="Times New Roman"/>
              </w:rPr>
            </w:pPr>
          </w:p>
          <w:p w14:paraId="2923B02A" w14:textId="77777777" w:rsidR="007103EE" w:rsidRPr="00AE0C30" w:rsidRDefault="007103EE" w:rsidP="007103EE">
            <w:pPr>
              <w:jc w:val="both"/>
              <w:rPr>
                <w:rFonts w:ascii="Times New Roman" w:hAnsi="Times New Roman" w:cs="Times New Roman"/>
                <w:b/>
              </w:rPr>
            </w:pPr>
            <w:r w:rsidRPr="00AE0C30">
              <w:rPr>
                <w:rFonts w:ascii="Times New Roman" w:hAnsi="Times New Roman" w:cs="Times New Roman"/>
                <w:b/>
              </w:rPr>
              <w:t>Полкодержатель (4 штуки)</w:t>
            </w:r>
          </w:p>
          <w:p w14:paraId="592A1399"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3E3EB457" w14:textId="77777777" w:rsidR="007103EE" w:rsidRDefault="007103EE" w:rsidP="007103EE">
            <w:pPr>
              <w:jc w:val="both"/>
              <w:rPr>
                <w:rFonts w:ascii="Times New Roman" w:eastAsia="Times New Roman" w:hAnsi="Times New Roman" w:cs="Times New Roman"/>
              </w:rPr>
            </w:pPr>
          </w:p>
          <w:p w14:paraId="06994CB1" w14:textId="77777777" w:rsidR="007103EE" w:rsidRDefault="007103EE" w:rsidP="007103EE">
            <w:pPr>
              <w:jc w:val="both"/>
              <w:rPr>
                <w:rFonts w:ascii="Times New Roman" w:hAnsi="Times New Roman" w:cs="Times New Roman"/>
                <w:b/>
              </w:rPr>
            </w:pPr>
            <w:r w:rsidRPr="00C759A2">
              <w:rPr>
                <w:rFonts w:ascii="Times New Roman" w:hAnsi="Times New Roman" w:cs="Times New Roman"/>
                <w:b/>
              </w:rPr>
              <w:t>Стекло (1 штука)</w:t>
            </w:r>
          </w:p>
          <w:p w14:paraId="421FE909" w14:textId="77777777" w:rsidR="007103EE" w:rsidRPr="00E07770" w:rsidRDefault="007103EE" w:rsidP="007103EE">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Pr>
                <w:rFonts w:ascii="Times New Roman" w:hAnsi="Times New Roman" w:cs="Times New Roman"/>
              </w:rPr>
              <w:t>.</w:t>
            </w:r>
          </w:p>
          <w:p w14:paraId="5D3BC3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58D09F0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5671649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572D1CFE" w14:textId="77777777" w:rsidR="007103EE" w:rsidRDefault="007103EE" w:rsidP="007103EE">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78BE2D30" w14:textId="77777777" w:rsidR="007103EE" w:rsidRPr="00C759A2" w:rsidRDefault="007103EE" w:rsidP="007103EE">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32D88060" w14:textId="77777777" w:rsidR="007103EE" w:rsidRPr="00FD30D3" w:rsidRDefault="007103EE" w:rsidP="007103EE">
            <w:pPr>
              <w:jc w:val="both"/>
              <w:rPr>
                <w:rFonts w:ascii="Times New Roman" w:hAnsi="Times New Roman" w:cs="Times New Roman"/>
                <w:b/>
              </w:rPr>
            </w:pPr>
          </w:p>
          <w:p w14:paraId="36C1B9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E7905C" w14:textId="2D3ECD9D"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0E99F8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3EAD9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3A49F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D8382E9" w14:textId="06436E14"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9421EB4" w14:textId="011CA9BE"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8A0B52F" w14:textId="77777777" w:rsidR="007103EE" w:rsidRPr="00FD30D3" w:rsidRDefault="007103EE" w:rsidP="007103EE">
            <w:pPr>
              <w:jc w:val="both"/>
              <w:rPr>
                <w:rFonts w:ascii="Times New Roman" w:hAnsi="Times New Roman" w:cs="Times New Roman"/>
                <w:b/>
              </w:rPr>
            </w:pPr>
          </w:p>
          <w:p w14:paraId="0853A51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BF135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F8F06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D04D6F0" w14:textId="77777777" w:rsidR="007103EE" w:rsidRPr="00FD30D3" w:rsidRDefault="007103EE" w:rsidP="007103EE">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6DB6A7AD" w14:textId="77777777" w:rsidR="007103EE" w:rsidRPr="00FD30D3" w:rsidRDefault="007103EE" w:rsidP="007103EE">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134B86AB" w14:textId="77777777" w:rsidR="007103EE" w:rsidRPr="00FD30D3" w:rsidRDefault="007103EE" w:rsidP="007103EE">
            <w:pPr>
              <w:jc w:val="both"/>
              <w:rPr>
                <w:rFonts w:ascii="Times New Roman" w:eastAsia="Times New Roman" w:hAnsi="Times New Roman" w:cs="Times New Roman"/>
                <w:b/>
              </w:rPr>
            </w:pPr>
          </w:p>
          <w:p w14:paraId="537A1A7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0E5671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54616B4" w14:textId="77777777" w:rsidR="007103EE" w:rsidRPr="00FD30D3" w:rsidRDefault="007103EE" w:rsidP="007103EE">
            <w:pPr>
              <w:jc w:val="both"/>
              <w:rPr>
                <w:rFonts w:ascii="Times New Roman" w:eastAsia="Times New Roman" w:hAnsi="Times New Roman" w:cs="Times New Roman"/>
                <w:b/>
              </w:rPr>
            </w:pPr>
          </w:p>
          <w:p w14:paraId="0CE1CEE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DCB7A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121890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36FB3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F44C8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CC9E2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3804224B" w14:textId="77777777" w:rsidR="007103EE" w:rsidRDefault="007103EE" w:rsidP="007103EE">
            <w:pPr>
              <w:jc w:val="both"/>
              <w:rPr>
                <w:rFonts w:ascii="Times New Roman" w:eastAsia="Times New Roman" w:hAnsi="Times New Roman" w:cs="Times New Roman"/>
                <w:b/>
              </w:rPr>
            </w:pPr>
          </w:p>
          <w:p w14:paraId="11A47B81" w14:textId="77777777"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E22B8AF" w14:textId="77777777" w:rsidR="007103EE" w:rsidRDefault="007103EE" w:rsidP="007103EE">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51413F3"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48B69CD2" w14:textId="0F8A7FE2" w:rsidR="007103EE" w:rsidRPr="00FD30D3" w:rsidDel="00AE0C30" w:rsidRDefault="007103EE" w:rsidP="007103EE">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7103EE" w:rsidRPr="00FD30D3" w14:paraId="27188CE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3C9D514" w14:textId="76A73B11" w:rsidR="007103EE" w:rsidDel="00AE0C30" w:rsidRDefault="003115DF" w:rsidP="007103EE">
            <w:pPr>
              <w:jc w:val="center"/>
              <w:rPr>
                <w:rFonts w:ascii="Times New Roman" w:hAnsi="Times New Roman" w:cs="Times New Roman"/>
                <w:b/>
              </w:rPr>
            </w:pPr>
            <w:r>
              <w:rPr>
                <w:rFonts w:ascii="Times New Roman" w:hAnsi="Times New Roman" w:cs="Times New Roman"/>
                <w:b/>
              </w:rPr>
              <w:lastRenderedPageBreak/>
              <w:t>4</w:t>
            </w:r>
          </w:p>
        </w:tc>
        <w:tc>
          <w:tcPr>
            <w:tcW w:w="2835" w:type="dxa"/>
            <w:tcBorders>
              <w:top w:val="single" w:sz="4" w:space="0" w:color="auto"/>
              <w:left w:val="single" w:sz="4" w:space="0" w:color="auto"/>
              <w:bottom w:val="single" w:sz="4" w:space="0" w:color="auto"/>
              <w:right w:val="single" w:sz="4" w:space="0" w:color="auto"/>
            </w:tcBorders>
          </w:tcPr>
          <w:p w14:paraId="010047E5" w14:textId="3F3DFE0A" w:rsidR="007103EE" w:rsidRPr="00FD30D3" w:rsidDel="00AE0C30" w:rsidRDefault="007103EE" w:rsidP="007103EE">
            <w:pPr>
              <w:jc w:val="both"/>
              <w:rPr>
                <w:rFonts w:ascii="Times New Roman" w:hAnsi="Times New Roman" w:cs="Times New Roman"/>
                <w:b/>
              </w:rPr>
            </w:pPr>
            <w:r>
              <w:rPr>
                <w:rFonts w:ascii="Times New Roman" w:hAnsi="Times New Roman" w:cs="Times New Roman"/>
                <w:b/>
              </w:rPr>
              <w:t>Барьер угловой внешний</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0FFB3CD3" w14:textId="1007785F"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09A17F13" wp14:editId="65C192BF">
                  <wp:extent cx="2060293" cy="2742336"/>
                  <wp:effectExtent l="0" t="0" r="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66665" cy="2750818"/>
                          </a:xfrm>
                          <a:prstGeom prst="rect">
                            <a:avLst/>
                          </a:prstGeom>
                        </pic:spPr>
                      </pic:pic>
                    </a:graphicData>
                  </a:graphic>
                </wp:inline>
              </w:drawing>
            </w:r>
          </w:p>
          <w:p w14:paraId="7C9BC48E" w14:textId="30C099B8" w:rsidR="007103EE" w:rsidRDefault="003115DF"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17</w:t>
            </w:r>
          </w:p>
          <w:p w14:paraId="38FED87D" w14:textId="77777777" w:rsidR="007103EE" w:rsidRDefault="007103EE" w:rsidP="007103EE">
            <w:pPr>
              <w:spacing w:before="120"/>
              <w:jc w:val="center"/>
              <w:rPr>
                <w:rFonts w:ascii="Times New Roman" w:hAnsi="Times New Roman" w:cs="Times New Roman"/>
                <w:noProof/>
                <w:lang w:eastAsia="ru-RU"/>
              </w:rPr>
            </w:pPr>
          </w:p>
          <w:p w14:paraId="13692744" w14:textId="77777777"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9C80ACC" wp14:editId="1A5308A2">
                  <wp:extent cx="2957830" cy="3115945"/>
                  <wp:effectExtent l="0" t="0" r="0" b="8255"/>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57830" cy="3115945"/>
                          </a:xfrm>
                          <a:prstGeom prst="rect">
                            <a:avLst/>
                          </a:prstGeom>
                        </pic:spPr>
                      </pic:pic>
                    </a:graphicData>
                  </a:graphic>
                </wp:inline>
              </w:drawing>
            </w:r>
          </w:p>
          <w:p w14:paraId="7EDE50F3" w14:textId="6E76D7F1" w:rsidR="007103EE" w:rsidRDefault="003115DF" w:rsidP="007103EE">
            <w:pPr>
              <w:spacing w:before="120"/>
              <w:jc w:val="center"/>
              <w:rPr>
                <w:rFonts w:ascii="Times New Roman" w:eastAsia="Times New Roman" w:hAnsi="Times New Roman" w:cs="Times New Roman"/>
              </w:rPr>
            </w:pPr>
            <w:r>
              <w:rPr>
                <w:rFonts w:ascii="Times New Roman" w:hAnsi="Times New Roman" w:cs="Times New Roman"/>
                <w:noProof/>
                <w:lang w:eastAsia="ru-RU"/>
              </w:rPr>
              <w:t>Рис. 18</w:t>
            </w:r>
            <w:r w:rsidR="007103EE">
              <w:rPr>
                <w:rFonts w:ascii="Times New Roman" w:hAnsi="Times New Roman" w:cs="Times New Roman"/>
                <w:noProof/>
                <w:lang w:eastAsia="ru-RU"/>
              </w:rPr>
              <w:t xml:space="preserve">. </w:t>
            </w:r>
            <w:r w:rsidR="007103EE" w:rsidRPr="00FD30D3">
              <w:rPr>
                <w:rFonts w:ascii="Times New Roman" w:hAnsi="Times New Roman" w:cs="Times New Roman"/>
                <w:noProof/>
                <w:lang w:eastAsia="ru-RU"/>
              </w:rPr>
              <w:t>Размеры</w:t>
            </w:r>
            <w:r w:rsidR="007103EE" w:rsidRPr="00FD30D3">
              <w:rPr>
                <w:rFonts w:ascii="Times New Roman" w:eastAsia="Times New Roman" w:hAnsi="Times New Roman" w:cs="Times New Roman"/>
              </w:rPr>
              <w:t xml:space="preserve"> указаны в миллиметрах (мм)</w:t>
            </w:r>
          </w:p>
          <w:p w14:paraId="098D2470" w14:textId="77777777" w:rsidR="007103EE" w:rsidRDefault="007103EE" w:rsidP="007103EE">
            <w:pPr>
              <w:spacing w:before="120"/>
              <w:jc w:val="center"/>
              <w:rPr>
                <w:rFonts w:ascii="Times New Roman" w:eastAsia="Times New Roman" w:hAnsi="Times New Roman" w:cs="Times New Roman"/>
              </w:rPr>
            </w:pPr>
          </w:p>
          <w:p w14:paraId="05C83ED7" w14:textId="72F9D55E"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57B5E79" wp14:editId="18E43462">
                  <wp:extent cx="2955925" cy="2468880"/>
                  <wp:effectExtent l="0" t="0" r="0" b="762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5925" cy="2468880"/>
                          </a:xfrm>
                          <a:prstGeom prst="rect">
                            <a:avLst/>
                          </a:prstGeom>
                        </pic:spPr>
                      </pic:pic>
                    </a:graphicData>
                  </a:graphic>
                </wp:inline>
              </w:drawing>
            </w:r>
          </w:p>
          <w:p w14:paraId="02D2D7B0" w14:textId="657E4AC8" w:rsidR="007103EE" w:rsidDel="00AE0C30" w:rsidRDefault="007103EE" w:rsidP="003115DF">
            <w:pPr>
              <w:spacing w:before="120"/>
              <w:jc w:val="center"/>
              <w:rPr>
                <w:rFonts w:ascii="Times New Roman" w:hAnsi="Times New Roman" w:cs="Times New Roman"/>
                <w:noProof/>
                <w:lang w:eastAsia="ru-RU"/>
              </w:rPr>
            </w:pPr>
            <w:r>
              <w:rPr>
                <w:rFonts w:ascii="Times New Roman" w:hAnsi="Times New Roman" w:cs="Times New Roman"/>
                <w:noProof/>
                <w:lang w:eastAsia="ru-RU"/>
              </w:rPr>
              <w:t>Рис. 1</w:t>
            </w:r>
            <w:r w:rsidR="003115DF">
              <w:rPr>
                <w:rFonts w:ascii="Times New Roman" w:hAnsi="Times New Roman" w:cs="Times New Roman"/>
                <w:noProof/>
                <w:lang w:eastAsia="ru-RU"/>
              </w:rPr>
              <w:t>9</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C18C68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7D8451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900 мм;</w:t>
            </w:r>
          </w:p>
          <w:p w14:paraId="5846DB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900 мм;</w:t>
            </w:r>
          </w:p>
          <w:p w14:paraId="3155A893" w14:textId="1637CDB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w:t>
            </w:r>
            <w:r w:rsidR="00156DEE">
              <w:rPr>
                <w:rFonts w:ascii="Times New Roman" w:eastAsia="Times New Roman" w:hAnsi="Times New Roman" w:cs="Times New Roman"/>
              </w:rPr>
              <w:t>–</w:t>
            </w:r>
            <w:r>
              <w:rPr>
                <w:rFonts w:ascii="Times New Roman" w:eastAsia="Times New Roman" w:hAnsi="Times New Roman" w:cs="Times New Roman"/>
              </w:rPr>
              <w:t>79</w:t>
            </w:r>
            <w:r w:rsidRPr="00FD30D3">
              <w:rPr>
                <w:rFonts w:ascii="Times New Roman" w:eastAsia="Times New Roman" w:hAnsi="Times New Roman" w:cs="Times New Roman"/>
              </w:rPr>
              <w:t>0 мм.</w:t>
            </w:r>
          </w:p>
          <w:p w14:paraId="3E30DB15" w14:textId="77777777" w:rsidR="007103EE" w:rsidRPr="00FD30D3" w:rsidRDefault="007103EE" w:rsidP="007103EE">
            <w:pPr>
              <w:jc w:val="both"/>
              <w:rPr>
                <w:rFonts w:ascii="Times New Roman" w:eastAsia="Times New Roman" w:hAnsi="Times New Roman" w:cs="Times New Roman"/>
              </w:rPr>
            </w:pPr>
          </w:p>
          <w:p w14:paraId="735179A3" w14:textId="1DF2149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Барьер состоит из боковых вертикальных панелей</w:t>
            </w:r>
            <w:r>
              <w:rPr>
                <w:rFonts w:ascii="Times New Roman" w:eastAsia="Times New Roman" w:hAnsi="Times New Roman" w:cs="Times New Roman"/>
              </w:rPr>
              <w:t xml:space="preserve"> </w:t>
            </w:r>
            <w:r w:rsidRPr="00FD30D3">
              <w:rPr>
                <w:rFonts w:ascii="Times New Roman" w:eastAsia="Times New Roman" w:hAnsi="Times New Roman" w:cs="Times New Roman"/>
              </w:rPr>
              <w:t>из ЛДСП, с</w:t>
            </w:r>
            <w:r>
              <w:rPr>
                <w:rFonts w:ascii="Times New Roman" w:eastAsia="Times New Roman" w:hAnsi="Times New Roman" w:cs="Times New Roman"/>
              </w:rPr>
              <w:t xml:space="preserve">толешницы </w:t>
            </w:r>
            <w:r w:rsidRPr="00FD30D3">
              <w:rPr>
                <w:rFonts w:ascii="Times New Roman" w:eastAsia="Times New Roman" w:hAnsi="Times New Roman" w:cs="Times New Roman"/>
              </w:rPr>
              <w:t>из ЛДСП.</w:t>
            </w:r>
          </w:p>
          <w:p w14:paraId="17B4473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Столешниц</w:t>
            </w:r>
            <w:r>
              <w:rPr>
                <w:rFonts w:ascii="Times New Roman" w:eastAsia="Times New Roman" w:hAnsi="Times New Roman" w:cs="Times New Roman"/>
              </w:rPr>
              <w:t>ы</w:t>
            </w:r>
            <w:r w:rsidRPr="00FD30D3">
              <w:rPr>
                <w:rFonts w:ascii="Times New Roman" w:eastAsia="Times New Roman" w:hAnsi="Times New Roman" w:cs="Times New Roman"/>
              </w:rPr>
              <w:t xml:space="preserve"> должн</w:t>
            </w:r>
            <w:r>
              <w:rPr>
                <w:rFonts w:ascii="Times New Roman" w:eastAsia="Times New Roman" w:hAnsi="Times New Roman" w:cs="Times New Roman"/>
              </w:rPr>
              <w:t>ы</w:t>
            </w:r>
            <w:r w:rsidRPr="00FD30D3">
              <w:rPr>
                <w:rFonts w:ascii="Times New Roman" w:eastAsia="Times New Roman" w:hAnsi="Times New Roman" w:cs="Times New Roman"/>
              </w:rPr>
              <w:t xml:space="preserve"> быть выполнен</w:t>
            </w:r>
            <w:r>
              <w:rPr>
                <w:rFonts w:ascii="Times New Roman" w:eastAsia="Times New Roman" w:hAnsi="Times New Roman" w:cs="Times New Roman"/>
              </w:rPr>
              <w:t>ы</w:t>
            </w:r>
            <w:r w:rsidRPr="00FD30D3">
              <w:rPr>
                <w:rFonts w:ascii="Times New Roman" w:eastAsia="Times New Roman" w:hAnsi="Times New Roman" w:cs="Times New Roman"/>
              </w:rPr>
              <w:t xml:space="preserve"> </w:t>
            </w:r>
            <w:r>
              <w:rPr>
                <w:rFonts w:ascii="Times New Roman" w:eastAsia="Times New Roman" w:hAnsi="Times New Roman" w:cs="Times New Roman"/>
              </w:rPr>
              <w:t xml:space="preserve">из </w:t>
            </w:r>
            <w:r w:rsidRPr="00FD30D3">
              <w:rPr>
                <w:rFonts w:ascii="Times New Roman" w:eastAsia="Times New Roman" w:hAnsi="Times New Roman" w:cs="Times New Roman"/>
              </w:rPr>
              <w:t>ЛДСП.</w:t>
            </w:r>
          </w:p>
          <w:p w14:paraId="7A1D037C" w14:textId="5D459BC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боковых панелях предусмотрены сквозные отверстия диаметром 60 мм с заглушками в цвет материала. </w:t>
            </w:r>
          </w:p>
          <w:p w14:paraId="461BAB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2E9206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330611DA"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AE79AC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6DA936F4" w14:textId="7B0695B8" w:rsidR="007103EE" w:rsidRPr="00FD30D3" w:rsidDel="00AE0C30"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rPr>
              <w:lastRenderedPageBreak/>
              <w:t xml:space="preserve">изделия указаны на рис. </w:t>
            </w:r>
            <w:r w:rsidR="003115DF">
              <w:rPr>
                <w:rFonts w:ascii="Times New Roman" w:eastAsia="Times New Roman" w:hAnsi="Times New Roman" w:cs="Times New Roman"/>
              </w:rPr>
              <w:t>17</w:t>
            </w:r>
            <w:r>
              <w:rPr>
                <w:rFonts w:ascii="Times New Roman" w:eastAsia="Times New Roman" w:hAnsi="Times New Roman" w:cs="Times New Roman"/>
              </w:rPr>
              <w:t xml:space="preserve"> - 1</w:t>
            </w:r>
            <w:r w:rsidR="003115DF">
              <w:rPr>
                <w:rFonts w:ascii="Times New Roman" w:eastAsia="Times New Roman" w:hAnsi="Times New Roman" w:cs="Times New Roman"/>
              </w:rPr>
              <w:t>9</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42A0D6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Боковая панель (2 штуки)</w:t>
            </w:r>
          </w:p>
          <w:p w14:paraId="6C505146" w14:textId="6C0D391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68633A" w:rsidRPr="00CA069B">
              <w:rPr>
                <w:rFonts w:ascii="Times New Roman" w:hAnsi="Times New Roman" w:cs="Times New Roman"/>
              </w:rPr>
              <w:t>-18</w:t>
            </w:r>
            <w:r w:rsidRPr="00FD30D3">
              <w:rPr>
                <w:rFonts w:ascii="Times New Roman" w:hAnsi="Times New Roman" w:cs="Times New Roman"/>
              </w:rPr>
              <w:t xml:space="preserve"> мм.</w:t>
            </w:r>
          </w:p>
          <w:p w14:paraId="604AE11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3AB0AF3" w14:textId="77777777" w:rsidR="007103EE" w:rsidRPr="00FD30D3" w:rsidRDefault="007103EE" w:rsidP="007103EE">
            <w:pPr>
              <w:jc w:val="both"/>
              <w:rPr>
                <w:rFonts w:ascii="Times New Roman" w:hAnsi="Times New Roman" w:cs="Times New Roman"/>
              </w:rPr>
            </w:pPr>
          </w:p>
          <w:p w14:paraId="322DCE61" w14:textId="3E72D26D"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 (1 штука)</w:t>
            </w:r>
          </w:p>
          <w:p w14:paraId="22533123" w14:textId="28D2143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68633A" w:rsidRPr="00CA069B">
              <w:rPr>
                <w:rFonts w:ascii="Times New Roman" w:hAnsi="Times New Roman" w:cs="Times New Roman"/>
              </w:rPr>
              <w:t>-18</w:t>
            </w:r>
            <w:r w:rsidRPr="00FD30D3">
              <w:rPr>
                <w:rFonts w:ascii="Times New Roman" w:hAnsi="Times New Roman" w:cs="Times New Roman"/>
              </w:rPr>
              <w:t xml:space="preserve"> мм.</w:t>
            </w:r>
          </w:p>
          <w:p w14:paraId="6C90D3A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B14492C" w14:textId="77777777" w:rsidR="007103EE" w:rsidRPr="00FD30D3" w:rsidRDefault="007103EE" w:rsidP="007103EE">
            <w:pPr>
              <w:jc w:val="both"/>
              <w:rPr>
                <w:rFonts w:ascii="Times New Roman" w:hAnsi="Times New Roman" w:cs="Times New Roman"/>
              </w:rPr>
            </w:pPr>
          </w:p>
          <w:p w14:paraId="3ED899C9" w14:textId="0424F076"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169077A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3F4C28E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7C8EAF8" w14:textId="77777777" w:rsidR="007103EE" w:rsidRPr="00FD30D3" w:rsidRDefault="007103EE" w:rsidP="007103EE">
            <w:pPr>
              <w:jc w:val="both"/>
              <w:rPr>
                <w:rFonts w:ascii="Times New Roman" w:hAnsi="Times New Roman" w:cs="Times New Roman"/>
              </w:rPr>
            </w:pPr>
          </w:p>
          <w:p w14:paraId="21EB24E1" w14:textId="76083FDD"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54F29E1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7AA77D5E"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0681750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2F72C3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 стыковке двух нержавеющих листов стали на углу барьера не должно быть видно щели.</w:t>
            </w:r>
          </w:p>
          <w:p w14:paraId="60BAC77F" w14:textId="77777777" w:rsidR="007103EE" w:rsidRPr="00FD30D3" w:rsidRDefault="007103EE" w:rsidP="007103EE">
            <w:pPr>
              <w:jc w:val="both"/>
              <w:rPr>
                <w:rFonts w:ascii="Times New Roman" w:hAnsi="Times New Roman" w:cs="Times New Roman"/>
                <w:b/>
              </w:rPr>
            </w:pPr>
          </w:p>
          <w:p w14:paraId="7884364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322B476" w14:textId="15421756"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6571B9C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6E57B0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3CAE43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45E15DA" w14:textId="18E65746"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sidR="004B1421">
              <w:rPr>
                <w:rFonts w:ascii="Times New Roman" w:hAnsi="Times New Roman" w:cs="Times New Roman"/>
              </w:rPr>
              <w:t xml:space="preserve"> </w:t>
            </w:r>
            <w:r>
              <w:rPr>
                <w:rFonts w:ascii="Times New Roman" w:hAnsi="Times New Roman" w:cs="Times New Roman"/>
              </w:rPr>
              <w:t>(для столешницы).</w:t>
            </w:r>
          </w:p>
          <w:p w14:paraId="287910D5" w14:textId="5DFE9479"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840B18E" w14:textId="77777777" w:rsidR="007103EE" w:rsidRPr="00FD30D3" w:rsidRDefault="007103EE" w:rsidP="007103EE">
            <w:pPr>
              <w:jc w:val="both"/>
              <w:rPr>
                <w:rFonts w:ascii="Times New Roman" w:hAnsi="Times New Roman" w:cs="Times New Roman"/>
                <w:b/>
              </w:rPr>
            </w:pPr>
          </w:p>
          <w:p w14:paraId="54E84AF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E917A7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E1313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1CD35BD3"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для лицевой поверхности должна быть 2 мм;</w:t>
            </w:r>
          </w:p>
          <w:p w14:paraId="73766326"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 xml:space="preserve">для торцевой поверхности должна быть 0,45 мм. </w:t>
            </w:r>
          </w:p>
          <w:p w14:paraId="1FC69D2C" w14:textId="77777777" w:rsidR="007103EE" w:rsidRPr="00FD30D3" w:rsidRDefault="007103EE" w:rsidP="007103EE">
            <w:pPr>
              <w:jc w:val="both"/>
              <w:rPr>
                <w:rFonts w:ascii="Times New Roman" w:eastAsia="Times New Roman" w:hAnsi="Times New Roman" w:cs="Times New Roman"/>
                <w:b/>
              </w:rPr>
            </w:pPr>
          </w:p>
          <w:p w14:paraId="218857E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06A13E9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72EB027D" w14:textId="77777777" w:rsidR="007103EE" w:rsidRPr="00FD30D3" w:rsidRDefault="007103EE" w:rsidP="007103EE">
            <w:pPr>
              <w:jc w:val="both"/>
              <w:rPr>
                <w:rFonts w:ascii="Times New Roman" w:eastAsia="Times New Roman" w:hAnsi="Times New Roman" w:cs="Times New Roman"/>
                <w:b/>
              </w:rPr>
            </w:pPr>
          </w:p>
          <w:p w14:paraId="3CCB7B3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6543702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673293A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A5882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509937F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FAE26F0" w14:textId="288664B9" w:rsidR="007103EE" w:rsidRPr="00253C5B" w:rsidDel="00AE0C30" w:rsidRDefault="007103EE"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3F5053D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60919F4" w14:textId="7AED5BA2" w:rsidR="007103EE" w:rsidRDefault="003115DF" w:rsidP="007103EE">
            <w:pPr>
              <w:jc w:val="center"/>
              <w:rPr>
                <w:rFonts w:ascii="Times New Roman" w:hAnsi="Times New Roman" w:cs="Times New Roman"/>
                <w:b/>
              </w:rPr>
            </w:pPr>
            <w:r>
              <w:rPr>
                <w:rFonts w:ascii="Times New Roman" w:hAnsi="Times New Roman" w:cs="Times New Roman"/>
                <w:b/>
              </w:rPr>
              <w:lastRenderedPageBreak/>
              <w:t>5</w:t>
            </w:r>
          </w:p>
        </w:tc>
        <w:tc>
          <w:tcPr>
            <w:tcW w:w="2835" w:type="dxa"/>
            <w:tcBorders>
              <w:top w:val="single" w:sz="4" w:space="0" w:color="auto"/>
              <w:left w:val="single" w:sz="4" w:space="0" w:color="auto"/>
              <w:bottom w:val="single" w:sz="4" w:space="0" w:color="auto"/>
              <w:right w:val="single" w:sz="4" w:space="0" w:color="auto"/>
            </w:tcBorders>
          </w:tcPr>
          <w:p w14:paraId="16356914" w14:textId="7CAFC122" w:rsidR="007103EE" w:rsidRDefault="00656AF4" w:rsidP="007103EE">
            <w:pPr>
              <w:jc w:val="both"/>
              <w:rPr>
                <w:rFonts w:ascii="Times New Roman" w:hAnsi="Times New Roman" w:cs="Times New Roman"/>
                <w:b/>
              </w:rPr>
            </w:pPr>
            <w:r>
              <w:rPr>
                <w:rFonts w:ascii="Times New Roman" w:hAnsi="Times New Roman" w:cs="Times New Roman"/>
                <w:b/>
              </w:rPr>
              <w:t xml:space="preserve">Барьер угловой внутренний </w:t>
            </w:r>
          </w:p>
        </w:tc>
        <w:tc>
          <w:tcPr>
            <w:tcW w:w="4871" w:type="dxa"/>
            <w:gridSpan w:val="2"/>
            <w:tcBorders>
              <w:top w:val="single" w:sz="4" w:space="0" w:color="auto"/>
              <w:left w:val="single" w:sz="4" w:space="0" w:color="auto"/>
              <w:bottom w:val="single" w:sz="4" w:space="0" w:color="auto"/>
              <w:right w:val="single" w:sz="4" w:space="0" w:color="auto"/>
            </w:tcBorders>
          </w:tcPr>
          <w:p w14:paraId="1EC6E642"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0A9A51C6" wp14:editId="45A6D843">
                  <wp:extent cx="1880886" cy="2860321"/>
                  <wp:effectExtent l="0" t="0" r="508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92603" cy="2878139"/>
                          </a:xfrm>
                          <a:prstGeom prst="rect">
                            <a:avLst/>
                          </a:prstGeom>
                        </pic:spPr>
                      </pic:pic>
                    </a:graphicData>
                  </a:graphic>
                </wp:inline>
              </w:drawing>
            </w:r>
          </w:p>
          <w:p w14:paraId="1CA1845B" w14:textId="511ECECE"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3115DF">
              <w:rPr>
                <w:rFonts w:ascii="Times New Roman" w:hAnsi="Times New Roman" w:cs="Times New Roman"/>
                <w:noProof/>
                <w:lang w:eastAsia="ru-RU"/>
              </w:rPr>
              <w:t>20</w:t>
            </w:r>
          </w:p>
          <w:p w14:paraId="0F092619" w14:textId="77777777" w:rsidR="007103EE" w:rsidRDefault="007103EE" w:rsidP="007103EE">
            <w:pPr>
              <w:spacing w:before="120"/>
              <w:jc w:val="center"/>
              <w:rPr>
                <w:rFonts w:ascii="Times New Roman" w:hAnsi="Times New Roman" w:cs="Times New Roman"/>
                <w:noProof/>
                <w:lang w:eastAsia="ru-RU"/>
              </w:rPr>
            </w:pPr>
          </w:p>
          <w:p w14:paraId="2C8B7FA1" w14:textId="77777777"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B9AE46F" wp14:editId="503A28FA">
                  <wp:extent cx="2955925" cy="3199130"/>
                  <wp:effectExtent l="0" t="0" r="0" b="127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5925" cy="3199130"/>
                          </a:xfrm>
                          <a:prstGeom prst="rect">
                            <a:avLst/>
                          </a:prstGeom>
                        </pic:spPr>
                      </pic:pic>
                    </a:graphicData>
                  </a:graphic>
                </wp:inline>
              </w:drawing>
            </w:r>
          </w:p>
          <w:p w14:paraId="5844AC74" w14:textId="7DCD1792" w:rsidR="007103EE" w:rsidRDefault="003115DF" w:rsidP="007103EE">
            <w:pPr>
              <w:spacing w:before="120"/>
              <w:jc w:val="center"/>
              <w:rPr>
                <w:rFonts w:ascii="Times New Roman" w:eastAsia="Times New Roman" w:hAnsi="Times New Roman" w:cs="Times New Roman"/>
              </w:rPr>
            </w:pPr>
            <w:r>
              <w:rPr>
                <w:rFonts w:ascii="Times New Roman" w:hAnsi="Times New Roman" w:cs="Times New Roman"/>
                <w:noProof/>
                <w:lang w:eastAsia="ru-RU"/>
              </w:rPr>
              <w:t>Рис. 21</w:t>
            </w:r>
            <w:r w:rsidR="007103EE">
              <w:rPr>
                <w:rFonts w:ascii="Times New Roman" w:hAnsi="Times New Roman" w:cs="Times New Roman"/>
                <w:noProof/>
                <w:lang w:eastAsia="ru-RU"/>
              </w:rPr>
              <w:t xml:space="preserve">. </w:t>
            </w:r>
            <w:r w:rsidR="007103EE" w:rsidRPr="00FD30D3">
              <w:rPr>
                <w:rFonts w:ascii="Times New Roman" w:hAnsi="Times New Roman" w:cs="Times New Roman"/>
                <w:noProof/>
                <w:lang w:eastAsia="ru-RU"/>
              </w:rPr>
              <w:t>Размеры</w:t>
            </w:r>
            <w:r w:rsidR="007103EE" w:rsidRPr="00FD30D3">
              <w:rPr>
                <w:rFonts w:ascii="Times New Roman" w:eastAsia="Times New Roman" w:hAnsi="Times New Roman" w:cs="Times New Roman"/>
              </w:rPr>
              <w:t xml:space="preserve"> указаны в миллиметрах (мм)</w:t>
            </w:r>
          </w:p>
          <w:p w14:paraId="06BB35EA" w14:textId="77777777" w:rsidR="007103EE" w:rsidRDefault="007103EE" w:rsidP="007103EE">
            <w:pPr>
              <w:spacing w:before="120"/>
              <w:jc w:val="center"/>
              <w:rPr>
                <w:rFonts w:ascii="Times New Roman" w:eastAsia="Times New Roman" w:hAnsi="Times New Roman" w:cs="Times New Roman"/>
              </w:rPr>
            </w:pPr>
          </w:p>
          <w:p w14:paraId="14F199B3" w14:textId="77777777"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5CC4E213" wp14:editId="0821E7CB">
                  <wp:extent cx="2955925" cy="261493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5925" cy="2614930"/>
                          </a:xfrm>
                          <a:prstGeom prst="rect">
                            <a:avLst/>
                          </a:prstGeom>
                        </pic:spPr>
                      </pic:pic>
                    </a:graphicData>
                  </a:graphic>
                </wp:inline>
              </w:drawing>
            </w:r>
          </w:p>
          <w:p w14:paraId="1A0CEA07" w14:textId="0BF709F7" w:rsidR="007103EE" w:rsidRPr="00050627" w:rsidRDefault="003115DF"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22</w:t>
            </w:r>
            <w:r w:rsidR="007103EE">
              <w:rPr>
                <w:rFonts w:ascii="Times New Roman" w:hAnsi="Times New Roman" w:cs="Times New Roman"/>
                <w:noProof/>
                <w:lang w:eastAsia="ru-RU"/>
              </w:rPr>
              <w:t xml:space="preserve">. </w:t>
            </w:r>
            <w:r w:rsidR="007103EE" w:rsidRPr="00FD30D3">
              <w:rPr>
                <w:rFonts w:ascii="Times New Roman" w:hAnsi="Times New Roman" w:cs="Times New Roman"/>
                <w:noProof/>
                <w:lang w:eastAsia="ru-RU"/>
              </w:rPr>
              <w:t>Размеры</w:t>
            </w:r>
            <w:r w:rsidR="007103EE"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0B1D3E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7BFB0E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900 мм;</w:t>
            </w:r>
          </w:p>
          <w:p w14:paraId="69663F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900 мм;</w:t>
            </w:r>
          </w:p>
          <w:p w14:paraId="12925C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w:t>
            </w:r>
            <w:r>
              <w:rPr>
                <w:rFonts w:ascii="Times New Roman" w:eastAsia="Times New Roman" w:hAnsi="Times New Roman" w:cs="Times New Roman"/>
              </w:rPr>
              <w:t>79</w:t>
            </w:r>
            <w:r w:rsidRPr="00FD30D3">
              <w:rPr>
                <w:rFonts w:ascii="Times New Roman" w:eastAsia="Times New Roman" w:hAnsi="Times New Roman" w:cs="Times New Roman"/>
              </w:rPr>
              <w:t>0 мм.</w:t>
            </w:r>
          </w:p>
          <w:p w14:paraId="13EC6765" w14:textId="77777777" w:rsidR="007103EE" w:rsidRPr="00FD30D3" w:rsidRDefault="007103EE" w:rsidP="007103EE">
            <w:pPr>
              <w:jc w:val="both"/>
              <w:rPr>
                <w:rFonts w:ascii="Times New Roman" w:eastAsia="Times New Roman" w:hAnsi="Times New Roman" w:cs="Times New Roman"/>
              </w:rPr>
            </w:pPr>
          </w:p>
          <w:p w14:paraId="6F474A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Барьер состоит из боковых вертикальных панелей</w:t>
            </w:r>
            <w:r>
              <w:rPr>
                <w:rFonts w:ascii="Times New Roman" w:eastAsia="Times New Roman" w:hAnsi="Times New Roman" w:cs="Times New Roman"/>
              </w:rPr>
              <w:t xml:space="preserve"> </w:t>
            </w:r>
            <w:r w:rsidRPr="00FD30D3">
              <w:rPr>
                <w:rFonts w:ascii="Times New Roman" w:eastAsia="Times New Roman" w:hAnsi="Times New Roman" w:cs="Times New Roman"/>
              </w:rPr>
              <w:t>из ЛДСП, с</w:t>
            </w:r>
            <w:r>
              <w:rPr>
                <w:rFonts w:ascii="Times New Roman" w:eastAsia="Times New Roman" w:hAnsi="Times New Roman" w:cs="Times New Roman"/>
              </w:rPr>
              <w:t xml:space="preserve">толешницы </w:t>
            </w:r>
            <w:r w:rsidRPr="00FD30D3">
              <w:rPr>
                <w:rFonts w:ascii="Times New Roman" w:eastAsia="Times New Roman" w:hAnsi="Times New Roman" w:cs="Times New Roman"/>
              </w:rPr>
              <w:t>из ЛДСП.</w:t>
            </w:r>
          </w:p>
          <w:p w14:paraId="1D0610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Столешниц</w:t>
            </w:r>
            <w:r>
              <w:rPr>
                <w:rFonts w:ascii="Times New Roman" w:eastAsia="Times New Roman" w:hAnsi="Times New Roman" w:cs="Times New Roman"/>
              </w:rPr>
              <w:t>ы</w:t>
            </w:r>
            <w:r w:rsidRPr="00FD30D3">
              <w:rPr>
                <w:rFonts w:ascii="Times New Roman" w:eastAsia="Times New Roman" w:hAnsi="Times New Roman" w:cs="Times New Roman"/>
              </w:rPr>
              <w:t xml:space="preserve"> должн</w:t>
            </w:r>
            <w:r>
              <w:rPr>
                <w:rFonts w:ascii="Times New Roman" w:eastAsia="Times New Roman" w:hAnsi="Times New Roman" w:cs="Times New Roman"/>
              </w:rPr>
              <w:t>ы</w:t>
            </w:r>
            <w:r w:rsidRPr="00FD30D3">
              <w:rPr>
                <w:rFonts w:ascii="Times New Roman" w:eastAsia="Times New Roman" w:hAnsi="Times New Roman" w:cs="Times New Roman"/>
              </w:rPr>
              <w:t xml:space="preserve"> быть выполнен</w:t>
            </w:r>
            <w:r>
              <w:rPr>
                <w:rFonts w:ascii="Times New Roman" w:eastAsia="Times New Roman" w:hAnsi="Times New Roman" w:cs="Times New Roman"/>
              </w:rPr>
              <w:t>ы</w:t>
            </w:r>
            <w:r w:rsidRPr="00FD30D3">
              <w:rPr>
                <w:rFonts w:ascii="Times New Roman" w:eastAsia="Times New Roman" w:hAnsi="Times New Roman" w:cs="Times New Roman"/>
              </w:rPr>
              <w:t xml:space="preserve"> </w:t>
            </w:r>
            <w:r>
              <w:rPr>
                <w:rFonts w:ascii="Times New Roman" w:eastAsia="Times New Roman" w:hAnsi="Times New Roman" w:cs="Times New Roman"/>
              </w:rPr>
              <w:t xml:space="preserve">из </w:t>
            </w:r>
            <w:r w:rsidRPr="00FD30D3">
              <w:rPr>
                <w:rFonts w:ascii="Times New Roman" w:eastAsia="Times New Roman" w:hAnsi="Times New Roman" w:cs="Times New Roman"/>
              </w:rPr>
              <w:t>ЛДСП.</w:t>
            </w:r>
          </w:p>
          <w:p w14:paraId="0CA094D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боковых панелях предусмотрены сквозные отверстия диаметром 60 мм с заглушками в цвет материала. </w:t>
            </w:r>
          </w:p>
          <w:p w14:paraId="077B92F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2AC2D0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0EBDCC07"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2248E8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7C7AC623" w14:textId="532EB96B" w:rsidR="007103EE" w:rsidRPr="00FD30D3" w:rsidRDefault="007103EE" w:rsidP="003115DF">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rPr>
              <w:lastRenderedPageBreak/>
              <w:t xml:space="preserve">изделия указаны на рис. </w:t>
            </w:r>
            <w:r w:rsidR="003115DF">
              <w:rPr>
                <w:rFonts w:ascii="Times New Roman" w:eastAsia="Times New Roman" w:hAnsi="Times New Roman" w:cs="Times New Roman"/>
              </w:rPr>
              <w:t>20 - 22</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DB6347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Боковая панель (2 штуки)</w:t>
            </w:r>
          </w:p>
          <w:p w14:paraId="6206D559" w14:textId="677DF9B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68633A" w:rsidRPr="00CA069B">
              <w:rPr>
                <w:rFonts w:ascii="Times New Roman" w:hAnsi="Times New Roman" w:cs="Times New Roman"/>
              </w:rPr>
              <w:t>-18</w:t>
            </w:r>
            <w:r w:rsidRPr="00FD30D3">
              <w:rPr>
                <w:rFonts w:ascii="Times New Roman" w:hAnsi="Times New Roman" w:cs="Times New Roman"/>
              </w:rPr>
              <w:t xml:space="preserve"> мм.</w:t>
            </w:r>
          </w:p>
          <w:p w14:paraId="3B33B2A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959FCD9" w14:textId="77777777" w:rsidR="007103EE" w:rsidRPr="00FD30D3" w:rsidRDefault="007103EE" w:rsidP="007103EE">
            <w:pPr>
              <w:jc w:val="both"/>
              <w:rPr>
                <w:rFonts w:ascii="Times New Roman" w:hAnsi="Times New Roman" w:cs="Times New Roman"/>
              </w:rPr>
            </w:pPr>
          </w:p>
          <w:p w14:paraId="1C45E98D" w14:textId="276FA9FD" w:rsidR="007103EE" w:rsidRPr="00FD30D3" w:rsidRDefault="00156DEE" w:rsidP="00156DEE">
            <w:pPr>
              <w:rPr>
                <w:rFonts w:ascii="Times New Roman" w:eastAsia="Times New Roman" w:hAnsi="Times New Roman" w:cs="Times New Roman"/>
                <w:b/>
              </w:rPr>
            </w:pPr>
            <w:r>
              <w:rPr>
                <w:rFonts w:ascii="Times New Roman" w:eastAsia="Times New Roman" w:hAnsi="Times New Roman" w:cs="Times New Roman"/>
                <w:b/>
              </w:rPr>
              <w:t>Фронтальная панель</w:t>
            </w:r>
            <w:r>
              <w:rPr>
                <w:rFonts w:ascii="Times New Roman" w:eastAsia="Times New Roman" w:hAnsi="Times New Roman" w:cs="Times New Roman"/>
                <w:b/>
              </w:rPr>
              <w:br/>
            </w:r>
            <w:r w:rsidR="007103EE" w:rsidRPr="00FD30D3">
              <w:rPr>
                <w:rFonts w:ascii="Times New Roman" w:eastAsia="Times New Roman" w:hAnsi="Times New Roman" w:cs="Times New Roman"/>
                <w:b/>
              </w:rPr>
              <w:t>(1 штука)</w:t>
            </w:r>
          </w:p>
          <w:p w14:paraId="411D7C19" w14:textId="1A4D268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68633A" w:rsidRPr="00CA069B">
              <w:rPr>
                <w:rFonts w:ascii="Times New Roman" w:hAnsi="Times New Roman" w:cs="Times New Roman"/>
              </w:rPr>
              <w:t>-18</w:t>
            </w:r>
            <w:r w:rsidRPr="00FD30D3">
              <w:rPr>
                <w:rFonts w:ascii="Times New Roman" w:hAnsi="Times New Roman" w:cs="Times New Roman"/>
              </w:rPr>
              <w:t xml:space="preserve"> мм.</w:t>
            </w:r>
          </w:p>
          <w:p w14:paraId="232E95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D2C7DEB" w14:textId="77777777" w:rsidR="007103EE" w:rsidRPr="00FD30D3" w:rsidRDefault="007103EE" w:rsidP="007103EE">
            <w:pPr>
              <w:jc w:val="both"/>
              <w:rPr>
                <w:rFonts w:ascii="Times New Roman" w:hAnsi="Times New Roman" w:cs="Times New Roman"/>
              </w:rPr>
            </w:pPr>
          </w:p>
          <w:p w14:paraId="3EE77A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51569AA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027770B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B2C5FAB" w14:textId="77777777" w:rsidR="007103EE" w:rsidRPr="00FD30D3" w:rsidRDefault="007103EE" w:rsidP="007103EE">
            <w:pPr>
              <w:jc w:val="both"/>
              <w:rPr>
                <w:rFonts w:ascii="Times New Roman" w:hAnsi="Times New Roman" w:cs="Times New Roman"/>
              </w:rPr>
            </w:pPr>
          </w:p>
          <w:p w14:paraId="305F03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481B268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54A21096"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68633A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41D6DBA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 стыковке двух нержавеющих листов стали на углу барьера не должно быть видно щели.</w:t>
            </w:r>
          </w:p>
          <w:p w14:paraId="6AB455B3" w14:textId="77777777" w:rsidR="007103EE" w:rsidRPr="00FD30D3" w:rsidRDefault="007103EE" w:rsidP="007103EE">
            <w:pPr>
              <w:jc w:val="both"/>
              <w:rPr>
                <w:rFonts w:ascii="Times New Roman" w:hAnsi="Times New Roman" w:cs="Times New Roman"/>
                <w:b/>
              </w:rPr>
            </w:pPr>
          </w:p>
          <w:p w14:paraId="2348A64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5206529" w14:textId="1BA150B5"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36D5AE8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310CC6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52238E8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91F53E4" w14:textId="790906E8"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sidR="004B1421">
              <w:rPr>
                <w:rFonts w:ascii="Times New Roman" w:hAnsi="Times New Roman" w:cs="Times New Roman"/>
              </w:rPr>
              <w:t xml:space="preserve"> </w:t>
            </w:r>
            <w:r>
              <w:rPr>
                <w:rFonts w:ascii="Times New Roman" w:hAnsi="Times New Roman" w:cs="Times New Roman"/>
              </w:rPr>
              <w:t>(для столешницы).</w:t>
            </w:r>
          </w:p>
          <w:p w14:paraId="01E227ED" w14:textId="2990F25D"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4CD38707" w14:textId="77777777" w:rsidR="007103EE" w:rsidRPr="00FD30D3" w:rsidRDefault="007103EE" w:rsidP="007103EE">
            <w:pPr>
              <w:jc w:val="both"/>
              <w:rPr>
                <w:rFonts w:ascii="Times New Roman" w:hAnsi="Times New Roman" w:cs="Times New Roman"/>
                <w:b/>
              </w:rPr>
            </w:pPr>
          </w:p>
          <w:p w14:paraId="69EFF54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5A1878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10D9EF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13B7CD10"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для лицевой поверхности должна быть 2 мм;</w:t>
            </w:r>
          </w:p>
          <w:p w14:paraId="0D428CE6"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 xml:space="preserve">для торцевой поверхности должна быть 0,45 мм. </w:t>
            </w:r>
          </w:p>
          <w:p w14:paraId="4D23FBDE" w14:textId="77777777" w:rsidR="007103EE" w:rsidRPr="00FD30D3" w:rsidRDefault="007103EE" w:rsidP="007103EE">
            <w:pPr>
              <w:jc w:val="both"/>
              <w:rPr>
                <w:rFonts w:ascii="Times New Roman" w:eastAsia="Times New Roman" w:hAnsi="Times New Roman" w:cs="Times New Roman"/>
                <w:b/>
              </w:rPr>
            </w:pPr>
          </w:p>
          <w:p w14:paraId="788242D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384B587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3D8CF08B" w14:textId="77777777" w:rsidR="007103EE" w:rsidRPr="00FD30D3" w:rsidRDefault="007103EE" w:rsidP="007103EE">
            <w:pPr>
              <w:jc w:val="both"/>
              <w:rPr>
                <w:rFonts w:ascii="Times New Roman" w:eastAsia="Times New Roman" w:hAnsi="Times New Roman" w:cs="Times New Roman"/>
                <w:b/>
              </w:rPr>
            </w:pPr>
          </w:p>
          <w:p w14:paraId="62F4EA3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68CB665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5E2261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7F093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35830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D102461" w14:textId="394C80BF"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0249464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9C45526" w14:textId="2B8CFF77" w:rsidR="007103EE" w:rsidRDefault="00DC7D81" w:rsidP="007103EE">
            <w:pPr>
              <w:jc w:val="center"/>
              <w:rPr>
                <w:rFonts w:ascii="Times New Roman" w:hAnsi="Times New Roman" w:cs="Times New Roman"/>
                <w:b/>
              </w:rPr>
            </w:pPr>
            <w:r>
              <w:rPr>
                <w:rFonts w:ascii="Times New Roman" w:hAnsi="Times New Roman" w:cs="Times New Roman"/>
                <w:b/>
              </w:rPr>
              <w:lastRenderedPageBreak/>
              <w:t>6</w:t>
            </w:r>
          </w:p>
        </w:tc>
        <w:tc>
          <w:tcPr>
            <w:tcW w:w="2835" w:type="dxa"/>
            <w:tcBorders>
              <w:top w:val="single" w:sz="4" w:space="0" w:color="auto"/>
              <w:left w:val="single" w:sz="4" w:space="0" w:color="auto"/>
              <w:bottom w:val="single" w:sz="4" w:space="0" w:color="auto"/>
              <w:right w:val="single" w:sz="4" w:space="0" w:color="auto"/>
            </w:tcBorders>
          </w:tcPr>
          <w:p w14:paraId="1C034C21" w14:textId="4730ED22" w:rsidR="007103EE" w:rsidRDefault="00656AF4" w:rsidP="007103EE">
            <w:pPr>
              <w:jc w:val="both"/>
              <w:rPr>
                <w:rFonts w:ascii="Times New Roman" w:hAnsi="Times New Roman" w:cs="Times New Roman"/>
                <w:b/>
              </w:rPr>
            </w:pPr>
            <w:r>
              <w:rPr>
                <w:rFonts w:ascii="Times New Roman" w:hAnsi="Times New Roman" w:cs="Times New Roman"/>
                <w:b/>
              </w:rPr>
              <w:t xml:space="preserve">Барьер угловой с витриной </w:t>
            </w:r>
          </w:p>
        </w:tc>
        <w:tc>
          <w:tcPr>
            <w:tcW w:w="4871" w:type="dxa"/>
            <w:gridSpan w:val="2"/>
            <w:tcBorders>
              <w:top w:val="single" w:sz="4" w:space="0" w:color="auto"/>
              <w:left w:val="single" w:sz="4" w:space="0" w:color="auto"/>
              <w:bottom w:val="single" w:sz="4" w:space="0" w:color="auto"/>
              <w:right w:val="single" w:sz="4" w:space="0" w:color="auto"/>
            </w:tcBorders>
          </w:tcPr>
          <w:p w14:paraId="701855AD" w14:textId="77777777" w:rsidR="007103EE" w:rsidRPr="00C759A2" w:rsidRDefault="007103EE" w:rsidP="007103EE">
            <w:pPr>
              <w:spacing w:before="120"/>
              <w:jc w:val="center"/>
              <w:rPr>
                <w:rFonts w:ascii="Times New Roman" w:hAnsi="Times New Roman" w:cs="Times New Roman"/>
                <w:noProof/>
                <w:lang w:eastAsia="ru-RU"/>
              </w:rPr>
            </w:pPr>
            <w:r w:rsidRPr="00C759A2">
              <w:rPr>
                <w:rFonts w:ascii="Times New Roman" w:hAnsi="Times New Roman" w:cs="Times New Roman"/>
                <w:noProof/>
                <w:lang w:eastAsia="ru-RU"/>
              </w:rPr>
              <w:drawing>
                <wp:inline distT="0" distB="0" distL="0" distR="0" wp14:anchorId="69918A28" wp14:editId="1C7B9BFC">
                  <wp:extent cx="1797050" cy="3703363"/>
                  <wp:effectExtent l="0" t="0" r="0" b="0"/>
                  <wp:docPr id="10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9" cstate="print">
                            <a:extLst>
                              <a:ext uri="{28A0092B-C50C-407E-A947-70E740481C1C}">
                                <a14:useLocalDpi xmlns:a14="http://schemas.microsoft.com/office/drawing/2010/main" val="0"/>
                              </a:ext>
                            </a:extLst>
                          </a:blip>
                          <a:srcRect t="798" r="10352" b="1453"/>
                          <a:stretch/>
                        </pic:blipFill>
                        <pic:spPr>
                          <a:xfrm>
                            <a:off x="0" y="0"/>
                            <a:ext cx="1799700" cy="3708824"/>
                          </a:xfrm>
                          <a:prstGeom prst="rect">
                            <a:avLst/>
                          </a:prstGeom>
                        </pic:spPr>
                      </pic:pic>
                    </a:graphicData>
                  </a:graphic>
                </wp:inline>
              </w:drawing>
            </w:r>
          </w:p>
          <w:p w14:paraId="23F9FE5F" w14:textId="00EF0E60" w:rsidR="007103EE" w:rsidRPr="00C759A2" w:rsidRDefault="007103EE" w:rsidP="007103EE">
            <w:pPr>
              <w:spacing w:before="120"/>
              <w:jc w:val="center"/>
              <w:rPr>
                <w:rFonts w:ascii="Times New Roman" w:hAnsi="Times New Roman" w:cs="Times New Roman"/>
                <w:noProof/>
                <w:lang w:eastAsia="ru-RU"/>
              </w:rPr>
            </w:pPr>
            <w:r w:rsidRPr="005E141E">
              <w:rPr>
                <w:rFonts w:ascii="Times New Roman" w:hAnsi="Times New Roman" w:cs="Times New Roman"/>
                <w:noProof/>
                <w:lang w:eastAsia="ru-RU"/>
              </w:rPr>
              <w:t>Рис.</w:t>
            </w:r>
            <w:r w:rsidRPr="00C759A2">
              <w:rPr>
                <w:rFonts w:ascii="Times New Roman" w:hAnsi="Times New Roman" w:cs="Times New Roman"/>
                <w:noProof/>
                <w:lang w:eastAsia="ru-RU"/>
              </w:rPr>
              <w:t xml:space="preserve"> </w:t>
            </w:r>
            <w:r w:rsidR="00DC7D81">
              <w:rPr>
                <w:rFonts w:ascii="Times New Roman" w:hAnsi="Times New Roman" w:cs="Times New Roman"/>
                <w:noProof/>
                <w:lang w:eastAsia="ru-RU"/>
              </w:rPr>
              <w:t>23</w:t>
            </w:r>
          </w:p>
          <w:p w14:paraId="32BD86A0" w14:textId="77777777" w:rsidR="007103EE" w:rsidRPr="00C759A2" w:rsidRDefault="007103EE" w:rsidP="007103EE">
            <w:pPr>
              <w:spacing w:before="120"/>
              <w:jc w:val="center"/>
              <w:rPr>
                <w:rFonts w:ascii="Times New Roman" w:hAnsi="Times New Roman" w:cs="Times New Roman"/>
                <w:noProof/>
                <w:lang w:eastAsia="ru-RU"/>
              </w:rPr>
            </w:pPr>
          </w:p>
          <w:p w14:paraId="27AA6D44" w14:textId="77777777" w:rsidR="007103EE" w:rsidRPr="00FA50E7" w:rsidRDefault="007103EE" w:rsidP="007103EE">
            <w:pPr>
              <w:spacing w:before="120"/>
              <w:jc w:val="center"/>
              <w:rPr>
                <w:rFonts w:ascii="Times New Roman" w:hAnsi="Times New Roman" w:cs="Times New Roman"/>
                <w:noProof/>
                <w:lang w:eastAsia="ru-RU"/>
              </w:rPr>
            </w:pPr>
            <w:r w:rsidRPr="00FA50E7">
              <w:rPr>
                <w:rFonts w:ascii="Times New Roman" w:hAnsi="Times New Roman" w:cs="Times New Roman"/>
                <w:noProof/>
                <w:lang w:eastAsia="ru-RU"/>
              </w:rPr>
              <w:lastRenderedPageBreak/>
              <w:drawing>
                <wp:inline distT="0" distB="0" distL="0" distR="0" wp14:anchorId="7C3EA12A" wp14:editId="09B9CFA8">
                  <wp:extent cx="2955925" cy="4533265"/>
                  <wp:effectExtent l="0" t="0" r="0" b="635"/>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55925" cy="4533265"/>
                          </a:xfrm>
                          <a:prstGeom prst="rect">
                            <a:avLst/>
                          </a:prstGeom>
                        </pic:spPr>
                      </pic:pic>
                    </a:graphicData>
                  </a:graphic>
                </wp:inline>
              </w:drawing>
            </w:r>
          </w:p>
          <w:p w14:paraId="6C9130B8" w14:textId="49E669F0" w:rsidR="007103EE" w:rsidRPr="00FA50E7" w:rsidRDefault="007103EE" w:rsidP="007103EE">
            <w:pPr>
              <w:spacing w:before="120"/>
              <w:jc w:val="center"/>
              <w:rPr>
                <w:rFonts w:ascii="Times New Roman" w:hAnsi="Times New Roman" w:cs="Times New Roman"/>
                <w:noProof/>
                <w:lang w:eastAsia="ru-RU"/>
              </w:rPr>
            </w:pPr>
            <w:r w:rsidRPr="00293DE5">
              <w:rPr>
                <w:rFonts w:ascii="Times New Roman" w:hAnsi="Times New Roman" w:cs="Times New Roman"/>
                <w:noProof/>
                <w:lang w:eastAsia="ru-RU"/>
              </w:rPr>
              <w:t>Рис.</w:t>
            </w:r>
            <w:r w:rsidR="00DC7D81">
              <w:rPr>
                <w:rFonts w:ascii="Times New Roman" w:hAnsi="Times New Roman" w:cs="Times New Roman"/>
                <w:noProof/>
                <w:lang w:eastAsia="ru-RU"/>
              </w:rPr>
              <w:t xml:space="preserve"> 24</w:t>
            </w:r>
            <w:r>
              <w:rPr>
                <w:rFonts w:ascii="Times New Roman" w:hAnsi="Times New Roman" w:cs="Times New Roman"/>
                <w:noProof/>
                <w:lang w:eastAsia="ru-RU"/>
              </w:rPr>
              <w:t>.</w:t>
            </w:r>
            <w:r w:rsidRPr="00FA50E7">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A50E7">
              <w:rPr>
                <w:rFonts w:ascii="Times New Roman" w:hAnsi="Times New Roman" w:cs="Times New Roman"/>
                <w:noProof/>
                <w:lang w:eastAsia="ru-RU"/>
              </w:rPr>
              <w:t xml:space="preserve"> указаны в миллиметрах (мм)</w:t>
            </w:r>
          </w:p>
          <w:p w14:paraId="4703FAEF" w14:textId="77777777" w:rsidR="007103EE" w:rsidRPr="00FA50E7" w:rsidRDefault="007103EE" w:rsidP="007103EE">
            <w:pPr>
              <w:spacing w:before="120"/>
              <w:jc w:val="center"/>
              <w:rPr>
                <w:rFonts w:ascii="Times New Roman" w:hAnsi="Times New Roman" w:cs="Times New Roman"/>
                <w:noProof/>
                <w:lang w:eastAsia="ru-RU"/>
              </w:rPr>
            </w:pPr>
          </w:p>
          <w:p w14:paraId="22AADAA6" w14:textId="77777777" w:rsidR="007103EE" w:rsidRPr="00FA50E7" w:rsidRDefault="007103EE" w:rsidP="007103EE">
            <w:pPr>
              <w:spacing w:before="120"/>
              <w:jc w:val="center"/>
              <w:rPr>
                <w:rFonts w:ascii="Times New Roman" w:hAnsi="Times New Roman" w:cs="Times New Roman"/>
                <w:noProof/>
                <w:lang w:eastAsia="ru-RU"/>
              </w:rPr>
            </w:pPr>
            <w:r w:rsidRPr="00FA50E7">
              <w:rPr>
                <w:rFonts w:ascii="Times New Roman" w:hAnsi="Times New Roman" w:cs="Times New Roman"/>
                <w:noProof/>
                <w:lang w:eastAsia="ru-RU"/>
              </w:rPr>
              <w:lastRenderedPageBreak/>
              <w:drawing>
                <wp:inline distT="0" distB="0" distL="0" distR="0" wp14:anchorId="66864000" wp14:editId="475221DB">
                  <wp:extent cx="2955925" cy="3303270"/>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5925" cy="3303270"/>
                          </a:xfrm>
                          <a:prstGeom prst="rect">
                            <a:avLst/>
                          </a:prstGeom>
                        </pic:spPr>
                      </pic:pic>
                    </a:graphicData>
                  </a:graphic>
                </wp:inline>
              </w:drawing>
            </w:r>
          </w:p>
          <w:p w14:paraId="467FBFAF" w14:textId="5211D34C" w:rsidR="007103EE" w:rsidRPr="006F1155" w:rsidRDefault="007103EE" w:rsidP="007103EE">
            <w:pPr>
              <w:spacing w:before="120"/>
              <w:jc w:val="center"/>
              <w:rPr>
                <w:rFonts w:ascii="Times New Roman" w:hAnsi="Times New Roman" w:cs="Times New Roman"/>
                <w:noProof/>
                <w:lang w:eastAsia="ru-RU"/>
              </w:rPr>
            </w:pPr>
            <w:r w:rsidRPr="00293DE5">
              <w:rPr>
                <w:rFonts w:ascii="Times New Roman" w:hAnsi="Times New Roman" w:cs="Times New Roman"/>
                <w:noProof/>
                <w:lang w:eastAsia="ru-RU"/>
              </w:rPr>
              <w:t xml:space="preserve">Рис. </w:t>
            </w:r>
            <w:r w:rsidR="00DC7D81">
              <w:rPr>
                <w:rFonts w:ascii="Times New Roman" w:hAnsi="Times New Roman" w:cs="Times New Roman"/>
                <w:noProof/>
                <w:lang w:eastAsia="ru-RU"/>
              </w:rPr>
              <w:t>25</w:t>
            </w:r>
            <w:r>
              <w:rPr>
                <w:rFonts w:ascii="Times New Roman" w:hAnsi="Times New Roman" w:cs="Times New Roman"/>
                <w:noProof/>
                <w:lang w:eastAsia="ru-RU"/>
              </w:rPr>
              <w:t>.</w:t>
            </w:r>
            <w:r w:rsidRPr="006F1155">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6F1155">
              <w:rPr>
                <w:rFonts w:ascii="Times New Roman" w:hAnsi="Times New Roman" w:cs="Times New Roman"/>
                <w:noProof/>
                <w:lang w:eastAsia="ru-RU"/>
              </w:rPr>
              <w:t xml:space="preserve"> указаны в миллиметрах (мм)</w:t>
            </w:r>
          </w:p>
          <w:p w14:paraId="346E6E4B" w14:textId="77777777" w:rsidR="007103EE" w:rsidRPr="006F1155" w:rsidRDefault="007103EE" w:rsidP="007103EE">
            <w:pPr>
              <w:spacing w:before="120"/>
              <w:jc w:val="center"/>
              <w:rPr>
                <w:rFonts w:ascii="Times New Roman" w:hAnsi="Times New Roman" w:cs="Times New Roman"/>
                <w:noProof/>
                <w:lang w:eastAsia="ru-RU"/>
              </w:rPr>
            </w:pPr>
          </w:p>
          <w:p w14:paraId="5F4E794B" w14:textId="77777777" w:rsidR="007103EE" w:rsidRPr="006F1155" w:rsidRDefault="007103EE" w:rsidP="007103EE">
            <w:pPr>
              <w:spacing w:before="120"/>
              <w:jc w:val="center"/>
              <w:rPr>
                <w:rFonts w:ascii="Times New Roman" w:hAnsi="Times New Roman" w:cs="Times New Roman"/>
                <w:noProof/>
                <w:lang w:eastAsia="ru-RU"/>
              </w:rPr>
            </w:pPr>
            <w:r w:rsidRPr="006F1155">
              <w:rPr>
                <w:rFonts w:ascii="Times New Roman" w:hAnsi="Times New Roman" w:cs="Times New Roman"/>
                <w:noProof/>
                <w:lang w:eastAsia="ru-RU"/>
              </w:rPr>
              <w:lastRenderedPageBreak/>
              <w:drawing>
                <wp:inline distT="0" distB="0" distL="0" distR="0" wp14:anchorId="657E9172" wp14:editId="439EA61B">
                  <wp:extent cx="2955925" cy="2084070"/>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5925" cy="2084070"/>
                          </a:xfrm>
                          <a:prstGeom prst="rect">
                            <a:avLst/>
                          </a:prstGeom>
                        </pic:spPr>
                      </pic:pic>
                    </a:graphicData>
                  </a:graphic>
                </wp:inline>
              </w:drawing>
            </w:r>
          </w:p>
          <w:p w14:paraId="458C3FBE" w14:textId="18994401" w:rsidR="007103EE" w:rsidRPr="006F1155" w:rsidRDefault="00DC7D81"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26</w:t>
            </w:r>
            <w:r w:rsidR="007103EE">
              <w:rPr>
                <w:rFonts w:ascii="Times New Roman" w:hAnsi="Times New Roman" w:cs="Times New Roman"/>
                <w:noProof/>
                <w:lang w:eastAsia="ru-RU"/>
              </w:rPr>
              <w:t>.</w:t>
            </w:r>
            <w:r w:rsidR="007103EE" w:rsidRPr="006F1155">
              <w:rPr>
                <w:rFonts w:ascii="Times New Roman" w:hAnsi="Times New Roman" w:cs="Times New Roman"/>
                <w:noProof/>
                <w:lang w:eastAsia="ru-RU"/>
              </w:rPr>
              <w:t xml:space="preserve"> Пример крепления полки</w:t>
            </w:r>
          </w:p>
        </w:tc>
        <w:tc>
          <w:tcPr>
            <w:tcW w:w="3062" w:type="dxa"/>
            <w:tcBorders>
              <w:top w:val="single" w:sz="4" w:space="0" w:color="auto"/>
              <w:left w:val="single" w:sz="4" w:space="0" w:color="auto"/>
              <w:bottom w:val="single" w:sz="4" w:space="0" w:color="auto"/>
              <w:right w:val="single" w:sz="4" w:space="0" w:color="auto"/>
            </w:tcBorders>
          </w:tcPr>
          <w:p w14:paraId="01DE80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5001338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900 мм;</w:t>
            </w:r>
          </w:p>
          <w:p w14:paraId="5922E5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900 мм;</w:t>
            </w:r>
          </w:p>
          <w:p w14:paraId="2ACCB6A7" w14:textId="7771D08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w:t>
            </w:r>
            <w:r>
              <w:rPr>
                <w:rFonts w:ascii="Times New Roman" w:eastAsia="Times New Roman" w:hAnsi="Times New Roman" w:cs="Times New Roman"/>
              </w:rPr>
              <w:t xml:space="preserve">1800 </w:t>
            </w:r>
            <w:r w:rsidRPr="00FD30D3">
              <w:rPr>
                <w:rFonts w:ascii="Times New Roman" w:eastAsia="Times New Roman" w:hAnsi="Times New Roman" w:cs="Times New Roman"/>
              </w:rPr>
              <w:t>мм.</w:t>
            </w:r>
          </w:p>
          <w:p w14:paraId="0A87DE24" w14:textId="77777777" w:rsidR="007103EE" w:rsidRPr="00FD30D3" w:rsidRDefault="007103EE" w:rsidP="007103EE">
            <w:pPr>
              <w:jc w:val="both"/>
              <w:rPr>
                <w:rFonts w:ascii="Times New Roman" w:eastAsia="Times New Roman" w:hAnsi="Times New Roman" w:cs="Times New Roman"/>
              </w:rPr>
            </w:pPr>
          </w:p>
          <w:p w14:paraId="1961CAC5" w14:textId="5204C31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Барьер состоит из боковых вертикальных </w:t>
            </w:r>
            <w:r>
              <w:rPr>
                <w:rFonts w:ascii="Times New Roman" w:eastAsia="Times New Roman" w:hAnsi="Times New Roman" w:cs="Times New Roman"/>
              </w:rPr>
              <w:t xml:space="preserve">нижних и верхних </w:t>
            </w:r>
            <w:r w:rsidRPr="00FD30D3">
              <w:rPr>
                <w:rFonts w:ascii="Times New Roman" w:eastAsia="Times New Roman" w:hAnsi="Times New Roman" w:cs="Times New Roman"/>
              </w:rPr>
              <w:t>панелей</w:t>
            </w:r>
            <w:r>
              <w:rPr>
                <w:rFonts w:ascii="Times New Roman" w:eastAsia="Times New Roman" w:hAnsi="Times New Roman" w:cs="Times New Roman"/>
              </w:rPr>
              <w:t xml:space="preserve"> </w:t>
            </w:r>
            <w:r w:rsidRPr="00FD30D3">
              <w:rPr>
                <w:rFonts w:ascii="Times New Roman" w:eastAsia="Times New Roman" w:hAnsi="Times New Roman" w:cs="Times New Roman"/>
              </w:rPr>
              <w:t>из ЛДСП, с</w:t>
            </w:r>
            <w:r>
              <w:rPr>
                <w:rFonts w:ascii="Times New Roman" w:eastAsia="Times New Roman" w:hAnsi="Times New Roman" w:cs="Times New Roman"/>
              </w:rPr>
              <w:t xml:space="preserve">толешницы </w:t>
            </w:r>
            <w:r w:rsidRPr="00FD30D3">
              <w:rPr>
                <w:rFonts w:ascii="Times New Roman" w:eastAsia="Times New Roman" w:hAnsi="Times New Roman" w:cs="Times New Roman"/>
              </w:rPr>
              <w:t>из ЛДСП</w:t>
            </w:r>
            <w:r>
              <w:rPr>
                <w:rFonts w:ascii="Times New Roman" w:eastAsia="Times New Roman" w:hAnsi="Times New Roman" w:cs="Times New Roman"/>
              </w:rPr>
              <w:t>, фронтальной нижней панели из ЛДСП, фронтальной панели из закаленного стекла, панели фриза из ЛДСП и потолка из ЛДСП</w:t>
            </w:r>
            <w:r w:rsidRPr="00FD30D3">
              <w:rPr>
                <w:rFonts w:ascii="Times New Roman" w:eastAsia="Times New Roman" w:hAnsi="Times New Roman" w:cs="Times New Roman"/>
              </w:rPr>
              <w:t>.</w:t>
            </w:r>
          </w:p>
          <w:p w14:paraId="6F3AB462"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боковых</w:t>
            </w:r>
            <w:r>
              <w:rPr>
                <w:rFonts w:ascii="Times New Roman" w:eastAsia="Times New Roman" w:hAnsi="Times New Roman" w:cs="Times New Roman"/>
              </w:rPr>
              <w:t xml:space="preserve"> нижних</w:t>
            </w:r>
            <w:r w:rsidRPr="00FD30D3">
              <w:rPr>
                <w:rFonts w:ascii="Times New Roman" w:eastAsia="Times New Roman" w:hAnsi="Times New Roman" w:cs="Times New Roman"/>
              </w:rPr>
              <w:t xml:space="preserve"> панелях предусмотрены сквозные отверстия диаметром 60 мм с заглушками в цвет материала.</w:t>
            </w:r>
          </w:p>
          <w:p w14:paraId="16096C8C" w14:textId="3A1428AF" w:rsidR="007103EE" w:rsidRPr="00FD30D3" w:rsidRDefault="007103EE" w:rsidP="007103EE">
            <w:pPr>
              <w:jc w:val="both"/>
              <w:rPr>
                <w:rFonts w:ascii="Times New Roman" w:eastAsia="Times New Roman" w:hAnsi="Times New Roman" w:cs="Times New Roman"/>
              </w:rPr>
            </w:pPr>
            <w:r>
              <w:rPr>
                <w:rFonts w:ascii="Times New Roman" w:eastAsia="Times New Roman" w:hAnsi="Times New Roman" w:cs="Times New Roman"/>
              </w:rPr>
              <w:t>Верхние боковые панели уже чем нижние. Устойчивость конструкции придает фронтальный и задний фриз, который связывает боковые части между собой и потолок, который обеспечивает устойчивость. Панель из стекла крепится сверху и снизу при помощи зажимных креплений для стекла. Внутри устанавливаются полки из ЛДСП на металлические полкодержатели. Предусмотреть регулировку высоты полок.</w:t>
            </w:r>
          </w:p>
          <w:p w14:paraId="0295F5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Каркас должен комплектоваться мебельными стяжками для его установки и крепления в группу и регулируемыми по высоте опорами. </w:t>
            </w:r>
          </w:p>
          <w:p w14:paraId="4DF523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506A4038"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72E74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307626E1" w14:textId="5846D037" w:rsidR="007103EE" w:rsidRPr="00FD30D3" w:rsidRDefault="007103EE" w:rsidP="00DC7D81">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DC7D81">
              <w:rPr>
                <w:rFonts w:ascii="Times New Roman" w:eastAsia="Times New Roman" w:hAnsi="Times New Roman" w:cs="Times New Roman"/>
              </w:rPr>
              <w:t>23</w:t>
            </w:r>
            <w:r>
              <w:rPr>
                <w:rFonts w:ascii="Times New Roman" w:eastAsia="Times New Roman" w:hAnsi="Times New Roman" w:cs="Times New Roman"/>
              </w:rPr>
              <w:t xml:space="preserve"> - 2</w:t>
            </w:r>
            <w:r w:rsidR="00DC7D81">
              <w:rPr>
                <w:rFonts w:ascii="Times New Roman" w:eastAsia="Times New Roman" w:hAnsi="Times New Roman" w:cs="Times New Roman"/>
              </w:rPr>
              <w:t>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BB2C00D" w14:textId="45704F55"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Боковая </w:t>
            </w:r>
            <w:r>
              <w:rPr>
                <w:rFonts w:ascii="Times New Roman" w:eastAsia="Times New Roman" w:hAnsi="Times New Roman" w:cs="Times New Roman"/>
                <w:b/>
              </w:rPr>
              <w:t xml:space="preserve">нижняя </w:t>
            </w:r>
            <w:r w:rsidRPr="00FD30D3">
              <w:rPr>
                <w:rFonts w:ascii="Times New Roman" w:eastAsia="Times New Roman" w:hAnsi="Times New Roman" w:cs="Times New Roman"/>
                <w:b/>
              </w:rPr>
              <w:t>панель (2 штуки)</w:t>
            </w:r>
          </w:p>
          <w:p w14:paraId="537E7DE0" w14:textId="4A2EBC0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FB15B1" w:rsidRPr="00CA069B">
              <w:rPr>
                <w:rFonts w:ascii="Times New Roman" w:hAnsi="Times New Roman" w:cs="Times New Roman"/>
              </w:rPr>
              <w:t>-18</w:t>
            </w:r>
            <w:r w:rsidRPr="00FD30D3">
              <w:rPr>
                <w:rFonts w:ascii="Times New Roman" w:hAnsi="Times New Roman" w:cs="Times New Roman"/>
              </w:rPr>
              <w:t xml:space="preserve"> мм.</w:t>
            </w:r>
          </w:p>
          <w:p w14:paraId="36AFDB5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37E275F" w14:textId="5E29AAFC" w:rsidR="007103EE" w:rsidRDefault="007103EE" w:rsidP="007103EE">
            <w:pPr>
              <w:jc w:val="both"/>
              <w:rPr>
                <w:rFonts w:ascii="Times New Roman" w:hAnsi="Times New Roman" w:cs="Times New Roman"/>
              </w:rPr>
            </w:pPr>
          </w:p>
          <w:p w14:paraId="58BF48A1" w14:textId="31CF68E1"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Боковая </w:t>
            </w:r>
            <w:r>
              <w:rPr>
                <w:rFonts w:ascii="Times New Roman" w:eastAsia="Times New Roman" w:hAnsi="Times New Roman" w:cs="Times New Roman"/>
                <w:b/>
              </w:rPr>
              <w:t xml:space="preserve">верхняя </w:t>
            </w:r>
            <w:r w:rsidRPr="00FD30D3">
              <w:rPr>
                <w:rFonts w:ascii="Times New Roman" w:eastAsia="Times New Roman" w:hAnsi="Times New Roman" w:cs="Times New Roman"/>
                <w:b/>
              </w:rPr>
              <w:t>панель (2 штуки)</w:t>
            </w:r>
          </w:p>
          <w:p w14:paraId="3D522793" w14:textId="62F67925"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FB15B1" w:rsidRPr="00CA069B">
              <w:rPr>
                <w:rFonts w:ascii="Times New Roman" w:hAnsi="Times New Roman" w:cs="Times New Roman"/>
              </w:rPr>
              <w:t>-18</w:t>
            </w:r>
            <w:r w:rsidRPr="00FD30D3">
              <w:rPr>
                <w:rFonts w:ascii="Times New Roman" w:hAnsi="Times New Roman" w:cs="Times New Roman"/>
              </w:rPr>
              <w:t xml:space="preserve"> мм.</w:t>
            </w:r>
          </w:p>
          <w:p w14:paraId="13C4F92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664D1E8" w14:textId="5CC09C46" w:rsidR="007103EE" w:rsidRDefault="007103EE" w:rsidP="007103EE">
            <w:pPr>
              <w:jc w:val="both"/>
              <w:rPr>
                <w:rFonts w:ascii="Times New Roman" w:hAnsi="Times New Roman" w:cs="Times New Roman"/>
              </w:rPr>
            </w:pPr>
          </w:p>
          <w:p w14:paraId="71B55341" w14:textId="6E99B4F2"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r>
              <w:rPr>
                <w:rFonts w:ascii="Times New Roman" w:eastAsia="Times New Roman" w:hAnsi="Times New Roman" w:cs="Times New Roman"/>
                <w:b/>
              </w:rPr>
              <w:t xml:space="preserve"> верхняя</w:t>
            </w:r>
            <w:r w:rsidRPr="00FD30D3">
              <w:rPr>
                <w:rFonts w:ascii="Times New Roman" w:eastAsia="Times New Roman" w:hAnsi="Times New Roman" w:cs="Times New Roman"/>
                <w:b/>
              </w:rPr>
              <w:t xml:space="preserve"> (1 штука)</w:t>
            </w:r>
          </w:p>
          <w:p w14:paraId="5447E8DC" w14:textId="00A416C2"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не менее 6</w:t>
            </w:r>
            <w:r w:rsidRPr="00FD30D3">
              <w:rPr>
                <w:rFonts w:ascii="Times New Roman" w:hAnsi="Times New Roman" w:cs="Times New Roman"/>
              </w:rPr>
              <w:t xml:space="preserve"> мм</w:t>
            </w:r>
            <w:r>
              <w:rPr>
                <w:rFonts w:ascii="Times New Roman" w:hAnsi="Times New Roman" w:cs="Times New Roman"/>
              </w:rPr>
              <w:t xml:space="preserve"> и не более 8 мм</w:t>
            </w:r>
            <w:r w:rsidRPr="00FD30D3">
              <w:rPr>
                <w:rFonts w:ascii="Times New Roman" w:hAnsi="Times New Roman" w:cs="Times New Roman"/>
              </w:rPr>
              <w:t>.</w:t>
            </w:r>
          </w:p>
          <w:p w14:paraId="65BD30B0" w14:textId="336ED0C2" w:rsidR="007103EE"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w:t>
            </w:r>
            <w:r>
              <w:rPr>
                <w:rFonts w:ascii="Times New Roman" w:hAnsi="Times New Roman" w:cs="Times New Roman"/>
              </w:rPr>
              <w:t>закаленное стекло</w:t>
            </w:r>
            <w:r w:rsidRPr="00FD30D3">
              <w:rPr>
                <w:rFonts w:ascii="Times New Roman" w:hAnsi="Times New Roman" w:cs="Times New Roman"/>
              </w:rPr>
              <w:t>.</w:t>
            </w:r>
          </w:p>
          <w:p w14:paraId="47042C1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061B46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5F6474F9" w14:textId="77777777" w:rsidR="007103EE" w:rsidRDefault="007103EE" w:rsidP="007103EE">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2BE86A78" w14:textId="0D09395F" w:rsidR="007103EE" w:rsidRDefault="007103EE" w:rsidP="007103EE">
            <w:pPr>
              <w:jc w:val="both"/>
              <w:rPr>
                <w:rFonts w:ascii="Times New Roman" w:hAnsi="Times New Roman" w:cs="Times New Roman"/>
                <w:b/>
              </w:rPr>
            </w:pPr>
            <w:r w:rsidRPr="006565B1">
              <w:rPr>
                <w:rFonts w:ascii="Times New Roman" w:hAnsi="Times New Roman" w:cs="Times New Roman"/>
                <w:b/>
              </w:rPr>
              <w:t>Количество определяет производитель.</w:t>
            </w:r>
          </w:p>
          <w:p w14:paraId="35EABB64" w14:textId="1AC7C2B7" w:rsidR="007103EE" w:rsidRDefault="007103EE" w:rsidP="007103EE">
            <w:pPr>
              <w:jc w:val="both"/>
              <w:rPr>
                <w:rFonts w:ascii="Times New Roman" w:hAnsi="Times New Roman" w:cs="Times New Roman"/>
                <w:b/>
              </w:rPr>
            </w:pPr>
          </w:p>
          <w:p w14:paraId="7C8594C8" w14:textId="234FF68F" w:rsidR="007103EE" w:rsidRDefault="007103EE" w:rsidP="007103EE">
            <w:pPr>
              <w:jc w:val="both"/>
              <w:rPr>
                <w:rFonts w:ascii="Times New Roman" w:hAnsi="Times New Roman" w:cs="Times New Roman"/>
                <w:b/>
              </w:rPr>
            </w:pPr>
            <w:r>
              <w:rPr>
                <w:rFonts w:ascii="Times New Roman" w:hAnsi="Times New Roman" w:cs="Times New Roman"/>
                <w:b/>
              </w:rPr>
              <w:t>Зажим для стекла (количество определяет производитель)</w:t>
            </w:r>
          </w:p>
          <w:p w14:paraId="4DB2862B" w14:textId="75F60BAB" w:rsidR="007103EE" w:rsidRDefault="007103EE" w:rsidP="007103EE">
            <w:pPr>
              <w:jc w:val="both"/>
              <w:rPr>
                <w:rFonts w:ascii="Times New Roman" w:hAnsi="Times New Roman" w:cs="Times New Roman"/>
              </w:rPr>
            </w:pPr>
            <w:r w:rsidRPr="00C759A2">
              <w:rPr>
                <w:rFonts w:ascii="Times New Roman" w:hAnsi="Times New Roman" w:cs="Times New Roman"/>
              </w:rPr>
              <w:t xml:space="preserve">Материал </w:t>
            </w:r>
            <w:r>
              <w:rPr>
                <w:rFonts w:ascii="Times New Roman" w:hAnsi="Times New Roman" w:cs="Times New Roman"/>
              </w:rPr>
              <w:t>–</w:t>
            </w:r>
            <w:r w:rsidRPr="00C759A2">
              <w:rPr>
                <w:rFonts w:ascii="Times New Roman" w:hAnsi="Times New Roman" w:cs="Times New Roman"/>
              </w:rPr>
              <w:t xml:space="preserve"> </w:t>
            </w:r>
            <w:r>
              <w:rPr>
                <w:rFonts w:ascii="Times New Roman" w:hAnsi="Times New Roman" w:cs="Times New Roman"/>
              </w:rPr>
              <w:t>металл.</w:t>
            </w:r>
          </w:p>
          <w:p w14:paraId="0A6B44DE" w14:textId="0C8999B3" w:rsidR="007103EE" w:rsidRDefault="007103EE" w:rsidP="007103EE">
            <w:pPr>
              <w:jc w:val="both"/>
              <w:rPr>
                <w:rFonts w:ascii="Times New Roman" w:hAnsi="Times New Roman" w:cs="Times New Roman"/>
              </w:rPr>
            </w:pPr>
            <w:r>
              <w:rPr>
                <w:rFonts w:ascii="Times New Roman" w:hAnsi="Times New Roman" w:cs="Times New Roman"/>
              </w:rPr>
              <w:t>Цвет – серебристый, под хром.</w:t>
            </w:r>
          </w:p>
          <w:p w14:paraId="15DA1CEE" w14:textId="431D51BF" w:rsidR="007103EE" w:rsidRPr="00C759A2" w:rsidRDefault="007103EE" w:rsidP="007103EE">
            <w:pPr>
              <w:jc w:val="both"/>
              <w:rPr>
                <w:rFonts w:ascii="Times New Roman" w:hAnsi="Times New Roman" w:cs="Times New Roman"/>
              </w:rPr>
            </w:pPr>
            <w:r>
              <w:rPr>
                <w:rFonts w:ascii="Times New Roman" w:hAnsi="Times New Roman" w:cs="Times New Roman"/>
              </w:rPr>
              <w:t>Размер – определяет производитель.</w:t>
            </w:r>
          </w:p>
          <w:p w14:paraId="42046A32" w14:textId="09BEBAF7" w:rsidR="007103EE" w:rsidRDefault="007103EE" w:rsidP="007103EE">
            <w:pPr>
              <w:jc w:val="both"/>
              <w:rPr>
                <w:rFonts w:ascii="Times New Roman" w:hAnsi="Times New Roman" w:cs="Times New Roman"/>
              </w:rPr>
            </w:pPr>
          </w:p>
          <w:p w14:paraId="26F9107B" w14:textId="60E29B31" w:rsidR="007103EE" w:rsidRDefault="007103EE" w:rsidP="007103EE">
            <w:pPr>
              <w:jc w:val="both"/>
              <w:rPr>
                <w:rFonts w:ascii="Times New Roman" w:eastAsia="Times New Roman" w:hAnsi="Times New Roman" w:cs="Times New Roman"/>
                <w:b/>
              </w:rPr>
            </w:pPr>
            <w:r w:rsidRPr="00C759A2">
              <w:rPr>
                <w:rFonts w:ascii="Times New Roman" w:eastAsia="Times New Roman" w:hAnsi="Times New Roman" w:cs="Times New Roman"/>
                <w:b/>
              </w:rPr>
              <w:t xml:space="preserve">Фриз </w:t>
            </w:r>
            <w:r w:rsidR="00EE5B93">
              <w:rPr>
                <w:rFonts w:ascii="Times New Roman" w:eastAsia="Times New Roman" w:hAnsi="Times New Roman" w:cs="Times New Roman"/>
                <w:b/>
              </w:rPr>
              <w:t xml:space="preserve">верхний </w:t>
            </w:r>
            <w:r w:rsidRPr="00C759A2">
              <w:rPr>
                <w:rFonts w:ascii="Times New Roman" w:eastAsia="Times New Roman" w:hAnsi="Times New Roman" w:cs="Times New Roman"/>
                <w:b/>
              </w:rPr>
              <w:t>задний (1 штука)</w:t>
            </w:r>
          </w:p>
          <w:p w14:paraId="7F9D704A" w14:textId="4ABFED20"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557661" w:rsidRPr="00CA069B">
              <w:rPr>
                <w:rFonts w:ascii="Times New Roman" w:hAnsi="Times New Roman" w:cs="Times New Roman"/>
              </w:rPr>
              <w:t>-18</w:t>
            </w:r>
            <w:r w:rsidRPr="00FD30D3">
              <w:rPr>
                <w:rFonts w:ascii="Times New Roman" w:hAnsi="Times New Roman" w:cs="Times New Roman"/>
              </w:rPr>
              <w:t xml:space="preserve"> мм.</w:t>
            </w:r>
          </w:p>
          <w:p w14:paraId="55E9C5CF" w14:textId="77777777" w:rsidR="007103EE"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ЛДСП.</w:t>
            </w:r>
          </w:p>
          <w:p w14:paraId="08CED797" w14:textId="300BB3EB" w:rsidR="007103EE" w:rsidRDefault="007103EE" w:rsidP="007103EE">
            <w:pPr>
              <w:jc w:val="both"/>
              <w:rPr>
                <w:rFonts w:ascii="Times New Roman" w:eastAsia="Times New Roman" w:hAnsi="Times New Roman" w:cs="Times New Roman"/>
                <w:b/>
              </w:rPr>
            </w:pPr>
          </w:p>
          <w:p w14:paraId="47BBD1A2" w14:textId="741A9A94" w:rsidR="007103EE" w:rsidRDefault="007103EE" w:rsidP="007103EE">
            <w:pPr>
              <w:jc w:val="both"/>
              <w:rPr>
                <w:rFonts w:ascii="Times New Roman" w:eastAsia="Times New Roman" w:hAnsi="Times New Roman" w:cs="Times New Roman"/>
                <w:b/>
              </w:rPr>
            </w:pPr>
            <w:r w:rsidRPr="006565B1">
              <w:rPr>
                <w:rFonts w:ascii="Times New Roman" w:eastAsia="Times New Roman" w:hAnsi="Times New Roman" w:cs="Times New Roman"/>
                <w:b/>
              </w:rPr>
              <w:t xml:space="preserve">Фриз </w:t>
            </w:r>
            <w:r w:rsidR="00EE5B93">
              <w:rPr>
                <w:rFonts w:ascii="Times New Roman" w:eastAsia="Times New Roman" w:hAnsi="Times New Roman" w:cs="Times New Roman"/>
                <w:b/>
              </w:rPr>
              <w:t xml:space="preserve">верхний </w:t>
            </w:r>
            <w:r>
              <w:rPr>
                <w:rFonts w:ascii="Times New Roman" w:eastAsia="Times New Roman" w:hAnsi="Times New Roman" w:cs="Times New Roman"/>
                <w:b/>
              </w:rPr>
              <w:t>передний</w:t>
            </w:r>
            <w:r w:rsidRPr="006565B1">
              <w:rPr>
                <w:rFonts w:ascii="Times New Roman" w:eastAsia="Times New Roman" w:hAnsi="Times New Roman" w:cs="Times New Roman"/>
                <w:b/>
              </w:rPr>
              <w:t xml:space="preserve"> (1 штука)</w:t>
            </w:r>
          </w:p>
          <w:p w14:paraId="0B66084D" w14:textId="2FD3892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EE5B93">
              <w:rPr>
                <w:rFonts w:ascii="Times New Roman" w:hAnsi="Times New Roman" w:cs="Times New Roman"/>
              </w:rPr>
              <w:t>-18</w:t>
            </w:r>
            <w:r w:rsidRPr="00FD30D3">
              <w:rPr>
                <w:rFonts w:ascii="Times New Roman" w:hAnsi="Times New Roman" w:cs="Times New Roman"/>
              </w:rPr>
              <w:t xml:space="preserve"> мм.</w:t>
            </w:r>
          </w:p>
          <w:p w14:paraId="64591A48"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C0202DB" w14:textId="2A314607" w:rsidR="007103EE" w:rsidRDefault="007103EE" w:rsidP="007103EE">
            <w:pPr>
              <w:jc w:val="both"/>
              <w:rPr>
                <w:rFonts w:ascii="Times New Roman" w:eastAsia="Times New Roman" w:hAnsi="Times New Roman" w:cs="Times New Roman"/>
                <w:b/>
              </w:rPr>
            </w:pPr>
          </w:p>
          <w:p w14:paraId="50F37B2D" w14:textId="57E818C7"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Потолок (1 штука)</w:t>
            </w:r>
          </w:p>
          <w:p w14:paraId="5185503F" w14:textId="1C7A5AD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557661" w:rsidRPr="00CA069B">
              <w:rPr>
                <w:rFonts w:ascii="Times New Roman" w:hAnsi="Times New Roman" w:cs="Times New Roman"/>
              </w:rPr>
              <w:t>-18</w:t>
            </w:r>
            <w:r w:rsidRPr="00FD30D3">
              <w:rPr>
                <w:rFonts w:ascii="Times New Roman" w:hAnsi="Times New Roman" w:cs="Times New Roman"/>
              </w:rPr>
              <w:t xml:space="preserve"> мм.</w:t>
            </w:r>
          </w:p>
          <w:p w14:paraId="02646F2F"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43BF729" w14:textId="00CAF272" w:rsidR="007103EE" w:rsidRDefault="007103EE" w:rsidP="007103EE">
            <w:pPr>
              <w:jc w:val="both"/>
              <w:rPr>
                <w:rFonts w:ascii="Times New Roman" w:eastAsia="Times New Roman" w:hAnsi="Times New Roman" w:cs="Times New Roman"/>
                <w:b/>
              </w:rPr>
            </w:pPr>
          </w:p>
          <w:p w14:paraId="04C3BD62" w14:textId="0BA7817F"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Полки (2 штуки)</w:t>
            </w:r>
          </w:p>
          <w:p w14:paraId="7B676C7B" w14:textId="40989BB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557661" w:rsidRPr="00CA069B">
              <w:rPr>
                <w:rFonts w:ascii="Times New Roman" w:hAnsi="Times New Roman" w:cs="Times New Roman"/>
              </w:rPr>
              <w:t>-18</w:t>
            </w:r>
            <w:r w:rsidRPr="00FD30D3">
              <w:rPr>
                <w:rFonts w:ascii="Times New Roman" w:hAnsi="Times New Roman" w:cs="Times New Roman"/>
              </w:rPr>
              <w:t xml:space="preserve"> мм.</w:t>
            </w:r>
          </w:p>
          <w:p w14:paraId="49B9AEC8"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C01A7E3" w14:textId="30AB0989" w:rsidR="007103EE" w:rsidRDefault="007103EE" w:rsidP="007103EE">
            <w:pPr>
              <w:jc w:val="both"/>
              <w:rPr>
                <w:rFonts w:ascii="Times New Roman" w:eastAsia="Times New Roman" w:hAnsi="Times New Roman" w:cs="Times New Roman"/>
                <w:b/>
              </w:rPr>
            </w:pPr>
          </w:p>
          <w:p w14:paraId="2C99A0EA" w14:textId="117515AD"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Полкодержатель (8 штук)</w:t>
            </w:r>
          </w:p>
          <w:p w14:paraId="0705CD94" w14:textId="25C29668" w:rsidR="007103EE" w:rsidRDefault="007103EE" w:rsidP="007103EE">
            <w:pPr>
              <w:jc w:val="both"/>
              <w:rPr>
                <w:rFonts w:ascii="Times New Roman" w:eastAsia="Times New Roman" w:hAnsi="Times New Roman" w:cs="Times New Roman"/>
              </w:rPr>
            </w:pPr>
            <w:r w:rsidRPr="00FA50E7">
              <w:rPr>
                <w:rFonts w:ascii="Times New Roman" w:eastAsia="Times New Roman" w:hAnsi="Times New Roman" w:cs="Times New Roman"/>
              </w:rPr>
              <w:t xml:space="preserve">Материал </w:t>
            </w:r>
            <w:r>
              <w:rPr>
                <w:rFonts w:ascii="Times New Roman" w:eastAsia="Times New Roman" w:hAnsi="Times New Roman" w:cs="Times New Roman"/>
              </w:rPr>
              <w:t>–</w:t>
            </w:r>
            <w:r w:rsidRPr="00FA50E7">
              <w:rPr>
                <w:rFonts w:ascii="Times New Roman" w:eastAsia="Times New Roman" w:hAnsi="Times New Roman" w:cs="Times New Roman"/>
              </w:rPr>
              <w:t xml:space="preserve"> металл</w:t>
            </w:r>
            <w:r>
              <w:rPr>
                <w:rFonts w:ascii="Times New Roman" w:eastAsia="Times New Roman" w:hAnsi="Times New Roman" w:cs="Times New Roman"/>
              </w:rPr>
              <w:t>.</w:t>
            </w:r>
          </w:p>
          <w:p w14:paraId="29C3E5D7" w14:textId="50EE9020"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Эксцентрик усиленный.</w:t>
            </w:r>
          </w:p>
          <w:p w14:paraId="6B1BF22A" w14:textId="6394C6EA" w:rsidR="007103EE" w:rsidRPr="00FA50E7" w:rsidRDefault="007103EE" w:rsidP="007103EE">
            <w:pPr>
              <w:jc w:val="both"/>
              <w:rPr>
                <w:rFonts w:ascii="Times New Roman" w:eastAsia="Times New Roman" w:hAnsi="Times New Roman" w:cs="Times New Roman"/>
              </w:rPr>
            </w:pPr>
            <w:r>
              <w:rPr>
                <w:rFonts w:ascii="Times New Roman" w:eastAsia="Times New Roman" w:hAnsi="Times New Roman" w:cs="Times New Roman"/>
              </w:rPr>
              <w:t>Цвет – серебристый, под хром.</w:t>
            </w:r>
          </w:p>
          <w:p w14:paraId="1756064E" w14:textId="77777777" w:rsidR="007103EE" w:rsidRPr="00FA50E7" w:rsidRDefault="007103EE" w:rsidP="007103EE">
            <w:pPr>
              <w:jc w:val="both"/>
              <w:rPr>
                <w:rFonts w:ascii="Times New Roman" w:eastAsia="Times New Roman" w:hAnsi="Times New Roman" w:cs="Times New Roman"/>
                <w:b/>
              </w:rPr>
            </w:pPr>
          </w:p>
          <w:p w14:paraId="20B7800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3AB78E6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2EDE8A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A692B6F" w14:textId="77777777" w:rsidR="007103EE" w:rsidRPr="00FD30D3" w:rsidRDefault="007103EE" w:rsidP="007103EE">
            <w:pPr>
              <w:jc w:val="both"/>
              <w:rPr>
                <w:rFonts w:ascii="Times New Roman" w:hAnsi="Times New Roman" w:cs="Times New Roman"/>
              </w:rPr>
            </w:pPr>
          </w:p>
          <w:p w14:paraId="1FB417C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5B0191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664145C5"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711E7A4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394686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 стыковке двух нержавеющих листов стали на </w:t>
            </w:r>
            <w:r w:rsidRPr="00FD30D3">
              <w:rPr>
                <w:rFonts w:ascii="Times New Roman" w:eastAsia="Times New Roman" w:hAnsi="Times New Roman" w:cs="Times New Roman"/>
              </w:rPr>
              <w:lastRenderedPageBreak/>
              <w:t>углу барьера не должно быть видно щели.</w:t>
            </w:r>
          </w:p>
          <w:p w14:paraId="619E303F" w14:textId="77777777" w:rsidR="007103EE" w:rsidRPr="00FD30D3" w:rsidRDefault="007103EE" w:rsidP="007103EE">
            <w:pPr>
              <w:jc w:val="both"/>
              <w:rPr>
                <w:rFonts w:ascii="Times New Roman" w:hAnsi="Times New Roman" w:cs="Times New Roman"/>
                <w:b/>
              </w:rPr>
            </w:pPr>
          </w:p>
          <w:p w14:paraId="0CADC82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1E3CC19" w14:textId="75470EC9"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1B1985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3746A23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BCADE0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0B4AF3A" w14:textId="633F59E8"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4EB30123" w14:textId="6C3FE084"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76B1ABBF" w14:textId="77777777" w:rsidR="007103EE" w:rsidRPr="00FD30D3" w:rsidRDefault="007103EE" w:rsidP="007103EE">
            <w:pPr>
              <w:jc w:val="both"/>
              <w:rPr>
                <w:rFonts w:ascii="Times New Roman" w:hAnsi="Times New Roman" w:cs="Times New Roman"/>
                <w:b/>
              </w:rPr>
            </w:pPr>
          </w:p>
          <w:p w14:paraId="1916BC7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849FC3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95DF75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4E790C3"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для лицевой поверхности должна быть 2 мм;</w:t>
            </w:r>
          </w:p>
          <w:p w14:paraId="52A96AD8" w14:textId="77777777" w:rsidR="007103EE" w:rsidRPr="00FD30D3" w:rsidRDefault="007103EE" w:rsidP="007103EE">
            <w:pPr>
              <w:pStyle w:val="af5"/>
              <w:numPr>
                <w:ilvl w:val="0"/>
                <w:numId w:val="42"/>
              </w:numPr>
              <w:tabs>
                <w:tab w:val="left" w:pos="323"/>
              </w:tabs>
              <w:ind w:left="40" w:firstLine="0"/>
              <w:jc w:val="both"/>
            </w:pPr>
            <w:r w:rsidRPr="00FD30D3">
              <w:rPr>
                <w:sz w:val="22"/>
                <w:szCs w:val="22"/>
              </w:rPr>
              <w:t xml:space="preserve">для торцевой поверхности должна быть 0,45 мм. </w:t>
            </w:r>
          </w:p>
          <w:p w14:paraId="4874D0C9" w14:textId="77777777" w:rsidR="007103EE" w:rsidRPr="00FD30D3" w:rsidRDefault="007103EE" w:rsidP="007103EE">
            <w:pPr>
              <w:jc w:val="both"/>
              <w:rPr>
                <w:rFonts w:ascii="Times New Roman" w:eastAsia="Times New Roman" w:hAnsi="Times New Roman" w:cs="Times New Roman"/>
                <w:b/>
              </w:rPr>
            </w:pPr>
          </w:p>
          <w:p w14:paraId="447A939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2D7C3F1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128D93FA" w14:textId="77777777" w:rsidR="007103EE" w:rsidRPr="00FD30D3" w:rsidRDefault="007103EE" w:rsidP="007103EE">
            <w:pPr>
              <w:jc w:val="both"/>
              <w:rPr>
                <w:rFonts w:ascii="Times New Roman" w:eastAsia="Times New Roman" w:hAnsi="Times New Roman" w:cs="Times New Roman"/>
                <w:b/>
              </w:rPr>
            </w:pPr>
          </w:p>
          <w:p w14:paraId="5C7294E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Регулируемые опоры</w:t>
            </w:r>
          </w:p>
          <w:p w14:paraId="32C6DC1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11F598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5E07BD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5FFAE37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FBE4AD3" w14:textId="36F4D3E0"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B4527D" w14:paraId="7B09E59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8A6FD5F" w14:textId="204CE1FB" w:rsidR="007103EE" w:rsidRPr="00FD30D3" w:rsidRDefault="00DC7D81" w:rsidP="00DC7D81">
            <w:pPr>
              <w:jc w:val="center"/>
              <w:rPr>
                <w:rFonts w:ascii="Times New Roman" w:hAnsi="Times New Roman" w:cs="Times New Roman"/>
                <w:b/>
              </w:rPr>
            </w:pPr>
            <w:r>
              <w:rPr>
                <w:rFonts w:ascii="Times New Roman" w:hAnsi="Times New Roman" w:cs="Times New Roman"/>
                <w:b/>
              </w:rPr>
              <w:lastRenderedPageBreak/>
              <w:t>7</w:t>
            </w:r>
          </w:p>
        </w:tc>
        <w:tc>
          <w:tcPr>
            <w:tcW w:w="2835" w:type="dxa"/>
            <w:tcBorders>
              <w:top w:val="single" w:sz="4" w:space="0" w:color="auto"/>
              <w:left w:val="single" w:sz="4" w:space="0" w:color="auto"/>
              <w:bottom w:val="single" w:sz="4" w:space="0" w:color="auto"/>
              <w:right w:val="single" w:sz="4" w:space="0" w:color="auto"/>
            </w:tcBorders>
          </w:tcPr>
          <w:p w14:paraId="7953015F" w14:textId="2E41F3A4" w:rsidR="007103EE" w:rsidRPr="00FD30D3" w:rsidRDefault="007103EE" w:rsidP="007103EE">
            <w:pPr>
              <w:jc w:val="both"/>
              <w:rPr>
                <w:rFonts w:ascii="Times New Roman" w:hAnsi="Times New Roman" w:cs="Times New Roman"/>
                <w:b/>
              </w:rPr>
            </w:pPr>
            <w:r w:rsidRPr="006F773F">
              <w:rPr>
                <w:rFonts w:ascii="Times New Roman" w:hAnsi="Times New Roman" w:cs="Times New Roman"/>
                <w:b/>
              </w:rPr>
              <w:t>Столешница откидная МГН</w:t>
            </w:r>
            <w:r>
              <w:rPr>
                <w:rFonts w:ascii="Times New Roman" w:hAnsi="Times New Roman" w:cs="Times New Roman"/>
                <w:b/>
              </w:rPr>
              <w:t xml:space="preserve"> </w:t>
            </w:r>
          </w:p>
          <w:p w14:paraId="00688DE1"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4617A7A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E5AEC70" wp14:editId="412D4BCB">
                  <wp:extent cx="2687320" cy="1351915"/>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1487DDB5" w14:textId="76222BE3"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sidR="00DC7D81">
              <w:rPr>
                <w:rFonts w:ascii="Times New Roman" w:hAnsi="Times New Roman" w:cs="Times New Roman"/>
                <w:noProof/>
                <w:lang w:eastAsia="ru-RU"/>
              </w:rPr>
              <w:t>7</w:t>
            </w:r>
          </w:p>
          <w:p w14:paraId="2DD05E95" w14:textId="1E0C58CC" w:rsidR="007103EE" w:rsidRDefault="007103EE" w:rsidP="007103EE">
            <w:pPr>
              <w:jc w:val="center"/>
              <w:rPr>
                <w:rFonts w:ascii="Times New Roman" w:hAnsi="Times New Roman" w:cs="Times New Roman"/>
                <w:noProof/>
                <w:lang w:eastAsia="ru-RU"/>
              </w:rPr>
            </w:pPr>
          </w:p>
          <w:p w14:paraId="5AB75E41" w14:textId="40D71562" w:rsidR="007103EE" w:rsidRDefault="007103EE" w:rsidP="007103EE">
            <w:pPr>
              <w:jc w:val="center"/>
              <w:rPr>
                <w:rFonts w:ascii="Times New Roman" w:hAnsi="Times New Roman" w:cs="Times New Roman"/>
                <w:noProof/>
                <w:lang w:eastAsia="ru-RU"/>
              </w:rPr>
            </w:pPr>
            <w:r w:rsidRPr="00ED3486">
              <w:rPr>
                <w:rFonts w:ascii="Times New Roman" w:hAnsi="Times New Roman" w:cs="Times New Roman"/>
                <w:noProof/>
                <w:lang w:eastAsia="ru-RU"/>
              </w:rPr>
              <w:lastRenderedPageBreak/>
              <w:drawing>
                <wp:inline distT="0" distB="0" distL="0" distR="0" wp14:anchorId="165C3409" wp14:editId="7C132715">
                  <wp:extent cx="2563300" cy="2419109"/>
                  <wp:effectExtent l="0" t="0" r="8890" b="635"/>
                  <wp:docPr id="975" name="Рисунок 975" descr="D:\Бранч Бук\ББ 2025 картинки\откидная столеш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Бранч Бук\ББ 2025 картинки\откидная столешница.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3151" cy="2456718"/>
                          </a:xfrm>
                          <a:prstGeom prst="rect">
                            <a:avLst/>
                          </a:prstGeom>
                          <a:noFill/>
                          <a:ln>
                            <a:noFill/>
                          </a:ln>
                        </pic:spPr>
                      </pic:pic>
                    </a:graphicData>
                  </a:graphic>
                </wp:inline>
              </w:drawing>
            </w:r>
          </w:p>
          <w:p w14:paraId="0EE878CC" w14:textId="318B0040" w:rsidR="007103EE" w:rsidRDefault="007103EE" w:rsidP="007103EE">
            <w:pPr>
              <w:jc w:val="center"/>
              <w:rPr>
                <w:rFonts w:ascii="Times New Roman" w:hAnsi="Times New Roman" w:cs="Times New Roman"/>
                <w:noProof/>
                <w:lang w:eastAsia="ru-RU"/>
              </w:rPr>
            </w:pPr>
          </w:p>
          <w:p w14:paraId="4F345C05" w14:textId="1A54F6D0" w:rsidR="007103EE" w:rsidRPr="00FD30D3"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Pr>
                <w:rFonts w:ascii="Times New Roman" w:hAnsi="Times New Roman" w:cs="Times New Roman"/>
                <w:noProof/>
                <w:lang w:val="en-US" w:eastAsia="ru-RU"/>
              </w:rPr>
              <w:t>2</w:t>
            </w:r>
            <w:r w:rsidR="00DC7D81">
              <w:rPr>
                <w:rFonts w:ascii="Times New Roman" w:hAnsi="Times New Roman" w:cs="Times New Roman"/>
                <w:noProof/>
                <w:lang w:eastAsia="ru-RU"/>
              </w:rPr>
              <w:t>8</w:t>
            </w:r>
          </w:p>
          <w:p w14:paraId="3B512C6A" w14:textId="77777777" w:rsidR="007103EE" w:rsidRPr="00FD30D3" w:rsidRDefault="007103EE" w:rsidP="007103EE">
            <w:pPr>
              <w:jc w:val="center"/>
              <w:rPr>
                <w:rFonts w:ascii="Times New Roman" w:hAnsi="Times New Roman" w:cs="Times New Roman"/>
                <w:noProof/>
                <w:lang w:eastAsia="ru-RU"/>
              </w:rPr>
            </w:pPr>
          </w:p>
          <w:p w14:paraId="3421B92C" w14:textId="488D5218" w:rsidR="007103EE" w:rsidRDefault="007103EE" w:rsidP="007103EE">
            <w:pPr>
              <w:spacing w:before="120"/>
              <w:jc w:val="center"/>
              <w:rPr>
                <w:rFonts w:ascii="Times New Roman" w:hAnsi="Times New Roman" w:cs="Times New Roman"/>
                <w:noProof/>
                <w:lang w:eastAsia="ru-RU"/>
              </w:rPr>
            </w:pPr>
          </w:p>
          <w:p w14:paraId="67BF3304" w14:textId="680264D8"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EE39FF0" wp14:editId="3D7BA27D">
                  <wp:extent cx="2955925" cy="2794635"/>
                  <wp:effectExtent l="0" t="0" r="0"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5925" cy="2794635"/>
                          </a:xfrm>
                          <a:prstGeom prst="rect">
                            <a:avLst/>
                          </a:prstGeom>
                        </pic:spPr>
                      </pic:pic>
                    </a:graphicData>
                  </a:graphic>
                </wp:inline>
              </w:drawing>
            </w:r>
          </w:p>
          <w:p w14:paraId="0CC99E96" w14:textId="2392FB3A"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D9783F">
              <w:rPr>
                <w:rFonts w:ascii="Times New Roman" w:hAnsi="Times New Roman" w:cs="Times New Roman"/>
                <w:noProof/>
                <w:lang w:eastAsia="ru-RU"/>
              </w:rPr>
              <w:t>2</w:t>
            </w:r>
            <w:r w:rsidR="00DC7D81">
              <w:rPr>
                <w:rFonts w:ascii="Times New Roman" w:hAnsi="Times New Roman" w:cs="Times New Roman"/>
                <w:noProof/>
                <w:lang w:eastAsia="ru-RU"/>
              </w:rPr>
              <w:t>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DD58C8D" w14:textId="58BCA9B9" w:rsidR="007103EE" w:rsidRDefault="007103EE" w:rsidP="007103EE">
            <w:pPr>
              <w:spacing w:before="120"/>
              <w:jc w:val="center"/>
              <w:rPr>
                <w:rFonts w:ascii="Times New Roman" w:hAnsi="Times New Roman" w:cs="Times New Roman"/>
                <w:noProof/>
                <w:lang w:eastAsia="ru-RU"/>
              </w:rPr>
            </w:pPr>
          </w:p>
          <w:p w14:paraId="6AD75748" w14:textId="2426A1BB"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9174D69" wp14:editId="0E01A41E">
                  <wp:extent cx="2955925" cy="240792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5925" cy="2407920"/>
                          </a:xfrm>
                          <a:prstGeom prst="rect">
                            <a:avLst/>
                          </a:prstGeom>
                        </pic:spPr>
                      </pic:pic>
                    </a:graphicData>
                  </a:graphic>
                </wp:inline>
              </w:drawing>
            </w:r>
          </w:p>
          <w:p w14:paraId="747DCF91" w14:textId="0349B182"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00DC7D81">
              <w:rPr>
                <w:rFonts w:ascii="Times New Roman" w:hAnsi="Times New Roman" w:cs="Times New Roman"/>
                <w:noProof/>
                <w:lang w:eastAsia="ru-RU"/>
              </w:rPr>
              <w:t>30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5D7DB85"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5C219D8B" wp14:editId="10A5B324">
                  <wp:extent cx="1545189" cy="896023"/>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250D5A61" w14:textId="47A2E0A9" w:rsidR="007103EE" w:rsidRPr="00FD30D3" w:rsidRDefault="007103EE" w:rsidP="00DC7D81">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00DC7D81">
              <w:rPr>
                <w:rFonts w:ascii="Times New Roman" w:eastAsia="Times New Roman" w:hAnsi="Times New Roman" w:cs="Times New Roman"/>
              </w:rPr>
              <w:t>31</w:t>
            </w:r>
          </w:p>
        </w:tc>
        <w:tc>
          <w:tcPr>
            <w:tcW w:w="3062" w:type="dxa"/>
            <w:tcBorders>
              <w:top w:val="single" w:sz="4" w:space="0" w:color="auto"/>
              <w:left w:val="single" w:sz="4" w:space="0" w:color="auto"/>
              <w:bottom w:val="single" w:sz="4" w:space="0" w:color="auto"/>
              <w:right w:val="single" w:sz="4" w:space="0" w:color="auto"/>
            </w:tcBorders>
          </w:tcPr>
          <w:p w14:paraId="0C5105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1B524C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–1000 мм;</w:t>
            </w:r>
          </w:p>
          <w:p w14:paraId="3F50A81A" w14:textId="4E918FC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6</w:t>
            </w:r>
            <w:r w:rsidRPr="00FD30D3">
              <w:rPr>
                <w:rFonts w:ascii="Times New Roman" w:eastAsia="Times New Roman" w:hAnsi="Times New Roman" w:cs="Times New Roman"/>
              </w:rPr>
              <w:t>00 мм.</w:t>
            </w:r>
          </w:p>
          <w:p w14:paraId="144DBB39" w14:textId="77777777" w:rsidR="007103EE" w:rsidRPr="00FD30D3" w:rsidRDefault="007103EE" w:rsidP="007103EE">
            <w:pPr>
              <w:jc w:val="both"/>
              <w:rPr>
                <w:rFonts w:ascii="Times New Roman" w:eastAsia="Times New Roman" w:hAnsi="Times New Roman" w:cs="Times New Roman"/>
              </w:rPr>
            </w:pPr>
          </w:p>
          <w:p w14:paraId="05144204" w14:textId="4145C412" w:rsidR="007103EE" w:rsidRPr="00FD30D3" w:rsidRDefault="007103EE" w:rsidP="007103EE">
            <w:pPr>
              <w:autoSpaceDE w:val="0"/>
              <w:autoSpaceDN w:val="0"/>
              <w:adjustRightInd w:val="0"/>
              <w:jc w:val="both"/>
              <w:rPr>
                <w:rFonts w:ascii="Times New Roman" w:eastAsia="Times New Roman" w:hAnsi="Times New Roman" w:cs="Times New Roman"/>
              </w:rPr>
            </w:pPr>
            <w:r w:rsidRPr="00FD30D3">
              <w:rPr>
                <w:rFonts w:ascii="Times New Roman" w:eastAsia="Times New Roman" w:hAnsi="Times New Roman" w:cs="Times New Roman"/>
              </w:rPr>
              <w:t>При необходимости адаптации мебели к требованиям доступной среды, к барьеру, к фронтальной</w:t>
            </w:r>
            <w:r>
              <w:rPr>
                <w:rFonts w:ascii="Times New Roman" w:eastAsia="Times New Roman" w:hAnsi="Times New Roman" w:cs="Times New Roman"/>
              </w:rPr>
              <w:t xml:space="preserve"> его</w:t>
            </w:r>
            <w:r w:rsidRPr="00FD30D3">
              <w:rPr>
                <w:rFonts w:ascii="Times New Roman" w:eastAsia="Times New Roman" w:hAnsi="Times New Roman" w:cs="Times New Roman"/>
              </w:rPr>
              <w:t xml:space="preserve"> части, монтируется откидная столешница для МГН.</w:t>
            </w:r>
          </w:p>
          <w:p w14:paraId="753551C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Опоры металлические складные кронштейны. Столешница с закругленными краями из ЛДСП.</w:t>
            </w:r>
          </w:p>
          <w:p w14:paraId="198FB7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397AED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w:t>
            </w:r>
            <w:r w:rsidRPr="00FD30D3">
              <w:rPr>
                <w:rFonts w:ascii="Times New Roman" w:eastAsia="Times New Roman" w:hAnsi="Times New Roman" w:cs="Times New Roman"/>
              </w:rPr>
              <w:lastRenderedPageBreak/>
              <w:t>их присутствие и видимость с внешних сторон. Использовать заглушки в цвет материала на те метизы, которые невозможно скрыть.</w:t>
            </w:r>
          </w:p>
          <w:p w14:paraId="3C07DB85" w14:textId="3DF284AB" w:rsidR="007103EE" w:rsidRPr="00F61AB2" w:rsidRDefault="007103EE" w:rsidP="007103EE">
            <w:pPr>
              <w:jc w:val="both"/>
              <w:rPr>
                <w:rFonts w:ascii="Times New Roman" w:eastAsia="Times New Roman" w:hAnsi="Times New Roman" w:cs="Times New Roman"/>
                <w:spacing w:val="-6"/>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6"/>
              </w:rPr>
              <w:t xml:space="preserve">изделия указаны на рис. </w:t>
            </w:r>
            <w:r w:rsidRPr="00CA069B">
              <w:rPr>
                <w:rFonts w:ascii="Times New Roman" w:eastAsia="Times New Roman" w:hAnsi="Times New Roman" w:cs="Times New Roman"/>
                <w:spacing w:val="-6"/>
              </w:rPr>
              <w:t>2</w:t>
            </w:r>
            <w:r w:rsidR="00DC7D81">
              <w:rPr>
                <w:rFonts w:ascii="Times New Roman" w:eastAsia="Times New Roman" w:hAnsi="Times New Roman" w:cs="Times New Roman"/>
                <w:spacing w:val="-6"/>
              </w:rPr>
              <w:t>7</w:t>
            </w:r>
            <w:r w:rsidRPr="00FD30D3">
              <w:rPr>
                <w:rFonts w:ascii="Times New Roman" w:eastAsia="Times New Roman" w:hAnsi="Times New Roman" w:cs="Times New Roman"/>
                <w:spacing w:val="-6"/>
              </w:rPr>
              <w:t>–</w:t>
            </w:r>
            <w:r w:rsidR="00DC7D81">
              <w:rPr>
                <w:rFonts w:ascii="Times New Roman" w:eastAsia="Times New Roman" w:hAnsi="Times New Roman" w:cs="Times New Roman"/>
                <w:spacing w:val="-6"/>
              </w:rPr>
              <w:t>31</w:t>
            </w:r>
            <w:r>
              <w:rPr>
                <w:rFonts w:ascii="Times New Roman" w:eastAsia="Times New Roman" w:hAnsi="Times New Roman" w:cs="Times New Roman"/>
                <w:spacing w:val="-6"/>
              </w:rPr>
              <w:t>.</w:t>
            </w:r>
          </w:p>
          <w:p w14:paraId="46A992AB" w14:textId="59E74AEE" w:rsidR="007103EE" w:rsidRPr="0087441C" w:rsidRDefault="007103EE" w:rsidP="007103EE">
            <w:pPr>
              <w:jc w:val="both"/>
              <w:rPr>
                <w:rFonts w:ascii="Times New Roman" w:eastAsia="Times New Roman" w:hAnsi="Times New Roman" w:cs="Times New Roman"/>
              </w:rPr>
            </w:pPr>
            <w:r>
              <w:rPr>
                <w:rFonts w:ascii="Times New Roman" w:eastAsia="Times New Roman" w:hAnsi="Times New Roman" w:cs="Times New Roman"/>
                <w:spacing w:val="-6"/>
              </w:rPr>
              <w:t xml:space="preserve">Высоты монтажа указаны на рисунках </w:t>
            </w:r>
            <w:r w:rsidRPr="00F61AB2">
              <w:rPr>
                <w:rFonts w:ascii="Times New Roman" w:eastAsia="Times New Roman" w:hAnsi="Times New Roman" w:cs="Times New Roman"/>
                <w:spacing w:val="-6"/>
              </w:rPr>
              <w:t>2</w:t>
            </w:r>
            <w:r w:rsidR="00DC7D81">
              <w:rPr>
                <w:rFonts w:ascii="Times New Roman" w:eastAsia="Times New Roman" w:hAnsi="Times New Roman" w:cs="Times New Roman"/>
                <w:spacing w:val="-6"/>
              </w:rPr>
              <w:t>9</w:t>
            </w:r>
            <w:r>
              <w:rPr>
                <w:rFonts w:ascii="Times New Roman" w:eastAsia="Times New Roman" w:hAnsi="Times New Roman" w:cs="Times New Roman"/>
                <w:spacing w:val="-6"/>
              </w:rPr>
              <w:t xml:space="preserve"> – </w:t>
            </w:r>
            <w:r w:rsidR="00DC7D81">
              <w:rPr>
                <w:rFonts w:ascii="Times New Roman" w:eastAsia="Times New Roman" w:hAnsi="Times New Roman" w:cs="Times New Roman"/>
                <w:spacing w:val="-6"/>
              </w:rPr>
              <w:t>30</w:t>
            </w:r>
            <w:r>
              <w:rPr>
                <w:rFonts w:ascii="Times New Roman" w:eastAsia="Times New Roman" w:hAnsi="Times New Roman" w:cs="Times New Roman"/>
                <w:spacing w:val="-6"/>
              </w:rPr>
              <w:t xml:space="preserve">. </w:t>
            </w:r>
          </w:p>
          <w:p w14:paraId="147D5F67"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8C19CF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Столешница (1 штука)</w:t>
            </w:r>
          </w:p>
          <w:p w14:paraId="26B00341" w14:textId="57F1EB3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979A5A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AD618F1" w14:textId="77777777" w:rsidR="007103EE" w:rsidRPr="00FD30D3" w:rsidRDefault="007103EE" w:rsidP="007103EE">
            <w:pPr>
              <w:jc w:val="both"/>
              <w:rPr>
                <w:rFonts w:ascii="Times New Roman" w:hAnsi="Times New Roman" w:cs="Times New Roman"/>
                <w:b/>
              </w:rPr>
            </w:pPr>
          </w:p>
          <w:p w14:paraId="6287C4B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Крепление (2 штуки)</w:t>
            </w:r>
          </w:p>
          <w:p w14:paraId="0D939C2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кронштейн</w:t>
            </w:r>
          </w:p>
          <w:p w14:paraId="72D9F93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не менее 300 мм не более 450 мм.</w:t>
            </w:r>
          </w:p>
          <w:p w14:paraId="2F3B12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 не менее 20 мм не более 60 мм.</w:t>
            </w:r>
          </w:p>
          <w:p w14:paraId="083B7F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6D9A20C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возможен белый.</w:t>
            </w:r>
          </w:p>
          <w:p w14:paraId="4CE8BEE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Минимальная нагрузка на один кронштейн – 35 кг.</w:t>
            </w:r>
          </w:p>
          <w:p w14:paraId="17F13FF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складной.</w:t>
            </w:r>
          </w:p>
          <w:p w14:paraId="1D2FFDF0" w14:textId="77777777" w:rsidR="007103EE" w:rsidRPr="00FD30D3" w:rsidRDefault="007103EE" w:rsidP="007103EE">
            <w:pPr>
              <w:jc w:val="both"/>
              <w:rPr>
                <w:rFonts w:ascii="Times New Roman" w:hAnsi="Times New Roman" w:cs="Times New Roman"/>
                <w:b/>
              </w:rPr>
            </w:pPr>
          </w:p>
          <w:p w14:paraId="552DA8C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B14DF5" w14:textId="1BD85B3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w:t>
            </w:r>
            <w:r w:rsidRPr="00FD30D3">
              <w:rPr>
                <w:rFonts w:ascii="Times New Roman" w:hAnsi="Times New Roman" w:cs="Times New Roman"/>
              </w:rPr>
              <w:lastRenderedPageBreak/>
              <w:t xml:space="preserve">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5408A4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A9C471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860808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9303500" w14:textId="77777777" w:rsidR="007103EE" w:rsidRPr="00FD30D3" w:rsidRDefault="007103EE" w:rsidP="007103EE">
            <w:pPr>
              <w:jc w:val="both"/>
              <w:rPr>
                <w:rFonts w:ascii="Times New Roman" w:hAnsi="Times New Roman" w:cs="Times New Roman"/>
                <w:b/>
              </w:rPr>
            </w:pPr>
          </w:p>
          <w:p w14:paraId="496E3F6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5833C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6BE153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354006A4" w14:textId="77777777" w:rsidR="007103EE" w:rsidRPr="00FD30D3" w:rsidRDefault="007103EE" w:rsidP="007103EE">
            <w:pPr>
              <w:pStyle w:val="af5"/>
              <w:numPr>
                <w:ilvl w:val="0"/>
                <w:numId w:val="43"/>
              </w:numPr>
              <w:tabs>
                <w:tab w:val="left" w:pos="323"/>
              </w:tabs>
              <w:ind w:left="40" w:firstLine="28"/>
              <w:jc w:val="both"/>
            </w:pPr>
            <w:r w:rsidRPr="00FD30D3">
              <w:rPr>
                <w:sz w:val="22"/>
                <w:szCs w:val="22"/>
              </w:rPr>
              <w:t>для лицевой поверхности должна быть 2 мм;</w:t>
            </w:r>
          </w:p>
          <w:p w14:paraId="12B313C3" w14:textId="6891A647" w:rsidR="007103EE" w:rsidRPr="00FD30D3" w:rsidRDefault="007103EE" w:rsidP="007103EE">
            <w:pPr>
              <w:pStyle w:val="af5"/>
              <w:numPr>
                <w:ilvl w:val="0"/>
                <w:numId w:val="43"/>
              </w:numPr>
              <w:tabs>
                <w:tab w:val="left" w:pos="323"/>
              </w:tabs>
              <w:ind w:left="40" w:firstLine="28"/>
              <w:jc w:val="both"/>
              <w:rPr>
                <w:b/>
              </w:rPr>
            </w:pPr>
            <w:r w:rsidRPr="00FD30D3">
              <w:rPr>
                <w:sz w:val="22"/>
                <w:szCs w:val="22"/>
              </w:rPr>
              <w:t xml:space="preserve">для торцевой поверхности должна быть 0,45 мм. </w:t>
            </w:r>
          </w:p>
        </w:tc>
      </w:tr>
      <w:tr w:rsidR="007103EE" w:rsidRPr="00FD30D3" w14:paraId="1A22CE9E"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EA2171" w14:textId="5630A85F" w:rsidR="007103EE" w:rsidRPr="00FD30D3" w:rsidRDefault="000B08A1" w:rsidP="007103EE">
            <w:pPr>
              <w:jc w:val="center"/>
              <w:rPr>
                <w:rFonts w:ascii="Times New Roman" w:hAnsi="Times New Roman" w:cs="Times New Roman"/>
                <w:b/>
              </w:rPr>
            </w:pPr>
            <w:r>
              <w:rPr>
                <w:rFonts w:ascii="Times New Roman" w:hAnsi="Times New Roman" w:cs="Times New Roman"/>
                <w:b/>
              </w:rPr>
              <w:lastRenderedPageBreak/>
              <w:t>8</w:t>
            </w:r>
          </w:p>
        </w:tc>
        <w:tc>
          <w:tcPr>
            <w:tcW w:w="2835" w:type="dxa"/>
            <w:tcBorders>
              <w:top w:val="single" w:sz="4" w:space="0" w:color="auto"/>
              <w:left w:val="single" w:sz="4" w:space="0" w:color="auto"/>
              <w:bottom w:val="single" w:sz="4" w:space="0" w:color="auto"/>
              <w:right w:val="single" w:sz="4" w:space="0" w:color="auto"/>
            </w:tcBorders>
          </w:tcPr>
          <w:p w14:paraId="0C119976" w14:textId="688B3EB6" w:rsidR="007103EE" w:rsidRPr="00FD30D3" w:rsidRDefault="007103EE" w:rsidP="00FD01DC">
            <w:pPr>
              <w:rPr>
                <w:rFonts w:ascii="Times New Roman" w:hAnsi="Times New Roman" w:cs="Times New Roman"/>
                <w:b/>
              </w:rPr>
            </w:pPr>
            <w:r w:rsidRPr="00FD30D3">
              <w:rPr>
                <w:rFonts w:ascii="Times New Roman" w:hAnsi="Times New Roman" w:cs="Times New Roman"/>
                <w:b/>
              </w:rPr>
              <w:t xml:space="preserve">Добор </w:t>
            </w:r>
            <w:r w:rsidR="00656AF4">
              <w:rPr>
                <w:rFonts w:ascii="Times New Roman" w:hAnsi="Times New Roman" w:cs="Times New Roman"/>
                <w:b/>
              </w:rPr>
              <w:t xml:space="preserve">300 </w:t>
            </w:r>
            <w:r>
              <w:rPr>
                <w:rFonts w:ascii="Times New Roman" w:hAnsi="Times New Roman" w:cs="Times New Roman"/>
                <w:b/>
              </w:rPr>
              <w:t xml:space="preserve"> </w:t>
            </w:r>
            <w:r w:rsidRPr="00FD30D3">
              <w:rPr>
                <w:rFonts w:ascii="Times New Roman" w:hAnsi="Times New Roman" w:cs="Times New Roman"/>
                <w:b/>
              </w:rPr>
              <w:br/>
            </w:r>
          </w:p>
          <w:p w14:paraId="1A38FA31"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1C4670D1" w14:textId="40F1BC49" w:rsidR="007103EE" w:rsidRDefault="007103EE" w:rsidP="007103EE">
            <w:pPr>
              <w:spacing w:before="12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797BDA5" w14:textId="2B01C3BE"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7837968" wp14:editId="19D5538A">
                  <wp:extent cx="2957830" cy="210312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7830" cy="2103120"/>
                          </a:xfrm>
                          <a:prstGeom prst="rect">
                            <a:avLst/>
                          </a:prstGeom>
                        </pic:spPr>
                      </pic:pic>
                    </a:graphicData>
                  </a:graphic>
                </wp:inline>
              </w:drawing>
            </w:r>
          </w:p>
          <w:p w14:paraId="5562B806" w14:textId="1E8E96CB"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000B08A1">
              <w:rPr>
                <w:rFonts w:ascii="Times New Roman" w:hAnsi="Times New Roman" w:cs="Times New Roman"/>
                <w:noProof/>
                <w:lang w:eastAsia="ru-RU"/>
              </w:rPr>
              <w:t>32</w:t>
            </w:r>
          </w:p>
          <w:p w14:paraId="473A9D90" w14:textId="5F3BA337"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98028EB" w14:textId="1D92DC94" w:rsidR="007103EE"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2624E080" wp14:editId="6FC553F5">
                  <wp:extent cx="2945765" cy="2413635"/>
                  <wp:effectExtent l="0" t="0" r="6985" b="5715"/>
                  <wp:docPr id="997" name="Рисунок 997" descr="D:\Бранч Бук\ББ 2025 картинки\барьер сзади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Бранч Бук\ББ 2025 картинки\барьер сзади вид.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5765" cy="2413635"/>
                          </a:xfrm>
                          <a:prstGeom prst="rect">
                            <a:avLst/>
                          </a:prstGeom>
                          <a:noFill/>
                          <a:ln>
                            <a:noFill/>
                          </a:ln>
                        </pic:spPr>
                      </pic:pic>
                    </a:graphicData>
                  </a:graphic>
                </wp:inline>
              </w:drawing>
            </w:r>
          </w:p>
          <w:p w14:paraId="2EBB7FEB" w14:textId="4A0993C8"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33</w:t>
            </w:r>
          </w:p>
          <w:p w14:paraId="669513B5" w14:textId="7E4E0A71" w:rsidR="007103EE" w:rsidRDefault="007103EE" w:rsidP="007103EE">
            <w:pPr>
              <w:jc w:val="center"/>
              <w:rPr>
                <w:rFonts w:ascii="Times New Roman" w:hAnsi="Times New Roman" w:cs="Times New Roman"/>
                <w:noProof/>
                <w:lang w:eastAsia="ru-RU"/>
              </w:rPr>
            </w:pPr>
          </w:p>
          <w:p w14:paraId="12F37BC0" w14:textId="337F2BD0"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6CED3D4D" wp14:editId="3F3D3100">
                  <wp:extent cx="2730500" cy="3924177"/>
                  <wp:effectExtent l="0" t="0" r="0" b="635"/>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32462" cy="3926996"/>
                          </a:xfrm>
                          <a:prstGeom prst="rect">
                            <a:avLst/>
                          </a:prstGeom>
                        </pic:spPr>
                      </pic:pic>
                    </a:graphicData>
                  </a:graphic>
                </wp:inline>
              </w:drawing>
            </w:r>
          </w:p>
          <w:p w14:paraId="30C08B01" w14:textId="5A887B60" w:rsidR="007103EE" w:rsidRDefault="007103EE" w:rsidP="007103EE">
            <w:pPr>
              <w:jc w:val="center"/>
              <w:rPr>
                <w:rFonts w:ascii="Times New Roman" w:eastAsia="Times New Roman" w:hAnsi="Times New Roman" w:cs="Times New Roman"/>
              </w:rPr>
            </w:pPr>
            <w:r>
              <w:rPr>
                <w:rFonts w:ascii="Times New Roman" w:hAnsi="Times New Roman" w:cs="Times New Roman"/>
                <w:noProof/>
                <w:lang w:eastAsia="ru-RU"/>
              </w:rPr>
              <w:t xml:space="preserve">Рис. </w:t>
            </w:r>
            <w:r w:rsidR="000B08A1">
              <w:rPr>
                <w:rFonts w:ascii="Times New Roman" w:hAnsi="Times New Roman" w:cs="Times New Roman"/>
                <w:noProof/>
                <w:lang w:eastAsia="ru-RU"/>
              </w:rPr>
              <w:t>34</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35F5E44F" w14:textId="2E51BBB7" w:rsidR="007103EE" w:rsidRDefault="007103EE" w:rsidP="007103EE">
            <w:pPr>
              <w:jc w:val="center"/>
              <w:rPr>
                <w:rFonts w:ascii="Times New Roman" w:eastAsia="Times New Roman" w:hAnsi="Times New Roman" w:cs="Times New Roman"/>
              </w:rPr>
            </w:pPr>
          </w:p>
          <w:p w14:paraId="109B327A" w14:textId="19F762DE"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4298B09F" wp14:editId="76BC92A8">
                  <wp:extent cx="2955925" cy="2219960"/>
                  <wp:effectExtent l="0" t="0" r="0" b="889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5925" cy="2219960"/>
                          </a:xfrm>
                          <a:prstGeom prst="rect">
                            <a:avLst/>
                          </a:prstGeom>
                        </pic:spPr>
                      </pic:pic>
                    </a:graphicData>
                  </a:graphic>
                </wp:inline>
              </w:drawing>
            </w:r>
          </w:p>
          <w:p w14:paraId="5F300426" w14:textId="614A5D05" w:rsidR="007103EE" w:rsidRDefault="007103EE" w:rsidP="007103EE">
            <w:pPr>
              <w:jc w:val="center"/>
              <w:rPr>
                <w:rFonts w:ascii="Times New Roman" w:eastAsia="Times New Roman" w:hAnsi="Times New Roman" w:cs="Times New Roman"/>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sidR="000B08A1">
              <w:rPr>
                <w:rFonts w:ascii="Times New Roman" w:hAnsi="Times New Roman" w:cs="Times New Roman"/>
                <w:noProof/>
                <w:lang w:eastAsia="ru-RU"/>
              </w:rPr>
              <w:t>5</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5E319C9D" w14:textId="3E9374C2" w:rsidR="007103EE" w:rsidRDefault="007103EE" w:rsidP="007103EE">
            <w:pPr>
              <w:jc w:val="center"/>
              <w:rPr>
                <w:rFonts w:ascii="Times New Roman" w:eastAsia="Times New Roman" w:hAnsi="Times New Roman" w:cs="Times New Roman"/>
              </w:rPr>
            </w:pPr>
          </w:p>
          <w:p w14:paraId="39F300CE" w14:textId="4397D20E"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46D24A19" wp14:editId="3BA4B1A5">
                  <wp:extent cx="2815652" cy="3505200"/>
                  <wp:effectExtent l="0" t="0" r="381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17152" cy="3507067"/>
                          </a:xfrm>
                          <a:prstGeom prst="rect">
                            <a:avLst/>
                          </a:prstGeom>
                        </pic:spPr>
                      </pic:pic>
                    </a:graphicData>
                  </a:graphic>
                </wp:inline>
              </w:drawing>
            </w:r>
          </w:p>
          <w:p w14:paraId="5C33B4C9" w14:textId="0B6EBF14" w:rsidR="007103EE" w:rsidRPr="00FD30D3" w:rsidRDefault="007103EE" w:rsidP="007103EE">
            <w:pPr>
              <w:jc w:val="center"/>
              <w:rPr>
                <w:rFonts w:ascii="Times New Roman" w:eastAsia="Times New Roman" w:hAnsi="Times New Roman" w:cs="Times New Roman"/>
                <w:sz w:val="8"/>
                <w:szCs w:val="8"/>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sidR="000B08A1">
              <w:rPr>
                <w:rFonts w:ascii="Times New Roman" w:hAnsi="Times New Roman" w:cs="Times New Roman"/>
                <w:noProof/>
                <w:lang w:eastAsia="ru-RU"/>
              </w:rPr>
              <w:t>6</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r>
              <w:rPr>
                <w:rFonts w:ascii="Times New Roman" w:eastAsia="Times New Roman" w:hAnsi="Times New Roman" w:cs="Times New Roman"/>
                <w:sz w:val="8"/>
                <w:szCs w:val="8"/>
              </w:rPr>
              <w:t xml:space="preserve">    </w:t>
            </w:r>
          </w:p>
          <w:p w14:paraId="36F69704" w14:textId="1A37468F" w:rsidR="007103EE" w:rsidRPr="00FD30D3" w:rsidRDefault="007103EE"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D0C54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4D1E79AB" w14:textId="559AA90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3</w:t>
            </w:r>
            <w:r w:rsidRPr="00FD30D3">
              <w:rPr>
                <w:rFonts w:ascii="Times New Roman" w:eastAsia="Times New Roman" w:hAnsi="Times New Roman" w:cs="Times New Roman"/>
              </w:rPr>
              <w:t>00 мм;</w:t>
            </w:r>
          </w:p>
          <w:p w14:paraId="252E6140" w14:textId="29542E0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w:t>
            </w:r>
            <w:r>
              <w:rPr>
                <w:rFonts w:ascii="Times New Roman" w:eastAsia="Times New Roman" w:hAnsi="Times New Roman" w:cs="Times New Roman"/>
              </w:rPr>
              <w:t>9</w:t>
            </w:r>
            <w:r w:rsidRPr="00FD30D3">
              <w:rPr>
                <w:rFonts w:ascii="Times New Roman" w:eastAsia="Times New Roman" w:hAnsi="Times New Roman" w:cs="Times New Roman"/>
              </w:rPr>
              <w:t>00 мм;</w:t>
            </w:r>
          </w:p>
          <w:p w14:paraId="7F559CB4" w14:textId="1D77191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79</w:t>
            </w:r>
            <w:r w:rsidRPr="00FD30D3">
              <w:rPr>
                <w:rFonts w:ascii="Times New Roman" w:eastAsia="Times New Roman" w:hAnsi="Times New Roman" w:cs="Times New Roman"/>
              </w:rPr>
              <w:t>0 мм.</w:t>
            </w:r>
          </w:p>
          <w:p w14:paraId="12699809" w14:textId="77777777" w:rsidR="007103EE" w:rsidRPr="00FD30D3" w:rsidRDefault="007103EE" w:rsidP="007103EE">
            <w:pPr>
              <w:jc w:val="both"/>
              <w:rPr>
                <w:rFonts w:ascii="Times New Roman" w:eastAsia="Times New Roman" w:hAnsi="Times New Roman" w:cs="Times New Roman"/>
              </w:rPr>
            </w:pPr>
          </w:p>
          <w:p w14:paraId="77FA417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56ADAABF" w14:textId="29241E9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w:t>
            </w:r>
          </w:p>
          <w:p w14:paraId="5F7C56C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Боковые опоры скрепляются полкой из ЛДСП – ребро жесткости.</w:t>
            </w:r>
          </w:p>
          <w:p w14:paraId="401AC227" w14:textId="6A37F9E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крепится к боковым опорам</w:t>
            </w:r>
            <w:r>
              <w:rPr>
                <w:rFonts w:ascii="Times New Roman" w:eastAsia="Times New Roman" w:hAnsi="Times New Roman" w:cs="Times New Roman"/>
              </w:rPr>
              <w:t>,</w:t>
            </w:r>
            <w:r w:rsidRPr="00FD30D3">
              <w:rPr>
                <w:rFonts w:ascii="Times New Roman" w:eastAsia="Times New Roman" w:hAnsi="Times New Roman" w:cs="Times New Roman"/>
              </w:rPr>
              <w:t xml:space="preserve"> столешнице</w:t>
            </w:r>
            <w:r>
              <w:rPr>
                <w:rFonts w:ascii="Times New Roman" w:eastAsia="Times New Roman" w:hAnsi="Times New Roman" w:cs="Times New Roman"/>
              </w:rPr>
              <w:t xml:space="preserve"> и полке</w:t>
            </w:r>
            <w:r w:rsidRPr="00FD30D3">
              <w:rPr>
                <w:rFonts w:ascii="Times New Roman" w:eastAsia="Times New Roman" w:hAnsi="Times New Roman" w:cs="Times New Roman"/>
              </w:rPr>
              <w:t xml:space="preserve"> посредством шкантов на клей ПВА или эквивалент винтов эксцентриков. </w:t>
            </w:r>
          </w:p>
          <w:p w14:paraId="0860FE5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0C0A96D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0D498F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A0A29C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52F082DD" w14:textId="77777777" w:rsidR="007103EE" w:rsidRPr="00FD30D3" w:rsidRDefault="007103EE" w:rsidP="007103EE">
            <w:pPr>
              <w:jc w:val="both"/>
              <w:rPr>
                <w:rFonts w:ascii="Times New Roman" w:eastAsia="Times New Roman" w:hAnsi="Times New Roman" w:cs="Times New Roman"/>
              </w:rPr>
            </w:pPr>
            <w:r w:rsidRPr="002B1080">
              <w:rPr>
                <w:rFonts w:ascii="Times New Roman" w:eastAsia="Times New Roman" w:hAnsi="Times New Roman" w:cs="Times New Roman"/>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линии спила, оклейка торцов изделия кромкой и т.д.).</w:t>
            </w:r>
          </w:p>
          <w:p w14:paraId="6FD94980" w14:textId="4C10595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 xml:space="preserve">32 </w:t>
            </w:r>
            <w:r w:rsidRPr="00FD30D3">
              <w:rPr>
                <w:rFonts w:ascii="Times New Roman" w:eastAsia="Times New Roman" w:hAnsi="Times New Roman" w:cs="Times New Roman"/>
                <w:spacing w:val="-10"/>
              </w:rPr>
              <w:t>–</w:t>
            </w:r>
            <w:r w:rsidR="000B08A1">
              <w:rPr>
                <w:rFonts w:ascii="Times New Roman" w:eastAsia="Times New Roman" w:hAnsi="Times New Roman" w:cs="Times New Roman"/>
                <w:spacing w:val="-10"/>
              </w:rPr>
              <w:t xml:space="preserve"> </w:t>
            </w:r>
            <w:r>
              <w:rPr>
                <w:rFonts w:ascii="Times New Roman" w:eastAsia="Times New Roman" w:hAnsi="Times New Roman" w:cs="Times New Roman"/>
                <w:spacing w:val="-10"/>
              </w:rPr>
              <w:t>36</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7DE59EF2"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D0F960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09FBB54F" w14:textId="4C6F144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B27BF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86749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D82519B" w14:textId="77777777" w:rsidR="007103EE" w:rsidRPr="00FD30D3" w:rsidRDefault="007103EE" w:rsidP="007103EE">
            <w:pPr>
              <w:jc w:val="both"/>
              <w:rPr>
                <w:rFonts w:ascii="Times New Roman" w:eastAsia="Times New Roman" w:hAnsi="Times New Roman" w:cs="Times New Roman"/>
                <w:b/>
              </w:rPr>
            </w:pPr>
          </w:p>
          <w:p w14:paraId="1B81866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530D976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4B76F60E" w14:textId="2D0486B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B27BF8" w:rsidRPr="00CA069B">
              <w:rPr>
                <w:rFonts w:ascii="Times New Roman" w:hAnsi="Times New Roman" w:cs="Times New Roman"/>
              </w:rPr>
              <w:t>-18</w:t>
            </w:r>
            <w:r w:rsidRPr="00FD30D3">
              <w:rPr>
                <w:rFonts w:ascii="Times New Roman" w:hAnsi="Times New Roman" w:cs="Times New Roman"/>
              </w:rPr>
              <w:t xml:space="preserve"> мм</w:t>
            </w:r>
          </w:p>
          <w:p w14:paraId="2DCA5F8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7BFEC8D" w14:textId="77777777" w:rsidR="007103EE" w:rsidRPr="00FD30D3" w:rsidRDefault="007103EE" w:rsidP="007103EE">
            <w:pPr>
              <w:jc w:val="both"/>
              <w:rPr>
                <w:rFonts w:ascii="Times New Roman" w:hAnsi="Times New Roman" w:cs="Times New Roman"/>
                <w:b/>
              </w:rPr>
            </w:pPr>
          </w:p>
          <w:p w14:paraId="2E44DD83" w14:textId="38C78A5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22F2ABDB" w14:textId="0C921EE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52B7AC0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6B50511A" w14:textId="77777777" w:rsidR="007103EE" w:rsidRPr="00FD30D3" w:rsidRDefault="007103EE" w:rsidP="007103EE">
            <w:pPr>
              <w:jc w:val="both"/>
              <w:rPr>
                <w:rFonts w:ascii="Times New Roman" w:hAnsi="Times New Roman" w:cs="Times New Roman"/>
                <w:b/>
              </w:rPr>
            </w:pPr>
          </w:p>
          <w:p w14:paraId="03443F3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6C3AFD78" w14:textId="1F76117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B27BF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E1ADD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7B17B67" w14:textId="77777777" w:rsidR="007103EE" w:rsidRPr="00FD30D3" w:rsidRDefault="007103EE" w:rsidP="007103EE">
            <w:pPr>
              <w:jc w:val="both"/>
              <w:rPr>
                <w:rFonts w:ascii="Times New Roman" w:hAnsi="Times New Roman" w:cs="Times New Roman"/>
                <w:b/>
              </w:rPr>
            </w:pPr>
          </w:p>
          <w:p w14:paraId="4ED805D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064163D" w14:textId="484110AE"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sidR="00F71DB7">
              <w:rPr>
                <w:rFonts w:ascii="Times New Roman" w:eastAsia="Times New Roman" w:hAnsi="Times New Roman" w:cs="Times New Roman"/>
                <w:spacing w:val="-4"/>
              </w:rPr>
              <w:t>325</w:t>
            </w:r>
            <w:r w:rsidRPr="00FD30D3">
              <w:rPr>
                <w:rFonts w:ascii="Times New Roman" w:hAnsi="Times New Roman" w:cs="Times New Roman"/>
                <w:spacing w:val="-4"/>
              </w:rPr>
              <w:t>).</w:t>
            </w:r>
          </w:p>
          <w:p w14:paraId="2AB610E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82BCDF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388BAD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F75BD73" w14:textId="33BC0871"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72F1C6B5" w14:textId="22AFA078"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4C6902D" w14:textId="77777777" w:rsidR="007103EE" w:rsidRPr="00FD30D3" w:rsidRDefault="007103EE" w:rsidP="007103EE">
            <w:pPr>
              <w:jc w:val="both"/>
              <w:rPr>
                <w:rFonts w:ascii="Times New Roman" w:hAnsi="Times New Roman" w:cs="Times New Roman"/>
                <w:b/>
              </w:rPr>
            </w:pPr>
          </w:p>
          <w:p w14:paraId="7095C2B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C5C0B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23C79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5095EE5" w14:textId="77777777" w:rsidR="007103EE" w:rsidRPr="00FD30D3" w:rsidRDefault="007103EE" w:rsidP="007103EE">
            <w:pPr>
              <w:pStyle w:val="af5"/>
              <w:numPr>
                <w:ilvl w:val="0"/>
                <w:numId w:val="45"/>
              </w:numPr>
              <w:tabs>
                <w:tab w:val="left" w:pos="323"/>
              </w:tabs>
              <w:ind w:left="0" w:firstLine="28"/>
              <w:jc w:val="both"/>
            </w:pPr>
            <w:r w:rsidRPr="00FD30D3">
              <w:rPr>
                <w:sz w:val="22"/>
                <w:szCs w:val="22"/>
              </w:rPr>
              <w:t>для лицевой поверхности должна быть 2 мм;</w:t>
            </w:r>
          </w:p>
          <w:p w14:paraId="00C81672" w14:textId="3BA94A0E" w:rsidR="007103EE" w:rsidRPr="005F5A84" w:rsidRDefault="007103EE" w:rsidP="007103EE">
            <w:pPr>
              <w:pStyle w:val="af5"/>
              <w:tabs>
                <w:tab w:val="left" w:pos="323"/>
              </w:tabs>
              <w:ind w:left="28"/>
              <w:jc w:val="both"/>
              <w:rPr>
                <w:rFonts w:eastAsiaTheme="minorHAnsi"/>
                <w:b/>
                <w:sz w:val="22"/>
                <w:szCs w:val="22"/>
                <w:lang w:eastAsia="en-US"/>
              </w:rPr>
            </w:pPr>
            <w:r>
              <w:rPr>
                <w:sz w:val="22"/>
                <w:szCs w:val="22"/>
              </w:rPr>
              <w:t xml:space="preserve">- </w:t>
            </w:r>
            <w:r w:rsidRPr="00FD30D3">
              <w:rPr>
                <w:sz w:val="22"/>
                <w:szCs w:val="22"/>
              </w:rPr>
              <w:t xml:space="preserve">для торцевой поверхности должна быть 0,45 мм. </w:t>
            </w:r>
            <w:r w:rsidRPr="005F5A84">
              <w:rPr>
                <w:rFonts w:eastAsiaTheme="minorHAnsi"/>
                <w:b/>
                <w:sz w:val="22"/>
                <w:szCs w:val="22"/>
                <w:lang w:eastAsia="en-US"/>
              </w:rPr>
              <w:t>Стяжки (6 штук)</w:t>
            </w:r>
          </w:p>
          <w:p w14:paraId="1711D1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1A2F802" w14:textId="77777777" w:rsidR="007103EE" w:rsidRPr="00FD30D3" w:rsidRDefault="007103EE" w:rsidP="007103EE">
            <w:pPr>
              <w:jc w:val="both"/>
              <w:rPr>
                <w:rFonts w:ascii="Times New Roman" w:eastAsia="Times New Roman" w:hAnsi="Times New Roman" w:cs="Times New Roman"/>
                <w:b/>
              </w:rPr>
            </w:pPr>
          </w:p>
          <w:p w14:paraId="04113BC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242E473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1E6E36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0539FC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CA52DB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7D89041"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1C63F50A"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45D39AF" w14:textId="3B60A3DC" w:rsidR="007103EE" w:rsidRPr="00FD30D3" w:rsidRDefault="00D2243A" w:rsidP="007103EE">
            <w:pPr>
              <w:jc w:val="center"/>
              <w:rPr>
                <w:rFonts w:ascii="Times New Roman" w:hAnsi="Times New Roman" w:cs="Times New Roman"/>
                <w:b/>
              </w:rPr>
            </w:pPr>
            <w:r>
              <w:rPr>
                <w:rFonts w:ascii="Times New Roman" w:hAnsi="Times New Roman" w:cs="Times New Roman"/>
                <w:b/>
              </w:rPr>
              <w:lastRenderedPageBreak/>
              <w:t>9</w:t>
            </w:r>
          </w:p>
        </w:tc>
        <w:tc>
          <w:tcPr>
            <w:tcW w:w="2835" w:type="dxa"/>
            <w:tcBorders>
              <w:top w:val="single" w:sz="4" w:space="0" w:color="auto"/>
              <w:left w:val="single" w:sz="4" w:space="0" w:color="auto"/>
              <w:bottom w:val="single" w:sz="4" w:space="0" w:color="auto"/>
              <w:right w:val="single" w:sz="4" w:space="0" w:color="auto"/>
            </w:tcBorders>
            <w:hideMark/>
          </w:tcPr>
          <w:p w14:paraId="477ACC32" w14:textId="5C598F05"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Добор 400</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4CF8859C" w14:textId="72D09006"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B2DFA75" w14:textId="6E4B64A1" w:rsidR="007103EE" w:rsidRDefault="007103EE" w:rsidP="007103EE">
            <w:pPr>
              <w:jc w:val="center"/>
              <w:rPr>
                <w:rFonts w:ascii="Times New Roman" w:hAnsi="Times New Roman" w:cs="Times New Roman"/>
                <w:noProof/>
                <w:lang w:eastAsia="ru-RU"/>
              </w:rPr>
            </w:pPr>
          </w:p>
          <w:p w14:paraId="5D606182" w14:textId="4651FBAF" w:rsidR="007103EE" w:rsidRDefault="007103EE" w:rsidP="007103EE">
            <w:pPr>
              <w:jc w:val="center"/>
              <w:rPr>
                <w:rFonts w:ascii="Times New Roman" w:hAnsi="Times New Roman" w:cs="Times New Roman"/>
                <w:noProof/>
                <w:lang w:eastAsia="ru-RU"/>
              </w:rPr>
            </w:pPr>
          </w:p>
          <w:p w14:paraId="523131A1" w14:textId="272A4317"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01AB2CC7" wp14:editId="0BE80A7A">
                  <wp:extent cx="2719346" cy="2006650"/>
                  <wp:effectExtent l="0" t="0" r="508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1749" cy="2008423"/>
                          </a:xfrm>
                          <a:prstGeom prst="rect">
                            <a:avLst/>
                          </a:prstGeom>
                        </pic:spPr>
                      </pic:pic>
                    </a:graphicData>
                  </a:graphic>
                </wp:inline>
              </w:drawing>
            </w:r>
          </w:p>
          <w:p w14:paraId="1B5C9F9A" w14:textId="70E3CE8B" w:rsidR="007103EE" w:rsidRPr="00D9783F"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Pr>
                <w:rFonts w:ascii="Times New Roman" w:hAnsi="Times New Roman" w:cs="Times New Roman"/>
                <w:noProof/>
                <w:lang w:val="en-US" w:eastAsia="ru-RU"/>
              </w:rPr>
              <w:t>3</w:t>
            </w:r>
            <w:r w:rsidR="00D2243A">
              <w:rPr>
                <w:rFonts w:ascii="Times New Roman" w:hAnsi="Times New Roman" w:cs="Times New Roman"/>
                <w:noProof/>
                <w:lang w:eastAsia="ru-RU"/>
              </w:rPr>
              <w:t>7</w:t>
            </w:r>
          </w:p>
          <w:p w14:paraId="10C5AFC7" w14:textId="77777777" w:rsidR="007103EE" w:rsidRDefault="007103EE" w:rsidP="007103EE">
            <w:pPr>
              <w:jc w:val="center"/>
              <w:rPr>
                <w:rFonts w:ascii="Times New Roman" w:hAnsi="Times New Roman" w:cs="Times New Roman"/>
                <w:noProof/>
                <w:lang w:eastAsia="ru-RU"/>
              </w:rPr>
            </w:pPr>
          </w:p>
          <w:p w14:paraId="61B764E6" w14:textId="47DB4C7B" w:rsidR="007103EE" w:rsidRDefault="007103EE" w:rsidP="007103EE">
            <w:pPr>
              <w:jc w:val="center"/>
              <w:rPr>
                <w:rFonts w:ascii="Times New Roman" w:hAnsi="Times New Roman" w:cs="Times New Roman"/>
                <w:noProof/>
                <w:lang w:eastAsia="ru-RU"/>
              </w:rPr>
            </w:pPr>
            <w:r>
              <w:rPr>
                <w:noProof/>
                <w:lang w:eastAsia="ru-RU"/>
              </w:rPr>
              <w:drawing>
                <wp:inline distT="0" distB="0" distL="0" distR="0" wp14:anchorId="4311F23C" wp14:editId="2286C2B0">
                  <wp:extent cx="2955925" cy="207835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55925" cy="2078355"/>
                          </a:xfrm>
                          <a:prstGeom prst="rect">
                            <a:avLst/>
                          </a:prstGeom>
                        </pic:spPr>
                      </pic:pic>
                    </a:graphicData>
                  </a:graphic>
                </wp:inline>
              </w:drawing>
            </w:r>
          </w:p>
          <w:p w14:paraId="55D1C0D9" w14:textId="09EA4224" w:rsidR="007103EE" w:rsidRPr="00D9783F"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Pr>
                <w:rFonts w:ascii="Times New Roman" w:hAnsi="Times New Roman" w:cs="Times New Roman"/>
                <w:noProof/>
                <w:lang w:val="en-US" w:eastAsia="ru-RU"/>
              </w:rPr>
              <w:t xml:space="preserve"> 3</w:t>
            </w:r>
            <w:r w:rsidR="00D2243A">
              <w:rPr>
                <w:rFonts w:ascii="Times New Roman" w:hAnsi="Times New Roman" w:cs="Times New Roman"/>
                <w:noProof/>
                <w:lang w:eastAsia="ru-RU"/>
              </w:rPr>
              <w:t>8</w:t>
            </w:r>
          </w:p>
          <w:p w14:paraId="2188E746" w14:textId="17E73E02"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42060D1" w14:textId="77777777" w:rsidR="007103EE" w:rsidRPr="00FD30D3" w:rsidRDefault="007103EE" w:rsidP="007103EE">
            <w:pPr>
              <w:jc w:val="center"/>
              <w:rPr>
                <w:rFonts w:ascii="Times New Roman" w:hAnsi="Times New Roman" w:cs="Times New Roman"/>
                <w:noProof/>
                <w:lang w:eastAsia="ru-RU"/>
              </w:rPr>
            </w:pPr>
          </w:p>
          <w:p w14:paraId="092EFA89" w14:textId="318DC989"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7830FFD" wp14:editId="2A094330">
                  <wp:extent cx="2955925" cy="3522980"/>
                  <wp:effectExtent l="0" t="0" r="0" b="127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5925" cy="3522980"/>
                          </a:xfrm>
                          <a:prstGeom prst="rect">
                            <a:avLst/>
                          </a:prstGeom>
                        </pic:spPr>
                      </pic:pic>
                    </a:graphicData>
                  </a:graphic>
                </wp:inline>
              </w:drawing>
            </w:r>
          </w:p>
          <w:p w14:paraId="27796603" w14:textId="2AB91BA0"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sidR="00D2243A">
              <w:rPr>
                <w:rFonts w:ascii="Times New Roman" w:hAnsi="Times New Roman" w:cs="Times New Roman"/>
                <w:noProof/>
                <w:lang w:eastAsia="ru-RU"/>
              </w:rPr>
              <w:t>9</w:t>
            </w:r>
            <w:r>
              <w:rPr>
                <w:rFonts w:ascii="Times New Roman" w:hAnsi="Times New Roman" w:cs="Times New Roman"/>
                <w:noProof/>
                <w:lang w:eastAsia="ru-RU"/>
              </w:rPr>
              <w:t>.</w:t>
            </w:r>
            <w:r w:rsidRPr="00C759A2">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16221580" w14:textId="6D570EC1" w:rsidR="007103EE" w:rsidRDefault="007103EE" w:rsidP="007103EE">
            <w:pPr>
              <w:spacing w:before="120"/>
              <w:jc w:val="center"/>
              <w:rPr>
                <w:rFonts w:ascii="Times New Roman" w:hAnsi="Times New Roman" w:cs="Times New Roman"/>
                <w:noProof/>
                <w:lang w:eastAsia="ru-RU"/>
              </w:rPr>
            </w:pPr>
          </w:p>
          <w:p w14:paraId="3FDE053D" w14:textId="77777777" w:rsidR="007103EE" w:rsidRDefault="007103EE" w:rsidP="007103EE">
            <w:pPr>
              <w:spacing w:before="120"/>
              <w:jc w:val="center"/>
              <w:rPr>
                <w:rFonts w:ascii="Times New Roman" w:hAnsi="Times New Roman" w:cs="Times New Roman"/>
                <w:noProof/>
                <w:lang w:eastAsia="ru-RU"/>
              </w:rPr>
            </w:pPr>
          </w:p>
          <w:p w14:paraId="02D2F7D5" w14:textId="36CC0CAB"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C2040A4" wp14:editId="2C5CB86F">
                  <wp:extent cx="2955925" cy="2277745"/>
                  <wp:effectExtent l="0" t="0" r="0" b="8255"/>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5925" cy="2277745"/>
                          </a:xfrm>
                          <a:prstGeom prst="rect">
                            <a:avLst/>
                          </a:prstGeom>
                        </pic:spPr>
                      </pic:pic>
                    </a:graphicData>
                  </a:graphic>
                </wp:inline>
              </w:drawing>
            </w:r>
          </w:p>
          <w:p w14:paraId="095708A0" w14:textId="588E4F9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C759A2">
              <w:rPr>
                <w:rFonts w:ascii="Times New Roman" w:hAnsi="Times New Roman" w:cs="Times New Roman"/>
                <w:noProof/>
                <w:lang w:eastAsia="ru-RU"/>
              </w:rPr>
              <w:t xml:space="preserve"> </w:t>
            </w:r>
            <w:r w:rsidR="00D2243A">
              <w:rPr>
                <w:rFonts w:ascii="Times New Roman" w:hAnsi="Times New Roman" w:cs="Times New Roman"/>
                <w:noProof/>
                <w:lang w:eastAsia="ru-RU"/>
              </w:rPr>
              <w:t>40</w:t>
            </w:r>
            <w:r>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360BDF1F" w14:textId="24A3A288" w:rsidR="007103EE" w:rsidRDefault="007103EE" w:rsidP="007103EE">
            <w:pPr>
              <w:spacing w:before="120"/>
              <w:jc w:val="center"/>
              <w:rPr>
                <w:rFonts w:ascii="Times New Roman" w:hAnsi="Times New Roman" w:cs="Times New Roman"/>
                <w:noProof/>
                <w:lang w:eastAsia="ru-RU"/>
              </w:rPr>
            </w:pPr>
          </w:p>
          <w:p w14:paraId="349EF494" w14:textId="45C4516B"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41EC735" wp14:editId="7BCD01B6">
                  <wp:extent cx="2955925" cy="3504565"/>
                  <wp:effectExtent l="0" t="0" r="0" b="635"/>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55925" cy="3504565"/>
                          </a:xfrm>
                          <a:prstGeom prst="rect">
                            <a:avLst/>
                          </a:prstGeom>
                        </pic:spPr>
                      </pic:pic>
                    </a:graphicData>
                  </a:graphic>
                </wp:inline>
              </w:drawing>
            </w:r>
          </w:p>
          <w:p w14:paraId="17744F1D" w14:textId="3609BEDC" w:rsidR="007103EE" w:rsidRPr="00FD30D3"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D2243A">
              <w:rPr>
                <w:rFonts w:ascii="Times New Roman" w:hAnsi="Times New Roman" w:cs="Times New Roman"/>
                <w:noProof/>
                <w:lang w:eastAsia="ru-RU"/>
              </w:rPr>
              <w:t>41</w:t>
            </w:r>
            <w:r>
              <w:rPr>
                <w:rFonts w:ascii="Times New Roman" w:hAnsi="Times New Roman" w:cs="Times New Roman"/>
                <w:noProof/>
                <w:lang w:eastAsia="ru-RU"/>
              </w:rPr>
              <w:t>.</w:t>
            </w:r>
            <w:r w:rsidRPr="00743D0D">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p>
          <w:p w14:paraId="7558442B" w14:textId="7CA5FB90" w:rsidR="007103EE" w:rsidRPr="00FD30D3" w:rsidRDefault="007103EE" w:rsidP="007103EE">
            <w:pPr>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563C153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5A05D50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2CCAAB1D" w14:textId="06B0B0D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w:t>
            </w:r>
            <w:r>
              <w:rPr>
                <w:rFonts w:ascii="Times New Roman" w:eastAsia="Times New Roman" w:hAnsi="Times New Roman" w:cs="Times New Roman"/>
              </w:rPr>
              <w:t>9</w:t>
            </w:r>
            <w:r w:rsidRPr="00FD30D3">
              <w:rPr>
                <w:rFonts w:ascii="Times New Roman" w:eastAsia="Times New Roman" w:hAnsi="Times New Roman" w:cs="Times New Roman"/>
              </w:rPr>
              <w:t>00 мм;</w:t>
            </w:r>
          </w:p>
          <w:p w14:paraId="76134023" w14:textId="437DB0F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790</w:t>
            </w:r>
            <w:r w:rsidRPr="00FD30D3">
              <w:rPr>
                <w:rFonts w:ascii="Times New Roman" w:eastAsia="Times New Roman" w:hAnsi="Times New Roman" w:cs="Times New Roman"/>
              </w:rPr>
              <w:t xml:space="preserve"> мм.</w:t>
            </w:r>
          </w:p>
          <w:p w14:paraId="5B907F4A" w14:textId="77777777" w:rsidR="007103EE" w:rsidRPr="00FD30D3" w:rsidRDefault="007103EE" w:rsidP="007103EE">
            <w:pPr>
              <w:jc w:val="both"/>
              <w:rPr>
                <w:rFonts w:ascii="Times New Roman" w:eastAsia="Times New Roman" w:hAnsi="Times New Roman" w:cs="Times New Roman"/>
              </w:rPr>
            </w:pPr>
          </w:p>
          <w:p w14:paraId="51702E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57B0C3D6" w14:textId="64507F1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w:t>
            </w:r>
          </w:p>
          <w:p w14:paraId="3355DF3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Боковые опоры скрепляются полкой из ЛДСП – ребро жесткости.</w:t>
            </w:r>
          </w:p>
          <w:p w14:paraId="0060AE67" w14:textId="0D7EFE7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крепится к боковым опорам</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столешнице</w:t>
            </w:r>
            <w:r>
              <w:rPr>
                <w:rFonts w:ascii="Times New Roman" w:eastAsia="Times New Roman" w:hAnsi="Times New Roman" w:cs="Times New Roman"/>
              </w:rPr>
              <w:t xml:space="preserve"> и полке</w:t>
            </w:r>
            <w:r w:rsidRPr="00FD30D3">
              <w:rPr>
                <w:rFonts w:ascii="Times New Roman" w:eastAsia="Times New Roman" w:hAnsi="Times New Roman" w:cs="Times New Roman"/>
              </w:rPr>
              <w:t xml:space="preserve"> посредством шкантов на клей ПВА или эквивалент винтов эксцентриков. </w:t>
            </w:r>
          </w:p>
          <w:p w14:paraId="1F8D1D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03C38A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7FAB8A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2EA5C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на те метизы, которые невозможно скрыть.</w:t>
            </w:r>
          </w:p>
          <w:p w14:paraId="23E3D49C" w14:textId="77777777" w:rsidR="007103EE" w:rsidRPr="00FD30D3" w:rsidRDefault="007103EE" w:rsidP="007103EE">
            <w:pPr>
              <w:jc w:val="both"/>
              <w:rPr>
                <w:rFonts w:ascii="Times New Roman" w:eastAsia="Times New Roman" w:hAnsi="Times New Roman" w:cs="Times New Roman"/>
              </w:rPr>
            </w:pPr>
            <w:r w:rsidRPr="00B258A4">
              <w:rPr>
                <w:rFonts w:ascii="Times New Roman" w:eastAsia="Times New Roman" w:hAnsi="Times New Roman" w:cs="Times New Roman"/>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линии спила, оклейка торцов изделия кромкой и т.д.).</w:t>
            </w:r>
          </w:p>
          <w:p w14:paraId="76602808" w14:textId="2511AB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 xml:space="preserve">37 </w:t>
            </w:r>
            <w:r w:rsidRPr="00FD30D3">
              <w:rPr>
                <w:rFonts w:ascii="Times New Roman" w:eastAsia="Times New Roman" w:hAnsi="Times New Roman" w:cs="Times New Roman"/>
                <w:spacing w:val="-10"/>
              </w:rPr>
              <w:t>–</w:t>
            </w:r>
            <w:r w:rsidR="00135E22">
              <w:rPr>
                <w:rFonts w:ascii="Times New Roman" w:eastAsia="Times New Roman" w:hAnsi="Times New Roman" w:cs="Times New Roman"/>
                <w:spacing w:val="-10"/>
              </w:rPr>
              <w:t xml:space="preserve"> </w:t>
            </w:r>
            <w:r>
              <w:rPr>
                <w:rFonts w:ascii="Times New Roman" w:eastAsia="Times New Roman" w:hAnsi="Times New Roman" w:cs="Times New Roman"/>
                <w:spacing w:val="-10"/>
              </w:rPr>
              <w:t>41</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61ECA00F"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4DC541A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23758F12" w14:textId="7BA884D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B27BF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FFE7D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12A40C2" w14:textId="77777777" w:rsidR="007103EE" w:rsidRPr="00FD30D3" w:rsidRDefault="007103EE" w:rsidP="007103EE">
            <w:pPr>
              <w:jc w:val="both"/>
              <w:rPr>
                <w:rFonts w:ascii="Times New Roman" w:eastAsia="Times New Roman" w:hAnsi="Times New Roman" w:cs="Times New Roman"/>
                <w:b/>
              </w:rPr>
            </w:pPr>
          </w:p>
          <w:p w14:paraId="1D03137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1A0D9C0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1727D1C6" w14:textId="381EAC8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B27BF8" w:rsidRPr="00CA069B">
              <w:rPr>
                <w:rFonts w:ascii="Times New Roman" w:hAnsi="Times New Roman" w:cs="Times New Roman"/>
              </w:rPr>
              <w:t>-18</w:t>
            </w:r>
            <w:r w:rsidRPr="00FD30D3">
              <w:rPr>
                <w:rFonts w:ascii="Times New Roman" w:hAnsi="Times New Roman" w:cs="Times New Roman"/>
              </w:rPr>
              <w:t xml:space="preserve"> мм.</w:t>
            </w:r>
          </w:p>
          <w:p w14:paraId="6DA75D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8C8C552" w14:textId="77777777" w:rsidR="007103EE" w:rsidRPr="00FD30D3" w:rsidRDefault="007103EE" w:rsidP="007103EE">
            <w:pPr>
              <w:jc w:val="both"/>
              <w:rPr>
                <w:rFonts w:ascii="Times New Roman" w:hAnsi="Times New Roman" w:cs="Times New Roman"/>
              </w:rPr>
            </w:pPr>
          </w:p>
          <w:p w14:paraId="6DC9B9C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6EE83000" w14:textId="77BF937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5C8658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290A74FD" w14:textId="77777777" w:rsidR="007103EE" w:rsidRPr="00FD30D3" w:rsidRDefault="007103EE" w:rsidP="007103EE">
            <w:pPr>
              <w:jc w:val="both"/>
              <w:rPr>
                <w:rFonts w:ascii="Times New Roman" w:hAnsi="Times New Roman" w:cs="Times New Roman"/>
                <w:b/>
              </w:rPr>
            </w:pPr>
          </w:p>
          <w:p w14:paraId="1136DBB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0096B73F" w14:textId="4559865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B27BF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100AA3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18F51B6" w14:textId="77777777" w:rsidR="007103EE" w:rsidRPr="00FD30D3" w:rsidRDefault="007103EE" w:rsidP="007103EE">
            <w:pPr>
              <w:jc w:val="both"/>
              <w:rPr>
                <w:rFonts w:ascii="Times New Roman" w:hAnsi="Times New Roman" w:cs="Times New Roman"/>
              </w:rPr>
            </w:pPr>
          </w:p>
          <w:p w14:paraId="723E5B8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D4AA9F7" w14:textId="24201559"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spacing w:val="-6"/>
              </w:rPr>
              <w:t>3</w:t>
            </w:r>
            <w:r w:rsidR="00D7500B">
              <w:rPr>
                <w:rFonts w:ascii="Times New Roman" w:eastAsia="Times New Roman" w:hAnsi="Times New Roman" w:cs="Times New Roman"/>
                <w:spacing w:val="-6"/>
              </w:rPr>
              <w:t>25</w:t>
            </w:r>
            <w:r w:rsidRPr="00FD30D3">
              <w:rPr>
                <w:rFonts w:ascii="Times New Roman" w:hAnsi="Times New Roman" w:cs="Times New Roman"/>
                <w:spacing w:val="-6"/>
              </w:rPr>
              <w:t>).</w:t>
            </w:r>
          </w:p>
          <w:p w14:paraId="14675AD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30FE17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1EE4CA6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A368A18" w14:textId="71829ECB"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95C9409" w14:textId="0EE51016"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4B1F1A26" w14:textId="77777777" w:rsidR="007103EE" w:rsidRPr="00FD30D3" w:rsidRDefault="007103EE" w:rsidP="007103EE">
            <w:pPr>
              <w:jc w:val="both"/>
              <w:rPr>
                <w:rFonts w:ascii="Times New Roman" w:hAnsi="Times New Roman" w:cs="Times New Roman"/>
                <w:b/>
              </w:rPr>
            </w:pPr>
          </w:p>
          <w:p w14:paraId="033AF97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8807B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41C5A8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0ECAA377" w14:textId="77777777" w:rsidR="007103EE" w:rsidRPr="00FD30D3" w:rsidRDefault="007103EE" w:rsidP="007103EE">
            <w:pPr>
              <w:pStyle w:val="af5"/>
              <w:numPr>
                <w:ilvl w:val="0"/>
                <w:numId w:val="45"/>
              </w:numPr>
              <w:tabs>
                <w:tab w:val="left" w:pos="323"/>
              </w:tabs>
              <w:ind w:left="40" w:firstLine="28"/>
              <w:jc w:val="both"/>
            </w:pPr>
            <w:r w:rsidRPr="00FD30D3">
              <w:rPr>
                <w:sz w:val="22"/>
                <w:szCs w:val="22"/>
              </w:rPr>
              <w:t>для лицевой поверхности должна быть 2 мм;</w:t>
            </w:r>
          </w:p>
          <w:p w14:paraId="0EEDC508" w14:textId="77777777" w:rsidR="007103EE" w:rsidRPr="00FD30D3" w:rsidRDefault="007103EE" w:rsidP="007103EE">
            <w:pPr>
              <w:pStyle w:val="af5"/>
              <w:numPr>
                <w:ilvl w:val="0"/>
                <w:numId w:val="45"/>
              </w:numPr>
              <w:tabs>
                <w:tab w:val="left" w:pos="323"/>
              </w:tabs>
              <w:ind w:left="40" w:firstLine="28"/>
              <w:jc w:val="both"/>
            </w:pPr>
            <w:r w:rsidRPr="00FD30D3">
              <w:rPr>
                <w:sz w:val="22"/>
                <w:szCs w:val="22"/>
              </w:rPr>
              <w:t xml:space="preserve"> для торцевой поверхности должна быть 0,45 мм. </w:t>
            </w:r>
          </w:p>
          <w:p w14:paraId="52AC6B3E" w14:textId="77777777" w:rsidR="007103EE" w:rsidRPr="00FD30D3" w:rsidRDefault="007103EE" w:rsidP="007103EE">
            <w:pPr>
              <w:jc w:val="both"/>
              <w:rPr>
                <w:rFonts w:ascii="Times New Roman" w:eastAsia="Times New Roman" w:hAnsi="Times New Roman" w:cs="Times New Roman"/>
                <w:b/>
              </w:rPr>
            </w:pPr>
          </w:p>
          <w:p w14:paraId="3B9B113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46F0A0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М6х15.</w:t>
            </w:r>
          </w:p>
          <w:p w14:paraId="184B5FAB" w14:textId="77777777" w:rsidR="007103EE" w:rsidRPr="00FD30D3" w:rsidRDefault="007103EE" w:rsidP="007103EE">
            <w:pPr>
              <w:jc w:val="both"/>
              <w:rPr>
                <w:rFonts w:ascii="Times New Roman" w:eastAsia="Times New Roman" w:hAnsi="Times New Roman" w:cs="Times New Roman"/>
                <w:b/>
              </w:rPr>
            </w:pPr>
          </w:p>
          <w:p w14:paraId="1EA1E9E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4981BE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1A72B7C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E01C8E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65851DC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ED56A83"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395FABB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1BC451E" w14:textId="491F4732" w:rsidR="007103EE" w:rsidRPr="00FD30D3" w:rsidRDefault="00135E22" w:rsidP="007103EE">
            <w:pPr>
              <w:jc w:val="center"/>
              <w:rPr>
                <w:rFonts w:ascii="Times New Roman" w:hAnsi="Times New Roman" w:cs="Times New Roman"/>
                <w:b/>
              </w:rPr>
            </w:pPr>
            <w:r>
              <w:rPr>
                <w:rFonts w:ascii="Times New Roman" w:hAnsi="Times New Roman" w:cs="Times New Roman"/>
                <w:b/>
              </w:rPr>
              <w:lastRenderedPageBreak/>
              <w:t>10</w:t>
            </w:r>
          </w:p>
        </w:tc>
        <w:tc>
          <w:tcPr>
            <w:tcW w:w="2835" w:type="dxa"/>
            <w:tcBorders>
              <w:top w:val="single" w:sz="4" w:space="0" w:color="auto"/>
              <w:left w:val="single" w:sz="4" w:space="0" w:color="auto"/>
              <w:bottom w:val="single" w:sz="4" w:space="0" w:color="auto"/>
              <w:right w:val="single" w:sz="4" w:space="0" w:color="auto"/>
            </w:tcBorders>
            <w:hideMark/>
          </w:tcPr>
          <w:p w14:paraId="6EB46A7C" w14:textId="723DFABA"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Добор 600</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574F3E2D" w14:textId="1596A90B"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6111652" w14:textId="77777777" w:rsidR="007103EE" w:rsidRPr="00FD30D3" w:rsidRDefault="007103EE" w:rsidP="007103EE">
            <w:pPr>
              <w:jc w:val="center"/>
              <w:rPr>
                <w:rFonts w:ascii="Times New Roman" w:hAnsi="Times New Roman" w:cs="Times New Roman"/>
                <w:noProof/>
                <w:lang w:eastAsia="ru-RU"/>
              </w:rPr>
            </w:pPr>
          </w:p>
          <w:p w14:paraId="289216B1" w14:textId="4FDFD70C"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27454F0" w14:textId="7DBD65DF" w:rsidR="007103EE" w:rsidRDefault="007103EE" w:rsidP="007103EE">
            <w:pPr>
              <w:jc w:val="center"/>
              <w:rPr>
                <w:rFonts w:ascii="Times New Roman" w:hAnsi="Times New Roman" w:cs="Times New Roman"/>
                <w:noProof/>
                <w:lang w:eastAsia="ru-RU"/>
              </w:rPr>
            </w:pPr>
          </w:p>
          <w:p w14:paraId="6EAD154B" w14:textId="0DED36FA"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55B0BC0A" wp14:editId="782AB700">
                  <wp:extent cx="2955925" cy="21240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5925" cy="2124075"/>
                          </a:xfrm>
                          <a:prstGeom prst="rect">
                            <a:avLst/>
                          </a:prstGeom>
                        </pic:spPr>
                      </pic:pic>
                    </a:graphicData>
                  </a:graphic>
                </wp:inline>
              </w:drawing>
            </w:r>
          </w:p>
          <w:p w14:paraId="6062CC91" w14:textId="1FF14209" w:rsidR="007103EE" w:rsidRPr="00135E22"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135E22">
              <w:rPr>
                <w:rFonts w:ascii="Times New Roman" w:hAnsi="Times New Roman" w:cs="Times New Roman"/>
                <w:noProof/>
                <w:lang w:eastAsia="ru-RU"/>
              </w:rPr>
              <w:t>42</w:t>
            </w:r>
          </w:p>
          <w:p w14:paraId="73139EAB" w14:textId="22D40C80" w:rsidR="007103EE" w:rsidRDefault="007103EE" w:rsidP="007103EE">
            <w:pPr>
              <w:jc w:val="center"/>
              <w:rPr>
                <w:rFonts w:ascii="Times New Roman" w:hAnsi="Times New Roman" w:cs="Times New Roman"/>
                <w:noProof/>
                <w:lang w:eastAsia="ru-RU"/>
              </w:rPr>
            </w:pPr>
          </w:p>
          <w:p w14:paraId="3BF051E8" w14:textId="4D56F0D9" w:rsidR="007103EE" w:rsidRDefault="007103EE" w:rsidP="007103EE">
            <w:pPr>
              <w:jc w:val="center"/>
              <w:rPr>
                <w:rFonts w:ascii="Times New Roman" w:hAnsi="Times New Roman" w:cs="Times New Roman"/>
                <w:noProof/>
                <w:lang w:eastAsia="ru-RU"/>
              </w:rPr>
            </w:pPr>
            <w:r>
              <w:rPr>
                <w:noProof/>
                <w:lang w:eastAsia="ru-RU"/>
              </w:rPr>
              <w:drawing>
                <wp:inline distT="0" distB="0" distL="0" distR="0" wp14:anchorId="2E9C0621" wp14:editId="32A3FD0D">
                  <wp:extent cx="2955925" cy="211772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5925" cy="2117725"/>
                          </a:xfrm>
                          <a:prstGeom prst="rect">
                            <a:avLst/>
                          </a:prstGeom>
                        </pic:spPr>
                      </pic:pic>
                    </a:graphicData>
                  </a:graphic>
                </wp:inline>
              </w:drawing>
            </w:r>
          </w:p>
          <w:p w14:paraId="1B62A3A7" w14:textId="11DD6180" w:rsidR="007103EE" w:rsidRPr="00B35F32"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Pr>
                <w:rFonts w:ascii="Times New Roman" w:hAnsi="Times New Roman" w:cs="Times New Roman"/>
                <w:noProof/>
                <w:lang w:val="en-US" w:eastAsia="ru-RU"/>
              </w:rPr>
              <w:t xml:space="preserve"> </w:t>
            </w:r>
            <w:r w:rsidR="00B35F32">
              <w:rPr>
                <w:rFonts w:ascii="Times New Roman" w:hAnsi="Times New Roman" w:cs="Times New Roman"/>
                <w:noProof/>
                <w:lang w:eastAsia="ru-RU"/>
              </w:rPr>
              <w:t>43</w:t>
            </w:r>
          </w:p>
          <w:p w14:paraId="4F286738" w14:textId="1B9D4007" w:rsidR="007103EE" w:rsidRDefault="007103EE" w:rsidP="007103EE">
            <w:pPr>
              <w:jc w:val="center"/>
              <w:rPr>
                <w:rFonts w:ascii="Times New Roman" w:hAnsi="Times New Roman" w:cs="Times New Roman"/>
                <w:noProof/>
                <w:lang w:eastAsia="ru-RU"/>
              </w:rPr>
            </w:pPr>
          </w:p>
          <w:p w14:paraId="7AAE0051" w14:textId="6E586777"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1A7BB179" wp14:editId="16543A90">
                  <wp:extent cx="2955925" cy="30956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55925" cy="3095625"/>
                          </a:xfrm>
                          <a:prstGeom prst="rect">
                            <a:avLst/>
                          </a:prstGeom>
                        </pic:spPr>
                      </pic:pic>
                    </a:graphicData>
                  </a:graphic>
                </wp:inline>
              </w:drawing>
            </w:r>
          </w:p>
          <w:p w14:paraId="508641EE" w14:textId="38B954EF" w:rsidR="007103EE"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B35F32">
              <w:rPr>
                <w:rFonts w:ascii="Times New Roman" w:hAnsi="Times New Roman" w:cs="Times New Roman"/>
                <w:noProof/>
                <w:lang w:eastAsia="ru-RU"/>
              </w:rPr>
              <w:t>44</w:t>
            </w:r>
            <w:r>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313B2707" w14:textId="26BEDBD0" w:rsidR="007103EE" w:rsidRDefault="007103EE" w:rsidP="007103EE">
            <w:pPr>
              <w:jc w:val="center"/>
              <w:rPr>
                <w:rFonts w:ascii="Times New Roman" w:hAnsi="Times New Roman" w:cs="Times New Roman"/>
                <w:noProof/>
                <w:lang w:eastAsia="ru-RU"/>
              </w:rPr>
            </w:pPr>
          </w:p>
          <w:p w14:paraId="030373E3" w14:textId="267BC24C"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27B49DE7" wp14:editId="571A81A8">
                  <wp:extent cx="2955925" cy="2506980"/>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5925" cy="2506980"/>
                          </a:xfrm>
                          <a:prstGeom prst="rect">
                            <a:avLst/>
                          </a:prstGeom>
                        </pic:spPr>
                      </pic:pic>
                    </a:graphicData>
                  </a:graphic>
                </wp:inline>
              </w:drawing>
            </w:r>
          </w:p>
          <w:p w14:paraId="74D9A790" w14:textId="03320267" w:rsidR="007103EE"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sidRPr="00F17C55">
              <w:rPr>
                <w:rFonts w:ascii="Times New Roman" w:hAnsi="Times New Roman" w:cs="Times New Roman"/>
                <w:noProof/>
                <w:lang w:eastAsia="ru-RU"/>
              </w:rPr>
              <w:t xml:space="preserve"> 4</w:t>
            </w:r>
            <w:r w:rsidR="00B35F32">
              <w:rPr>
                <w:rFonts w:ascii="Times New Roman" w:hAnsi="Times New Roman" w:cs="Times New Roman"/>
                <w:noProof/>
                <w:lang w:eastAsia="ru-RU"/>
              </w:rPr>
              <w:t>5</w:t>
            </w:r>
            <w:r>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hAnsi="Times New Roman" w:cs="Times New Roman"/>
                <w:noProof/>
                <w:lang w:eastAsia="ru-RU"/>
              </w:rPr>
              <w:t xml:space="preserve"> </w:t>
            </w:r>
          </w:p>
          <w:p w14:paraId="2249D8D4" w14:textId="07F9CBB7" w:rsidR="007103EE" w:rsidRDefault="007103EE" w:rsidP="007103EE">
            <w:pPr>
              <w:jc w:val="center"/>
              <w:rPr>
                <w:rFonts w:ascii="Times New Roman" w:hAnsi="Times New Roman" w:cs="Times New Roman"/>
                <w:noProof/>
                <w:lang w:eastAsia="ru-RU"/>
              </w:rPr>
            </w:pPr>
          </w:p>
          <w:p w14:paraId="1508D60B" w14:textId="3F0620D9" w:rsidR="007103EE" w:rsidRDefault="007103EE" w:rsidP="007103EE">
            <w:pPr>
              <w:jc w:val="center"/>
              <w:rPr>
                <w:rFonts w:ascii="Times New Roman" w:hAnsi="Times New Roman" w:cs="Times New Roman"/>
                <w:noProof/>
                <w:lang w:eastAsia="ru-RU"/>
              </w:rPr>
            </w:pPr>
            <w:r>
              <w:rPr>
                <w:noProof/>
                <w:lang w:eastAsia="ru-RU"/>
              </w:rPr>
              <w:lastRenderedPageBreak/>
              <w:drawing>
                <wp:inline distT="0" distB="0" distL="0" distR="0" wp14:anchorId="3D7E9298" wp14:editId="3BCA9840">
                  <wp:extent cx="2955925" cy="3802380"/>
                  <wp:effectExtent l="0" t="0" r="0" b="762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55925" cy="3802380"/>
                          </a:xfrm>
                          <a:prstGeom prst="rect">
                            <a:avLst/>
                          </a:prstGeom>
                        </pic:spPr>
                      </pic:pic>
                    </a:graphicData>
                  </a:graphic>
                </wp:inline>
              </w:drawing>
            </w:r>
          </w:p>
          <w:p w14:paraId="6926EED1" w14:textId="79B26243" w:rsidR="007103EE" w:rsidRPr="00FD30D3"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Рис. 4</w:t>
            </w:r>
            <w:r w:rsidR="00B35F32">
              <w:rPr>
                <w:rFonts w:ascii="Times New Roman" w:hAnsi="Times New Roman" w:cs="Times New Roman"/>
                <w:noProof/>
                <w:lang w:eastAsia="ru-RU"/>
              </w:rPr>
              <w:t>6</w:t>
            </w:r>
            <w:r>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169162F0" w14:textId="4AD1AECB" w:rsidR="007103EE" w:rsidRPr="00FD30D3" w:rsidRDefault="007103EE" w:rsidP="00FD01DC">
            <w:pPr>
              <w:spacing w:before="120"/>
              <w:jc w:val="center"/>
              <w:rPr>
                <w:rFonts w:ascii="Times New Roman" w:hAnsi="Times New Roman" w:cs="Times New Roman"/>
                <w:noProof/>
                <w:lang w:eastAsia="ru-RU"/>
              </w:rPr>
            </w:pPr>
            <w:r>
              <w:rPr>
                <w:noProof/>
                <w:lang w:eastAsia="ru-RU"/>
              </w:rPr>
              <w:t xml:space="preserve"> </w:t>
            </w:r>
          </w:p>
        </w:tc>
        <w:tc>
          <w:tcPr>
            <w:tcW w:w="3062" w:type="dxa"/>
            <w:tcBorders>
              <w:top w:val="single" w:sz="4" w:space="0" w:color="auto"/>
              <w:left w:val="single" w:sz="4" w:space="0" w:color="auto"/>
              <w:bottom w:val="single" w:sz="4" w:space="0" w:color="auto"/>
              <w:right w:val="single" w:sz="4" w:space="0" w:color="auto"/>
            </w:tcBorders>
          </w:tcPr>
          <w:p w14:paraId="628D40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5FF7A64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3AB30C25" w14:textId="2125BCB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w:t>
            </w:r>
            <w:r w:rsidRPr="00065CC3">
              <w:rPr>
                <w:rFonts w:ascii="Times New Roman" w:eastAsia="Times New Roman" w:hAnsi="Times New Roman" w:cs="Times New Roman"/>
              </w:rPr>
              <w:t>9</w:t>
            </w:r>
            <w:r w:rsidRPr="00FD30D3">
              <w:rPr>
                <w:rFonts w:ascii="Times New Roman" w:eastAsia="Times New Roman" w:hAnsi="Times New Roman" w:cs="Times New Roman"/>
              </w:rPr>
              <w:t>00 мм;</w:t>
            </w:r>
          </w:p>
          <w:p w14:paraId="01E5C82E" w14:textId="3FC46A8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sidRPr="00065CC3">
              <w:rPr>
                <w:rFonts w:ascii="Times New Roman" w:eastAsia="Times New Roman" w:hAnsi="Times New Roman" w:cs="Times New Roman"/>
              </w:rPr>
              <w:t>79</w:t>
            </w:r>
            <w:r w:rsidRPr="00FD30D3">
              <w:rPr>
                <w:rFonts w:ascii="Times New Roman" w:eastAsia="Times New Roman" w:hAnsi="Times New Roman" w:cs="Times New Roman"/>
              </w:rPr>
              <w:t>0 мм.</w:t>
            </w:r>
          </w:p>
          <w:p w14:paraId="673D2CEE" w14:textId="77777777" w:rsidR="007103EE" w:rsidRPr="00FD30D3" w:rsidRDefault="007103EE" w:rsidP="007103EE">
            <w:pPr>
              <w:jc w:val="both"/>
              <w:rPr>
                <w:rFonts w:ascii="Times New Roman" w:eastAsia="Times New Roman" w:hAnsi="Times New Roman" w:cs="Times New Roman"/>
              </w:rPr>
            </w:pPr>
          </w:p>
          <w:p w14:paraId="30F184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3C6F2BAA" w14:textId="1C9F36C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w:t>
            </w:r>
            <w:r w:rsidRPr="00FD30D3">
              <w:rPr>
                <w:rFonts w:ascii="Times New Roman" w:eastAsia="Times New Roman" w:hAnsi="Times New Roman" w:cs="Times New Roman"/>
              </w:rPr>
              <w:lastRenderedPageBreak/>
              <w:t xml:space="preserve">двух боковых панелях с заглушками в цвет материала.  </w:t>
            </w:r>
          </w:p>
          <w:p w14:paraId="0FEAF0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Боковые опоры скрепляются полкой из ЛДСП – ребро жесткости.</w:t>
            </w:r>
          </w:p>
          <w:p w14:paraId="4321CC7D" w14:textId="643FF0E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крепится к боковым опорам</w:t>
            </w:r>
            <w:r>
              <w:rPr>
                <w:rFonts w:ascii="Times New Roman" w:eastAsia="Times New Roman" w:hAnsi="Times New Roman" w:cs="Times New Roman"/>
              </w:rPr>
              <w:t>, полке</w:t>
            </w:r>
            <w:r w:rsidRPr="00FD30D3">
              <w:rPr>
                <w:rFonts w:ascii="Times New Roman" w:eastAsia="Times New Roman" w:hAnsi="Times New Roman" w:cs="Times New Roman"/>
              </w:rPr>
              <w:t xml:space="preserve"> и столешнице посредством шкантов на клей ПВА или эквивалент винтов эксцентриков. </w:t>
            </w:r>
          </w:p>
          <w:p w14:paraId="00F2AB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78AAE4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F0876F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2C9843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57E28760" w14:textId="77777777" w:rsidR="007103EE" w:rsidRPr="00FD30D3" w:rsidRDefault="007103EE" w:rsidP="007103EE">
            <w:pPr>
              <w:jc w:val="both"/>
              <w:rPr>
                <w:rFonts w:ascii="Times New Roman" w:eastAsia="Times New Roman" w:hAnsi="Times New Roman" w:cs="Times New Roman"/>
              </w:rPr>
            </w:pPr>
            <w:r w:rsidRPr="004C0A95">
              <w:rPr>
                <w:rFonts w:ascii="Times New Roman" w:eastAsia="Times New Roman" w:hAnsi="Times New Roman" w:cs="Times New Roman"/>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w:t>
            </w:r>
            <w:r w:rsidRPr="00FD30D3">
              <w:rPr>
                <w:rFonts w:ascii="Times New Roman" w:eastAsia="Times New Roman" w:hAnsi="Times New Roman" w:cs="Times New Roman"/>
              </w:rPr>
              <w:lastRenderedPageBreak/>
              <w:t>линии спила, оклейка торцов изделия кромкой и т.д.).</w:t>
            </w:r>
          </w:p>
          <w:p w14:paraId="287053B4" w14:textId="24CF27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42</w:t>
            </w:r>
            <w:r w:rsidR="00135E22">
              <w:rPr>
                <w:rFonts w:ascii="Times New Roman" w:eastAsia="Times New Roman" w:hAnsi="Times New Roman" w:cs="Times New Roman"/>
                <w:spacing w:val="-10"/>
              </w:rPr>
              <w:t xml:space="preserve"> </w:t>
            </w:r>
            <w:r w:rsidRPr="00FD30D3">
              <w:rPr>
                <w:rFonts w:ascii="Times New Roman" w:eastAsia="Times New Roman" w:hAnsi="Times New Roman" w:cs="Times New Roman"/>
                <w:spacing w:val="-10"/>
              </w:rPr>
              <w:t>–</w:t>
            </w:r>
            <w:r w:rsidR="00135E22">
              <w:rPr>
                <w:rFonts w:ascii="Times New Roman" w:eastAsia="Times New Roman" w:hAnsi="Times New Roman" w:cs="Times New Roman"/>
                <w:spacing w:val="-10"/>
              </w:rPr>
              <w:t xml:space="preserve"> </w:t>
            </w:r>
            <w:r>
              <w:rPr>
                <w:rFonts w:ascii="Times New Roman" w:eastAsia="Times New Roman" w:hAnsi="Times New Roman" w:cs="Times New Roman"/>
                <w:spacing w:val="-10"/>
              </w:rPr>
              <w:t>46</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7847F475"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7B7A250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17ECBAB2" w14:textId="71FA7A8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FC2F71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58DD837" w14:textId="77777777" w:rsidR="007103EE" w:rsidRPr="00FD30D3" w:rsidRDefault="007103EE" w:rsidP="007103EE">
            <w:pPr>
              <w:jc w:val="both"/>
              <w:rPr>
                <w:rFonts w:ascii="Times New Roman" w:eastAsia="Times New Roman" w:hAnsi="Times New Roman" w:cs="Times New Roman"/>
                <w:b/>
              </w:rPr>
            </w:pPr>
          </w:p>
          <w:p w14:paraId="4DAC8BE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6F80C3A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39E00071" w14:textId="7E8A7EB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E01969" w:rsidRPr="00CA069B">
              <w:rPr>
                <w:rFonts w:ascii="Times New Roman" w:hAnsi="Times New Roman" w:cs="Times New Roman"/>
              </w:rPr>
              <w:t>-18</w:t>
            </w:r>
            <w:r w:rsidRPr="00FD30D3">
              <w:rPr>
                <w:rFonts w:ascii="Times New Roman" w:hAnsi="Times New Roman" w:cs="Times New Roman"/>
              </w:rPr>
              <w:t xml:space="preserve"> мм.</w:t>
            </w:r>
          </w:p>
          <w:p w14:paraId="617DD03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2AA57D4" w14:textId="77777777" w:rsidR="007103EE" w:rsidRPr="00FD30D3" w:rsidRDefault="007103EE" w:rsidP="007103EE">
            <w:pPr>
              <w:jc w:val="both"/>
              <w:rPr>
                <w:rFonts w:ascii="Times New Roman" w:hAnsi="Times New Roman" w:cs="Times New Roman"/>
                <w:b/>
              </w:rPr>
            </w:pPr>
          </w:p>
          <w:p w14:paraId="10BA75A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C403692" w14:textId="452C08E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267A740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2C11298" w14:textId="77777777" w:rsidR="007103EE" w:rsidRPr="00FD30D3" w:rsidRDefault="007103EE" w:rsidP="007103EE">
            <w:pPr>
              <w:jc w:val="both"/>
              <w:rPr>
                <w:rFonts w:ascii="Times New Roman" w:hAnsi="Times New Roman" w:cs="Times New Roman"/>
                <w:b/>
              </w:rPr>
            </w:pPr>
          </w:p>
          <w:p w14:paraId="03F32EF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235D2966" w14:textId="0F6EEF4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809F0F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06E1570" w14:textId="77777777" w:rsidR="007103EE" w:rsidRPr="00FD30D3" w:rsidRDefault="007103EE" w:rsidP="007103EE">
            <w:pPr>
              <w:jc w:val="both"/>
              <w:rPr>
                <w:rFonts w:ascii="Times New Roman" w:hAnsi="Times New Roman" w:cs="Times New Roman"/>
                <w:b/>
              </w:rPr>
            </w:pPr>
          </w:p>
          <w:p w14:paraId="749074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4DB76A3" w14:textId="19015313"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52632E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0B5967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715911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0FA26F9" w14:textId="7FB2DE26"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17B5CA25" w14:textId="627BF046"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290BE05" w14:textId="77777777" w:rsidR="007103EE" w:rsidRPr="00FD30D3" w:rsidRDefault="007103EE" w:rsidP="007103EE">
            <w:pPr>
              <w:jc w:val="both"/>
              <w:rPr>
                <w:rFonts w:ascii="Times New Roman" w:hAnsi="Times New Roman" w:cs="Times New Roman"/>
                <w:b/>
              </w:rPr>
            </w:pPr>
          </w:p>
          <w:p w14:paraId="75D682E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167F35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BF019E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51F0BC2" w14:textId="77777777" w:rsidR="007103EE" w:rsidRPr="00FD30D3" w:rsidRDefault="007103EE" w:rsidP="007103EE">
            <w:pPr>
              <w:pStyle w:val="af5"/>
              <w:numPr>
                <w:ilvl w:val="0"/>
                <w:numId w:val="67"/>
              </w:numPr>
              <w:tabs>
                <w:tab w:val="left" w:pos="320"/>
              </w:tabs>
              <w:ind w:left="0" w:firstLine="25"/>
              <w:jc w:val="both"/>
            </w:pPr>
            <w:r w:rsidRPr="00FD30D3">
              <w:rPr>
                <w:sz w:val="22"/>
                <w:szCs w:val="22"/>
              </w:rPr>
              <w:t>для лицевой поверхности должна быть 2мм;</w:t>
            </w:r>
          </w:p>
          <w:p w14:paraId="231304F1" w14:textId="77777777" w:rsidR="007103EE" w:rsidRPr="00FD30D3" w:rsidRDefault="007103EE" w:rsidP="007103EE">
            <w:pPr>
              <w:pStyle w:val="af5"/>
              <w:numPr>
                <w:ilvl w:val="0"/>
                <w:numId w:val="67"/>
              </w:numPr>
              <w:tabs>
                <w:tab w:val="left" w:pos="320"/>
              </w:tabs>
              <w:ind w:left="0" w:firstLine="25"/>
              <w:jc w:val="both"/>
            </w:pPr>
            <w:r w:rsidRPr="00FD30D3">
              <w:rPr>
                <w:sz w:val="22"/>
                <w:szCs w:val="22"/>
              </w:rPr>
              <w:t xml:space="preserve">для торцевой поверхности должна быть 0,45 мм. </w:t>
            </w:r>
          </w:p>
          <w:p w14:paraId="2BB167DF" w14:textId="77777777" w:rsidR="007103EE" w:rsidRPr="00FD30D3" w:rsidRDefault="007103EE" w:rsidP="007103EE">
            <w:pPr>
              <w:jc w:val="both"/>
              <w:rPr>
                <w:rFonts w:ascii="Times New Roman" w:eastAsia="Times New Roman" w:hAnsi="Times New Roman" w:cs="Times New Roman"/>
                <w:b/>
              </w:rPr>
            </w:pPr>
          </w:p>
          <w:p w14:paraId="4FEA931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Стяжки (6 штук)</w:t>
            </w:r>
          </w:p>
          <w:p w14:paraId="751941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64F3BB05" w14:textId="77777777" w:rsidR="007103EE" w:rsidRPr="00FD30D3" w:rsidRDefault="007103EE" w:rsidP="007103EE">
            <w:pPr>
              <w:jc w:val="both"/>
              <w:rPr>
                <w:rFonts w:ascii="Times New Roman" w:eastAsia="Times New Roman" w:hAnsi="Times New Roman" w:cs="Times New Roman"/>
                <w:b/>
              </w:rPr>
            </w:pPr>
          </w:p>
          <w:p w14:paraId="755AAD1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2AE67D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67D2E7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210D69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A92553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ADADD10"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0EC6C79F"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64B83E4" w14:textId="4B969BBD" w:rsidR="007103EE" w:rsidRPr="00FD30D3" w:rsidRDefault="00B35F32" w:rsidP="00B35F32">
            <w:pPr>
              <w:jc w:val="center"/>
              <w:rPr>
                <w:rFonts w:ascii="Times New Roman" w:hAnsi="Times New Roman" w:cs="Times New Roman"/>
                <w:b/>
              </w:rPr>
            </w:pPr>
            <w:r>
              <w:rPr>
                <w:rFonts w:ascii="Times New Roman" w:hAnsi="Times New Roman" w:cs="Times New Roman"/>
                <w:b/>
              </w:rPr>
              <w:lastRenderedPageBreak/>
              <w:t>11</w:t>
            </w:r>
          </w:p>
        </w:tc>
        <w:tc>
          <w:tcPr>
            <w:tcW w:w="2835" w:type="dxa"/>
            <w:tcBorders>
              <w:top w:val="single" w:sz="4" w:space="0" w:color="auto"/>
              <w:left w:val="single" w:sz="4" w:space="0" w:color="auto"/>
              <w:bottom w:val="single" w:sz="4" w:space="0" w:color="auto"/>
              <w:right w:val="single" w:sz="4" w:space="0" w:color="auto"/>
            </w:tcBorders>
          </w:tcPr>
          <w:p w14:paraId="3A0F97B2" w14:textId="77777777" w:rsidR="007103EE" w:rsidRPr="00FD30D3" w:rsidRDefault="007103EE" w:rsidP="007103EE">
            <w:pPr>
              <w:jc w:val="both"/>
              <w:rPr>
                <w:rFonts w:ascii="Times New Roman" w:hAnsi="Times New Roman" w:cs="Times New Roman"/>
                <w:b/>
                <w:lang w:val="en-US"/>
              </w:rPr>
            </w:pPr>
            <w:r w:rsidRPr="00FD30D3">
              <w:rPr>
                <w:rFonts w:ascii="Times New Roman" w:hAnsi="Times New Roman" w:cs="Times New Roman"/>
                <w:b/>
              </w:rPr>
              <w:t>Витрина настенная</w:t>
            </w:r>
          </w:p>
          <w:p w14:paraId="033B67A7"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190418E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A508DD5" wp14:editId="0F5DFC59">
                  <wp:extent cx="2663825" cy="3840480"/>
                  <wp:effectExtent l="0" t="0" r="3175" b="762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663825" cy="3840480"/>
                          </a:xfrm>
                          <a:prstGeom prst="rect">
                            <a:avLst/>
                          </a:prstGeom>
                          <a:noFill/>
                          <a:ln>
                            <a:noFill/>
                          </a:ln>
                        </pic:spPr>
                      </pic:pic>
                    </a:graphicData>
                  </a:graphic>
                </wp:inline>
              </w:drawing>
            </w:r>
          </w:p>
          <w:p w14:paraId="4D3D4332" w14:textId="6BE16BFD" w:rsidR="007103EE" w:rsidRPr="0087441C" w:rsidRDefault="007103EE" w:rsidP="007103EE">
            <w:pPr>
              <w:jc w:val="center"/>
              <w:rPr>
                <w:rFonts w:ascii="Times New Roman" w:hAnsi="Times New Roman" w:cs="Times New Roman"/>
                <w:noProof/>
                <w:lang w:val="en-US"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47</w:t>
            </w:r>
          </w:p>
          <w:p w14:paraId="4247B2C0" w14:textId="77777777" w:rsidR="007103EE" w:rsidRPr="00FD30D3" w:rsidRDefault="007103EE" w:rsidP="007103EE">
            <w:pPr>
              <w:jc w:val="center"/>
              <w:rPr>
                <w:rFonts w:ascii="Times New Roman" w:hAnsi="Times New Roman" w:cs="Times New Roman"/>
                <w:noProof/>
                <w:lang w:eastAsia="ru-RU"/>
              </w:rPr>
            </w:pPr>
          </w:p>
          <w:p w14:paraId="53A14491"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3A69F40" wp14:editId="4A382793">
                  <wp:extent cx="3124835" cy="3721100"/>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124835" cy="3721100"/>
                          </a:xfrm>
                          <a:prstGeom prst="rect">
                            <a:avLst/>
                          </a:prstGeom>
                          <a:noFill/>
                          <a:ln>
                            <a:noFill/>
                          </a:ln>
                        </pic:spPr>
                      </pic:pic>
                    </a:graphicData>
                  </a:graphic>
                </wp:inline>
              </w:drawing>
            </w:r>
          </w:p>
          <w:p w14:paraId="6CD06031" w14:textId="4DA3554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48</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110718C3" w14:textId="77777777" w:rsidR="007103EE" w:rsidRPr="00FD30D3" w:rsidRDefault="007103EE" w:rsidP="007103EE">
            <w:pPr>
              <w:jc w:val="center"/>
              <w:rPr>
                <w:rFonts w:ascii="Times New Roman" w:eastAsia="Times New Roman" w:hAnsi="Times New Roman" w:cs="Times New Roman"/>
              </w:rPr>
            </w:pPr>
          </w:p>
          <w:p w14:paraId="584DA61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67531D9F" wp14:editId="7AA45A30">
                  <wp:extent cx="1876425" cy="3935730"/>
                  <wp:effectExtent l="0" t="0" r="9525" b="762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876425" cy="3935730"/>
                          </a:xfrm>
                          <a:prstGeom prst="rect">
                            <a:avLst/>
                          </a:prstGeom>
                          <a:noFill/>
                          <a:ln>
                            <a:noFill/>
                          </a:ln>
                        </pic:spPr>
                      </pic:pic>
                    </a:graphicData>
                  </a:graphic>
                </wp:inline>
              </w:drawing>
            </w:r>
          </w:p>
          <w:p w14:paraId="35EA85FF" w14:textId="20CFAFDC"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49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1234ADA" w14:textId="14393D68"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E24E631" wp14:editId="389F97EE">
                  <wp:extent cx="1351915" cy="914400"/>
                  <wp:effectExtent l="0" t="0" r="63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351915" cy="914400"/>
                          </a:xfrm>
                          <a:prstGeom prst="rect">
                            <a:avLst/>
                          </a:prstGeom>
                          <a:noFill/>
                          <a:ln>
                            <a:noFill/>
                          </a:ln>
                        </pic:spPr>
                      </pic:pic>
                    </a:graphicData>
                  </a:graphic>
                </wp:inline>
              </w:drawing>
            </w:r>
          </w:p>
          <w:p w14:paraId="72F58A4E" w14:textId="41F8A9F1" w:rsidR="007103EE" w:rsidRPr="00FD30D3"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50</w:t>
            </w:r>
            <w:r w:rsidR="00B35F32">
              <w:rPr>
                <w:rFonts w:ascii="Times New Roman" w:hAnsi="Times New Roman" w:cs="Times New Roman"/>
                <w:noProof/>
                <w:lang w:eastAsia="ru-RU"/>
              </w:rPr>
              <w:t>.</w:t>
            </w:r>
            <w:r>
              <w:rPr>
                <w:rFonts w:ascii="Times New Roman" w:hAnsi="Times New Roman" w:cs="Times New Roman"/>
                <w:noProof/>
                <w:lang w:eastAsia="ru-RU"/>
              </w:rPr>
              <w:t xml:space="preserve"> Пример замка</w:t>
            </w:r>
          </w:p>
          <w:p w14:paraId="41FB3E0C"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5D944CCB" wp14:editId="1D52DE97">
                  <wp:extent cx="2759075" cy="1343660"/>
                  <wp:effectExtent l="0" t="0" r="3175" b="889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9075" cy="1343660"/>
                          </a:xfrm>
                          <a:prstGeom prst="rect">
                            <a:avLst/>
                          </a:prstGeom>
                          <a:noFill/>
                          <a:ln>
                            <a:noFill/>
                          </a:ln>
                        </pic:spPr>
                      </pic:pic>
                    </a:graphicData>
                  </a:graphic>
                </wp:inline>
              </w:drawing>
            </w:r>
          </w:p>
          <w:p w14:paraId="5E883CAF" w14:textId="69ED0C5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51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2B8CE1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6A8B4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2111267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858 мм;</w:t>
            </w:r>
          </w:p>
          <w:p w14:paraId="29FDED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170 мм.</w:t>
            </w:r>
          </w:p>
          <w:p w14:paraId="0D8E8B19" w14:textId="77777777" w:rsidR="007103EE" w:rsidRPr="00FD30D3" w:rsidRDefault="007103EE" w:rsidP="007103EE">
            <w:pPr>
              <w:jc w:val="both"/>
              <w:rPr>
                <w:rFonts w:ascii="Times New Roman" w:eastAsia="Times New Roman" w:hAnsi="Times New Roman" w:cs="Times New Roman"/>
              </w:rPr>
            </w:pPr>
          </w:p>
          <w:p w14:paraId="307AE7E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Витрина состоит из двух боковин. Сверху и снизу к боковинам крепятся горизонтальные панели. У витрины есть задняя панель. </w:t>
            </w:r>
          </w:p>
          <w:p w14:paraId="761EFD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 верхней и нижней панели крепится стеклянная дверца на зажимные петли без сверления. </w:t>
            </w:r>
          </w:p>
          <w:p w14:paraId="1DE86D4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нижнем правом углу стеклянной дверцы установить мебельный витринный замок-ручка. </w:t>
            </w:r>
          </w:p>
          <w:p w14:paraId="78B4413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Внутри витрины монтируются стеклянные полки на боковые панели посредством полкодержателя со штоком. Предусмотрены отверстия с шагом в 50 мм для изменения уровня полок. На каждую полку по четыре полкодержателя. </w:t>
            </w:r>
          </w:p>
          <w:p w14:paraId="363786D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На задней панели витрины предусмотрены три мебельных металлических подвеса.  </w:t>
            </w:r>
          </w:p>
          <w:p w14:paraId="0B3CE39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Элементы из ЛДСП крепятся между собой посредством шкантов на клей ПВА или </w:t>
            </w:r>
            <w:r w:rsidRPr="00FD30D3">
              <w:rPr>
                <w:rFonts w:ascii="Times New Roman" w:eastAsia="Times New Roman" w:hAnsi="Times New Roman" w:cs="Times New Roman"/>
              </w:rPr>
              <w:lastRenderedPageBreak/>
              <w:t xml:space="preserve">эквивалент винтов эксцентриков. </w:t>
            </w:r>
          </w:p>
          <w:p w14:paraId="39F4BB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CB7CF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Для демонстрации продукции в витрине предусматриваются подставки из прозрачного акрилового стекла.</w:t>
            </w:r>
          </w:p>
          <w:p w14:paraId="32AD2BD8" w14:textId="39DEAB0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sidRPr="004573A5">
              <w:rPr>
                <w:rFonts w:ascii="Times New Roman" w:eastAsia="Times New Roman" w:hAnsi="Times New Roman" w:cs="Times New Roman"/>
              </w:rPr>
              <w:t>4</w:t>
            </w:r>
            <w:r w:rsidR="00B35F32">
              <w:rPr>
                <w:rFonts w:ascii="Times New Roman" w:eastAsia="Times New Roman" w:hAnsi="Times New Roman" w:cs="Times New Roman"/>
              </w:rPr>
              <w:t>7</w:t>
            </w:r>
            <w:r w:rsidRPr="00FD30D3">
              <w:rPr>
                <w:rFonts w:ascii="Times New Roman" w:eastAsia="Times New Roman" w:hAnsi="Times New Roman" w:cs="Times New Roman"/>
              </w:rPr>
              <w:t>–</w:t>
            </w:r>
            <w:r>
              <w:rPr>
                <w:rFonts w:ascii="Times New Roman" w:eastAsia="Times New Roman" w:hAnsi="Times New Roman" w:cs="Times New Roman"/>
              </w:rPr>
              <w:t>51</w:t>
            </w:r>
            <w:r w:rsidRPr="00FD30D3">
              <w:rPr>
                <w:rFonts w:ascii="Times New Roman" w:eastAsia="Times New Roman" w:hAnsi="Times New Roman" w:cs="Times New Roman"/>
              </w:rPr>
              <w:t>.</w:t>
            </w:r>
          </w:p>
          <w:p w14:paraId="3877D4E9" w14:textId="77777777" w:rsidR="007103EE" w:rsidRPr="00FD30D3" w:rsidRDefault="007103EE" w:rsidP="007103EE">
            <w:pPr>
              <w:jc w:val="both"/>
              <w:rPr>
                <w:rFonts w:ascii="Times New Roman" w:eastAsia="Times New Roman" w:hAnsi="Times New Roman" w:cs="Times New Roman"/>
              </w:rPr>
            </w:pPr>
          </w:p>
          <w:p w14:paraId="682FC782"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C05B06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Боковая панель (2 штуки)</w:t>
            </w:r>
          </w:p>
          <w:p w14:paraId="514D21A7" w14:textId="793D83A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710F3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055F024" w14:textId="77777777" w:rsidR="007103EE" w:rsidRPr="00FD30D3" w:rsidRDefault="007103EE" w:rsidP="007103EE">
            <w:pPr>
              <w:jc w:val="both"/>
              <w:rPr>
                <w:rFonts w:ascii="Times New Roman" w:eastAsia="Times New Roman" w:hAnsi="Times New Roman" w:cs="Times New Roman"/>
                <w:b/>
              </w:rPr>
            </w:pPr>
          </w:p>
          <w:p w14:paraId="7BEA3A0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Верхняя и нижняя панель</w:t>
            </w:r>
          </w:p>
          <w:p w14:paraId="63C09A5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6EEE29F6" w14:textId="3DC4B8C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1CCB63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576E233" w14:textId="77777777" w:rsidR="007103EE" w:rsidRPr="00FD30D3" w:rsidRDefault="007103EE" w:rsidP="007103EE">
            <w:pPr>
              <w:jc w:val="both"/>
              <w:rPr>
                <w:rFonts w:ascii="Times New Roman" w:hAnsi="Times New Roman" w:cs="Times New Roman"/>
                <w:b/>
              </w:rPr>
            </w:pPr>
          </w:p>
          <w:p w14:paraId="1CD09B4B"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b/>
              </w:rPr>
              <w:t>Задняя панель (1 штука)</w:t>
            </w:r>
          </w:p>
          <w:p w14:paraId="09E23AC8" w14:textId="07A7E59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6F5B6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B63DD58" w14:textId="77777777" w:rsidR="007103EE" w:rsidRPr="00FD30D3" w:rsidRDefault="007103EE" w:rsidP="007103EE">
            <w:pPr>
              <w:jc w:val="both"/>
              <w:rPr>
                <w:rFonts w:ascii="Times New Roman" w:hAnsi="Times New Roman" w:cs="Times New Roman"/>
                <w:b/>
              </w:rPr>
            </w:pPr>
          </w:p>
          <w:p w14:paraId="212F54D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Дверца (1 штука)</w:t>
            </w:r>
          </w:p>
          <w:p w14:paraId="2FD63D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4 мм.</w:t>
            </w:r>
          </w:p>
          <w:p w14:paraId="48FD8F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427507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1E9EE9A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5176B11D" w14:textId="77777777" w:rsidR="007103EE" w:rsidRPr="00FD30D3" w:rsidRDefault="007103EE" w:rsidP="007103EE">
            <w:pPr>
              <w:jc w:val="both"/>
              <w:rPr>
                <w:rFonts w:ascii="Times New Roman" w:eastAsia="Times New Roman" w:hAnsi="Times New Roman" w:cs="Times New Roman"/>
                <w:b/>
              </w:rPr>
            </w:pPr>
          </w:p>
          <w:p w14:paraId="517592A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Крепление для дверцы          (2 штуки)</w:t>
            </w:r>
          </w:p>
          <w:p w14:paraId="2687165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40 мм и не более 50 мм.</w:t>
            </w:r>
          </w:p>
          <w:p w14:paraId="276FBD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15 мм и не более 20 мм.</w:t>
            </w:r>
          </w:p>
          <w:p w14:paraId="04B83C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2AF921E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2968B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Вид зажима стекла – без сверления.</w:t>
            </w:r>
          </w:p>
          <w:p w14:paraId="547F605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Крепеж к ЛДСП посредством втулки.</w:t>
            </w:r>
          </w:p>
          <w:p w14:paraId="359ED985" w14:textId="77777777" w:rsidR="007103EE" w:rsidRPr="00FD30D3" w:rsidRDefault="007103EE" w:rsidP="007103EE">
            <w:pPr>
              <w:jc w:val="both"/>
              <w:rPr>
                <w:rFonts w:ascii="Times New Roman" w:eastAsia="Times New Roman" w:hAnsi="Times New Roman" w:cs="Times New Roman"/>
                <w:b/>
              </w:rPr>
            </w:pPr>
          </w:p>
          <w:p w14:paraId="2A0B91D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Замок (1 штука)</w:t>
            </w:r>
          </w:p>
          <w:p w14:paraId="18E6CC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Назначение – мебельный витринный для стекла.</w:t>
            </w:r>
          </w:p>
          <w:p w14:paraId="694903C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Наличие запирающего устройства.</w:t>
            </w:r>
          </w:p>
          <w:p w14:paraId="31233E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Комплект ключей.</w:t>
            </w:r>
          </w:p>
          <w:p w14:paraId="302BABA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16645C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233089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С ответной планкой.</w:t>
            </w:r>
          </w:p>
          <w:p w14:paraId="18246A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Комплект крепежей.</w:t>
            </w:r>
          </w:p>
          <w:p w14:paraId="480ECF1C" w14:textId="77777777" w:rsidR="007103EE" w:rsidRPr="00FD30D3" w:rsidRDefault="007103EE" w:rsidP="007103EE">
            <w:pPr>
              <w:jc w:val="both"/>
              <w:rPr>
                <w:rFonts w:ascii="Times New Roman" w:eastAsia="Times New Roman" w:hAnsi="Times New Roman" w:cs="Times New Roman"/>
                <w:b/>
              </w:rPr>
            </w:pPr>
          </w:p>
          <w:p w14:paraId="7B2C356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Крепление для навески на стену (3 штуки)</w:t>
            </w:r>
          </w:p>
          <w:p w14:paraId="6A0A3850" w14:textId="77777777" w:rsidR="007103EE" w:rsidRPr="00FD30D3" w:rsidRDefault="007103EE" w:rsidP="007103EE">
            <w:pPr>
              <w:jc w:val="both"/>
              <w:rPr>
                <w:rFonts w:ascii="Times New Roman" w:eastAsia="Times New Roman" w:hAnsi="Times New Roman" w:cs="Times New Roman"/>
                <w:b/>
              </w:rPr>
            </w:pPr>
          </w:p>
          <w:p w14:paraId="251F4B6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Держатель для продукции</w:t>
            </w:r>
            <w:r w:rsidRPr="00FD30D3">
              <w:rPr>
                <w:rFonts w:ascii="Times New Roman" w:eastAsia="Times New Roman" w:hAnsi="Times New Roman" w:cs="Times New Roman"/>
                <w:b/>
              </w:rPr>
              <w:br/>
              <w:t>(6 штук)</w:t>
            </w:r>
          </w:p>
          <w:p w14:paraId="3C9B747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170 мм.</w:t>
            </w:r>
          </w:p>
          <w:p w14:paraId="32CF19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260 мм.</w:t>
            </w:r>
          </w:p>
          <w:p w14:paraId="4E19AB2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3 мм.</w:t>
            </w:r>
          </w:p>
          <w:p w14:paraId="49C83A8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акриловое стекло прозрачное.</w:t>
            </w:r>
          </w:p>
          <w:p w14:paraId="2179554F" w14:textId="77777777" w:rsidR="007103EE" w:rsidRPr="00FD30D3" w:rsidRDefault="007103EE" w:rsidP="007103EE">
            <w:pPr>
              <w:jc w:val="both"/>
              <w:rPr>
                <w:rFonts w:ascii="Times New Roman" w:hAnsi="Times New Roman" w:cs="Times New Roman"/>
                <w:b/>
              </w:rPr>
            </w:pPr>
          </w:p>
          <w:p w14:paraId="46CA877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2BCFE22" w14:textId="2E52E6DC"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076E46E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CA1E82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A52EA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A0B044D" w14:textId="77777777" w:rsidR="007103EE" w:rsidRPr="00FD30D3" w:rsidRDefault="007103EE" w:rsidP="007103EE">
            <w:pPr>
              <w:jc w:val="both"/>
              <w:rPr>
                <w:rFonts w:ascii="Times New Roman" w:hAnsi="Times New Roman" w:cs="Times New Roman"/>
                <w:b/>
              </w:rPr>
            </w:pPr>
          </w:p>
          <w:p w14:paraId="53B0CA0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043300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C9673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2D24D5A" w14:textId="77777777" w:rsidR="007103EE" w:rsidRPr="00FD30D3" w:rsidRDefault="007103EE" w:rsidP="007103EE">
            <w:pPr>
              <w:pStyle w:val="af5"/>
              <w:numPr>
                <w:ilvl w:val="0"/>
                <w:numId w:val="46"/>
              </w:numPr>
              <w:tabs>
                <w:tab w:val="left" w:pos="323"/>
              </w:tabs>
              <w:ind w:left="0" w:firstLine="40"/>
              <w:jc w:val="both"/>
            </w:pPr>
            <w:r w:rsidRPr="00FD30D3">
              <w:rPr>
                <w:sz w:val="22"/>
                <w:szCs w:val="22"/>
              </w:rPr>
              <w:lastRenderedPageBreak/>
              <w:t>для лицевой поверхности должна быть 2 мм;</w:t>
            </w:r>
          </w:p>
          <w:p w14:paraId="38EE639E" w14:textId="77777777" w:rsidR="007103EE" w:rsidRPr="00FD30D3" w:rsidRDefault="007103EE" w:rsidP="007103EE">
            <w:pPr>
              <w:pStyle w:val="af5"/>
              <w:numPr>
                <w:ilvl w:val="0"/>
                <w:numId w:val="46"/>
              </w:numPr>
              <w:tabs>
                <w:tab w:val="left" w:pos="323"/>
              </w:tabs>
              <w:ind w:left="0" w:firstLine="40"/>
              <w:jc w:val="both"/>
            </w:pPr>
            <w:r w:rsidRPr="00FD30D3">
              <w:rPr>
                <w:sz w:val="22"/>
                <w:szCs w:val="22"/>
              </w:rPr>
              <w:t>для торцевой поверхности должна быть 0,45 мм</w:t>
            </w:r>
          </w:p>
          <w:p w14:paraId="2C7069C9" w14:textId="77777777" w:rsidR="007103EE" w:rsidRPr="00FD30D3" w:rsidRDefault="007103EE" w:rsidP="007103EE">
            <w:pPr>
              <w:jc w:val="both"/>
              <w:rPr>
                <w:rFonts w:ascii="Times New Roman" w:eastAsia="Times New Roman" w:hAnsi="Times New Roman" w:cs="Times New Roman"/>
                <w:b/>
              </w:rPr>
            </w:pPr>
          </w:p>
          <w:p w14:paraId="6F96FF23" w14:textId="77777777" w:rsidR="007103EE" w:rsidRPr="00FD30D3" w:rsidRDefault="007103EE" w:rsidP="007103EE">
            <w:pPr>
              <w:jc w:val="both"/>
              <w:rPr>
                <w:rFonts w:ascii="Times New Roman" w:eastAsia="Times New Roman" w:hAnsi="Times New Roman" w:cs="Times New Roman"/>
              </w:rPr>
            </w:pPr>
          </w:p>
        </w:tc>
      </w:tr>
      <w:tr w:rsidR="007103EE" w:rsidRPr="00FD30D3" w14:paraId="4DCA361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AE4D36F" w14:textId="3D6F40D1" w:rsidR="007103EE" w:rsidRPr="00FD30D3" w:rsidRDefault="000B37BA" w:rsidP="007103EE">
            <w:pPr>
              <w:jc w:val="center"/>
              <w:rPr>
                <w:rFonts w:ascii="Times New Roman" w:hAnsi="Times New Roman" w:cs="Times New Roman"/>
                <w:b/>
              </w:rPr>
            </w:pPr>
            <w:r>
              <w:rPr>
                <w:rFonts w:ascii="Times New Roman" w:hAnsi="Times New Roman" w:cs="Times New Roman"/>
                <w:b/>
              </w:rPr>
              <w:lastRenderedPageBreak/>
              <w:t>12</w:t>
            </w:r>
          </w:p>
        </w:tc>
        <w:tc>
          <w:tcPr>
            <w:tcW w:w="2835" w:type="dxa"/>
            <w:tcBorders>
              <w:top w:val="single" w:sz="4" w:space="0" w:color="auto"/>
              <w:left w:val="single" w:sz="4" w:space="0" w:color="auto"/>
              <w:bottom w:val="single" w:sz="4" w:space="0" w:color="auto"/>
              <w:right w:val="single" w:sz="4" w:space="0" w:color="auto"/>
            </w:tcBorders>
          </w:tcPr>
          <w:p w14:paraId="37903DC3" w14:textId="3715107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приставной</w:t>
            </w:r>
            <w:r>
              <w:rPr>
                <w:rFonts w:ascii="Times New Roman" w:hAnsi="Times New Roman" w:cs="Times New Roman"/>
                <w:b/>
              </w:rPr>
              <w:t xml:space="preserve"> </w:t>
            </w:r>
          </w:p>
          <w:p w14:paraId="339E462B"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59F6C1C7"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F320E57" wp14:editId="0E5CDE06">
                  <wp:extent cx="2751455" cy="27432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6A74C72E" w14:textId="701662EC"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52</w:t>
            </w:r>
          </w:p>
          <w:p w14:paraId="1D0A3263" w14:textId="77777777" w:rsidR="007103EE" w:rsidRPr="00FD30D3" w:rsidRDefault="007103EE" w:rsidP="007103EE">
            <w:pPr>
              <w:jc w:val="center"/>
              <w:rPr>
                <w:rFonts w:ascii="Times New Roman" w:hAnsi="Times New Roman" w:cs="Times New Roman"/>
              </w:rPr>
            </w:pPr>
          </w:p>
          <w:p w14:paraId="2B3BD16A" w14:textId="25DDDF23" w:rsidR="007103EE" w:rsidRDefault="007103EE" w:rsidP="007103EE">
            <w:pPr>
              <w:spacing w:before="120"/>
              <w:jc w:val="center"/>
              <w:rPr>
                <w:rFonts w:ascii="Times New Roman" w:hAnsi="Times New Roman" w:cs="Times New Roman"/>
              </w:rPr>
            </w:pPr>
          </w:p>
          <w:p w14:paraId="506872E1" w14:textId="4F9E12C1" w:rsidR="007103EE" w:rsidRPr="00FD30D3" w:rsidRDefault="00D85DC3" w:rsidP="007103EE">
            <w:pPr>
              <w:spacing w:before="120"/>
              <w:jc w:val="center"/>
              <w:rPr>
                <w:rFonts w:ascii="Times New Roman" w:hAnsi="Times New Roman" w:cs="Times New Roman"/>
              </w:rPr>
            </w:pPr>
            <w:r>
              <w:rPr>
                <w:rFonts w:ascii="Times New Roman" w:hAnsi="Times New Roman" w:cs="Times New Roman"/>
              </w:rPr>
              <w:lastRenderedPageBreak/>
              <w:pict w14:anchorId="7D685FC8">
                <v:shape id="_x0000_i1027" type="#_x0000_t75" style="width:207.1pt;height:149.6pt">
                  <v:imagedata r:id="rId59" o:title="стол приставной"/>
                </v:shape>
              </w:pict>
            </w:r>
          </w:p>
          <w:p w14:paraId="30DD93FE" w14:textId="24E2B83A"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53</w:t>
            </w:r>
          </w:p>
          <w:p w14:paraId="3F8351DD" w14:textId="6EEC121C" w:rsidR="007103EE" w:rsidRDefault="007103EE" w:rsidP="007103EE">
            <w:pPr>
              <w:spacing w:before="120"/>
              <w:jc w:val="center"/>
              <w:rPr>
                <w:noProof/>
                <w:lang w:eastAsia="ru-RU"/>
              </w:rPr>
            </w:pPr>
            <w:r>
              <w:rPr>
                <w:noProof/>
                <w:lang w:eastAsia="ru-RU"/>
              </w:rPr>
              <w:drawing>
                <wp:inline distT="0" distB="0" distL="0" distR="0" wp14:anchorId="1D4B0311" wp14:editId="61C163C3">
                  <wp:extent cx="2955925" cy="297561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55925" cy="2975610"/>
                          </a:xfrm>
                          <a:prstGeom prst="rect">
                            <a:avLst/>
                          </a:prstGeom>
                        </pic:spPr>
                      </pic:pic>
                    </a:graphicData>
                  </a:graphic>
                </wp:inline>
              </w:drawing>
            </w:r>
          </w:p>
          <w:p w14:paraId="35408736" w14:textId="765BEB38" w:rsidR="007103EE" w:rsidRPr="00FD30D3" w:rsidRDefault="007103EE" w:rsidP="007103EE">
            <w:pPr>
              <w:spacing w:before="120"/>
              <w:rPr>
                <w:rFonts w:ascii="Times New Roman" w:hAnsi="Times New Roman" w:cs="Times New Roman"/>
              </w:rPr>
            </w:pPr>
          </w:p>
          <w:p w14:paraId="2BE855EA" w14:textId="3EC44E9F"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54</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0B34C88E" w14:textId="6EE1E4A4" w:rsidR="007103EE" w:rsidRDefault="007103EE" w:rsidP="007103EE">
            <w:pPr>
              <w:spacing w:before="120"/>
              <w:jc w:val="center"/>
              <w:rPr>
                <w:rFonts w:ascii="Times New Roman" w:eastAsia="Times New Roman" w:hAnsi="Times New Roman" w:cs="Times New Roman"/>
              </w:rPr>
            </w:pPr>
          </w:p>
          <w:p w14:paraId="08917AF8" w14:textId="4BB2B1A3" w:rsidR="007103EE" w:rsidRPr="00FD30D3" w:rsidRDefault="007103EE" w:rsidP="007103EE">
            <w:pPr>
              <w:spacing w:before="120"/>
              <w:jc w:val="center"/>
              <w:rPr>
                <w:rFonts w:ascii="Times New Roman" w:eastAsia="Times New Roman" w:hAnsi="Times New Roman" w:cs="Times New Roman"/>
              </w:rPr>
            </w:pPr>
            <w:r>
              <w:rPr>
                <w:noProof/>
                <w:lang w:eastAsia="ru-RU"/>
              </w:rPr>
              <w:drawing>
                <wp:inline distT="0" distB="0" distL="0" distR="0" wp14:anchorId="21558BAA" wp14:editId="69DBBD3D">
                  <wp:extent cx="2955925" cy="4035425"/>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5925" cy="4035425"/>
                          </a:xfrm>
                          <a:prstGeom prst="rect">
                            <a:avLst/>
                          </a:prstGeom>
                        </pic:spPr>
                      </pic:pic>
                    </a:graphicData>
                  </a:graphic>
                </wp:inline>
              </w:drawing>
            </w:r>
          </w:p>
          <w:p w14:paraId="02FE9B33" w14:textId="466DA6E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55</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7C949C0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6C33F5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206E1C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450 мм;</w:t>
            </w:r>
          </w:p>
          <w:p w14:paraId="3B4FE142" w14:textId="653DDC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w:t>
            </w:r>
            <w:r>
              <w:rPr>
                <w:rFonts w:ascii="Times New Roman" w:eastAsia="Times New Roman" w:hAnsi="Times New Roman" w:cs="Times New Roman"/>
              </w:rPr>
              <w:t>9</w:t>
            </w:r>
            <w:r w:rsidRPr="00FD30D3">
              <w:rPr>
                <w:rFonts w:ascii="Times New Roman" w:eastAsia="Times New Roman" w:hAnsi="Times New Roman" w:cs="Times New Roman"/>
              </w:rPr>
              <w:t>0 мм.</w:t>
            </w:r>
          </w:p>
          <w:p w14:paraId="02817FD7" w14:textId="77777777" w:rsidR="007103EE" w:rsidRPr="00FD30D3" w:rsidRDefault="007103EE" w:rsidP="007103EE">
            <w:pPr>
              <w:jc w:val="both"/>
              <w:rPr>
                <w:rFonts w:ascii="Times New Roman" w:eastAsia="Times New Roman" w:hAnsi="Times New Roman" w:cs="Times New Roman"/>
              </w:rPr>
            </w:pPr>
          </w:p>
          <w:p w14:paraId="3D120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7886FE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От полки до верхней панели крепится задняя панель – стенка из ЛДСП.</w:t>
            </w:r>
          </w:p>
          <w:p w14:paraId="6DE3FE45" w14:textId="112F2DF3"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ЛДСП должны быть выполнены из ПВХ. </w:t>
            </w:r>
          </w:p>
          <w:p w14:paraId="5E9E80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01B463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05902E9" w14:textId="03AF99B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52</w:t>
            </w:r>
            <w:r w:rsidRPr="00AD3CA9">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55</w:t>
            </w:r>
            <w:r w:rsidRPr="00FD30D3">
              <w:rPr>
                <w:rFonts w:ascii="Times New Roman" w:eastAsia="Times New Roman" w:hAnsi="Times New Roman" w:cs="Times New Roman"/>
              </w:rPr>
              <w:t>.</w:t>
            </w:r>
          </w:p>
          <w:p w14:paraId="71D151FA"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0642D08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4C46F701" w14:textId="6C7E05B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97EB6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D1A347C" w14:textId="77777777" w:rsidR="007103EE" w:rsidRPr="00FD30D3" w:rsidRDefault="007103EE" w:rsidP="007103EE">
            <w:pPr>
              <w:jc w:val="both"/>
              <w:rPr>
                <w:rFonts w:ascii="Times New Roman" w:hAnsi="Times New Roman" w:cs="Times New Roman"/>
                <w:b/>
              </w:rPr>
            </w:pPr>
          </w:p>
          <w:p w14:paraId="215C62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7031E59F" w14:textId="082AC3B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5430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6F16BC0" w14:textId="77777777" w:rsidR="007103EE" w:rsidRPr="00FD30D3" w:rsidRDefault="007103EE" w:rsidP="007103EE">
            <w:pPr>
              <w:jc w:val="both"/>
              <w:rPr>
                <w:rFonts w:ascii="Times New Roman" w:hAnsi="Times New Roman" w:cs="Times New Roman"/>
                <w:b/>
              </w:rPr>
            </w:pPr>
          </w:p>
          <w:p w14:paraId="66BF8568" w14:textId="5A026D3C" w:rsidR="007103EE" w:rsidRPr="00FD30D3" w:rsidRDefault="007103EE" w:rsidP="007103EE">
            <w:pPr>
              <w:jc w:val="both"/>
              <w:rPr>
                <w:rFonts w:ascii="Times New Roman" w:hAnsi="Times New Roman" w:cs="Times New Roman"/>
                <w:b/>
              </w:rPr>
            </w:pPr>
            <w:r>
              <w:rPr>
                <w:rFonts w:ascii="Times New Roman" w:hAnsi="Times New Roman" w:cs="Times New Roman"/>
                <w:b/>
              </w:rPr>
              <w:t xml:space="preserve"> Столешница</w:t>
            </w:r>
            <w:r w:rsidRPr="00FD30D3">
              <w:rPr>
                <w:rFonts w:ascii="Times New Roman" w:hAnsi="Times New Roman" w:cs="Times New Roman"/>
                <w:b/>
              </w:rPr>
              <w:t xml:space="preserve"> (1 штука)</w:t>
            </w:r>
          </w:p>
          <w:p w14:paraId="5C6DCCC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B55107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9662F01" w14:textId="77777777" w:rsidR="007103EE" w:rsidRPr="00FD30D3" w:rsidRDefault="007103EE" w:rsidP="007103EE">
            <w:pPr>
              <w:jc w:val="both"/>
              <w:rPr>
                <w:rFonts w:ascii="Times New Roman" w:hAnsi="Times New Roman" w:cs="Times New Roman"/>
                <w:b/>
              </w:rPr>
            </w:pPr>
          </w:p>
          <w:p w14:paraId="3025F7A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3B99B328" w14:textId="6541F8C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27ACC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14F100" w14:textId="77777777" w:rsidR="007103EE" w:rsidRPr="00FD30D3" w:rsidRDefault="007103EE" w:rsidP="007103EE">
            <w:pPr>
              <w:jc w:val="both"/>
              <w:rPr>
                <w:rFonts w:ascii="Times New Roman" w:hAnsi="Times New Roman" w:cs="Times New Roman"/>
                <w:b/>
              </w:rPr>
            </w:pPr>
          </w:p>
          <w:p w14:paraId="1A6E505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50DBE94" w14:textId="2A258C36"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4B54EF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E02E7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708A2A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F90318D" w14:textId="785FFC6C"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59C9DAA5" w14:textId="3FCB0179"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7ADC511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1208E4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8FF95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008201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для лицевой и торцевых поверхностей должна быть</w:t>
            </w:r>
            <w:r w:rsidRPr="00FD30D3">
              <w:rPr>
                <w:rFonts w:ascii="Times New Roman" w:eastAsia="Times New Roman" w:hAnsi="Times New Roman" w:cs="Times New Roman"/>
              </w:rPr>
              <w:br/>
              <w:t xml:space="preserve">2 мм. </w:t>
            </w:r>
          </w:p>
          <w:p w14:paraId="62C53401" w14:textId="77777777" w:rsidR="007103EE" w:rsidRPr="00FD30D3" w:rsidRDefault="007103EE" w:rsidP="007103EE">
            <w:pPr>
              <w:jc w:val="both"/>
              <w:rPr>
                <w:rFonts w:ascii="Times New Roman" w:eastAsia="Times New Roman" w:hAnsi="Times New Roman" w:cs="Times New Roman"/>
                <w:b/>
              </w:rPr>
            </w:pPr>
          </w:p>
          <w:p w14:paraId="4268F60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FB391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6EC8F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2C50E0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35CFC2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E779CE0"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75D3DC2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189B571" w14:textId="366E22D9" w:rsidR="007103EE" w:rsidRPr="00FD30D3" w:rsidRDefault="00EC26DE" w:rsidP="007103EE">
            <w:pPr>
              <w:jc w:val="center"/>
              <w:rPr>
                <w:rFonts w:ascii="Times New Roman" w:hAnsi="Times New Roman" w:cs="Times New Roman"/>
                <w:b/>
              </w:rPr>
            </w:pPr>
            <w:r>
              <w:rPr>
                <w:rFonts w:ascii="Times New Roman" w:hAnsi="Times New Roman" w:cs="Times New Roman"/>
                <w:b/>
              </w:rPr>
              <w:lastRenderedPageBreak/>
              <w:t>13</w:t>
            </w:r>
          </w:p>
        </w:tc>
        <w:tc>
          <w:tcPr>
            <w:tcW w:w="2835" w:type="dxa"/>
            <w:tcBorders>
              <w:top w:val="single" w:sz="4" w:space="0" w:color="auto"/>
              <w:left w:val="single" w:sz="4" w:space="0" w:color="auto"/>
              <w:bottom w:val="single" w:sz="4" w:space="0" w:color="auto"/>
              <w:right w:val="single" w:sz="4" w:space="0" w:color="auto"/>
            </w:tcBorders>
          </w:tcPr>
          <w:p w14:paraId="7B02ACE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Тумба подкатная</w:t>
            </w:r>
          </w:p>
          <w:p w14:paraId="30AF251B"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4A2F4FE7" w14:textId="77777777" w:rsidR="007103EE" w:rsidRPr="00FD30D3" w:rsidRDefault="007103EE" w:rsidP="007103EE">
            <w:pPr>
              <w:jc w:val="center"/>
              <w:rPr>
                <w:rFonts w:ascii="Times New Roman" w:hAnsi="Times New Roman" w:cs="Times New Roman"/>
                <w:noProof/>
                <w:lang w:eastAsia="ru-RU"/>
              </w:rPr>
            </w:pPr>
          </w:p>
          <w:p w14:paraId="14193B9E" w14:textId="4FBF8764" w:rsidR="007103EE" w:rsidRPr="00FD30D3" w:rsidRDefault="007103EE" w:rsidP="007103EE">
            <w:pPr>
              <w:jc w:val="center"/>
              <w:rPr>
                <w:rFonts w:ascii="Times New Roman" w:hAnsi="Times New Roman" w:cs="Times New Roman"/>
              </w:rPr>
            </w:pPr>
            <w:r>
              <w:rPr>
                <w:noProof/>
                <w:lang w:eastAsia="ru-RU"/>
              </w:rPr>
              <w:lastRenderedPageBreak/>
              <w:t xml:space="preserve"> </w:t>
            </w:r>
            <w:r>
              <w:rPr>
                <w:noProof/>
                <w:lang w:eastAsia="ru-RU"/>
              </w:rPr>
              <w:drawing>
                <wp:inline distT="0" distB="0" distL="0" distR="0" wp14:anchorId="033F3670" wp14:editId="2B1814D8">
                  <wp:extent cx="2957830" cy="36525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57830" cy="3652520"/>
                          </a:xfrm>
                          <a:prstGeom prst="rect">
                            <a:avLst/>
                          </a:prstGeom>
                        </pic:spPr>
                      </pic:pic>
                    </a:graphicData>
                  </a:graphic>
                </wp:inline>
              </w:drawing>
            </w:r>
          </w:p>
          <w:p w14:paraId="4EC96A98" w14:textId="19ECA60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56.</w:t>
            </w:r>
          </w:p>
          <w:p w14:paraId="200B1F04" w14:textId="77777777" w:rsidR="007103EE" w:rsidRPr="00FD30D3" w:rsidRDefault="007103EE" w:rsidP="007103EE">
            <w:pPr>
              <w:jc w:val="center"/>
              <w:rPr>
                <w:rFonts w:ascii="Times New Roman" w:hAnsi="Times New Roman" w:cs="Times New Roman"/>
              </w:rPr>
            </w:pPr>
          </w:p>
          <w:p w14:paraId="65B18F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44C48C2C" wp14:editId="43425DDC">
                  <wp:extent cx="3013710" cy="3045460"/>
                  <wp:effectExtent l="0" t="0" r="0" b="254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67CBD08E" w14:textId="1D20B7E2"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57</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110CB7F2"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64178DA6" wp14:editId="76A1F324">
                  <wp:extent cx="3013710" cy="3108325"/>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13710" cy="3108325"/>
                          </a:xfrm>
                          <a:prstGeom prst="rect">
                            <a:avLst/>
                          </a:prstGeom>
                        </pic:spPr>
                      </pic:pic>
                    </a:graphicData>
                  </a:graphic>
                </wp:inline>
              </w:drawing>
            </w:r>
          </w:p>
          <w:p w14:paraId="2FF98905" w14:textId="00C617B7" w:rsidR="007103EE" w:rsidRPr="00FD30D3" w:rsidRDefault="007103EE" w:rsidP="005352CD">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58</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30A50F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0DD01C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430 мм;</w:t>
            </w:r>
          </w:p>
          <w:p w14:paraId="03DD34C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583EFF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595 мм ± 10 мм.</w:t>
            </w:r>
          </w:p>
          <w:p w14:paraId="03E73955" w14:textId="77777777" w:rsidR="007103EE" w:rsidRPr="00FD30D3" w:rsidRDefault="007103EE" w:rsidP="007103EE">
            <w:pPr>
              <w:jc w:val="both"/>
              <w:rPr>
                <w:rFonts w:ascii="Times New Roman" w:eastAsia="Times New Roman" w:hAnsi="Times New Roman" w:cs="Times New Roman"/>
              </w:rPr>
            </w:pPr>
          </w:p>
          <w:p w14:paraId="588F22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Тумба состоит из двух боковых частей из ЛДСП, </w:t>
            </w:r>
            <w:r w:rsidRPr="00FD30D3">
              <w:rPr>
                <w:rFonts w:ascii="Times New Roman" w:eastAsia="Times New Roman" w:hAnsi="Times New Roman" w:cs="Times New Roman"/>
              </w:rPr>
              <w:lastRenderedPageBreak/>
              <w:t xml:space="preserve">задней панели из ЛДСП, нижней панели (дна) из ЛДСП с четырьмя колесиками, верхней панели из ЛДСП и трех выдвижных ящиков с ручками скоба. </w:t>
            </w:r>
          </w:p>
          <w:p w14:paraId="06316A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Ящики имеют центральный замок.</w:t>
            </w:r>
          </w:p>
          <w:p w14:paraId="30CB2C43" w14:textId="3A3BBB72"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ЛДСП должны быть выполнены из ПВХ. </w:t>
            </w:r>
          </w:p>
          <w:p w14:paraId="7D6DC7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77B21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9C8F5B2" w14:textId="6892374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56</w:t>
            </w:r>
            <w:r w:rsidR="005352CD">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58</w:t>
            </w:r>
            <w:r w:rsidRPr="00FD30D3">
              <w:rPr>
                <w:rFonts w:ascii="Times New Roman" w:eastAsia="Times New Roman" w:hAnsi="Times New Roman" w:cs="Times New Roman"/>
              </w:rPr>
              <w:t>.</w:t>
            </w:r>
          </w:p>
          <w:p w14:paraId="3D867885"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ACA4B6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части (2 штуки)</w:t>
            </w:r>
          </w:p>
          <w:p w14:paraId="6DBB7406" w14:textId="4FD05DC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B5F00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6A8742A" w14:textId="77777777" w:rsidR="007103EE" w:rsidRPr="00FD30D3" w:rsidRDefault="007103EE" w:rsidP="007103EE">
            <w:pPr>
              <w:jc w:val="both"/>
              <w:rPr>
                <w:rFonts w:ascii="Times New Roman" w:hAnsi="Times New Roman" w:cs="Times New Roman"/>
                <w:b/>
              </w:rPr>
            </w:pPr>
          </w:p>
          <w:p w14:paraId="577D27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7770AF0B" w14:textId="664BE67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8F828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347676A" w14:textId="77777777" w:rsidR="007103EE" w:rsidRPr="00FD30D3" w:rsidRDefault="007103EE" w:rsidP="007103EE">
            <w:pPr>
              <w:jc w:val="both"/>
              <w:rPr>
                <w:rFonts w:ascii="Times New Roman" w:hAnsi="Times New Roman" w:cs="Times New Roman"/>
                <w:b/>
              </w:rPr>
            </w:pPr>
          </w:p>
          <w:p w14:paraId="05571A6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(дно)</w:t>
            </w:r>
          </w:p>
          <w:p w14:paraId="799C096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22097AA" w14:textId="140162D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767554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3EB29A" w14:textId="77777777" w:rsidR="007103EE" w:rsidRPr="00FD30D3" w:rsidRDefault="007103EE" w:rsidP="007103EE">
            <w:pPr>
              <w:jc w:val="both"/>
              <w:rPr>
                <w:rFonts w:ascii="Times New Roman" w:hAnsi="Times New Roman" w:cs="Times New Roman"/>
                <w:b/>
              </w:rPr>
            </w:pPr>
          </w:p>
          <w:p w14:paraId="3A56677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(1 штука)</w:t>
            </w:r>
          </w:p>
          <w:p w14:paraId="1FCBBF1C" w14:textId="1846B0E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66F6A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B4AA00A" w14:textId="77777777" w:rsidR="007103EE" w:rsidRPr="00FD30D3" w:rsidRDefault="007103EE" w:rsidP="007103EE">
            <w:pPr>
              <w:jc w:val="both"/>
              <w:rPr>
                <w:rFonts w:ascii="Times New Roman" w:hAnsi="Times New Roman" w:cs="Times New Roman"/>
                <w:b/>
              </w:rPr>
            </w:pPr>
          </w:p>
          <w:p w14:paraId="58EA743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Колесико для нижней панели (4 штуки)</w:t>
            </w:r>
          </w:p>
          <w:p w14:paraId="3579B1A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 и сталь.</w:t>
            </w:r>
          </w:p>
          <w:p w14:paraId="18A24D8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Нагрузка – не менее 50 кг.</w:t>
            </w:r>
          </w:p>
          <w:p w14:paraId="258534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Особенности – поворотный.</w:t>
            </w:r>
          </w:p>
          <w:p w14:paraId="024645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5CEAFA92" w14:textId="77777777" w:rsidR="007103EE" w:rsidRPr="00FD30D3" w:rsidRDefault="007103EE" w:rsidP="007103EE">
            <w:pPr>
              <w:jc w:val="both"/>
              <w:rPr>
                <w:rFonts w:ascii="Times New Roman" w:hAnsi="Times New Roman" w:cs="Times New Roman"/>
                <w:b/>
              </w:rPr>
            </w:pPr>
          </w:p>
          <w:p w14:paraId="3D9BAA4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выдвижной (3 штуки)</w:t>
            </w:r>
          </w:p>
          <w:p w14:paraId="17DF49B8"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Боковые панели (левая и правая по 3 штуки)</w:t>
            </w:r>
          </w:p>
          <w:p w14:paraId="6C1BE3F8" w14:textId="73BE256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5058F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16ED05C"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Задняя панель (3 штуки)</w:t>
            </w:r>
          </w:p>
          <w:p w14:paraId="533C36C8" w14:textId="12AFB3D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80E7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DBB457"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1</w:t>
            </w:r>
            <w:r w:rsidRPr="00FD30D3">
              <w:rPr>
                <w:rFonts w:ascii="Times New Roman" w:hAnsi="Times New Roman" w:cs="Times New Roman"/>
                <w:i/>
                <w:u w:val="single"/>
              </w:rPr>
              <w:br/>
              <w:t>(2 штуки)</w:t>
            </w:r>
          </w:p>
          <w:p w14:paraId="7DA24D6F" w14:textId="2EF8CF4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681A7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70FC695"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2</w:t>
            </w:r>
            <w:r w:rsidRPr="00FD30D3">
              <w:rPr>
                <w:rFonts w:ascii="Times New Roman" w:hAnsi="Times New Roman" w:cs="Times New Roman"/>
                <w:i/>
                <w:u w:val="single"/>
              </w:rPr>
              <w:br/>
              <w:t>(1 штука)</w:t>
            </w:r>
          </w:p>
          <w:p w14:paraId="43420ACF" w14:textId="0584ECE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7A588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46DE1A2"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Дно ящика (3 штуки)</w:t>
            </w:r>
          </w:p>
          <w:p w14:paraId="0675C904" w14:textId="2A7660F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FAD44A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65302006" w14:textId="77777777" w:rsidR="007103EE" w:rsidRPr="00FD30D3" w:rsidRDefault="007103EE" w:rsidP="007103EE">
            <w:pPr>
              <w:jc w:val="both"/>
              <w:rPr>
                <w:rFonts w:ascii="Times New Roman" w:hAnsi="Times New Roman" w:cs="Times New Roman"/>
                <w:b/>
              </w:rPr>
            </w:pPr>
          </w:p>
          <w:p w14:paraId="0249602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для ящика</w:t>
            </w:r>
          </w:p>
          <w:p w14:paraId="53FB313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(3 штуки)</w:t>
            </w:r>
          </w:p>
          <w:p w14:paraId="669C75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128 мм.</w:t>
            </w:r>
          </w:p>
          <w:p w14:paraId="1B57BB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FB1DC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357107E2" w14:textId="77777777" w:rsidR="007103EE" w:rsidRPr="00FD30D3" w:rsidRDefault="007103EE" w:rsidP="007103EE">
            <w:pPr>
              <w:jc w:val="both"/>
              <w:rPr>
                <w:rFonts w:ascii="Times New Roman" w:hAnsi="Times New Roman" w:cs="Times New Roman"/>
                <w:b/>
              </w:rPr>
            </w:pPr>
          </w:p>
          <w:p w14:paraId="4C48274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Замок для ящика</w:t>
            </w:r>
          </w:p>
          <w:p w14:paraId="071838F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474D67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7F8637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сплав.</w:t>
            </w:r>
          </w:p>
          <w:p w14:paraId="5B0B7D4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штанги – 480 мм.</w:t>
            </w:r>
          </w:p>
          <w:p w14:paraId="62D279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3F9728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24FA9D55" w14:textId="77777777" w:rsidR="007103EE" w:rsidRPr="00FD30D3" w:rsidRDefault="007103EE" w:rsidP="007103EE">
            <w:pPr>
              <w:jc w:val="both"/>
              <w:rPr>
                <w:rFonts w:ascii="Times New Roman" w:hAnsi="Times New Roman" w:cs="Times New Roman"/>
                <w:b/>
              </w:rPr>
            </w:pPr>
          </w:p>
          <w:p w14:paraId="3D729AF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Шариковые направляющие         (3 комплекта)</w:t>
            </w:r>
          </w:p>
          <w:p w14:paraId="70B10F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Длина – 450 мм. </w:t>
            </w:r>
          </w:p>
          <w:p w14:paraId="53B2BD3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Мах нагрузка – не менее 20 кг.</w:t>
            </w:r>
          </w:p>
          <w:p w14:paraId="0B125D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Полное выдвижение.</w:t>
            </w:r>
          </w:p>
          <w:p w14:paraId="5A9C7B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40374F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4DF77E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2C073015" w14:textId="77777777" w:rsidR="007103EE" w:rsidRPr="00FD30D3" w:rsidRDefault="007103EE" w:rsidP="007103EE">
            <w:pPr>
              <w:jc w:val="both"/>
              <w:rPr>
                <w:rFonts w:ascii="Times New Roman" w:hAnsi="Times New Roman" w:cs="Times New Roman"/>
                <w:b/>
              </w:rPr>
            </w:pPr>
          </w:p>
          <w:p w14:paraId="2ACC6FB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FE5BFE0" w14:textId="2092CB6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w:t>
            </w:r>
            <w:r w:rsidRPr="00FD30D3">
              <w:rPr>
                <w:rFonts w:ascii="Times New Roman" w:hAnsi="Times New Roman" w:cs="Times New Roman"/>
              </w:rPr>
              <w:lastRenderedPageBreak/>
              <w:t xml:space="preserve">шагрень), наблюдается «перелив отражения света».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spacing w:val="-6"/>
              </w:rPr>
              <w:t>3</w:t>
            </w:r>
            <w:r w:rsidR="00D7500B">
              <w:rPr>
                <w:rFonts w:ascii="Times New Roman" w:eastAsia="Times New Roman" w:hAnsi="Times New Roman" w:cs="Times New Roman"/>
                <w:spacing w:val="-6"/>
              </w:rPr>
              <w:t>25</w:t>
            </w:r>
            <w:r w:rsidRPr="00FD30D3">
              <w:rPr>
                <w:rFonts w:ascii="Times New Roman" w:hAnsi="Times New Roman" w:cs="Times New Roman"/>
                <w:spacing w:val="-6"/>
              </w:rPr>
              <w:t>).</w:t>
            </w:r>
          </w:p>
          <w:p w14:paraId="2BFEE7C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D0E198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0F71D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3E0FF8" w14:textId="77777777" w:rsidR="007103EE" w:rsidRPr="00FD30D3" w:rsidRDefault="007103EE" w:rsidP="007103EE">
            <w:pPr>
              <w:jc w:val="both"/>
              <w:rPr>
                <w:rFonts w:ascii="Times New Roman" w:hAnsi="Times New Roman" w:cs="Times New Roman"/>
                <w:b/>
              </w:rPr>
            </w:pPr>
          </w:p>
          <w:p w14:paraId="6EF76B2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4D734C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F1170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0B1FF64F" w14:textId="77777777" w:rsidR="007103EE" w:rsidRPr="00FD30D3" w:rsidRDefault="007103EE" w:rsidP="007103EE">
            <w:pPr>
              <w:pStyle w:val="af5"/>
              <w:numPr>
                <w:ilvl w:val="0"/>
                <w:numId w:val="46"/>
              </w:numPr>
              <w:tabs>
                <w:tab w:val="left" w:pos="323"/>
              </w:tabs>
              <w:ind w:left="40" w:firstLine="28"/>
              <w:jc w:val="both"/>
            </w:pPr>
            <w:r w:rsidRPr="00FD30D3">
              <w:rPr>
                <w:sz w:val="22"/>
                <w:szCs w:val="22"/>
              </w:rPr>
              <w:t>для лицевой поверхности должна быть 2 мм;</w:t>
            </w:r>
          </w:p>
          <w:p w14:paraId="6438E5C6" w14:textId="77777777" w:rsidR="007103EE" w:rsidRPr="00FD30D3" w:rsidRDefault="007103EE" w:rsidP="007103EE">
            <w:pPr>
              <w:pStyle w:val="af5"/>
              <w:numPr>
                <w:ilvl w:val="0"/>
                <w:numId w:val="46"/>
              </w:numPr>
              <w:tabs>
                <w:tab w:val="left" w:pos="323"/>
              </w:tabs>
              <w:ind w:left="40" w:firstLine="28"/>
              <w:jc w:val="both"/>
            </w:pPr>
            <w:r w:rsidRPr="00FD30D3">
              <w:rPr>
                <w:sz w:val="22"/>
                <w:szCs w:val="22"/>
              </w:rPr>
              <w:t>для торцевой поверхности должна быть 0,45 мм.</w:t>
            </w:r>
          </w:p>
        </w:tc>
      </w:tr>
      <w:tr w:rsidR="007103EE" w:rsidRPr="00FD30D3" w14:paraId="4ED5844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BC4AF95" w14:textId="6169CE76" w:rsidR="007103EE" w:rsidRPr="00FD30D3" w:rsidRDefault="005352CD" w:rsidP="007103EE">
            <w:pPr>
              <w:jc w:val="center"/>
              <w:rPr>
                <w:rFonts w:ascii="Times New Roman" w:hAnsi="Times New Roman" w:cs="Times New Roman"/>
                <w:b/>
              </w:rPr>
            </w:pPr>
            <w:r>
              <w:rPr>
                <w:rFonts w:ascii="Times New Roman" w:hAnsi="Times New Roman" w:cs="Times New Roman"/>
                <w:b/>
              </w:rPr>
              <w:lastRenderedPageBreak/>
              <w:t>14</w:t>
            </w:r>
          </w:p>
        </w:tc>
        <w:tc>
          <w:tcPr>
            <w:tcW w:w="2835" w:type="dxa"/>
            <w:tcBorders>
              <w:top w:val="single" w:sz="4" w:space="0" w:color="auto"/>
              <w:left w:val="single" w:sz="4" w:space="0" w:color="auto"/>
              <w:bottom w:val="single" w:sz="4" w:space="0" w:color="auto"/>
              <w:right w:val="single" w:sz="4" w:space="0" w:color="auto"/>
            </w:tcBorders>
          </w:tcPr>
          <w:p w14:paraId="5390B8B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для заполнения документов МГН</w:t>
            </w:r>
          </w:p>
          <w:p w14:paraId="720B89FD"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3FB9A79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AD0BB36" wp14:editId="34AAF1B1">
                  <wp:extent cx="1807535" cy="1928438"/>
                  <wp:effectExtent l="0" t="0" r="254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808919" cy="1929914"/>
                          </a:xfrm>
                          <a:prstGeom prst="rect">
                            <a:avLst/>
                          </a:prstGeom>
                          <a:noFill/>
                          <a:ln>
                            <a:noFill/>
                          </a:ln>
                        </pic:spPr>
                      </pic:pic>
                    </a:graphicData>
                  </a:graphic>
                </wp:inline>
              </w:drawing>
            </w:r>
          </w:p>
          <w:p w14:paraId="50604A37" w14:textId="332267C6"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59</w:t>
            </w:r>
          </w:p>
          <w:p w14:paraId="5A411393" w14:textId="13B25DCD" w:rsidR="007103EE" w:rsidRPr="00FD30D3" w:rsidRDefault="004A306E" w:rsidP="00DD599E">
            <w:pPr>
              <w:spacing w:before="120"/>
              <w:jc w:val="center"/>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0A22A65F" wp14:editId="7C2F6606">
                  <wp:extent cx="2706986" cy="2593589"/>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9561" cy="2596056"/>
                          </a:xfrm>
                          <a:prstGeom prst="rect">
                            <a:avLst/>
                          </a:prstGeom>
                        </pic:spPr>
                      </pic:pic>
                    </a:graphicData>
                  </a:graphic>
                </wp:inline>
              </w:drawing>
            </w:r>
            <w:r w:rsidR="007103EE" w:rsidRPr="00FD30D3">
              <w:rPr>
                <w:rFonts w:ascii="Times New Roman" w:hAnsi="Times New Roman" w:cs="Times New Roman"/>
                <w:noProof/>
                <w:lang w:eastAsia="ru-RU"/>
              </w:rPr>
              <w:t xml:space="preserve">Рис. </w:t>
            </w:r>
            <w:r w:rsidR="007103EE">
              <w:rPr>
                <w:rFonts w:ascii="Times New Roman" w:hAnsi="Times New Roman" w:cs="Times New Roman"/>
                <w:noProof/>
                <w:lang w:eastAsia="ru-RU"/>
              </w:rPr>
              <w:t>60</w:t>
            </w:r>
            <w:r w:rsidR="007103EE" w:rsidRPr="00FD30D3">
              <w:rPr>
                <w:rFonts w:ascii="Times New Roman" w:hAnsi="Times New Roman" w:cs="Times New Roman"/>
                <w:noProof/>
                <w:lang w:eastAsia="ru-RU"/>
              </w:rPr>
              <w:t>. Размеры</w:t>
            </w:r>
            <w:r w:rsidR="007103EE" w:rsidRPr="00FD30D3">
              <w:rPr>
                <w:rFonts w:ascii="Times New Roman" w:eastAsia="Times New Roman" w:hAnsi="Times New Roman" w:cs="Times New Roman"/>
              </w:rPr>
              <w:t xml:space="preserve"> указаны в миллиметрах (мм)</w:t>
            </w:r>
            <w:r w:rsidR="007103EE">
              <w:rPr>
                <w:noProof/>
                <w:lang w:eastAsia="ru-RU"/>
              </w:rPr>
              <w:lastRenderedPageBreak/>
              <w:drawing>
                <wp:inline distT="0" distB="0" distL="0" distR="0" wp14:anchorId="1730D49E" wp14:editId="27BB62FE">
                  <wp:extent cx="2610091" cy="3632162"/>
                  <wp:effectExtent l="0" t="0" r="0" b="698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15944" cy="3640306"/>
                          </a:xfrm>
                          <a:prstGeom prst="rect">
                            <a:avLst/>
                          </a:prstGeom>
                        </pic:spPr>
                      </pic:pic>
                    </a:graphicData>
                  </a:graphic>
                </wp:inline>
              </w:drawing>
            </w:r>
          </w:p>
          <w:p w14:paraId="0D98E59E" w14:textId="6E8DCFE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DAD9180" w14:textId="77777777" w:rsidR="007103EE" w:rsidRPr="00FD30D3" w:rsidRDefault="007103EE" w:rsidP="007103EE">
            <w:pPr>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46B3B0B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768E644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4FAA83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5B9551CD" w14:textId="6AE3940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0A7012B9" w14:textId="77777777" w:rsidR="007103EE" w:rsidRPr="00FD30D3" w:rsidRDefault="007103EE" w:rsidP="007103EE">
            <w:pPr>
              <w:jc w:val="both"/>
              <w:rPr>
                <w:rFonts w:ascii="Times New Roman" w:eastAsia="Times New Roman" w:hAnsi="Times New Roman" w:cs="Times New Roman"/>
              </w:rPr>
            </w:pPr>
          </w:p>
          <w:p w14:paraId="088AF0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состоит из двух боковых опор из ЛДСП. </w:t>
            </w:r>
          </w:p>
          <w:p w14:paraId="552F345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соединяются столешницей из ЛДСП. </w:t>
            </w:r>
          </w:p>
          <w:p w14:paraId="0EF8DCA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Боковые опоры и столешница соединена царгой по всей длине столешницы. </w:t>
            </w:r>
          </w:p>
          <w:p w14:paraId="7C36D39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Царга выступает над столешницей. Царга выполнена из ЛДСП.</w:t>
            </w:r>
          </w:p>
          <w:p w14:paraId="5E5FC2D5" w14:textId="37B3FB1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между собой крепятся посредством шкантов на клей ПВА или эквивалент винтов эксцентриков. </w:t>
            </w:r>
          </w:p>
          <w:p w14:paraId="1AC25F2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2DC8A1E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04F8BD4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581AE12" w14:textId="0EB53E29" w:rsidR="007103EE" w:rsidRPr="00FD30D3" w:rsidRDefault="007103EE" w:rsidP="00F90DD0">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59</w:t>
            </w:r>
            <w:r w:rsidRPr="00FD30D3">
              <w:rPr>
                <w:rFonts w:ascii="Times New Roman" w:eastAsia="Times New Roman" w:hAnsi="Times New Roman" w:cs="Times New Roman"/>
              </w:rPr>
              <w:t xml:space="preserve"> –</w:t>
            </w:r>
            <w:r>
              <w:rPr>
                <w:rFonts w:ascii="Times New Roman" w:eastAsia="Times New Roman" w:hAnsi="Times New Roman" w:cs="Times New Roman"/>
              </w:rPr>
              <w:t>61</w:t>
            </w:r>
            <w:r w:rsidRPr="00FD30D3">
              <w:rPr>
                <w:rFonts w:ascii="Times New Roman" w:eastAsia="Times New Roman" w:hAnsi="Times New Roman" w:cs="Times New Roman"/>
              </w:rPr>
              <w:t xml:space="preserve">. </w:t>
            </w:r>
          </w:p>
        </w:tc>
        <w:tc>
          <w:tcPr>
            <w:tcW w:w="3062" w:type="dxa"/>
            <w:tcBorders>
              <w:top w:val="single" w:sz="4" w:space="0" w:color="auto"/>
              <w:left w:val="single" w:sz="4" w:space="0" w:color="auto"/>
              <w:bottom w:val="single" w:sz="4" w:space="0" w:color="auto"/>
              <w:right w:val="single" w:sz="4" w:space="0" w:color="auto"/>
            </w:tcBorders>
          </w:tcPr>
          <w:p w14:paraId="6AFFD69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3D8F1FD" w14:textId="1220C65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–25 мм.</w:t>
            </w:r>
          </w:p>
          <w:p w14:paraId="64C8768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9776650" w14:textId="77777777" w:rsidR="007103EE" w:rsidRPr="00FD30D3" w:rsidRDefault="007103EE" w:rsidP="007103EE">
            <w:pPr>
              <w:jc w:val="both"/>
              <w:rPr>
                <w:rFonts w:ascii="Times New Roman" w:hAnsi="Times New Roman" w:cs="Times New Roman"/>
                <w:b/>
              </w:rPr>
            </w:pPr>
          </w:p>
          <w:p w14:paraId="749D0C6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47F11F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08558D7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51FFA9F" w14:textId="77777777" w:rsidR="007103EE" w:rsidRPr="00FD30D3" w:rsidRDefault="007103EE" w:rsidP="007103EE">
            <w:pPr>
              <w:jc w:val="both"/>
              <w:rPr>
                <w:rFonts w:ascii="Times New Roman" w:hAnsi="Times New Roman" w:cs="Times New Roman"/>
                <w:b/>
              </w:rPr>
            </w:pPr>
          </w:p>
          <w:p w14:paraId="46DE860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61C93D7E" w14:textId="54A8AD8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04901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BC6FB0D" w14:textId="77777777" w:rsidR="007103EE" w:rsidRPr="00FD30D3" w:rsidRDefault="007103EE" w:rsidP="007103EE">
            <w:pPr>
              <w:jc w:val="both"/>
              <w:rPr>
                <w:rFonts w:ascii="Times New Roman" w:hAnsi="Times New Roman" w:cs="Times New Roman"/>
                <w:b/>
              </w:rPr>
            </w:pPr>
          </w:p>
          <w:p w14:paraId="6B99CB2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613B6E9" w14:textId="5A1E6E54"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3D5CB6E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8E08B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9672FD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6A43204" w14:textId="77777777" w:rsidR="007103EE" w:rsidRPr="00FD30D3" w:rsidRDefault="007103EE" w:rsidP="007103EE">
            <w:pPr>
              <w:jc w:val="both"/>
              <w:rPr>
                <w:rFonts w:ascii="Times New Roman" w:hAnsi="Times New Roman" w:cs="Times New Roman"/>
                <w:b/>
              </w:rPr>
            </w:pPr>
          </w:p>
          <w:p w14:paraId="341F792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67896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B290C7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00CFE456" w14:textId="77777777" w:rsidR="007103EE" w:rsidRPr="00FD30D3" w:rsidRDefault="007103EE" w:rsidP="007103EE">
            <w:pPr>
              <w:pStyle w:val="af5"/>
              <w:numPr>
                <w:ilvl w:val="0"/>
                <w:numId w:val="48"/>
              </w:numPr>
              <w:tabs>
                <w:tab w:val="left" w:pos="323"/>
              </w:tabs>
              <w:ind w:left="40" w:firstLine="28"/>
              <w:jc w:val="both"/>
            </w:pPr>
            <w:r w:rsidRPr="00FD30D3">
              <w:rPr>
                <w:sz w:val="22"/>
                <w:szCs w:val="22"/>
              </w:rPr>
              <w:t>для лицевой поверхности должна быть 2 мм;</w:t>
            </w:r>
          </w:p>
          <w:p w14:paraId="42776613" w14:textId="77777777" w:rsidR="007103EE" w:rsidRPr="00FD30D3" w:rsidRDefault="007103EE" w:rsidP="007103EE">
            <w:pPr>
              <w:pStyle w:val="af5"/>
              <w:numPr>
                <w:ilvl w:val="0"/>
                <w:numId w:val="48"/>
              </w:numPr>
              <w:tabs>
                <w:tab w:val="left" w:pos="323"/>
              </w:tabs>
              <w:ind w:left="40" w:firstLine="28"/>
              <w:jc w:val="both"/>
            </w:pPr>
            <w:r w:rsidRPr="00FD30D3">
              <w:rPr>
                <w:sz w:val="22"/>
                <w:szCs w:val="22"/>
              </w:rPr>
              <w:t xml:space="preserve">для торцевой поверхности должна быть 0,45 мм. </w:t>
            </w:r>
          </w:p>
          <w:p w14:paraId="7993AE88" w14:textId="77777777" w:rsidR="007103EE" w:rsidRPr="00FD30D3" w:rsidRDefault="007103EE" w:rsidP="007103EE">
            <w:pPr>
              <w:jc w:val="both"/>
              <w:rPr>
                <w:rFonts w:ascii="Times New Roman" w:eastAsia="Times New Roman" w:hAnsi="Times New Roman" w:cs="Times New Roman"/>
                <w:b/>
              </w:rPr>
            </w:pPr>
          </w:p>
          <w:p w14:paraId="319B95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8C670D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FE3975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пластик.</w:t>
            </w:r>
          </w:p>
          <w:p w14:paraId="49309C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Максимальная нагрузка – </w:t>
            </w:r>
            <w:r w:rsidRPr="00FD30D3">
              <w:rPr>
                <w:rFonts w:ascii="Times New Roman" w:eastAsia="Times New Roman" w:hAnsi="Times New Roman" w:cs="Times New Roman"/>
              </w:rPr>
              <w:br/>
              <w:t>100 кг.</w:t>
            </w:r>
          </w:p>
          <w:p w14:paraId="68E422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12FCD1F5"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p w14:paraId="080F5250" w14:textId="77777777" w:rsidR="007103EE" w:rsidRPr="00FD30D3" w:rsidRDefault="007103EE" w:rsidP="007103EE">
            <w:pPr>
              <w:jc w:val="both"/>
              <w:rPr>
                <w:rFonts w:ascii="Times New Roman" w:eastAsia="Times New Roman" w:hAnsi="Times New Roman" w:cs="Times New Roman"/>
                <w:b/>
              </w:rPr>
            </w:pPr>
          </w:p>
        </w:tc>
      </w:tr>
      <w:tr w:rsidR="007103EE" w:rsidRPr="00FD30D3" w14:paraId="57B00DF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04080FD" w14:textId="5C7B78A3" w:rsidR="007103EE" w:rsidRPr="00FD30D3" w:rsidRDefault="00150EEB" w:rsidP="007103EE">
            <w:pPr>
              <w:jc w:val="center"/>
              <w:rPr>
                <w:rFonts w:ascii="Times New Roman" w:hAnsi="Times New Roman" w:cs="Times New Roman"/>
                <w:b/>
              </w:rPr>
            </w:pPr>
            <w:r>
              <w:rPr>
                <w:rFonts w:ascii="Times New Roman" w:hAnsi="Times New Roman" w:cs="Times New Roman"/>
                <w:b/>
              </w:rPr>
              <w:lastRenderedPageBreak/>
              <w:t>15</w:t>
            </w:r>
          </w:p>
        </w:tc>
        <w:tc>
          <w:tcPr>
            <w:tcW w:w="2835" w:type="dxa"/>
            <w:tcBorders>
              <w:top w:val="single" w:sz="4" w:space="0" w:color="auto"/>
              <w:left w:val="single" w:sz="4" w:space="0" w:color="auto"/>
              <w:bottom w:val="single" w:sz="4" w:space="0" w:color="auto"/>
              <w:right w:val="single" w:sz="4" w:space="0" w:color="auto"/>
            </w:tcBorders>
          </w:tcPr>
          <w:p w14:paraId="75A16B02" w14:textId="180DD9F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 для клиентского компьютера </w:t>
            </w:r>
            <w:r>
              <w:rPr>
                <w:rFonts w:ascii="Times New Roman" w:hAnsi="Times New Roman" w:cs="Times New Roman"/>
                <w:b/>
              </w:rPr>
              <w:t>12</w:t>
            </w:r>
            <w:r w:rsidRPr="00FD30D3">
              <w:rPr>
                <w:rFonts w:ascii="Times New Roman" w:hAnsi="Times New Roman" w:cs="Times New Roman"/>
                <w:b/>
              </w:rPr>
              <w:t>00</w:t>
            </w:r>
          </w:p>
        </w:tc>
        <w:tc>
          <w:tcPr>
            <w:tcW w:w="4871" w:type="dxa"/>
            <w:gridSpan w:val="2"/>
            <w:tcBorders>
              <w:top w:val="single" w:sz="4" w:space="0" w:color="auto"/>
              <w:left w:val="single" w:sz="4" w:space="0" w:color="auto"/>
              <w:bottom w:val="single" w:sz="4" w:space="0" w:color="auto"/>
              <w:right w:val="single" w:sz="4" w:space="0" w:color="auto"/>
            </w:tcBorders>
          </w:tcPr>
          <w:p w14:paraId="4C932ABB"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36AA12B" wp14:editId="550F6080">
                  <wp:extent cx="2172832" cy="2459355"/>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87629" cy="2476104"/>
                          </a:xfrm>
                          <a:prstGeom prst="rect">
                            <a:avLst/>
                          </a:prstGeom>
                        </pic:spPr>
                      </pic:pic>
                    </a:graphicData>
                  </a:graphic>
                </wp:inline>
              </w:drawing>
            </w:r>
          </w:p>
          <w:p w14:paraId="24FF025D" w14:textId="07CFE32E"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62</w:t>
            </w:r>
          </w:p>
          <w:p w14:paraId="660A6DE5"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9E2CE79" wp14:editId="03FF6C49">
                  <wp:extent cx="2199992" cy="233172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11422" cy="2343834"/>
                          </a:xfrm>
                          <a:prstGeom prst="rect">
                            <a:avLst/>
                          </a:prstGeom>
                        </pic:spPr>
                      </pic:pic>
                    </a:graphicData>
                  </a:graphic>
                </wp:inline>
              </w:drawing>
            </w:r>
          </w:p>
          <w:p w14:paraId="3926C84D" w14:textId="4D4B06A5"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63</w:t>
            </w:r>
          </w:p>
          <w:p w14:paraId="1FDF1135" w14:textId="77777777" w:rsidR="007103EE" w:rsidRPr="00FD30D3" w:rsidRDefault="007103EE" w:rsidP="007103EE">
            <w:pPr>
              <w:jc w:val="center"/>
              <w:rPr>
                <w:rFonts w:ascii="Times New Roman" w:eastAsia="Times New Roman" w:hAnsi="Times New Roman" w:cs="Times New Roman"/>
              </w:rPr>
            </w:pPr>
          </w:p>
          <w:p w14:paraId="4BA3F2EC" w14:textId="7E435226" w:rsidR="007103EE" w:rsidRPr="00FD30D3" w:rsidRDefault="00B846CC" w:rsidP="007103EE">
            <w:pPr>
              <w:jc w:val="center"/>
              <w:rPr>
                <w:rFonts w:ascii="Times New Roman" w:eastAsia="Times New Roman" w:hAnsi="Times New Roman" w:cs="Times New Roman"/>
              </w:rPr>
            </w:pPr>
            <w:r>
              <w:rPr>
                <w:noProof/>
                <w:lang w:eastAsia="ru-RU"/>
              </w:rPr>
              <w:lastRenderedPageBreak/>
              <w:drawing>
                <wp:inline distT="0" distB="0" distL="0" distR="0" wp14:anchorId="41F3EEB6" wp14:editId="4619827A">
                  <wp:extent cx="2955925" cy="2375535"/>
                  <wp:effectExtent l="0" t="0" r="0" b="571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55925" cy="2375535"/>
                          </a:xfrm>
                          <a:prstGeom prst="rect">
                            <a:avLst/>
                          </a:prstGeom>
                        </pic:spPr>
                      </pic:pic>
                    </a:graphicData>
                  </a:graphic>
                </wp:inline>
              </w:drawing>
            </w:r>
          </w:p>
          <w:p w14:paraId="6BAB2B50" w14:textId="5208D7EA"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64</w:t>
            </w:r>
            <w:r w:rsidRPr="00FD30D3">
              <w:rPr>
                <w:rFonts w:ascii="Times New Roman" w:eastAsia="Times New Roman" w:hAnsi="Times New Roman" w:cs="Times New Roman"/>
              </w:rPr>
              <w:t>. Размеры указаны в миллиметрах (мм)</w:t>
            </w:r>
          </w:p>
          <w:p w14:paraId="226A3615" w14:textId="2C826FA4" w:rsidR="007103EE" w:rsidRPr="00FD30D3" w:rsidRDefault="00446167" w:rsidP="00446167">
            <w:pPr>
              <w:jc w:val="center"/>
              <w:rPr>
                <w:rFonts w:ascii="Times New Roman" w:eastAsia="Times New Roman" w:hAnsi="Times New Roman" w:cs="Times New Roman"/>
              </w:rPr>
            </w:pPr>
            <w:ins w:id="1" w:author="Корнеева Яна Эдуардовна" w:date="2025-11-12T15:23:00Z">
              <w:r>
                <w:rPr>
                  <w:noProof/>
                  <w:lang w:eastAsia="ru-RU"/>
                </w:rPr>
                <w:drawing>
                  <wp:inline distT="0" distB="0" distL="0" distR="0" wp14:anchorId="00739B63" wp14:editId="6E1CC75B">
                    <wp:extent cx="2509284" cy="2887159"/>
                    <wp:effectExtent l="0" t="0" r="571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1471" cy="2889676"/>
                            </a:xfrm>
                            <a:prstGeom prst="rect">
                              <a:avLst/>
                            </a:prstGeom>
                          </pic:spPr>
                        </pic:pic>
                      </a:graphicData>
                    </a:graphic>
                  </wp:inline>
                </w:drawing>
              </w:r>
            </w:ins>
          </w:p>
          <w:p w14:paraId="5FA975D4" w14:textId="31CC8FFB"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65</w:t>
            </w:r>
            <w:r w:rsidRPr="00FD30D3">
              <w:rPr>
                <w:rFonts w:ascii="Times New Roman" w:eastAsia="Times New Roman" w:hAnsi="Times New Roman" w:cs="Times New Roman"/>
              </w:rPr>
              <w:t>. Размеры указаны в миллиметрах (мм)</w:t>
            </w:r>
          </w:p>
          <w:p w14:paraId="031A3AAF" w14:textId="77777777" w:rsidR="007103EE" w:rsidRPr="00FD30D3" w:rsidRDefault="007103EE" w:rsidP="007103EE">
            <w:pPr>
              <w:jc w:val="center"/>
              <w:rPr>
                <w:rFonts w:ascii="Times New Roman" w:eastAsia="Times New Roman" w:hAnsi="Times New Roman" w:cs="Times New Roman"/>
              </w:rPr>
            </w:pPr>
          </w:p>
          <w:p w14:paraId="2049F7EF" w14:textId="2C13F685" w:rsidR="007103EE" w:rsidRPr="00FD30D3" w:rsidRDefault="00B846CC" w:rsidP="007103EE">
            <w:pPr>
              <w:jc w:val="center"/>
              <w:rPr>
                <w:rFonts w:ascii="Times New Roman" w:eastAsia="Times New Roman" w:hAnsi="Times New Roman" w:cs="Times New Roman"/>
              </w:rPr>
            </w:pPr>
            <w:r>
              <w:rPr>
                <w:noProof/>
                <w:lang w:eastAsia="ru-RU"/>
              </w:rPr>
              <w:drawing>
                <wp:inline distT="0" distB="0" distL="0" distR="0" wp14:anchorId="2AB196D0" wp14:editId="79F373F7">
                  <wp:extent cx="2955925" cy="2014855"/>
                  <wp:effectExtent l="0" t="0" r="0" b="4445"/>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55925" cy="2014855"/>
                          </a:xfrm>
                          <a:prstGeom prst="rect">
                            <a:avLst/>
                          </a:prstGeom>
                        </pic:spPr>
                      </pic:pic>
                    </a:graphicData>
                  </a:graphic>
                </wp:inline>
              </w:drawing>
            </w:r>
          </w:p>
          <w:p w14:paraId="50B953AF" w14:textId="5B1072F3" w:rsidR="007103EE" w:rsidRPr="00FD30D3" w:rsidRDefault="007103EE" w:rsidP="00150EEB">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66</w:t>
            </w:r>
            <w:r w:rsidRPr="00FD30D3">
              <w:rPr>
                <w:rFonts w:ascii="Times New Roman" w:eastAsia="Times New Roman" w:hAnsi="Times New Roman" w:cs="Times New Roman"/>
              </w:rPr>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70CC327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64B913E3" w14:textId="1294D4B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w:t>
            </w:r>
            <w:r>
              <w:rPr>
                <w:rFonts w:ascii="Times New Roman" w:eastAsia="Times New Roman" w:hAnsi="Times New Roman" w:cs="Times New Roman"/>
              </w:rPr>
              <w:t>2</w:t>
            </w:r>
            <w:r w:rsidRPr="00FD30D3">
              <w:rPr>
                <w:rFonts w:ascii="Times New Roman" w:eastAsia="Times New Roman" w:hAnsi="Times New Roman" w:cs="Times New Roman"/>
              </w:rPr>
              <w:t>00 мм;</w:t>
            </w:r>
          </w:p>
          <w:p w14:paraId="2B3CD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5791FA2D" w14:textId="12DCFA5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16377820" w14:textId="77777777" w:rsidR="007103EE" w:rsidRPr="00FD30D3" w:rsidRDefault="007103EE" w:rsidP="007103EE">
            <w:pPr>
              <w:jc w:val="both"/>
              <w:rPr>
                <w:rFonts w:ascii="Times New Roman" w:eastAsia="Times New Roman" w:hAnsi="Times New Roman" w:cs="Times New Roman"/>
              </w:rPr>
            </w:pPr>
          </w:p>
          <w:p w14:paraId="69082D0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состоит из двух боковых опор из ЛДСП. </w:t>
            </w:r>
          </w:p>
          <w:p w14:paraId="79B54C3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соединяются столешницей из ЛДСП. </w:t>
            </w:r>
          </w:p>
          <w:p w14:paraId="3B3A14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3E27CA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Боковые опоры и столешница соединена царгой по всей длине столешницы. </w:t>
            </w:r>
          </w:p>
          <w:p w14:paraId="1796DFC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Царга выступает над столешницей. Царга выполнена из ЛДСП.</w:t>
            </w:r>
          </w:p>
          <w:p w14:paraId="1213D772" w14:textId="427C821E"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между собой крепятся посредством шкантов на клей ПВА или эквивалент винтов эксцентриков. </w:t>
            </w:r>
          </w:p>
          <w:p w14:paraId="1E3CF7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23EDB1B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70C8C4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12193F9" w14:textId="6B10A6E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внешний вид элементов изделия указаны на рис. </w:t>
            </w:r>
            <w:r>
              <w:rPr>
                <w:rFonts w:ascii="Times New Roman" w:eastAsia="Times New Roman" w:hAnsi="Times New Roman" w:cs="Times New Roman"/>
              </w:rPr>
              <w:t>62</w:t>
            </w:r>
            <w:r w:rsidRPr="00AD3CA9">
              <w:rPr>
                <w:rFonts w:ascii="Times New Roman" w:eastAsia="Times New Roman" w:hAnsi="Times New Roman" w:cs="Times New Roman"/>
              </w:rPr>
              <w:t xml:space="preserve"> </w:t>
            </w:r>
            <w:r>
              <w:rPr>
                <w:rFonts w:ascii="Times New Roman" w:eastAsia="Times New Roman" w:hAnsi="Times New Roman" w:cs="Times New Roman"/>
              </w:rPr>
              <w:t>-66</w:t>
            </w:r>
            <w:r w:rsidRPr="00FD30D3">
              <w:rPr>
                <w:rFonts w:ascii="Times New Roman" w:eastAsia="Times New Roman" w:hAnsi="Times New Roman" w:cs="Times New Roman"/>
              </w:rPr>
              <w:t>.</w:t>
            </w:r>
          </w:p>
          <w:p w14:paraId="6036AB38"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C53758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Боковая опора (2 штуки)</w:t>
            </w:r>
          </w:p>
          <w:p w14:paraId="18D0DBB8" w14:textId="0A5DDDF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1F89D8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639976C" w14:textId="77777777" w:rsidR="007103EE" w:rsidRPr="00FD30D3" w:rsidRDefault="007103EE" w:rsidP="007103EE">
            <w:pPr>
              <w:jc w:val="both"/>
              <w:rPr>
                <w:rFonts w:ascii="Times New Roman" w:eastAsia="Times New Roman" w:hAnsi="Times New Roman" w:cs="Times New Roman"/>
                <w:b/>
              </w:rPr>
            </w:pPr>
          </w:p>
          <w:p w14:paraId="6A72B5F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4DBCAE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A7044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FEEDB46" w14:textId="77777777" w:rsidR="007103EE" w:rsidRPr="00FD30D3" w:rsidRDefault="007103EE" w:rsidP="007103EE">
            <w:pPr>
              <w:jc w:val="both"/>
              <w:rPr>
                <w:rFonts w:ascii="Times New Roman" w:eastAsia="Times New Roman" w:hAnsi="Times New Roman" w:cs="Times New Roman"/>
                <w:b/>
              </w:rPr>
            </w:pPr>
          </w:p>
          <w:p w14:paraId="295EC34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Царга (1 штука)</w:t>
            </w:r>
          </w:p>
          <w:p w14:paraId="33765322" w14:textId="3B1318B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D601F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B965441" w14:textId="77777777" w:rsidR="007103EE" w:rsidRPr="00FD30D3" w:rsidRDefault="007103EE" w:rsidP="007103EE">
            <w:pPr>
              <w:jc w:val="both"/>
              <w:rPr>
                <w:rFonts w:ascii="Times New Roman" w:eastAsia="Times New Roman" w:hAnsi="Times New Roman" w:cs="Times New Roman"/>
                <w:b/>
              </w:rPr>
            </w:pPr>
          </w:p>
          <w:p w14:paraId="612B2EB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Характеристика ЛДСП</w:t>
            </w:r>
          </w:p>
          <w:p w14:paraId="50ABC193" w14:textId="3D98A0A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eastAsia="Times New Roman" w:hAnsi="Times New Roman" w:cs="Times New Roman"/>
                <w:spacing w:val="-4"/>
              </w:rPr>
              <w:t>).</w:t>
            </w:r>
          </w:p>
          <w:p w14:paraId="682E0CD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Класс эмиссии – Е1.</w:t>
            </w:r>
          </w:p>
          <w:p w14:paraId="49AFE8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 RAL 9003.</w:t>
            </w:r>
          </w:p>
          <w:p w14:paraId="7C899A3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кромки – белый RAL 9003.</w:t>
            </w:r>
          </w:p>
          <w:p w14:paraId="45EEBA5A" w14:textId="77777777" w:rsidR="007103EE" w:rsidRPr="00FD30D3" w:rsidRDefault="007103EE" w:rsidP="007103EE">
            <w:pPr>
              <w:jc w:val="both"/>
              <w:rPr>
                <w:rFonts w:ascii="Times New Roman" w:eastAsia="Times New Roman" w:hAnsi="Times New Roman" w:cs="Times New Roman"/>
                <w:b/>
              </w:rPr>
            </w:pPr>
          </w:p>
          <w:p w14:paraId="726FDE5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Кромки для ЛДСП</w:t>
            </w:r>
          </w:p>
          <w:p w14:paraId="48B1B3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ПВХ.</w:t>
            </w:r>
          </w:p>
          <w:p w14:paraId="642E047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46DF271" w14:textId="77777777" w:rsidR="007103EE" w:rsidRPr="00FD30D3" w:rsidRDefault="007103EE" w:rsidP="007103EE">
            <w:pPr>
              <w:pStyle w:val="af5"/>
              <w:numPr>
                <w:ilvl w:val="0"/>
                <w:numId w:val="49"/>
              </w:numPr>
              <w:tabs>
                <w:tab w:val="left" w:pos="323"/>
              </w:tabs>
              <w:ind w:left="40" w:firstLine="28"/>
              <w:jc w:val="both"/>
            </w:pPr>
            <w:r w:rsidRPr="00FD30D3">
              <w:rPr>
                <w:sz w:val="22"/>
                <w:szCs w:val="22"/>
              </w:rPr>
              <w:t>для лицевой поверхности должна быть 2 мм;</w:t>
            </w:r>
          </w:p>
          <w:p w14:paraId="18FAAF25" w14:textId="77777777" w:rsidR="007103EE" w:rsidRPr="00FD30D3" w:rsidRDefault="007103EE" w:rsidP="007103EE">
            <w:pPr>
              <w:pStyle w:val="af5"/>
              <w:numPr>
                <w:ilvl w:val="0"/>
                <w:numId w:val="49"/>
              </w:numPr>
              <w:tabs>
                <w:tab w:val="left" w:pos="323"/>
              </w:tabs>
              <w:ind w:left="40" w:firstLine="28"/>
              <w:jc w:val="both"/>
            </w:pPr>
            <w:r w:rsidRPr="00FD30D3">
              <w:rPr>
                <w:sz w:val="22"/>
                <w:szCs w:val="22"/>
              </w:rPr>
              <w:t xml:space="preserve">для торцевой поверхности должна быть 0,45 мм. </w:t>
            </w:r>
          </w:p>
          <w:p w14:paraId="641DECF7" w14:textId="77777777" w:rsidR="007103EE" w:rsidRPr="00FD30D3" w:rsidRDefault="007103EE" w:rsidP="007103EE">
            <w:pPr>
              <w:jc w:val="both"/>
              <w:rPr>
                <w:rFonts w:ascii="Times New Roman" w:eastAsia="Times New Roman" w:hAnsi="Times New Roman" w:cs="Times New Roman"/>
                <w:b/>
              </w:rPr>
            </w:pPr>
          </w:p>
          <w:p w14:paraId="6B18A75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опоры </w:t>
            </w:r>
          </w:p>
          <w:p w14:paraId="2BD92FE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(4 штуки)</w:t>
            </w:r>
          </w:p>
          <w:p w14:paraId="461006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пластик.</w:t>
            </w:r>
          </w:p>
          <w:p w14:paraId="6FD7B0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409B0C9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173E10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43095288" w14:textId="77777777" w:rsidR="007103EE" w:rsidRPr="00FD30D3" w:rsidRDefault="007103EE" w:rsidP="007103EE">
            <w:pPr>
              <w:jc w:val="both"/>
              <w:rPr>
                <w:rFonts w:ascii="Times New Roman" w:hAnsi="Times New Roman" w:cs="Times New Roman"/>
              </w:rPr>
            </w:pPr>
          </w:p>
        </w:tc>
      </w:tr>
      <w:tr w:rsidR="007103EE" w:rsidRPr="00FD30D3" w14:paraId="0EDBBB2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813848F" w14:textId="2358D648" w:rsidR="007103EE" w:rsidRPr="00FD30D3" w:rsidRDefault="004433F9" w:rsidP="007103EE">
            <w:pPr>
              <w:jc w:val="center"/>
              <w:rPr>
                <w:rFonts w:ascii="Times New Roman" w:hAnsi="Times New Roman" w:cs="Times New Roman"/>
                <w:b/>
              </w:rPr>
            </w:pPr>
            <w:r>
              <w:rPr>
                <w:rFonts w:ascii="Times New Roman" w:hAnsi="Times New Roman" w:cs="Times New Roman"/>
                <w:b/>
              </w:rPr>
              <w:lastRenderedPageBreak/>
              <w:t>16</w:t>
            </w:r>
          </w:p>
        </w:tc>
        <w:tc>
          <w:tcPr>
            <w:tcW w:w="2835" w:type="dxa"/>
            <w:tcBorders>
              <w:top w:val="single" w:sz="4" w:space="0" w:color="auto"/>
              <w:left w:val="single" w:sz="4" w:space="0" w:color="auto"/>
              <w:bottom w:val="single" w:sz="4" w:space="0" w:color="auto"/>
              <w:right w:val="single" w:sz="4" w:space="0" w:color="auto"/>
            </w:tcBorders>
            <w:hideMark/>
          </w:tcPr>
          <w:p w14:paraId="3FD129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Стул для мест ожидания (голубой)</w:t>
            </w:r>
          </w:p>
        </w:tc>
        <w:tc>
          <w:tcPr>
            <w:tcW w:w="4871" w:type="dxa"/>
            <w:gridSpan w:val="2"/>
            <w:tcBorders>
              <w:top w:val="single" w:sz="4" w:space="0" w:color="auto"/>
              <w:left w:val="single" w:sz="4" w:space="0" w:color="auto"/>
              <w:bottom w:val="single" w:sz="4" w:space="0" w:color="auto"/>
              <w:right w:val="single" w:sz="4" w:space="0" w:color="auto"/>
            </w:tcBorders>
            <w:hideMark/>
          </w:tcPr>
          <w:p w14:paraId="5637E55A"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54CF7B3" wp14:editId="0E1D3A90">
                  <wp:extent cx="2180075" cy="2978785"/>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187663" cy="2989154"/>
                          </a:xfrm>
                          <a:prstGeom prst="rect">
                            <a:avLst/>
                          </a:prstGeom>
                          <a:noFill/>
                          <a:ln>
                            <a:noFill/>
                          </a:ln>
                        </pic:spPr>
                      </pic:pic>
                    </a:graphicData>
                  </a:graphic>
                </wp:inline>
              </w:drawing>
            </w:r>
          </w:p>
          <w:p w14:paraId="396686F0" w14:textId="22213BEF" w:rsidR="007103EE" w:rsidRPr="00FD30D3" w:rsidRDefault="007103EE" w:rsidP="004433F9">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67</w:t>
            </w:r>
          </w:p>
        </w:tc>
        <w:tc>
          <w:tcPr>
            <w:tcW w:w="3062" w:type="dxa"/>
            <w:tcBorders>
              <w:top w:val="single" w:sz="4" w:space="0" w:color="auto"/>
              <w:left w:val="single" w:sz="4" w:space="0" w:color="auto"/>
              <w:bottom w:val="single" w:sz="4" w:space="0" w:color="auto"/>
              <w:right w:val="single" w:sz="4" w:space="0" w:color="auto"/>
            </w:tcBorders>
          </w:tcPr>
          <w:p w14:paraId="2D53657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Габаритные размеры изделия:</w:t>
            </w:r>
          </w:p>
          <w:p w14:paraId="7368CD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не менее 800 мм и не более 840 мм;</w:t>
            </w:r>
          </w:p>
          <w:p w14:paraId="169967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не менее 450 мм и не более 560 мм;</w:t>
            </w:r>
          </w:p>
          <w:p w14:paraId="162A599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не менее 420 мм и не более 470 мм.</w:t>
            </w:r>
          </w:p>
          <w:p w14:paraId="71BBF395" w14:textId="77777777" w:rsidR="007103EE" w:rsidRPr="00FD30D3" w:rsidRDefault="007103EE" w:rsidP="007103EE">
            <w:pPr>
              <w:jc w:val="both"/>
              <w:rPr>
                <w:rFonts w:ascii="Times New Roman" w:hAnsi="Times New Roman" w:cs="Times New Roman"/>
              </w:rPr>
            </w:pPr>
          </w:p>
          <w:p w14:paraId="527C93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Спинка стула представляет единую литую конструкцию, выполненную из голубого литого пластика и должна иметь не менее четырех посадочных отверстий снизу для крепления каркаса. </w:t>
            </w:r>
          </w:p>
          <w:p w14:paraId="102F2B5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Опоры стула выполнены из (под) дерева песочного цвета, соединены между собой черными стяжками.</w:t>
            </w:r>
          </w:p>
          <w:p w14:paraId="7C9E4B1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Ножки снабжены накладками для исключения возможности скольжения по покрытию пола или его повреждения. </w:t>
            </w:r>
          </w:p>
          <w:p w14:paraId="5FB2E0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Подлокотники не предусмотрены.</w:t>
            </w:r>
          </w:p>
          <w:p w14:paraId="6C6175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71DC31DA" w14:textId="3C866C91" w:rsidR="007103EE" w:rsidRPr="00FD30D3" w:rsidRDefault="007103EE" w:rsidP="004433F9">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w:t>
            </w:r>
            <w:r w:rsidRPr="00FD30D3">
              <w:rPr>
                <w:rFonts w:ascii="Times New Roman" w:hAnsi="Times New Roman" w:cs="Times New Roman"/>
              </w:rPr>
              <w:t>рис.</w:t>
            </w:r>
            <w:r w:rsidR="00F52CE0">
              <w:rPr>
                <w:rFonts w:ascii="Times New Roman" w:hAnsi="Times New Roman" w:cs="Times New Roman"/>
              </w:rPr>
              <w:t xml:space="preserve"> </w:t>
            </w:r>
            <w:r>
              <w:rPr>
                <w:rFonts w:ascii="Times New Roman" w:hAnsi="Times New Roman" w:cs="Times New Roman"/>
              </w:rPr>
              <w:t>67.</w:t>
            </w:r>
          </w:p>
        </w:tc>
        <w:tc>
          <w:tcPr>
            <w:tcW w:w="3062" w:type="dxa"/>
            <w:tcBorders>
              <w:top w:val="single" w:sz="4" w:space="0" w:color="auto"/>
              <w:left w:val="single" w:sz="4" w:space="0" w:color="auto"/>
              <w:bottom w:val="single" w:sz="4" w:space="0" w:color="auto"/>
              <w:right w:val="single" w:sz="4" w:space="0" w:color="auto"/>
            </w:tcBorders>
          </w:tcPr>
          <w:p w14:paraId="2771601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Цвет сиденья и спинки: приближенный к цвету </w:t>
            </w:r>
            <w:r w:rsidRPr="00FD30D3">
              <w:rPr>
                <w:rFonts w:ascii="Times New Roman" w:hAnsi="Times New Roman" w:cs="Times New Roman"/>
                <w:lang w:val="en-US"/>
              </w:rPr>
              <w:t>RAL</w:t>
            </w:r>
            <w:r w:rsidRPr="00FD30D3">
              <w:rPr>
                <w:rFonts w:ascii="Times New Roman" w:hAnsi="Times New Roman" w:cs="Times New Roman"/>
              </w:rPr>
              <w:t xml:space="preserve"> 5024.</w:t>
            </w:r>
          </w:p>
          <w:p w14:paraId="43815CB4" w14:textId="77777777" w:rsidR="007103EE" w:rsidRPr="00FD30D3" w:rsidRDefault="007103EE" w:rsidP="007103EE">
            <w:pPr>
              <w:jc w:val="both"/>
              <w:rPr>
                <w:rFonts w:ascii="Times New Roman" w:hAnsi="Times New Roman" w:cs="Times New Roman"/>
              </w:rPr>
            </w:pPr>
          </w:p>
          <w:p w14:paraId="54CE3E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статическая нагрузка не менее 120 кг.</w:t>
            </w:r>
          </w:p>
          <w:p w14:paraId="07372DCA" w14:textId="77777777" w:rsidR="007103EE" w:rsidRPr="00FD30D3" w:rsidRDefault="007103EE" w:rsidP="007103EE">
            <w:pPr>
              <w:jc w:val="both"/>
              <w:rPr>
                <w:rFonts w:ascii="Times New Roman" w:hAnsi="Times New Roman" w:cs="Times New Roman"/>
              </w:rPr>
            </w:pPr>
          </w:p>
          <w:p w14:paraId="565B7D1E" w14:textId="77777777" w:rsidR="007103EE" w:rsidRPr="00FD30D3" w:rsidRDefault="007103EE" w:rsidP="001C7173">
            <w:pPr>
              <w:jc w:val="both"/>
              <w:rPr>
                <w:rFonts w:ascii="Times New Roman" w:hAnsi="Times New Roman" w:cs="Times New Roman"/>
              </w:rPr>
            </w:pPr>
          </w:p>
        </w:tc>
      </w:tr>
      <w:tr w:rsidR="007103EE" w:rsidRPr="00FD30D3" w14:paraId="0A8D549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9B5EDF4" w14:textId="6C3A694D" w:rsidR="007103EE" w:rsidRPr="00FD30D3" w:rsidRDefault="009A7EBB" w:rsidP="007103EE">
            <w:pPr>
              <w:jc w:val="center"/>
              <w:rPr>
                <w:rFonts w:ascii="Times New Roman" w:hAnsi="Times New Roman" w:cs="Times New Roman"/>
              </w:rPr>
            </w:pPr>
            <w:r>
              <w:rPr>
                <w:rFonts w:ascii="Times New Roman" w:hAnsi="Times New Roman" w:cs="Times New Roman"/>
                <w:b/>
              </w:rPr>
              <w:t>17</w:t>
            </w:r>
          </w:p>
        </w:tc>
        <w:tc>
          <w:tcPr>
            <w:tcW w:w="2835" w:type="dxa"/>
            <w:tcBorders>
              <w:top w:val="single" w:sz="4" w:space="0" w:color="auto"/>
              <w:left w:val="single" w:sz="4" w:space="0" w:color="auto"/>
              <w:bottom w:val="single" w:sz="4" w:space="0" w:color="auto"/>
              <w:right w:val="single" w:sz="4" w:space="0" w:color="auto"/>
            </w:tcBorders>
          </w:tcPr>
          <w:p w14:paraId="0376937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 xml:space="preserve">Каркас примерочной из ЛДСП </w:t>
            </w:r>
          </w:p>
        </w:tc>
        <w:tc>
          <w:tcPr>
            <w:tcW w:w="4871" w:type="dxa"/>
            <w:gridSpan w:val="2"/>
            <w:tcBorders>
              <w:top w:val="single" w:sz="4" w:space="0" w:color="auto"/>
              <w:left w:val="single" w:sz="4" w:space="0" w:color="auto"/>
              <w:bottom w:val="single" w:sz="4" w:space="0" w:color="auto"/>
              <w:right w:val="single" w:sz="4" w:space="0" w:color="auto"/>
            </w:tcBorders>
          </w:tcPr>
          <w:p w14:paraId="4D4EB22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7B14711" wp14:editId="7A788237">
                  <wp:extent cx="2209800" cy="3554505"/>
                  <wp:effectExtent l="0" t="0" r="0" b="8255"/>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24018" cy="3577376"/>
                          </a:xfrm>
                          <a:prstGeom prst="rect">
                            <a:avLst/>
                          </a:prstGeom>
                        </pic:spPr>
                      </pic:pic>
                    </a:graphicData>
                  </a:graphic>
                </wp:inline>
              </w:drawing>
            </w:r>
          </w:p>
          <w:p w14:paraId="5F15A057" w14:textId="17E69780"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68</w:t>
            </w:r>
          </w:p>
          <w:p w14:paraId="0EFD5091"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0845440" wp14:editId="4879F35C">
                  <wp:extent cx="2865161" cy="5040173"/>
                  <wp:effectExtent l="0" t="0" r="0" b="825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69290" cy="5047437"/>
                          </a:xfrm>
                          <a:prstGeom prst="rect">
                            <a:avLst/>
                          </a:prstGeom>
                        </pic:spPr>
                      </pic:pic>
                    </a:graphicData>
                  </a:graphic>
                </wp:inline>
              </w:drawing>
            </w:r>
          </w:p>
          <w:p w14:paraId="27087ADB" w14:textId="044ECBF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69</w:t>
            </w:r>
          </w:p>
          <w:p w14:paraId="0B5DF589" w14:textId="77777777" w:rsidR="007103EE" w:rsidRPr="00FD30D3" w:rsidRDefault="007103EE" w:rsidP="007103EE">
            <w:pPr>
              <w:jc w:val="center"/>
              <w:rPr>
                <w:rFonts w:ascii="Times New Roman" w:hAnsi="Times New Roman" w:cs="Times New Roman"/>
                <w:noProof/>
                <w:lang w:eastAsia="ru-RU"/>
              </w:rPr>
            </w:pPr>
          </w:p>
          <w:p w14:paraId="2EA1314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8EAD2F1" wp14:editId="03AB1FC0">
                  <wp:extent cx="2372264" cy="4200525"/>
                  <wp:effectExtent l="0" t="0" r="9525"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373518" cy="4202746"/>
                          </a:xfrm>
                          <a:prstGeom prst="rect">
                            <a:avLst/>
                          </a:prstGeom>
                        </pic:spPr>
                      </pic:pic>
                    </a:graphicData>
                  </a:graphic>
                </wp:inline>
              </w:drawing>
            </w:r>
          </w:p>
          <w:p w14:paraId="78ED6170" w14:textId="5B755C4D"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Рис.</w:t>
            </w:r>
            <w:r w:rsidR="00EA687A">
              <w:rPr>
                <w:rFonts w:ascii="Times New Roman" w:hAnsi="Times New Roman" w:cs="Times New Roman"/>
                <w:noProof/>
                <w:lang w:eastAsia="ru-RU"/>
              </w:rPr>
              <w:t xml:space="preserve"> </w:t>
            </w:r>
            <w:r>
              <w:rPr>
                <w:rFonts w:ascii="Times New Roman" w:hAnsi="Times New Roman" w:cs="Times New Roman"/>
                <w:noProof/>
                <w:lang w:eastAsia="ru-RU"/>
              </w:rPr>
              <w:t>70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45BFF94D" w14:textId="77777777" w:rsidR="007103EE" w:rsidRPr="00FD30D3" w:rsidRDefault="007103EE" w:rsidP="007103EE">
            <w:pPr>
              <w:jc w:val="center"/>
              <w:rPr>
                <w:rFonts w:ascii="Times New Roman" w:hAnsi="Times New Roman" w:cs="Times New Roman"/>
                <w:noProof/>
                <w:lang w:eastAsia="ru-RU"/>
              </w:rPr>
            </w:pPr>
          </w:p>
          <w:p w14:paraId="70CBE34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6EDC511" wp14:editId="7AADFF7A">
                  <wp:extent cx="2543175" cy="4248150"/>
                  <wp:effectExtent l="0" t="0" r="9525"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43175" cy="4248150"/>
                          </a:xfrm>
                          <a:prstGeom prst="rect">
                            <a:avLst/>
                          </a:prstGeom>
                        </pic:spPr>
                      </pic:pic>
                    </a:graphicData>
                  </a:graphic>
                </wp:inline>
              </w:drawing>
            </w:r>
          </w:p>
          <w:p w14:paraId="58DBE321" w14:textId="4D8A74B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6A54108" w14:textId="77777777" w:rsidR="007103EE" w:rsidRPr="00FD30D3" w:rsidRDefault="007103EE" w:rsidP="007103EE">
            <w:pPr>
              <w:jc w:val="center"/>
              <w:rPr>
                <w:rFonts w:ascii="Times New Roman" w:eastAsia="Times New Roman" w:hAnsi="Times New Roman" w:cs="Times New Roman"/>
              </w:rPr>
            </w:pPr>
          </w:p>
          <w:p w14:paraId="0CBC93C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002EF784" wp14:editId="24DA30BC">
                  <wp:extent cx="2533155" cy="2529205"/>
                  <wp:effectExtent l="0" t="0" r="635" b="444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63988" cy="2559990"/>
                          </a:xfrm>
                          <a:prstGeom prst="rect">
                            <a:avLst/>
                          </a:prstGeom>
                        </pic:spPr>
                      </pic:pic>
                    </a:graphicData>
                  </a:graphic>
                </wp:inline>
              </w:drawing>
            </w:r>
          </w:p>
          <w:p w14:paraId="397E9BF4" w14:textId="0694B57C"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4931A4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108EF8E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1100 мм;</w:t>
            </w:r>
          </w:p>
          <w:p w14:paraId="57F03D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3674CB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2100 мм.</w:t>
            </w:r>
          </w:p>
          <w:p w14:paraId="39A5DEA5" w14:textId="77777777" w:rsidR="007103EE" w:rsidRPr="00FD30D3" w:rsidRDefault="007103EE" w:rsidP="007103EE">
            <w:pPr>
              <w:jc w:val="both"/>
              <w:rPr>
                <w:rFonts w:ascii="Times New Roman" w:eastAsia="Times New Roman" w:hAnsi="Times New Roman" w:cs="Times New Roman"/>
              </w:rPr>
            </w:pPr>
          </w:p>
          <w:p w14:paraId="2B5B20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Примерочная состоит из: двух боковых опор, задней панели (на которую вешается зеркало), фронтальной панели, верхних соединительных планок и фронтальных горизонтальных и вертикальной панели. Между боковых опор устанавливается штанга, изготовленная из хромированной стальной трубы, диаметром 25 мм на которую вешается штора на люверсах. Штанга и штора прикрываются дополнительной горизонтальной и вертикальной фронтальными </w:t>
            </w:r>
            <w:r w:rsidRPr="00FD30D3">
              <w:rPr>
                <w:rFonts w:ascii="Times New Roman" w:eastAsia="Times New Roman" w:hAnsi="Times New Roman" w:cs="Times New Roman"/>
              </w:rPr>
              <w:lastRenderedPageBreak/>
              <w:t>панелями из ЛДСП, что позволяет полностью изолировать внутреннее пространство примерочной.</w:t>
            </w:r>
          </w:p>
          <w:p w14:paraId="61FEAAC8" w14:textId="5DF37AA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ЛДСП между собой крепятся посредством шкантов на клей ПВА или эквивалент винтов эксцентриков. </w:t>
            </w:r>
          </w:p>
          <w:p w14:paraId="01EA97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1FC858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регулируемыми по высоте опорами. </w:t>
            </w:r>
          </w:p>
          <w:p w14:paraId="63F346FF"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6F7999B" w14:textId="0674CC5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68</w:t>
            </w:r>
            <w:r w:rsidR="00EA687A">
              <w:rPr>
                <w:rFonts w:ascii="Times New Roman" w:eastAsia="Times New Roman" w:hAnsi="Times New Roman" w:cs="Times New Roman"/>
              </w:rPr>
              <w:t xml:space="preserve"> </w:t>
            </w:r>
            <w:r w:rsidRPr="00FD30D3">
              <w:rPr>
                <w:rFonts w:ascii="Times New Roman" w:eastAsia="Times New Roman" w:hAnsi="Times New Roman" w:cs="Times New Roman"/>
              </w:rPr>
              <w:t xml:space="preserve">- </w:t>
            </w:r>
            <w:r>
              <w:rPr>
                <w:rFonts w:ascii="Times New Roman" w:eastAsia="Times New Roman" w:hAnsi="Times New Roman" w:cs="Times New Roman"/>
              </w:rPr>
              <w:t>72</w:t>
            </w:r>
            <w:r w:rsidRPr="00FD30D3">
              <w:rPr>
                <w:rFonts w:ascii="Times New Roman" w:eastAsia="Times New Roman" w:hAnsi="Times New Roman" w:cs="Times New Roman"/>
              </w:rPr>
              <w:t>.</w:t>
            </w:r>
          </w:p>
          <w:p w14:paraId="63CC712D"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51EA9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4496D62" w14:textId="45304DC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FF631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2E44028" w14:textId="77777777" w:rsidR="007103EE" w:rsidRPr="00FD30D3" w:rsidRDefault="007103EE" w:rsidP="007103EE">
            <w:pPr>
              <w:jc w:val="both"/>
              <w:rPr>
                <w:rFonts w:ascii="Times New Roman" w:hAnsi="Times New Roman" w:cs="Times New Roman"/>
                <w:b/>
              </w:rPr>
            </w:pPr>
          </w:p>
          <w:p w14:paraId="697E19F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25B62378" w14:textId="6DCB7C5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77B82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83D81B7" w14:textId="77777777" w:rsidR="007103EE" w:rsidRPr="00FD30D3" w:rsidRDefault="007103EE" w:rsidP="007103EE">
            <w:pPr>
              <w:jc w:val="both"/>
              <w:rPr>
                <w:rFonts w:ascii="Times New Roman" w:eastAsia="Times New Roman" w:hAnsi="Times New Roman" w:cs="Times New Roman"/>
              </w:rPr>
            </w:pPr>
          </w:p>
          <w:p w14:paraId="2AA6180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Фронтальная горизонтальная панель</w:t>
            </w:r>
            <w:r w:rsidRPr="00FD30D3">
              <w:rPr>
                <w:rFonts w:ascii="Times New Roman" w:hAnsi="Times New Roman" w:cs="Times New Roman"/>
                <w:b/>
              </w:rPr>
              <w:br/>
              <w:t>(1 штука)</w:t>
            </w:r>
          </w:p>
          <w:p w14:paraId="40F3C5FD" w14:textId="1D28437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2FF5C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996AD95" w14:textId="77777777" w:rsidR="007103EE" w:rsidRPr="00FD30D3" w:rsidRDefault="007103EE" w:rsidP="007103EE">
            <w:pPr>
              <w:jc w:val="both"/>
              <w:rPr>
                <w:rFonts w:ascii="Times New Roman" w:hAnsi="Times New Roman" w:cs="Times New Roman"/>
                <w:b/>
              </w:rPr>
            </w:pPr>
          </w:p>
          <w:p w14:paraId="248E19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соединительная планка (2 штуки)</w:t>
            </w:r>
          </w:p>
          <w:p w14:paraId="7A85690B" w14:textId="14E1D5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B1BC3E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33861E5" w14:textId="77777777" w:rsidR="007103EE" w:rsidRPr="00FD30D3" w:rsidRDefault="007103EE" w:rsidP="007103EE">
            <w:pPr>
              <w:jc w:val="both"/>
              <w:rPr>
                <w:rFonts w:ascii="Times New Roman" w:hAnsi="Times New Roman" w:cs="Times New Roman"/>
                <w:b/>
              </w:rPr>
            </w:pPr>
          </w:p>
          <w:p w14:paraId="45105F5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Фронтальная вертикальная панель (2 штуки)</w:t>
            </w:r>
          </w:p>
          <w:p w14:paraId="20265B95" w14:textId="649D263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A9427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0C92C3D" w14:textId="77777777" w:rsidR="007103EE" w:rsidRPr="00FD30D3" w:rsidRDefault="007103EE" w:rsidP="007103EE">
            <w:pPr>
              <w:jc w:val="both"/>
              <w:rPr>
                <w:rFonts w:ascii="Times New Roman" w:hAnsi="Times New Roman" w:cs="Times New Roman"/>
                <w:b/>
              </w:rPr>
            </w:pPr>
          </w:p>
          <w:p w14:paraId="60B2DE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Характеристика ЛДСП</w:t>
            </w:r>
          </w:p>
          <w:p w14:paraId="490BD343" w14:textId="60B4394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65B49F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D48D2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DD2D0E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BA53970" w14:textId="77777777" w:rsidR="007103EE" w:rsidRPr="00FD30D3" w:rsidRDefault="007103EE" w:rsidP="007103EE">
            <w:pPr>
              <w:jc w:val="both"/>
              <w:rPr>
                <w:rFonts w:ascii="Times New Roman" w:hAnsi="Times New Roman" w:cs="Times New Roman"/>
                <w:b/>
              </w:rPr>
            </w:pPr>
          </w:p>
          <w:p w14:paraId="7C99396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D3C1B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5FFA8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5BFC77B9" w14:textId="77777777" w:rsidR="007103EE" w:rsidRPr="00FD30D3" w:rsidRDefault="007103EE" w:rsidP="007103EE">
            <w:pPr>
              <w:pStyle w:val="af5"/>
              <w:numPr>
                <w:ilvl w:val="0"/>
                <w:numId w:val="50"/>
              </w:numPr>
              <w:tabs>
                <w:tab w:val="left" w:pos="181"/>
                <w:tab w:val="left" w:pos="464"/>
              </w:tabs>
              <w:ind w:left="0" w:firstLine="28"/>
              <w:jc w:val="both"/>
            </w:pPr>
            <w:r w:rsidRPr="00FD30D3">
              <w:rPr>
                <w:sz w:val="22"/>
                <w:szCs w:val="22"/>
              </w:rPr>
              <w:t>для лицевой поверхности должна быть 2 мм;</w:t>
            </w:r>
          </w:p>
          <w:p w14:paraId="7F89E293" w14:textId="77777777" w:rsidR="007103EE" w:rsidRPr="00FD30D3" w:rsidRDefault="007103EE" w:rsidP="007103EE">
            <w:pPr>
              <w:pStyle w:val="af5"/>
              <w:numPr>
                <w:ilvl w:val="0"/>
                <w:numId w:val="50"/>
              </w:numPr>
              <w:tabs>
                <w:tab w:val="left" w:pos="181"/>
                <w:tab w:val="left" w:pos="464"/>
              </w:tabs>
              <w:ind w:left="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67C61098" w14:textId="77777777" w:rsidR="007103EE" w:rsidRPr="00FD30D3" w:rsidRDefault="007103EE" w:rsidP="007103EE">
            <w:pPr>
              <w:jc w:val="both"/>
              <w:rPr>
                <w:rFonts w:ascii="Times New Roman" w:eastAsia="Times New Roman" w:hAnsi="Times New Roman" w:cs="Times New Roman"/>
                <w:b/>
              </w:rPr>
            </w:pPr>
          </w:p>
          <w:p w14:paraId="3477865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Штанга для шторы</w:t>
            </w:r>
            <w:r w:rsidRPr="00FD30D3">
              <w:rPr>
                <w:rFonts w:ascii="Times New Roman" w:eastAsia="Times New Roman" w:hAnsi="Times New Roman" w:cs="Times New Roman"/>
                <w:b/>
              </w:rPr>
              <w:br/>
              <w:t>(1 штука)</w:t>
            </w:r>
          </w:p>
          <w:p w14:paraId="686979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25 мм;</w:t>
            </w:r>
          </w:p>
          <w:p w14:paraId="3162DD9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хромированная сталь;</w:t>
            </w:r>
          </w:p>
          <w:p w14:paraId="38DC227B" w14:textId="77777777" w:rsidR="007103EE" w:rsidRPr="00FD30D3" w:rsidRDefault="007103EE" w:rsidP="007103EE">
            <w:pPr>
              <w:jc w:val="both"/>
              <w:rPr>
                <w:rFonts w:ascii="Times New Roman" w:eastAsia="Times New Roman" w:hAnsi="Times New Roman" w:cs="Times New Roman"/>
                <w:b/>
              </w:rPr>
            </w:pPr>
          </w:p>
          <w:p w14:paraId="702391B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Держатели для штанги</w:t>
            </w:r>
            <w:r w:rsidRPr="00FD30D3">
              <w:rPr>
                <w:rFonts w:ascii="Times New Roman" w:eastAsia="Times New Roman" w:hAnsi="Times New Roman" w:cs="Times New Roman"/>
                <w:b/>
              </w:rPr>
              <w:br/>
              <w:t>(2 штуки)</w:t>
            </w:r>
          </w:p>
          <w:p w14:paraId="1F9ADD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посадочного отверстия – 25 мм.</w:t>
            </w:r>
          </w:p>
          <w:p w14:paraId="13296EBB" w14:textId="77777777" w:rsidR="007103EE" w:rsidRPr="00FD30D3" w:rsidRDefault="007103EE" w:rsidP="007103EE">
            <w:pPr>
              <w:jc w:val="both"/>
              <w:rPr>
                <w:rFonts w:ascii="Times New Roman" w:eastAsia="Times New Roman" w:hAnsi="Times New Roman" w:cs="Times New Roman"/>
                <w:b/>
              </w:rPr>
            </w:pPr>
          </w:p>
          <w:p w14:paraId="3789AA8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760493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(6 штук)</w:t>
            </w:r>
          </w:p>
          <w:p w14:paraId="03E5E86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2612537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81913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650B784B"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p w14:paraId="0412AF77" w14:textId="77777777" w:rsidR="007103EE" w:rsidRPr="00FD30D3" w:rsidRDefault="007103EE" w:rsidP="007103EE">
            <w:pPr>
              <w:jc w:val="both"/>
              <w:rPr>
                <w:rFonts w:ascii="Times New Roman" w:eastAsia="Times New Roman" w:hAnsi="Times New Roman" w:cs="Times New Roman"/>
              </w:rPr>
            </w:pPr>
          </w:p>
          <w:p w14:paraId="5BE21004" w14:textId="77777777" w:rsidR="007103EE" w:rsidRPr="00FD30D3" w:rsidRDefault="007103EE" w:rsidP="007103EE">
            <w:pPr>
              <w:jc w:val="both"/>
              <w:rPr>
                <w:rFonts w:ascii="Times New Roman" w:eastAsia="Times New Roman" w:hAnsi="Times New Roman" w:cs="Times New Roman"/>
              </w:rPr>
            </w:pPr>
          </w:p>
        </w:tc>
      </w:tr>
      <w:tr w:rsidR="007103EE" w:rsidRPr="00FD30D3" w14:paraId="70D2B2CF"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AF3680B" w14:textId="7D06E508" w:rsidR="007103EE" w:rsidRPr="00FD30D3" w:rsidRDefault="002713AC" w:rsidP="007103EE">
            <w:pPr>
              <w:jc w:val="center"/>
              <w:rPr>
                <w:rFonts w:ascii="Times New Roman" w:hAnsi="Times New Roman" w:cs="Times New Roman"/>
              </w:rPr>
            </w:pPr>
            <w:r>
              <w:rPr>
                <w:rFonts w:ascii="Times New Roman" w:hAnsi="Times New Roman" w:cs="Times New Roman"/>
                <w:b/>
              </w:rPr>
              <w:lastRenderedPageBreak/>
              <w:t>18</w:t>
            </w:r>
          </w:p>
        </w:tc>
        <w:tc>
          <w:tcPr>
            <w:tcW w:w="2835" w:type="dxa"/>
            <w:tcBorders>
              <w:top w:val="single" w:sz="4" w:space="0" w:color="auto"/>
              <w:left w:val="single" w:sz="4" w:space="0" w:color="auto"/>
              <w:bottom w:val="single" w:sz="4" w:space="0" w:color="auto"/>
              <w:right w:val="single" w:sz="4" w:space="0" w:color="auto"/>
            </w:tcBorders>
          </w:tcPr>
          <w:p w14:paraId="16EB4E82" w14:textId="0C8D6E9A"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 xml:space="preserve">Примерочная из радиусной трубы </w:t>
            </w:r>
          </w:p>
        </w:tc>
        <w:tc>
          <w:tcPr>
            <w:tcW w:w="4871" w:type="dxa"/>
            <w:gridSpan w:val="2"/>
            <w:tcBorders>
              <w:top w:val="single" w:sz="4" w:space="0" w:color="auto"/>
              <w:left w:val="single" w:sz="4" w:space="0" w:color="auto"/>
              <w:bottom w:val="single" w:sz="4" w:space="0" w:color="auto"/>
              <w:right w:val="single" w:sz="4" w:space="0" w:color="auto"/>
            </w:tcBorders>
          </w:tcPr>
          <w:p w14:paraId="5C2F82E7" w14:textId="032C4750"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18C7576" wp14:editId="64831DEF">
                  <wp:extent cx="1390650" cy="2609268"/>
                  <wp:effectExtent l="0" t="0" r="0" b="63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408252" cy="2642295"/>
                          </a:xfrm>
                          <a:prstGeom prst="rect">
                            <a:avLst/>
                          </a:prstGeom>
                          <a:noFill/>
                          <a:ln>
                            <a:noFill/>
                          </a:ln>
                        </pic:spPr>
                      </pic:pic>
                    </a:graphicData>
                  </a:graphic>
                </wp:inline>
              </w:drawing>
            </w:r>
          </w:p>
          <w:p w14:paraId="25BDC22B" w14:textId="28D8C5D1"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73</w:t>
            </w:r>
          </w:p>
          <w:p w14:paraId="7BCEB4D3" w14:textId="77777777" w:rsidR="007103EE" w:rsidRPr="00FD30D3" w:rsidRDefault="007103EE" w:rsidP="007103EE">
            <w:pPr>
              <w:jc w:val="center"/>
              <w:rPr>
                <w:rFonts w:ascii="Times New Roman" w:hAnsi="Times New Roman" w:cs="Times New Roman"/>
                <w:noProof/>
                <w:lang w:eastAsia="ru-RU"/>
              </w:rPr>
            </w:pPr>
          </w:p>
          <w:p w14:paraId="43FBEE40" w14:textId="7FBCF7BC"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5205383" wp14:editId="14307B78">
                  <wp:extent cx="2568575" cy="2504440"/>
                  <wp:effectExtent l="0" t="0" r="3175"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32EFE0CC" w14:textId="4036374C"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74</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78FB9E4" w14:textId="77777777" w:rsidR="007103EE" w:rsidRPr="00FD30D3" w:rsidRDefault="007103EE" w:rsidP="007103EE">
            <w:pPr>
              <w:jc w:val="center"/>
              <w:rPr>
                <w:rFonts w:ascii="Times New Roman" w:eastAsia="Times New Roman" w:hAnsi="Times New Roman" w:cs="Times New Roman"/>
              </w:rPr>
            </w:pPr>
          </w:p>
          <w:p w14:paraId="1FDB3A1E" w14:textId="0DE02B19"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2FD6AE2" wp14:editId="6EFA3418">
                  <wp:extent cx="2800350" cy="4410341"/>
                  <wp:effectExtent l="0" t="0" r="0" b="9525"/>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02529" cy="4413772"/>
                          </a:xfrm>
                          <a:prstGeom prst="rect">
                            <a:avLst/>
                          </a:prstGeom>
                        </pic:spPr>
                      </pic:pic>
                    </a:graphicData>
                  </a:graphic>
                </wp:inline>
              </w:drawing>
            </w:r>
          </w:p>
          <w:p w14:paraId="38516605" w14:textId="4D914D3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5C38E7B" w14:textId="77777777" w:rsidR="007103EE" w:rsidRPr="00FD30D3" w:rsidRDefault="007103EE" w:rsidP="007103EE">
            <w:pPr>
              <w:jc w:val="center"/>
              <w:rPr>
                <w:rFonts w:ascii="Times New Roman" w:eastAsia="Times New Roman" w:hAnsi="Times New Roman" w:cs="Times New Roman"/>
              </w:rPr>
            </w:pPr>
          </w:p>
          <w:p w14:paraId="5A3DD528" w14:textId="3875E1D6"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0FAD6E50" wp14:editId="0B6DB4A1">
                  <wp:extent cx="1621790" cy="1153160"/>
                  <wp:effectExtent l="0" t="0" r="0" b="889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0F10B234" w14:textId="77777777" w:rsidR="007103EE" w:rsidRDefault="007103EE" w:rsidP="00C34492">
            <w:pPr>
              <w:jc w:val="center"/>
              <w:rPr>
                <w:rFonts w:ascii="Times New Roman" w:eastAsia="Times New Roman" w:hAnsi="Times New Roman" w:cs="Times New Roman"/>
              </w:rPr>
            </w:pPr>
            <w:r w:rsidRPr="00FD30D3">
              <w:rPr>
                <w:rFonts w:ascii="Times New Roman" w:eastAsia="Times New Roman" w:hAnsi="Times New Roman" w:cs="Times New Roman"/>
              </w:rPr>
              <w:t>Рис.</w:t>
            </w:r>
            <w:r>
              <w:rPr>
                <w:rFonts w:ascii="Times New Roman" w:eastAsia="Times New Roman" w:hAnsi="Times New Roman" w:cs="Times New Roman"/>
              </w:rPr>
              <w:t>76</w:t>
            </w:r>
            <w:r w:rsidRPr="00FD30D3">
              <w:rPr>
                <w:rFonts w:ascii="Times New Roman" w:eastAsia="Times New Roman" w:hAnsi="Times New Roman" w:cs="Times New Roman"/>
              </w:rPr>
              <w:t>. Каркас радиусной трубы</w:t>
            </w:r>
          </w:p>
          <w:p w14:paraId="11273C85" w14:textId="57AC7BA8" w:rsidR="00F52CE0" w:rsidRPr="00FD30D3" w:rsidRDefault="00F52CE0" w:rsidP="00C34492">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9497D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w:t>
            </w:r>
          </w:p>
          <w:p w14:paraId="036A1A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1895BA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4332B3C1" w14:textId="77777777" w:rsidR="007103EE" w:rsidRPr="00FD30D3" w:rsidRDefault="007103EE" w:rsidP="007103EE">
            <w:pPr>
              <w:jc w:val="both"/>
              <w:rPr>
                <w:rFonts w:ascii="Times New Roman" w:eastAsia="Times New Roman" w:hAnsi="Times New Roman" w:cs="Times New Roman"/>
              </w:rPr>
            </w:pPr>
          </w:p>
          <w:p w14:paraId="0B26D0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6B0759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На стену монтируется зеркало, над ним светильник.</w:t>
            </w:r>
          </w:p>
          <w:p w14:paraId="13EE91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4262B4D4" w14:textId="60DFEA2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внешний вид элементов изделия указаны на рис. </w:t>
            </w:r>
            <w:r>
              <w:rPr>
                <w:rFonts w:ascii="Times New Roman" w:eastAsia="Times New Roman" w:hAnsi="Times New Roman" w:cs="Times New Roman"/>
              </w:rPr>
              <w:t>73</w:t>
            </w:r>
            <w:r w:rsidRPr="00FD30D3">
              <w:rPr>
                <w:rFonts w:ascii="Times New Roman" w:eastAsia="Times New Roman" w:hAnsi="Times New Roman" w:cs="Times New Roman"/>
              </w:rPr>
              <w:t>–</w:t>
            </w:r>
            <w:r>
              <w:rPr>
                <w:rFonts w:ascii="Times New Roman" w:eastAsia="Times New Roman" w:hAnsi="Times New Roman" w:cs="Times New Roman"/>
              </w:rPr>
              <w:t>76</w:t>
            </w:r>
            <w:r w:rsidRPr="00FD30D3">
              <w:rPr>
                <w:rFonts w:ascii="Times New Roman" w:eastAsia="Times New Roman" w:hAnsi="Times New Roman" w:cs="Times New Roman"/>
              </w:rPr>
              <w:t xml:space="preserve">. </w:t>
            </w:r>
          </w:p>
          <w:p w14:paraId="5FC00BC5"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5906DD7"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05089ABF"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E22AA01" w14:textId="1F299B6D" w:rsidR="007103EE" w:rsidRPr="00FD30D3" w:rsidRDefault="00C34492" w:rsidP="007103EE">
            <w:pPr>
              <w:jc w:val="center"/>
              <w:rPr>
                <w:rFonts w:ascii="Times New Roman" w:hAnsi="Times New Roman" w:cs="Times New Roman"/>
              </w:rPr>
            </w:pPr>
            <w:r>
              <w:rPr>
                <w:rFonts w:ascii="Times New Roman" w:hAnsi="Times New Roman" w:cs="Times New Roman"/>
                <w:b/>
              </w:rPr>
              <w:lastRenderedPageBreak/>
              <w:t>19</w:t>
            </w:r>
          </w:p>
        </w:tc>
        <w:tc>
          <w:tcPr>
            <w:tcW w:w="2835" w:type="dxa"/>
            <w:tcBorders>
              <w:top w:val="single" w:sz="4" w:space="0" w:color="auto"/>
              <w:left w:val="single" w:sz="4" w:space="0" w:color="auto"/>
              <w:bottom w:val="single" w:sz="4" w:space="0" w:color="auto"/>
              <w:right w:val="single" w:sz="4" w:space="0" w:color="auto"/>
            </w:tcBorders>
          </w:tcPr>
          <w:p w14:paraId="72E0DD79" w14:textId="1A3C566D"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 xml:space="preserve">Примерочная из трубы угловая </w:t>
            </w:r>
          </w:p>
        </w:tc>
        <w:tc>
          <w:tcPr>
            <w:tcW w:w="4871" w:type="dxa"/>
            <w:gridSpan w:val="2"/>
            <w:tcBorders>
              <w:top w:val="single" w:sz="4" w:space="0" w:color="auto"/>
              <w:left w:val="single" w:sz="4" w:space="0" w:color="auto"/>
              <w:bottom w:val="single" w:sz="4" w:space="0" w:color="auto"/>
              <w:right w:val="single" w:sz="4" w:space="0" w:color="auto"/>
            </w:tcBorders>
          </w:tcPr>
          <w:p w14:paraId="379D677D" w14:textId="08DFC0FD" w:rsidR="007103EE" w:rsidRPr="00FD30D3" w:rsidRDefault="007103EE" w:rsidP="007103EE">
            <w:pPr>
              <w:spacing w:before="120"/>
              <w:jc w:val="center"/>
              <w:rPr>
                <w:rFonts w:ascii="Times New Roman" w:hAnsi="Times New Roman" w:cs="Times New Roman"/>
                <w:noProof/>
                <w:lang w:eastAsia="ru-RU"/>
              </w:rPr>
            </w:pPr>
          </w:p>
          <w:p w14:paraId="2C97FC0E" w14:textId="5E5F28EF"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AB7357F" wp14:editId="318BF4AC">
                  <wp:extent cx="1959429" cy="3397502"/>
                  <wp:effectExtent l="0" t="0" r="3175" b="0"/>
                  <wp:docPr id="77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8"/>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1994389" cy="3458120"/>
                          </a:xfrm>
                          <a:prstGeom prst="rect">
                            <a:avLst/>
                          </a:prstGeom>
                        </pic:spPr>
                      </pic:pic>
                    </a:graphicData>
                  </a:graphic>
                </wp:inline>
              </w:drawing>
            </w:r>
          </w:p>
          <w:p w14:paraId="5DAD702A" w14:textId="17CC656C"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77</w:t>
            </w:r>
          </w:p>
          <w:p w14:paraId="61B4D53F" w14:textId="77777777" w:rsidR="007103EE" w:rsidRPr="00FD30D3" w:rsidRDefault="007103EE" w:rsidP="007103EE">
            <w:pPr>
              <w:spacing w:before="120"/>
              <w:jc w:val="center"/>
              <w:rPr>
                <w:rFonts w:ascii="Times New Roman" w:hAnsi="Times New Roman" w:cs="Times New Roman"/>
                <w:noProof/>
                <w:lang w:eastAsia="ru-RU"/>
              </w:rPr>
            </w:pPr>
          </w:p>
          <w:p w14:paraId="7165B17E" w14:textId="6D02105A"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136326A" wp14:editId="7738F4BB">
                  <wp:extent cx="2612572" cy="2793128"/>
                  <wp:effectExtent l="0" t="0" r="0" b="762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28915" cy="2810600"/>
                          </a:xfrm>
                          <a:prstGeom prst="rect">
                            <a:avLst/>
                          </a:prstGeom>
                        </pic:spPr>
                      </pic:pic>
                    </a:graphicData>
                  </a:graphic>
                </wp:inline>
              </w:drawing>
            </w:r>
          </w:p>
          <w:p w14:paraId="65572648" w14:textId="1E4E8E3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78</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B648D91" w14:textId="77777777" w:rsidR="007103EE" w:rsidRPr="00FD30D3" w:rsidRDefault="007103EE" w:rsidP="007103EE">
            <w:pPr>
              <w:jc w:val="center"/>
              <w:rPr>
                <w:rFonts w:ascii="Times New Roman" w:eastAsia="Times New Roman" w:hAnsi="Times New Roman" w:cs="Times New Roman"/>
              </w:rPr>
            </w:pPr>
          </w:p>
          <w:p w14:paraId="3B97E5B8" w14:textId="5778912D"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5F119D2C" wp14:editId="41C788E9">
                  <wp:extent cx="2957830" cy="4835525"/>
                  <wp:effectExtent l="0" t="0" r="0" b="317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7830" cy="4835525"/>
                          </a:xfrm>
                          <a:prstGeom prst="rect">
                            <a:avLst/>
                          </a:prstGeom>
                        </pic:spPr>
                      </pic:pic>
                    </a:graphicData>
                  </a:graphic>
                </wp:inline>
              </w:drawing>
            </w:r>
          </w:p>
          <w:p w14:paraId="4D5488DA" w14:textId="6284CD5F"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79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F12F833" w14:textId="77777777" w:rsidR="007103EE" w:rsidRPr="00FD30D3" w:rsidRDefault="007103EE" w:rsidP="007103EE">
            <w:pPr>
              <w:jc w:val="center"/>
              <w:rPr>
                <w:rFonts w:ascii="Times New Roman" w:hAnsi="Times New Roman" w:cs="Times New Roman"/>
                <w:noProof/>
                <w:lang w:eastAsia="ru-RU"/>
              </w:rPr>
            </w:pPr>
          </w:p>
          <w:p w14:paraId="55C890AC" w14:textId="6064F7C9"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EDC2A03" wp14:editId="7F4486FC">
                  <wp:extent cx="1846163" cy="1332303"/>
                  <wp:effectExtent l="0" t="0" r="1905" b="127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1861765" cy="1343562"/>
                          </a:xfrm>
                          <a:prstGeom prst="rect">
                            <a:avLst/>
                          </a:prstGeom>
                        </pic:spPr>
                      </pic:pic>
                    </a:graphicData>
                  </a:graphic>
                </wp:inline>
              </w:drawing>
            </w:r>
          </w:p>
          <w:p w14:paraId="0A62EFA7" w14:textId="17FC7E47" w:rsidR="007103EE" w:rsidRPr="00FD30D3" w:rsidRDefault="007103EE" w:rsidP="00D046F0">
            <w:pPr>
              <w:jc w:val="center"/>
              <w:rPr>
                <w:rFonts w:ascii="Times New Roman" w:hAnsi="Times New Roman" w:cs="Times New Roman"/>
                <w:noProof/>
                <w:lang w:eastAsia="ru-RU"/>
              </w:rPr>
            </w:pPr>
            <w:r w:rsidRPr="00FD30D3">
              <w:rPr>
                <w:rFonts w:ascii="Times New Roman" w:eastAsia="Times New Roman" w:hAnsi="Times New Roman" w:cs="Times New Roman"/>
              </w:rPr>
              <w:t>Рис.</w:t>
            </w:r>
            <w:r>
              <w:rPr>
                <w:rFonts w:ascii="Times New Roman" w:eastAsia="Times New Roman" w:hAnsi="Times New Roman" w:cs="Times New Roman"/>
              </w:rPr>
              <w:t xml:space="preserve"> 80</w:t>
            </w:r>
            <w:r w:rsidRPr="00FD30D3">
              <w:rPr>
                <w:rFonts w:ascii="Times New Roman" w:eastAsia="Times New Roman" w:hAnsi="Times New Roman" w:cs="Times New Roman"/>
              </w:rPr>
              <w:t>. Каркас радиусной трубы</w:t>
            </w:r>
          </w:p>
        </w:tc>
        <w:tc>
          <w:tcPr>
            <w:tcW w:w="3062" w:type="dxa"/>
            <w:tcBorders>
              <w:top w:val="single" w:sz="4" w:space="0" w:color="auto"/>
              <w:left w:val="single" w:sz="4" w:space="0" w:color="auto"/>
              <w:bottom w:val="single" w:sz="4" w:space="0" w:color="auto"/>
              <w:right w:val="single" w:sz="4" w:space="0" w:color="auto"/>
            </w:tcBorders>
          </w:tcPr>
          <w:p w14:paraId="109092F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w:t>
            </w:r>
          </w:p>
          <w:p w14:paraId="1563CC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3096F36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2A045524" w14:textId="77777777" w:rsidR="007103EE" w:rsidRPr="00FD30D3" w:rsidRDefault="007103EE" w:rsidP="007103EE">
            <w:pPr>
              <w:jc w:val="both"/>
              <w:rPr>
                <w:rFonts w:ascii="Times New Roman" w:eastAsia="Times New Roman" w:hAnsi="Times New Roman" w:cs="Times New Roman"/>
              </w:rPr>
            </w:pPr>
          </w:p>
          <w:p w14:paraId="03430B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Примерочная состоит из угловой цельно монолитной трубы, диаметром 25 мм, закрепленной к стене с двух сторон. На трубу вешается штора светонепроницаемая на люверсах.</w:t>
            </w:r>
          </w:p>
          <w:p w14:paraId="3E242E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На стену монтируется зеркало, над ним светильник.</w:t>
            </w:r>
          </w:p>
          <w:p w14:paraId="0D2A6CE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2FA0F373" w14:textId="7A21E07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77</w:t>
            </w:r>
            <w:r w:rsidRPr="00FD30D3">
              <w:rPr>
                <w:rFonts w:ascii="Times New Roman" w:eastAsia="Times New Roman" w:hAnsi="Times New Roman" w:cs="Times New Roman"/>
              </w:rPr>
              <w:t>–</w:t>
            </w:r>
            <w:r>
              <w:rPr>
                <w:rFonts w:ascii="Times New Roman" w:eastAsia="Times New Roman" w:hAnsi="Times New Roman" w:cs="Times New Roman"/>
              </w:rPr>
              <w:t>80</w:t>
            </w:r>
            <w:r w:rsidRPr="00FD30D3">
              <w:rPr>
                <w:rFonts w:ascii="Times New Roman" w:eastAsia="Times New Roman" w:hAnsi="Times New Roman" w:cs="Times New Roman"/>
              </w:rPr>
              <w:t xml:space="preserve">. </w:t>
            </w:r>
          </w:p>
          <w:p w14:paraId="4CA83D39"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D418141"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005CB84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62535E1" w14:textId="175BA133" w:rsidR="007103EE" w:rsidRPr="00FD30D3" w:rsidRDefault="00020BE5" w:rsidP="007103EE">
            <w:pPr>
              <w:jc w:val="center"/>
              <w:rPr>
                <w:rFonts w:ascii="Times New Roman" w:hAnsi="Times New Roman" w:cs="Times New Roman"/>
              </w:rPr>
            </w:pPr>
            <w:r>
              <w:rPr>
                <w:rFonts w:ascii="Times New Roman" w:hAnsi="Times New Roman" w:cs="Times New Roman"/>
                <w:b/>
              </w:rPr>
              <w:lastRenderedPageBreak/>
              <w:t>20</w:t>
            </w:r>
          </w:p>
        </w:tc>
        <w:tc>
          <w:tcPr>
            <w:tcW w:w="2835" w:type="dxa"/>
            <w:tcBorders>
              <w:top w:val="single" w:sz="4" w:space="0" w:color="auto"/>
              <w:left w:val="single" w:sz="4" w:space="0" w:color="auto"/>
              <w:bottom w:val="single" w:sz="4" w:space="0" w:color="auto"/>
              <w:right w:val="single" w:sz="4" w:space="0" w:color="auto"/>
            </w:tcBorders>
          </w:tcPr>
          <w:p w14:paraId="4C90BDD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Штора на люверсах для примерочной ЛДСП</w:t>
            </w:r>
          </w:p>
          <w:p w14:paraId="67CF0D42" w14:textId="77777777" w:rsidR="007103EE" w:rsidRPr="00FD30D3" w:rsidRDefault="007103EE" w:rsidP="007103EE">
            <w:pPr>
              <w:jc w:val="both"/>
              <w:rPr>
                <w:rFonts w:ascii="Times New Roman" w:hAnsi="Times New Roman" w:cs="Times New Roman"/>
              </w:rPr>
            </w:pPr>
          </w:p>
        </w:tc>
        <w:tc>
          <w:tcPr>
            <w:tcW w:w="4871" w:type="dxa"/>
            <w:gridSpan w:val="2"/>
            <w:tcBorders>
              <w:top w:val="single" w:sz="4" w:space="0" w:color="auto"/>
              <w:left w:val="single" w:sz="4" w:space="0" w:color="auto"/>
              <w:bottom w:val="single" w:sz="4" w:space="0" w:color="auto"/>
              <w:right w:val="single" w:sz="4" w:space="0" w:color="auto"/>
            </w:tcBorders>
          </w:tcPr>
          <w:p w14:paraId="0D3C935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2FB5FD8" wp14:editId="0098A356">
                  <wp:extent cx="2472690" cy="1908175"/>
                  <wp:effectExtent l="0" t="0" r="381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67EE3053" w14:textId="3143E783" w:rsidR="007103EE" w:rsidRPr="00FD30D3" w:rsidRDefault="007103EE" w:rsidP="00020BE5">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81</w:t>
            </w:r>
          </w:p>
        </w:tc>
        <w:tc>
          <w:tcPr>
            <w:tcW w:w="3062" w:type="dxa"/>
            <w:tcBorders>
              <w:top w:val="single" w:sz="4" w:space="0" w:color="auto"/>
              <w:left w:val="single" w:sz="4" w:space="0" w:color="auto"/>
              <w:bottom w:val="single" w:sz="4" w:space="0" w:color="auto"/>
              <w:right w:val="single" w:sz="4" w:space="0" w:color="auto"/>
            </w:tcBorders>
          </w:tcPr>
          <w:p w14:paraId="37C0BC5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780532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1850 мм;</w:t>
            </w:r>
          </w:p>
          <w:p w14:paraId="7A7FED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1350 мм.</w:t>
            </w:r>
          </w:p>
          <w:p w14:paraId="18D703D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Штора вешается на трубу в примерочную.</w:t>
            </w:r>
          </w:p>
          <w:p w14:paraId="0BBB6D95" w14:textId="2507B12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067A720"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плотный текстиль блекаут, полиэстер (+ хлопок), гипоаллергенная ткань.</w:t>
            </w:r>
          </w:p>
          <w:p w14:paraId="138340BB" w14:textId="77777777" w:rsidR="007103EE" w:rsidRPr="00FD30D3" w:rsidRDefault="007103EE" w:rsidP="007103EE">
            <w:pPr>
              <w:pStyle w:val="af9"/>
              <w:spacing w:before="0" w:beforeAutospacing="0" w:after="0" w:afterAutospacing="0"/>
              <w:jc w:val="both"/>
              <w:textAlignment w:val="baseline"/>
              <w:rPr>
                <w:color w:val="auto"/>
                <w:spacing w:val="-6"/>
                <w:sz w:val="22"/>
                <w:szCs w:val="22"/>
                <w:lang w:eastAsia="en-US"/>
              </w:rPr>
            </w:pPr>
            <w:r w:rsidRPr="00FD30D3">
              <w:rPr>
                <w:color w:val="auto"/>
                <w:spacing w:val="-6"/>
                <w:sz w:val="22"/>
                <w:szCs w:val="22"/>
                <w:lang w:eastAsia="en-US"/>
              </w:rPr>
              <w:t xml:space="preserve">Цвет – </w:t>
            </w:r>
            <w:r w:rsidRPr="00FD30D3">
              <w:rPr>
                <w:color w:val="auto"/>
                <w:spacing w:val="-6"/>
                <w:sz w:val="22"/>
                <w:szCs w:val="22"/>
                <w:lang w:val="en-US" w:eastAsia="en-US"/>
              </w:rPr>
              <w:t>RAL</w:t>
            </w:r>
            <w:r w:rsidRPr="00FD30D3">
              <w:rPr>
                <w:color w:val="auto"/>
                <w:spacing w:val="-6"/>
                <w:sz w:val="22"/>
                <w:szCs w:val="22"/>
                <w:lang w:eastAsia="en-US"/>
              </w:rPr>
              <w:t xml:space="preserve"> 5024 (стандартный).</w:t>
            </w:r>
          </w:p>
          <w:p w14:paraId="2D571210" w14:textId="017717A4" w:rsidR="007103EE" w:rsidRPr="00FD30D3" w:rsidRDefault="007103EE" w:rsidP="007103EE">
            <w:pPr>
              <w:pStyle w:val="af9"/>
              <w:spacing w:before="0" w:beforeAutospacing="0" w:after="0" w:afterAutospacing="0"/>
              <w:jc w:val="both"/>
              <w:textAlignment w:val="baseline"/>
              <w:rPr>
                <w:i/>
                <w:color w:val="auto"/>
                <w:sz w:val="22"/>
                <w:szCs w:val="22"/>
                <w:lang w:eastAsia="en-US"/>
              </w:rPr>
            </w:pPr>
            <w:r w:rsidRPr="00FD30D3">
              <w:rPr>
                <w:b/>
                <w:i/>
                <w:color w:val="auto"/>
                <w:sz w:val="22"/>
                <w:szCs w:val="22"/>
                <w:lang w:eastAsia="en-US"/>
              </w:rPr>
              <w:t xml:space="preserve">Возможно изменение цвета </w:t>
            </w:r>
            <w:r>
              <w:rPr>
                <w:b/>
                <w:i/>
                <w:color w:val="auto"/>
                <w:sz w:val="22"/>
                <w:szCs w:val="22"/>
                <w:lang w:eastAsia="en-US"/>
              </w:rPr>
              <w:t>Покупателем</w:t>
            </w:r>
            <w:r w:rsidRPr="00FD30D3">
              <w:rPr>
                <w:b/>
                <w:i/>
                <w:color w:val="auto"/>
                <w:sz w:val="22"/>
                <w:szCs w:val="22"/>
                <w:lang w:eastAsia="en-US"/>
              </w:rPr>
              <w:t>.</w:t>
            </w:r>
          </w:p>
        </w:tc>
      </w:tr>
      <w:tr w:rsidR="007103EE" w:rsidRPr="00FD30D3" w14:paraId="4C4F95C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015FB59" w14:textId="15155918" w:rsidR="007103EE" w:rsidRPr="00FD30D3" w:rsidRDefault="009D428B" w:rsidP="007103EE">
            <w:pPr>
              <w:jc w:val="center"/>
              <w:rPr>
                <w:rFonts w:ascii="Times New Roman" w:hAnsi="Times New Roman" w:cs="Times New Roman"/>
              </w:rPr>
            </w:pPr>
            <w:r>
              <w:rPr>
                <w:rFonts w:ascii="Times New Roman" w:hAnsi="Times New Roman" w:cs="Times New Roman"/>
                <w:b/>
              </w:rPr>
              <w:lastRenderedPageBreak/>
              <w:t>21</w:t>
            </w:r>
          </w:p>
        </w:tc>
        <w:tc>
          <w:tcPr>
            <w:tcW w:w="2835" w:type="dxa"/>
            <w:tcBorders>
              <w:top w:val="single" w:sz="4" w:space="0" w:color="auto"/>
              <w:left w:val="single" w:sz="4" w:space="0" w:color="auto"/>
              <w:bottom w:val="single" w:sz="4" w:space="0" w:color="auto"/>
              <w:right w:val="single" w:sz="4" w:space="0" w:color="auto"/>
            </w:tcBorders>
          </w:tcPr>
          <w:p w14:paraId="6658355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Штора на люверсах для примерочной для радиусной примерочной</w:t>
            </w:r>
          </w:p>
          <w:p w14:paraId="61040331" w14:textId="77777777" w:rsidR="007103EE" w:rsidRPr="00FD30D3" w:rsidRDefault="007103EE" w:rsidP="007103EE">
            <w:pPr>
              <w:jc w:val="both"/>
              <w:rPr>
                <w:rFonts w:ascii="Times New Roman" w:eastAsia="Times New Roman" w:hAnsi="Times New Roman" w:cs="Times New Roman"/>
              </w:rPr>
            </w:pPr>
          </w:p>
        </w:tc>
        <w:tc>
          <w:tcPr>
            <w:tcW w:w="4871" w:type="dxa"/>
            <w:gridSpan w:val="2"/>
            <w:tcBorders>
              <w:top w:val="single" w:sz="4" w:space="0" w:color="auto"/>
              <w:left w:val="single" w:sz="4" w:space="0" w:color="auto"/>
              <w:bottom w:val="single" w:sz="4" w:space="0" w:color="auto"/>
              <w:right w:val="single" w:sz="4" w:space="0" w:color="auto"/>
            </w:tcBorders>
          </w:tcPr>
          <w:p w14:paraId="71FB6123"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ABEC0C1" wp14:editId="02F5AAE4">
                  <wp:extent cx="2472690" cy="1908175"/>
                  <wp:effectExtent l="0" t="0" r="381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53CA82F6" w14:textId="6F07B2A6" w:rsidR="007103EE" w:rsidRPr="00FD30D3" w:rsidRDefault="007103EE" w:rsidP="009D428B">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82</w:t>
            </w:r>
          </w:p>
        </w:tc>
        <w:tc>
          <w:tcPr>
            <w:tcW w:w="3062" w:type="dxa"/>
            <w:tcBorders>
              <w:top w:val="single" w:sz="4" w:space="0" w:color="auto"/>
              <w:left w:val="single" w:sz="4" w:space="0" w:color="auto"/>
              <w:bottom w:val="single" w:sz="4" w:space="0" w:color="auto"/>
              <w:right w:val="single" w:sz="4" w:space="0" w:color="auto"/>
            </w:tcBorders>
          </w:tcPr>
          <w:p w14:paraId="1B0EEBF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267F18F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1850 мм;</w:t>
            </w:r>
          </w:p>
          <w:p w14:paraId="74EE1C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3000 мм.</w:t>
            </w:r>
          </w:p>
          <w:p w14:paraId="6DBA6B70" w14:textId="77777777" w:rsidR="007103EE" w:rsidRPr="00FD30D3" w:rsidRDefault="007103EE" w:rsidP="007103EE">
            <w:pPr>
              <w:jc w:val="both"/>
              <w:rPr>
                <w:rFonts w:ascii="Times New Roman" w:eastAsia="Times New Roman" w:hAnsi="Times New Roman" w:cs="Times New Roman"/>
              </w:rPr>
            </w:pPr>
          </w:p>
          <w:p w14:paraId="23B8AA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Штора вешается на трубу в примерочную.</w:t>
            </w:r>
          </w:p>
          <w:p w14:paraId="7E69A36F" w14:textId="7BBBDC3E"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82</w:t>
            </w:r>
            <w:r w:rsidRPr="00FD30D3">
              <w:rPr>
                <w:rFonts w:ascii="Times New Roman" w:eastAsia="Times New Roman" w:hAnsi="Times New Roman" w:cs="Times New Roman"/>
              </w:rPr>
              <w:t>.</w:t>
            </w:r>
          </w:p>
          <w:p w14:paraId="35AFCF43"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4AF1395"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плотный текстиль блекаут, полиэстер (+ хлопок), гипоаллергенная ткань.</w:t>
            </w:r>
          </w:p>
          <w:p w14:paraId="3B8F1797" w14:textId="77777777" w:rsidR="007103EE" w:rsidRPr="00FD30D3" w:rsidRDefault="007103EE" w:rsidP="007103EE">
            <w:pPr>
              <w:pStyle w:val="af9"/>
              <w:spacing w:before="0" w:beforeAutospacing="0" w:after="0" w:afterAutospacing="0"/>
              <w:jc w:val="both"/>
              <w:textAlignment w:val="baseline"/>
              <w:rPr>
                <w:color w:val="auto"/>
                <w:spacing w:val="-6"/>
                <w:sz w:val="22"/>
                <w:szCs w:val="22"/>
                <w:lang w:eastAsia="en-US"/>
              </w:rPr>
            </w:pPr>
            <w:r w:rsidRPr="00FD30D3">
              <w:rPr>
                <w:color w:val="auto"/>
                <w:spacing w:val="-6"/>
                <w:sz w:val="22"/>
                <w:szCs w:val="22"/>
                <w:lang w:eastAsia="en-US"/>
              </w:rPr>
              <w:t>Цвет – RAL 5024 (стандартный).</w:t>
            </w:r>
          </w:p>
          <w:p w14:paraId="7B88DB3C" w14:textId="630FD01D"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b/>
                <w:i/>
                <w:color w:val="auto"/>
                <w:sz w:val="22"/>
                <w:szCs w:val="22"/>
                <w:lang w:eastAsia="en-US"/>
              </w:rPr>
              <w:t xml:space="preserve">Возможно изменение цвета </w:t>
            </w:r>
            <w:r>
              <w:rPr>
                <w:b/>
                <w:i/>
                <w:color w:val="auto"/>
                <w:sz w:val="22"/>
                <w:szCs w:val="22"/>
                <w:lang w:eastAsia="en-US"/>
              </w:rPr>
              <w:t>Покупателе</w:t>
            </w:r>
            <w:r w:rsidRPr="00FD30D3">
              <w:rPr>
                <w:b/>
                <w:i/>
                <w:color w:val="auto"/>
                <w:sz w:val="22"/>
                <w:szCs w:val="22"/>
                <w:lang w:eastAsia="en-US"/>
              </w:rPr>
              <w:t>м.</w:t>
            </w:r>
          </w:p>
        </w:tc>
      </w:tr>
      <w:tr w:rsidR="007103EE" w:rsidRPr="00FD30D3" w14:paraId="6725AA9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4315B8B" w14:textId="155D8EB5" w:rsidR="007103EE" w:rsidRPr="00FD30D3" w:rsidRDefault="000C2DD4" w:rsidP="007103EE">
            <w:pPr>
              <w:jc w:val="center"/>
              <w:rPr>
                <w:rFonts w:ascii="Times New Roman" w:hAnsi="Times New Roman" w:cs="Times New Roman"/>
              </w:rPr>
            </w:pPr>
            <w:r>
              <w:rPr>
                <w:rFonts w:ascii="Times New Roman" w:hAnsi="Times New Roman" w:cs="Times New Roman"/>
                <w:b/>
              </w:rPr>
              <w:t>22</w:t>
            </w:r>
          </w:p>
        </w:tc>
        <w:tc>
          <w:tcPr>
            <w:tcW w:w="2835" w:type="dxa"/>
            <w:tcBorders>
              <w:top w:val="single" w:sz="4" w:space="0" w:color="auto"/>
              <w:left w:val="single" w:sz="4" w:space="0" w:color="auto"/>
              <w:bottom w:val="single" w:sz="4" w:space="0" w:color="auto"/>
              <w:right w:val="single" w:sz="4" w:space="0" w:color="auto"/>
            </w:tcBorders>
          </w:tcPr>
          <w:p w14:paraId="1491A71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b/>
              </w:rPr>
              <w:t xml:space="preserve">Штора на люверсах для угловой примерочной </w:t>
            </w:r>
          </w:p>
        </w:tc>
        <w:tc>
          <w:tcPr>
            <w:tcW w:w="4871" w:type="dxa"/>
            <w:gridSpan w:val="2"/>
            <w:tcBorders>
              <w:top w:val="single" w:sz="4" w:space="0" w:color="auto"/>
              <w:left w:val="single" w:sz="4" w:space="0" w:color="auto"/>
              <w:bottom w:val="single" w:sz="4" w:space="0" w:color="auto"/>
              <w:right w:val="single" w:sz="4" w:space="0" w:color="auto"/>
            </w:tcBorders>
          </w:tcPr>
          <w:p w14:paraId="32C3A453"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5A99A29" wp14:editId="768BEC9D">
                  <wp:extent cx="2472690" cy="1908175"/>
                  <wp:effectExtent l="0" t="0" r="381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1683D9E0" w14:textId="2BF050B2"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Рис.</w:t>
            </w:r>
            <w:r w:rsidR="000C2DD4">
              <w:rPr>
                <w:rFonts w:ascii="Times New Roman" w:hAnsi="Times New Roman" w:cs="Times New Roman"/>
                <w:noProof/>
                <w:lang w:eastAsia="ru-RU"/>
              </w:rPr>
              <w:t xml:space="preserve"> </w:t>
            </w:r>
            <w:r>
              <w:rPr>
                <w:rFonts w:ascii="Times New Roman" w:hAnsi="Times New Roman" w:cs="Times New Roman"/>
                <w:noProof/>
                <w:lang w:eastAsia="ru-RU"/>
              </w:rPr>
              <w:t>83</w:t>
            </w:r>
          </w:p>
        </w:tc>
        <w:tc>
          <w:tcPr>
            <w:tcW w:w="3062" w:type="dxa"/>
            <w:tcBorders>
              <w:top w:val="single" w:sz="4" w:space="0" w:color="auto"/>
              <w:left w:val="single" w:sz="4" w:space="0" w:color="auto"/>
              <w:bottom w:val="single" w:sz="4" w:space="0" w:color="auto"/>
              <w:right w:val="single" w:sz="4" w:space="0" w:color="auto"/>
            </w:tcBorders>
          </w:tcPr>
          <w:p w14:paraId="5B4A120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3A39F5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1850 мм;</w:t>
            </w:r>
          </w:p>
          <w:p w14:paraId="7723C66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не менее 2500 мм.</w:t>
            </w:r>
          </w:p>
          <w:p w14:paraId="327F77C5" w14:textId="77777777" w:rsidR="007103EE" w:rsidRPr="00FD30D3" w:rsidRDefault="007103EE" w:rsidP="007103EE">
            <w:pPr>
              <w:jc w:val="both"/>
              <w:rPr>
                <w:rFonts w:ascii="Times New Roman" w:eastAsia="Times New Roman" w:hAnsi="Times New Roman" w:cs="Times New Roman"/>
              </w:rPr>
            </w:pPr>
          </w:p>
          <w:p w14:paraId="5F22A1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Штора вешается на трубу в примерочную.</w:t>
            </w:r>
          </w:p>
          <w:p w14:paraId="4E92CD8E" w14:textId="22B7AAE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Пример внешнего вида элементов изделия указаны на рис.</w:t>
            </w:r>
            <w:r w:rsidR="000C2DD4">
              <w:rPr>
                <w:rFonts w:ascii="Times New Roman" w:eastAsia="Times New Roman" w:hAnsi="Times New Roman" w:cs="Times New Roman"/>
              </w:rPr>
              <w:t xml:space="preserve"> </w:t>
            </w:r>
            <w:r>
              <w:rPr>
                <w:rFonts w:ascii="Times New Roman" w:eastAsia="Times New Roman" w:hAnsi="Times New Roman" w:cs="Times New Roman"/>
              </w:rPr>
              <w:t>83</w:t>
            </w:r>
            <w:r w:rsidRPr="00FD30D3">
              <w:rPr>
                <w:rFonts w:ascii="Times New Roman" w:eastAsia="Times New Roman" w:hAnsi="Times New Roman" w:cs="Times New Roman"/>
              </w:rPr>
              <w:t>.</w:t>
            </w:r>
          </w:p>
          <w:p w14:paraId="70E49E78"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DA0524A"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плотный текстиль блекаут, полиэстер (+ хлопок), гипоаллергенная ткань.</w:t>
            </w:r>
          </w:p>
          <w:p w14:paraId="5A819B8D" w14:textId="77777777" w:rsidR="007103EE" w:rsidRPr="00FD30D3" w:rsidRDefault="007103EE" w:rsidP="007103EE">
            <w:pPr>
              <w:pStyle w:val="af9"/>
              <w:spacing w:before="0" w:beforeAutospacing="0" w:after="0" w:afterAutospacing="0"/>
              <w:jc w:val="both"/>
              <w:textAlignment w:val="baseline"/>
              <w:rPr>
                <w:color w:val="auto"/>
                <w:spacing w:val="-6"/>
                <w:sz w:val="22"/>
                <w:szCs w:val="22"/>
                <w:lang w:eastAsia="en-US"/>
              </w:rPr>
            </w:pPr>
            <w:r w:rsidRPr="00FD30D3">
              <w:rPr>
                <w:color w:val="auto"/>
                <w:spacing w:val="-6"/>
                <w:sz w:val="22"/>
                <w:szCs w:val="22"/>
                <w:lang w:eastAsia="en-US"/>
              </w:rPr>
              <w:t>Цвет – RAL 5024 (стандартный).</w:t>
            </w:r>
          </w:p>
          <w:p w14:paraId="393952AE" w14:textId="6E8E75A7" w:rsidR="007103EE" w:rsidRPr="00FD30D3" w:rsidRDefault="007103EE" w:rsidP="007103EE">
            <w:pPr>
              <w:pStyle w:val="af9"/>
              <w:spacing w:before="0" w:beforeAutospacing="0" w:after="0" w:afterAutospacing="0"/>
              <w:jc w:val="both"/>
              <w:textAlignment w:val="baseline"/>
              <w:rPr>
                <w:color w:val="auto"/>
                <w:sz w:val="22"/>
                <w:szCs w:val="22"/>
                <w:lang w:eastAsia="en-US"/>
              </w:rPr>
            </w:pPr>
            <w:r>
              <w:rPr>
                <w:b/>
                <w:i/>
                <w:color w:val="auto"/>
                <w:sz w:val="22"/>
                <w:szCs w:val="22"/>
                <w:lang w:eastAsia="en-US"/>
              </w:rPr>
              <w:t>Возможно изменение цвета Покупателе</w:t>
            </w:r>
            <w:r w:rsidRPr="00FD30D3">
              <w:rPr>
                <w:b/>
                <w:i/>
                <w:color w:val="auto"/>
                <w:sz w:val="22"/>
                <w:szCs w:val="22"/>
                <w:lang w:eastAsia="en-US"/>
              </w:rPr>
              <w:t>м.</w:t>
            </w:r>
          </w:p>
        </w:tc>
      </w:tr>
      <w:tr w:rsidR="007103EE" w:rsidRPr="00FD30D3" w14:paraId="6CF73E0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B0F14DD" w14:textId="3D547563" w:rsidR="007103EE" w:rsidRPr="00FD30D3" w:rsidRDefault="00861DF8" w:rsidP="007103EE">
            <w:pPr>
              <w:jc w:val="center"/>
              <w:rPr>
                <w:rFonts w:ascii="Times New Roman" w:hAnsi="Times New Roman" w:cs="Times New Roman"/>
                <w:b/>
              </w:rPr>
            </w:pPr>
            <w:r>
              <w:rPr>
                <w:rFonts w:ascii="Times New Roman" w:hAnsi="Times New Roman" w:cs="Times New Roman"/>
                <w:b/>
              </w:rPr>
              <w:lastRenderedPageBreak/>
              <w:t>23</w:t>
            </w:r>
          </w:p>
        </w:tc>
        <w:tc>
          <w:tcPr>
            <w:tcW w:w="2835" w:type="dxa"/>
            <w:tcBorders>
              <w:top w:val="single" w:sz="4" w:space="0" w:color="auto"/>
              <w:left w:val="single" w:sz="4" w:space="0" w:color="auto"/>
              <w:bottom w:val="single" w:sz="4" w:space="0" w:color="auto"/>
              <w:right w:val="single" w:sz="4" w:space="0" w:color="auto"/>
            </w:tcBorders>
          </w:tcPr>
          <w:p w14:paraId="7CA0353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Светильник настенный для примерочной</w:t>
            </w:r>
          </w:p>
          <w:p w14:paraId="2926F532"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hideMark/>
          </w:tcPr>
          <w:p w14:paraId="5699543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1012C15" wp14:editId="550514F1">
                  <wp:extent cx="2177143" cy="1540782"/>
                  <wp:effectExtent l="0" t="0" r="0" b="254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186120" cy="1547135"/>
                          </a:xfrm>
                          <a:prstGeom prst="rect">
                            <a:avLst/>
                          </a:prstGeom>
                          <a:noFill/>
                          <a:ln>
                            <a:noFill/>
                          </a:ln>
                        </pic:spPr>
                      </pic:pic>
                    </a:graphicData>
                  </a:graphic>
                </wp:inline>
              </w:drawing>
            </w:r>
          </w:p>
          <w:p w14:paraId="53405550" w14:textId="6C281DB2" w:rsidR="007103EE" w:rsidRPr="00FD30D3" w:rsidRDefault="007103EE" w:rsidP="007103EE">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84</w:t>
            </w:r>
          </w:p>
        </w:tc>
        <w:tc>
          <w:tcPr>
            <w:tcW w:w="3062" w:type="dxa"/>
            <w:tcBorders>
              <w:top w:val="single" w:sz="4" w:space="0" w:color="auto"/>
              <w:left w:val="single" w:sz="4" w:space="0" w:color="auto"/>
              <w:bottom w:val="single" w:sz="4" w:space="0" w:color="auto"/>
              <w:right w:val="single" w:sz="4" w:space="0" w:color="auto"/>
            </w:tcBorders>
          </w:tcPr>
          <w:p w14:paraId="6615B2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6973B3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490 мм и не более 550 мм;</w:t>
            </w:r>
          </w:p>
          <w:p w14:paraId="16BF87E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не менее 75 мм и не более 100 мм;</w:t>
            </w:r>
          </w:p>
          <w:p w14:paraId="4CCD5C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установки – 2000 мм.</w:t>
            </w:r>
          </w:p>
          <w:p w14:paraId="7D727F74" w14:textId="77777777" w:rsidR="007103EE" w:rsidRPr="00FD30D3" w:rsidRDefault="007103EE" w:rsidP="007103EE">
            <w:pPr>
              <w:jc w:val="both"/>
              <w:rPr>
                <w:rFonts w:ascii="Times New Roman" w:eastAsia="Times New Roman" w:hAnsi="Times New Roman" w:cs="Times New Roman"/>
              </w:rPr>
            </w:pPr>
          </w:p>
          <w:p w14:paraId="2C908E69" w14:textId="01F33FB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Пример внешнего вида элементов изделия указаны на рис.</w:t>
            </w:r>
            <w:r w:rsidR="00861DF8">
              <w:rPr>
                <w:rFonts w:ascii="Times New Roman" w:eastAsia="Times New Roman" w:hAnsi="Times New Roman" w:cs="Times New Roman"/>
              </w:rPr>
              <w:t xml:space="preserve"> </w:t>
            </w:r>
            <w:r>
              <w:rPr>
                <w:rFonts w:ascii="Times New Roman" w:eastAsia="Times New Roman" w:hAnsi="Times New Roman" w:cs="Times New Roman"/>
              </w:rPr>
              <w:t>84</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40B422FE"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каркаса – металл.</w:t>
            </w:r>
          </w:p>
          <w:p w14:paraId="59AF43BD"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Цвет – хром</w:t>
            </w:r>
          </w:p>
          <w:p w14:paraId="33C67EDB"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рассеивателя -акрил.</w:t>
            </w:r>
          </w:p>
          <w:p w14:paraId="60FD5F30"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Напряжение – 220V.</w:t>
            </w:r>
          </w:p>
          <w:p w14:paraId="7339A72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Мощность – 12W.</w:t>
            </w:r>
          </w:p>
          <w:p w14:paraId="05CE608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Свет – 4200 Кельвинов, возможно 4400 Кельвинов.</w:t>
            </w:r>
          </w:p>
          <w:p w14:paraId="595A017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Крепление к поверхности на саморезы.</w:t>
            </w:r>
          </w:p>
        </w:tc>
      </w:tr>
      <w:tr w:rsidR="007103EE" w:rsidRPr="00FD30D3" w14:paraId="56DD8269"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41429F3" w14:textId="5A08217C" w:rsidR="007103EE" w:rsidRPr="00FD30D3" w:rsidRDefault="001F3248" w:rsidP="007103EE">
            <w:pPr>
              <w:jc w:val="center"/>
              <w:rPr>
                <w:rFonts w:ascii="Times New Roman" w:hAnsi="Times New Roman" w:cs="Times New Roman"/>
                <w:b/>
              </w:rPr>
            </w:pPr>
            <w:r>
              <w:rPr>
                <w:rFonts w:ascii="Times New Roman" w:hAnsi="Times New Roman" w:cs="Times New Roman"/>
                <w:b/>
              </w:rPr>
              <w:t>24</w:t>
            </w:r>
          </w:p>
        </w:tc>
        <w:tc>
          <w:tcPr>
            <w:tcW w:w="2835" w:type="dxa"/>
            <w:tcBorders>
              <w:top w:val="single" w:sz="4" w:space="0" w:color="auto"/>
              <w:left w:val="single" w:sz="4" w:space="0" w:color="auto"/>
              <w:bottom w:val="single" w:sz="4" w:space="0" w:color="auto"/>
              <w:right w:val="single" w:sz="4" w:space="0" w:color="auto"/>
            </w:tcBorders>
            <w:hideMark/>
          </w:tcPr>
          <w:p w14:paraId="749A362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Зеркало настенное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5B1C5F11"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3F01505F" wp14:editId="307518CA">
                  <wp:extent cx="1230086" cy="2870542"/>
                  <wp:effectExtent l="0" t="0" r="8255" b="635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240243" cy="2894244"/>
                          </a:xfrm>
                          <a:prstGeom prst="rect">
                            <a:avLst/>
                          </a:prstGeom>
                          <a:noFill/>
                          <a:ln>
                            <a:noFill/>
                          </a:ln>
                        </pic:spPr>
                      </pic:pic>
                    </a:graphicData>
                  </a:graphic>
                </wp:inline>
              </w:drawing>
            </w:r>
          </w:p>
          <w:p w14:paraId="6A77F467" w14:textId="04F97A93" w:rsidR="007103EE" w:rsidRPr="00FD30D3" w:rsidRDefault="007103EE" w:rsidP="001F3248">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85</w:t>
            </w:r>
          </w:p>
        </w:tc>
        <w:tc>
          <w:tcPr>
            <w:tcW w:w="3062" w:type="dxa"/>
            <w:tcBorders>
              <w:top w:val="single" w:sz="4" w:space="0" w:color="auto"/>
              <w:left w:val="single" w:sz="4" w:space="0" w:color="auto"/>
              <w:bottom w:val="single" w:sz="4" w:space="0" w:color="auto"/>
              <w:right w:val="single" w:sz="4" w:space="0" w:color="auto"/>
            </w:tcBorders>
            <w:hideMark/>
          </w:tcPr>
          <w:p w14:paraId="16E7FC7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CCD54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1400 мм;</w:t>
            </w:r>
          </w:p>
          <w:p w14:paraId="4C2B87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3CFA070D" w14:textId="77777777" w:rsidR="007103EE" w:rsidRPr="00FD30D3" w:rsidRDefault="007103EE" w:rsidP="007103EE">
            <w:pPr>
              <w:jc w:val="both"/>
              <w:rPr>
                <w:rFonts w:ascii="Times New Roman" w:eastAsia="Times New Roman" w:hAnsi="Times New Roman" w:cs="Times New Roman"/>
              </w:rPr>
            </w:pPr>
          </w:p>
          <w:p w14:paraId="5EED57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Зеркало крепится при помощи «зеркалодержателя»: диаметр – не менее 17 мм и не более 22 мм, цвет (от 4 штук до 6 штук) –  хром (с дюбель-бабочкой для ГКЛ) или на жидкие гвозди. </w:t>
            </w:r>
          </w:p>
          <w:p w14:paraId="5242211D" w14:textId="0A8A5D10"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4DFD330C"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Задняя накатка серебро.</w:t>
            </w:r>
          </w:p>
          <w:p w14:paraId="059C21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4 мм и не более 6 мм.</w:t>
            </w:r>
          </w:p>
          <w:p w14:paraId="51B2E3E4"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07E7DAD9" w14:textId="77777777" w:rsidTr="00F978EB">
        <w:trPr>
          <w:gridAfter w:val="1"/>
          <w:wAfter w:w="10" w:type="dxa"/>
          <w:trHeight w:val="2033"/>
        </w:trPr>
        <w:tc>
          <w:tcPr>
            <w:tcW w:w="848" w:type="dxa"/>
            <w:tcBorders>
              <w:top w:val="single" w:sz="4" w:space="0" w:color="auto"/>
              <w:left w:val="single" w:sz="4" w:space="0" w:color="auto"/>
              <w:bottom w:val="single" w:sz="4" w:space="0" w:color="auto"/>
              <w:right w:val="single" w:sz="4" w:space="0" w:color="auto"/>
            </w:tcBorders>
            <w:hideMark/>
          </w:tcPr>
          <w:p w14:paraId="0B9589AA" w14:textId="71E01BC9" w:rsidR="007103EE" w:rsidRPr="00FD30D3" w:rsidRDefault="00ED5BE6" w:rsidP="007103EE">
            <w:pPr>
              <w:jc w:val="center"/>
              <w:rPr>
                <w:rFonts w:ascii="Times New Roman" w:hAnsi="Times New Roman" w:cs="Times New Roman"/>
                <w:b/>
              </w:rPr>
            </w:pPr>
            <w:r>
              <w:rPr>
                <w:rFonts w:ascii="Times New Roman" w:hAnsi="Times New Roman" w:cs="Times New Roman"/>
                <w:b/>
              </w:rPr>
              <w:lastRenderedPageBreak/>
              <w:t>25</w:t>
            </w:r>
          </w:p>
        </w:tc>
        <w:tc>
          <w:tcPr>
            <w:tcW w:w="2835" w:type="dxa"/>
            <w:tcBorders>
              <w:top w:val="single" w:sz="4" w:space="0" w:color="auto"/>
              <w:left w:val="single" w:sz="4" w:space="0" w:color="auto"/>
              <w:bottom w:val="single" w:sz="4" w:space="0" w:color="auto"/>
              <w:right w:val="single" w:sz="4" w:space="0" w:color="auto"/>
            </w:tcBorders>
          </w:tcPr>
          <w:p w14:paraId="02CF03F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Коврик напольный для примерочной</w:t>
            </w:r>
          </w:p>
          <w:p w14:paraId="5AD8FAD1"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511B1212"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DA696A8" wp14:editId="0AEE8E64">
                  <wp:extent cx="2166257" cy="1259531"/>
                  <wp:effectExtent l="0" t="0" r="571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187121" cy="1271662"/>
                          </a:xfrm>
                          <a:prstGeom prst="rect">
                            <a:avLst/>
                          </a:prstGeom>
                          <a:noFill/>
                          <a:ln>
                            <a:noFill/>
                          </a:ln>
                        </pic:spPr>
                      </pic:pic>
                    </a:graphicData>
                  </a:graphic>
                </wp:inline>
              </w:drawing>
            </w:r>
          </w:p>
          <w:p w14:paraId="16912DD5" w14:textId="3D96EBAD" w:rsidR="007103EE" w:rsidRPr="00FD30D3" w:rsidRDefault="007103EE" w:rsidP="00ED5BE6">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86</w:t>
            </w:r>
          </w:p>
        </w:tc>
        <w:tc>
          <w:tcPr>
            <w:tcW w:w="3062" w:type="dxa"/>
            <w:tcBorders>
              <w:top w:val="single" w:sz="4" w:space="0" w:color="auto"/>
              <w:left w:val="single" w:sz="4" w:space="0" w:color="auto"/>
              <w:bottom w:val="single" w:sz="4" w:space="0" w:color="auto"/>
              <w:right w:val="single" w:sz="4" w:space="0" w:color="auto"/>
            </w:tcBorders>
          </w:tcPr>
          <w:p w14:paraId="5A9810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6BB33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600 мм ± 50 мм;</w:t>
            </w:r>
          </w:p>
          <w:p w14:paraId="26BF82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 ± 50 мм.</w:t>
            </w:r>
          </w:p>
          <w:p w14:paraId="1C0FED63" w14:textId="77777777" w:rsidR="007103EE" w:rsidRPr="00FD30D3" w:rsidRDefault="007103EE" w:rsidP="007103EE">
            <w:pPr>
              <w:jc w:val="both"/>
              <w:rPr>
                <w:rFonts w:ascii="Times New Roman" w:eastAsia="Times New Roman" w:hAnsi="Times New Roman" w:cs="Times New Roman"/>
              </w:rPr>
            </w:pPr>
          </w:p>
          <w:p w14:paraId="2A12B686" w14:textId="67F47776" w:rsidR="007103EE" w:rsidRPr="00FD30D3" w:rsidRDefault="007103EE" w:rsidP="00ED5BE6">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Предназначен для примерочной. Внешний Пример внешнего вида элементов изделия указаны на рис. </w:t>
            </w:r>
            <w:r>
              <w:rPr>
                <w:rFonts w:ascii="Times New Roman" w:eastAsia="Times New Roman" w:hAnsi="Times New Roman" w:cs="Times New Roman"/>
              </w:rPr>
              <w:t>86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2AF0F811"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основания – ПВХ.</w:t>
            </w:r>
          </w:p>
          <w:p w14:paraId="79695F4B"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мягкого покрытия – ворс синтетический.</w:t>
            </w:r>
          </w:p>
          <w:p w14:paraId="5A79A62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Цвет – черный.</w:t>
            </w:r>
          </w:p>
        </w:tc>
      </w:tr>
      <w:tr w:rsidR="007103EE" w:rsidRPr="00FD30D3" w14:paraId="0BB5C15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4C35E8B" w14:textId="61DC16D9" w:rsidR="007103EE" w:rsidRPr="00FD30D3" w:rsidRDefault="00ED5BE6" w:rsidP="007103EE">
            <w:pPr>
              <w:jc w:val="center"/>
              <w:rPr>
                <w:rFonts w:ascii="Times New Roman" w:eastAsia="Times New Roman" w:hAnsi="Times New Roman" w:cs="Times New Roman"/>
                <w:b/>
              </w:rPr>
            </w:pPr>
            <w:r>
              <w:rPr>
                <w:rFonts w:ascii="Times New Roman" w:eastAsia="Times New Roman" w:hAnsi="Times New Roman" w:cs="Times New Roman"/>
                <w:b/>
              </w:rPr>
              <w:t>26</w:t>
            </w:r>
          </w:p>
        </w:tc>
        <w:tc>
          <w:tcPr>
            <w:tcW w:w="2835" w:type="dxa"/>
            <w:tcBorders>
              <w:top w:val="single" w:sz="4" w:space="0" w:color="auto"/>
              <w:left w:val="single" w:sz="4" w:space="0" w:color="auto"/>
              <w:bottom w:val="single" w:sz="4" w:space="0" w:color="auto"/>
              <w:right w:val="single" w:sz="4" w:space="0" w:color="auto"/>
            </w:tcBorders>
            <w:hideMark/>
          </w:tcPr>
          <w:p w14:paraId="360EDEA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Крючки для одежды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73816710"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CD94041" wp14:editId="35830B14">
                  <wp:extent cx="2667000" cy="1416922"/>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693834" cy="1431178"/>
                          </a:xfrm>
                          <a:prstGeom prst="rect">
                            <a:avLst/>
                          </a:prstGeom>
                          <a:noFill/>
                          <a:ln>
                            <a:noFill/>
                          </a:ln>
                        </pic:spPr>
                      </pic:pic>
                    </a:graphicData>
                  </a:graphic>
                </wp:inline>
              </w:drawing>
            </w:r>
          </w:p>
          <w:p w14:paraId="465BD74F" w14:textId="53657C37" w:rsidR="007103EE" w:rsidRPr="00FD30D3" w:rsidRDefault="007103EE" w:rsidP="00ED5BE6">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87</w:t>
            </w:r>
          </w:p>
        </w:tc>
        <w:tc>
          <w:tcPr>
            <w:tcW w:w="3062" w:type="dxa"/>
            <w:tcBorders>
              <w:top w:val="single" w:sz="4" w:space="0" w:color="auto"/>
              <w:left w:val="single" w:sz="4" w:space="0" w:color="auto"/>
              <w:bottom w:val="single" w:sz="4" w:space="0" w:color="auto"/>
              <w:right w:val="single" w:sz="4" w:space="0" w:color="auto"/>
            </w:tcBorders>
            <w:hideMark/>
          </w:tcPr>
          <w:p w14:paraId="4C5FCD5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2553B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260 мм и не более 350 мм;</w:t>
            </w:r>
          </w:p>
          <w:p w14:paraId="6AE02B99" w14:textId="775B2DB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не менее </w:t>
            </w:r>
            <w:r>
              <w:rPr>
                <w:rFonts w:ascii="Times New Roman" w:eastAsia="Times New Roman" w:hAnsi="Times New Roman" w:cs="Times New Roman"/>
              </w:rPr>
              <w:t>5</w:t>
            </w:r>
            <w:r w:rsidRPr="00FD30D3">
              <w:rPr>
                <w:rFonts w:ascii="Times New Roman" w:eastAsia="Times New Roman" w:hAnsi="Times New Roman" w:cs="Times New Roman"/>
              </w:rPr>
              <w:t>0 мм и не более 100 мм;</w:t>
            </w:r>
          </w:p>
          <w:p w14:paraId="34F58A2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Вешалка настенная, крепится посредством саморезов. </w:t>
            </w:r>
          </w:p>
          <w:p w14:paraId="4AC2313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Имеет три крючка. </w:t>
            </w:r>
          </w:p>
          <w:p w14:paraId="16E70185" w14:textId="3A117B2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7320C6E"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металл.</w:t>
            </w:r>
          </w:p>
          <w:p w14:paraId="1613ABE2" w14:textId="645E48B4"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Цвет – хром</w:t>
            </w:r>
            <w:r>
              <w:rPr>
                <w:color w:val="auto"/>
                <w:sz w:val="22"/>
                <w:szCs w:val="22"/>
                <w:lang w:eastAsia="en-US"/>
              </w:rPr>
              <w:t>/сталь</w:t>
            </w:r>
          </w:p>
        </w:tc>
      </w:tr>
      <w:tr w:rsidR="007103EE" w:rsidRPr="00FD30D3" w14:paraId="65D59C3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C7D278" w14:textId="7FF56FE3" w:rsidR="007103EE" w:rsidRPr="00FD30D3" w:rsidRDefault="00CC5898" w:rsidP="007103EE">
            <w:pPr>
              <w:jc w:val="center"/>
              <w:rPr>
                <w:rFonts w:ascii="Times New Roman" w:eastAsia="Times New Roman" w:hAnsi="Times New Roman" w:cs="Times New Roman"/>
                <w:b/>
              </w:rPr>
            </w:pPr>
            <w:r>
              <w:rPr>
                <w:rFonts w:ascii="Times New Roman" w:eastAsia="Times New Roman" w:hAnsi="Times New Roman" w:cs="Times New Roman"/>
                <w:b/>
              </w:rPr>
              <w:lastRenderedPageBreak/>
              <w:t>27</w:t>
            </w:r>
          </w:p>
        </w:tc>
        <w:tc>
          <w:tcPr>
            <w:tcW w:w="2835" w:type="dxa"/>
            <w:tcBorders>
              <w:top w:val="single" w:sz="4" w:space="0" w:color="auto"/>
              <w:left w:val="single" w:sz="4" w:space="0" w:color="auto"/>
              <w:bottom w:val="single" w:sz="4" w:space="0" w:color="auto"/>
              <w:right w:val="single" w:sz="4" w:space="0" w:color="auto"/>
            </w:tcBorders>
          </w:tcPr>
          <w:p w14:paraId="4AE21C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Пуф для примерочной</w:t>
            </w:r>
          </w:p>
        </w:tc>
        <w:tc>
          <w:tcPr>
            <w:tcW w:w="4871" w:type="dxa"/>
            <w:gridSpan w:val="2"/>
            <w:tcBorders>
              <w:top w:val="single" w:sz="4" w:space="0" w:color="auto"/>
              <w:left w:val="single" w:sz="4" w:space="0" w:color="auto"/>
              <w:bottom w:val="single" w:sz="4" w:space="0" w:color="auto"/>
              <w:right w:val="single" w:sz="4" w:space="0" w:color="auto"/>
            </w:tcBorders>
          </w:tcPr>
          <w:p w14:paraId="5F6F7BE9" w14:textId="05D2507A"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t>.</w:t>
            </w:r>
            <w:r w:rsidRPr="00FD30D3">
              <w:rPr>
                <w:rFonts w:ascii="Times New Roman" w:hAnsi="Times New Roman" w:cs="Times New Roman"/>
                <w:noProof/>
                <w:lang w:eastAsia="ru-RU"/>
              </w:rPr>
              <w:drawing>
                <wp:inline distT="0" distB="0" distL="0" distR="0" wp14:anchorId="7F4CD5B4" wp14:editId="41AF599E">
                  <wp:extent cx="2973705" cy="2941955"/>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88</w:t>
            </w:r>
          </w:p>
        </w:tc>
        <w:tc>
          <w:tcPr>
            <w:tcW w:w="3062" w:type="dxa"/>
            <w:tcBorders>
              <w:top w:val="single" w:sz="4" w:space="0" w:color="auto"/>
              <w:left w:val="single" w:sz="4" w:space="0" w:color="auto"/>
              <w:bottom w:val="single" w:sz="4" w:space="0" w:color="auto"/>
              <w:right w:val="single" w:sz="4" w:space="0" w:color="auto"/>
            </w:tcBorders>
          </w:tcPr>
          <w:p w14:paraId="52F1762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44FA91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350 мм и не более 430 мм;</w:t>
            </w:r>
          </w:p>
          <w:p w14:paraId="4F15A9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350 мм и не более 430 мм;</w:t>
            </w:r>
          </w:p>
          <w:p w14:paraId="0D0CA4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400 мм и не более 450 мм.</w:t>
            </w:r>
          </w:p>
          <w:p w14:paraId="3908C437" w14:textId="77777777" w:rsidR="007103EE" w:rsidRPr="00FD30D3" w:rsidRDefault="007103EE" w:rsidP="007103EE">
            <w:pPr>
              <w:jc w:val="both"/>
              <w:rPr>
                <w:rFonts w:ascii="Times New Roman" w:eastAsia="Times New Roman" w:hAnsi="Times New Roman" w:cs="Times New Roman"/>
              </w:rPr>
            </w:pPr>
          </w:p>
          <w:p w14:paraId="205C57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Каркас из ДСП, фанеры, поролона, обивка из экокожи голубого цвета.</w:t>
            </w:r>
          </w:p>
          <w:p w14:paraId="119314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надежными опорами. </w:t>
            </w:r>
          </w:p>
          <w:p w14:paraId="52963BCF"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8815621" w14:textId="0FDFE4C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eastAsia="Times New Roman" w:hAnsi="Times New Roman" w:cs="Times New Roman"/>
              </w:rPr>
              <w:t>88</w:t>
            </w:r>
            <w:r w:rsidRPr="00FD30D3">
              <w:rPr>
                <w:rFonts w:ascii="Times New Roman" w:eastAsia="Times New Roman" w:hAnsi="Times New Roman" w:cs="Times New Roman"/>
              </w:rPr>
              <w:t>.</w:t>
            </w:r>
          </w:p>
          <w:p w14:paraId="44D21956"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B22E0EB"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Форма</w:t>
            </w:r>
          </w:p>
          <w:p w14:paraId="141B67B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в основании квадрат</w:t>
            </w:r>
          </w:p>
          <w:p w14:paraId="7A65E6B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3250C629"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Нагрузка </w:t>
            </w:r>
          </w:p>
          <w:p w14:paraId="5FCED80D"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не менее 100 кг</w:t>
            </w:r>
          </w:p>
          <w:p w14:paraId="1D435DAA"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3C6D0EA9"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Обивка </w:t>
            </w:r>
          </w:p>
          <w:p w14:paraId="3ED8434F"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кожзаменитель.</w:t>
            </w:r>
          </w:p>
          <w:p w14:paraId="099B065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Износостойкость – не менее </w:t>
            </w:r>
            <w:r>
              <w:rPr>
                <w:color w:val="auto"/>
                <w:sz w:val="22"/>
                <w:szCs w:val="22"/>
                <w:lang w:eastAsia="en-US"/>
              </w:rPr>
              <w:t>5</w:t>
            </w:r>
            <w:r w:rsidRPr="00FD30D3">
              <w:rPr>
                <w:color w:val="auto"/>
                <w:sz w:val="22"/>
                <w:szCs w:val="22"/>
                <w:lang w:eastAsia="en-US"/>
              </w:rPr>
              <w:t>0 000 циклов.</w:t>
            </w:r>
          </w:p>
          <w:p w14:paraId="1B4F0CE0"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Цвет – </w:t>
            </w:r>
            <w:r w:rsidRPr="00FD30D3">
              <w:rPr>
                <w:color w:val="auto"/>
                <w:sz w:val="22"/>
                <w:szCs w:val="22"/>
                <w:lang w:val="en-US" w:eastAsia="en-US"/>
              </w:rPr>
              <w:t>RAL</w:t>
            </w:r>
            <w:r w:rsidRPr="00FD30D3">
              <w:rPr>
                <w:color w:val="auto"/>
                <w:sz w:val="22"/>
                <w:szCs w:val="22"/>
                <w:lang w:eastAsia="en-US"/>
              </w:rPr>
              <w:t xml:space="preserve"> 5024, светло-голубой.</w:t>
            </w:r>
          </w:p>
          <w:p w14:paraId="42ADBBFA"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p>
          <w:p w14:paraId="1E112E0E"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Опоры</w:t>
            </w:r>
          </w:p>
          <w:p w14:paraId="1420867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Подпятник гвоздь</w:t>
            </w:r>
          </w:p>
          <w:p w14:paraId="3ED31943"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437CE240"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Сидение</w:t>
            </w:r>
          </w:p>
          <w:p w14:paraId="290092F5"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16129573" w14:textId="77777777" w:rsidR="007103EE" w:rsidRPr="00FD30D3" w:rsidRDefault="007103EE" w:rsidP="007103EE">
            <w:pPr>
              <w:pStyle w:val="af9"/>
              <w:spacing w:before="0" w:beforeAutospacing="0" w:after="0" w:afterAutospacing="0"/>
              <w:jc w:val="both"/>
              <w:textAlignment w:val="baseline"/>
              <w:rPr>
                <w:color w:val="auto"/>
                <w:lang w:eastAsia="en-US"/>
              </w:rPr>
            </w:pPr>
            <w:r w:rsidRPr="00FD30D3">
              <w:rPr>
                <w:color w:val="auto"/>
                <w:sz w:val="22"/>
                <w:szCs w:val="22"/>
                <w:lang w:eastAsia="en-US"/>
              </w:rPr>
              <w:t>П</w:t>
            </w:r>
            <w:r w:rsidRPr="00FD30D3">
              <w:rPr>
                <w:rFonts w:hint="eastAsia"/>
                <w:color w:val="auto"/>
                <w:sz w:val="22"/>
                <w:szCs w:val="22"/>
                <w:lang w:eastAsia="en-US"/>
              </w:rPr>
              <w:t>оролон</w:t>
            </w:r>
            <w:r w:rsidRPr="00FD30D3">
              <w:rPr>
                <w:color w:val="auto"/>
                <w:sz w:val="22"/>
                <w:szCs w:val="22"/>
                <w:lang w:eastAsia="en-US"/>
              </w:rPr>
              <w:t xml:space="preserve"> 20 </w:t>
            </w:r>
            <w:r w:rsidRPr="00FD30D3">
              <w:rPr>
                <w:rFonts w:hint="eastAsia"/>
                <w:color w:val="auto"/>
                <w:sz w:val="22"/>
                <w:szCs w:val="22"/>
                <w:lang w:eastAsia="en-US"/>
              </w:rPr>
              <w:t>мм</w:t>
            </w:r>
            <w:r w:rsidRPr="00FD30D3">
              <w:rPr>
                <w:color w:val="auto"/>
                <w:sz w:val="22"/>
                <w:szCs w:val="22"/>
                <w:lang w:eastAsia="en-US"/>
              </w:rPr>
              <w:t>.</w:t>
            </w:r>
          </w:p>
          <w:p w14:paraId="61FC2B73" w14:textId="77777777" w:rsidR="007103EE" w:rsidRPr="00FD30D3" w:rsidRDefault="007103EE" w:rsidP="007103EE">
            <w:pPr>
              <w:pStyle w:val="af9"/>
              <w:spacing w:before="0" w:beforeAutospacing="0" w:after="0" w:afterAutospacing="0"/>
              <w:jc w:val="both"/>
              <w:textAlignment w:val="baseline"/>
              <w:rPr>
                <w:color w:val="auto"/>
                <w:lang w:eastAsia="en-US"/>
              </w:rPr>
            </w:pPr>
          </w:p>
          <w:p w14:paraId="221BD058"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Боковые стенки</w:t>
            </w:r>
          </w:p>
          <w:p w14:paraId="20147339"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4B950E79"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rFonts w:hint="eastAsia"/>
                <w:color w:val="auto"/>
                <w:sz w:val="22"/>
                <w:szCs w:val="22"/>
                <w:lang w:eastAsia="en-US"/>
              </w:rPr>
              <w:t>Поролон</w:t>
            </w:r>
            <w:r w:rsidRPr="00FD30D3">
              <w:rPr>
                <w:color w:val="auto"/>
                <w:sz w:val="22"/>
                <w:szCs w:val="22"/>
                <w:lang w:eastAsia="en-US"/>
              </w:rPr>
              <w:t xml:space="preserve"> 10 </w:t>
            </w:r>
            <w:r w:rsidRPr="00FD30D3">
              <w:rPr>
                <w:rFonts w:hint="eastAsia"/>
                <w:color w:val="auto"/>
                <w:sz w:val="22"/>
                <w:szCs w:val="22"/>
                <w:lang w:eastAsia="en-US"/>
              </w:rPr>
              <w:t>мм</w:t>
            </w:r>
            <w:r w:rsidRPr="00FD30D3">
              <w:rPr>
                <w:color w:val="auto"/>
                <w:sz w:val="22"/>
                <w:szCs w:val="22"/>
                <w:lang w:eastAsia="en-US"/>
              </w:rPr>
              <w:t>.</w:t>
            </w:r>
          </w:p>
          <w:p w14:paraId="30591DB6" w14:textId="77777777" w:rsidR="007103EE" w:rsidRPr="00FD30D3" w:rsidRDefault="007103EE" w:rsidP="007103EE">
            <w:pPr>
              <w:pStyle w:val="af9"/>
              <w:spacing w:before="0" w:beforeAutospacing="0" w:after="0" w:afterAutospacing="0"/>
              <w:jc w:val="both"/>
              <w:textAlignment w:val="baseline"/>
              <w:rPr>
                <w:color w:val="auto"/>
                <w:lang w:eastAsia="en-US"/>
              </w:rPr>
            </w:pPr>
          </w:p>
        </w:tc>
      </w:tr>
      <w:tr w:rsidR="007103EE" w:rsidRPr="00FD30D3" w14:paraId="381D096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D6E6A9" w14:textId="70661948" w:rsidR="007103EE" w:rsidRPr="00FD30D3" w:rsidRDefault="003A564C" w:rsidP="007103EE">
            <w:pPr>
              <w:jc w:val="center"/>
              <w:rPr>
                <w:rFonts w:ascii="Times New Roman" w:hAnsi="Times New Roman" w:cs="Times New Roman"/>
                <w:b/>
              </w:rPr>
            </w:pPr>
            <w:r>
              <w:rPr>
                <w:rFonts w:ascii="Times New Roman" w:hAnsi="Times New Roman" w:cs="Times New Roman"/>
                <w:b/>
              </w:rPr>
              <w:lastRenderedPageBreak/>
              <w:t>28</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5BC4D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Стойка поворотная для ГЖП</w:t>
            </w:r>
          </w:p>
        </w:tc>
        <w:tc>
          <w:tcPr>
            <w:tcW w:w="48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9AADEA"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F0DECB8" wp14:editId="543F4561">
                  <wp:extent cx="1502907" cy="4207397"/>
                  <wp:effectExtent l="0" t="0" r="2540" b="317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650ECCFC" w14:textId="17E4CB81" w:rsidR="007103EE" w:rsidRPr="00FD30D3" w:rsidRDefault="007103EE" w:rsidP="003A564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89</w:t>
            </w:r>
          </w:p>
        </w:tc>
        <w:tc>
          <w:tcPr>
            <w:tcW w:w="311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3DADDB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E78FDE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по ячейкам 429 мм;</w:t>
            </w:r>
          </w:p>
          <w:p w14:paraId="02B1CF9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по ячейкам 1863 мм.</w:t>
            </w:r>
          </w:p>
          <w:p w14:paraId="7A75250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7B1A433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3991F624" w14:textId="172EAC9F"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hAnsi="Times New Roman" w:cs="Times New Roman"/>
              </w:rPr>
              <w:t>89</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9C967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Ячейка (24 штуки)</w:t>
            </w:r>
          </w:p>
          <w:p w14:paraId="254580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ячейки 244 мм.</w:t>
            </w:r>
          </w:p>
          <w:p w14:paraId="7652ADC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ячейки 204 мм.</w:t>
            </w:r>
          </w:p>
          <w:p w14:paraId="5CE1F2C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ячейки 84 мм.</w:t>
            </w:r>
          </w:p>
          <w:p w14:paraId="632A9DF8" w14:textId="77777777" w:rsidR="007103EE" w:rsidRPr="00FD30D3" w:rsidRDefault="007103EE" w:rsidP="007103EE">
            <w:pPr>
              <w:jc w:val="both"/>
              <w:rPr>
                <w:rFonts w:ascii="Times New Roman" w:hAnsi="Times New Roman" w:cs="Times New Roman"/>
                <w:b/>
              </w:rPr>
            </w:pPr>
          </w:p>
          <w:p w14:paraId="74FB14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Крестовина стойки</w:t>
            </w:r>
          </w:p>
          <w:p w14:paraId="5F4891B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7E0A1A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квадратный стальной профиль 25 мм х 25 мм (возможно 30 мм х 30 мм)</w:t>
            </w:r>
          </w:p>
          <w:p w14:paraId="64B2183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белый глянцевый</w:t>
            </w:r>
          </w:p>
          <w:p w14:paraId="1F57BA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Окраска порошковой краской</w:t>
            </w:r>
          </w:p>
          <w:p w14:paraId="0390A236" w14:textId="77777777" w:rsidR="007103EE" w:rsidRPr="00FD30D3" w:rsidRDefault="007103EE" w:rsidP="007103EE">
            <w:pPr>
              <w:jc w:val="both"/>
              <w:rPr>
                <w:rFonts w:ascii="Times New Roman" w:hAnsi="Times New Roman" w:cs="Times New Roman"/>
                <w:b/>
              </w:rPr>
            </w:pPr>
          </w:p>
          <w:p w14:paraId="5EABA23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Заглушки</w:t>
            </w:r>
          </w:p>
          <w:p w14:paraId="797C204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черный</w:t>
            </w:r>
          </w:p>
          <w:p w14:paraId="29F02CE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комплектуется полиэтиленовыми (либо ПВХ) поворотными колесами из черного матового пластика, оснащенных рычагом колесного тормоза.</w:t>
            </w:r>
          </w:p>
          <w:p w14:paraId="7DF64D6F" w14:textId="77777777" w:rsidR="007103EE" w:rsidRPr="00FD30D3" w:rsidRDefault="007103EE" w:rsidP="007103EE">
            <w:pPr>
              <w:jc w:val="both"/>
              <w:rPr>
                <w:rFonts w:ascii="Times New Roman" w:hAnsi="Times New Roman" w:cs="Times New Roman"/>
                <w:b/>
              </w:rPr>
            </w:pPr>
          </w:p>
          <w:p w14:paraId="6D05A72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Центральный шток </w:t>
            </w:r>
          </w:p>
          <w:p w14:paraId="0CE9E7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круглого стального профиля, к которому винтами закрепляются детали рамы. </w:t>
            </w:r>
          </w:p>
          <w:p w14:paraId="046F31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38D4005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Ячейки изготовлены из проволоки диаметром от 4 мм до 5 мм.</w:t>
            </w:r>
          </w:p>
        </w:tc>
      </w:tr>
      <w:tr w:rsidR="007103EE" w:rsidRPr="00FD30D3" w14:paraId="29CDF6DA"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CFE966C" w14:textId="3F5FE084" w:rsidR="007103EE" w:rsidRPr="00FD30D3" w:rsidRDefault="003A564C" w:rsidP="007103EE">
            <w:pPr>
              <w:jc w:val="center"/>
              <w:rPr>
                <w:rFonts w:ascii="Times New Roman" w:hAnsi="Times New Roman" w:cs="Times New Roman"/>
                <w:b/>
              </w:rPr>
            </w:pPr>
            <w:r>
              <w:rPr>
                <w:rFonts w:ascii="Times New Roman" w:hAnsi="Times New Roman" w:cs="Times New Roman"/>
                <w:b/>
              </w:rPr>
              <w:lastRenderedPageBreak/>
              <w:t>29</w:t>
            </w:r>
          </w:p>
        </w:tc>
        <w:tc>
          <w:tcPr>
            <w:tcW w:w="2835" w:type="dxa"/>
            <w:tcBorders>
              <w:top w:val="single" w:sz="4" w:space="0" w:color="auto"/>
              <w:left w:val="single" w:sz="4" w:space="0" w:color="auto"/>
              <w:bottom w:val="single" w:sz="4" w:space="0" w:color="auto"/>
              <w:right w:val="single" w:sz="4" w:space="0" w:color="auto"/>
            </w:tcBorders>
            <w:hideMark/>
          </w:tcPr>
          <w:p w14:paraId="5DDD9D8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Стойка поворотная для открыток</w:t>
            </w:r>
          </w:p>
        </w:tc>
        <w:tc>
          <w:tcPr>
            <w:tcW w:w="4816" w:type="dxa"/>
            <w:tcBorders>
              <w:top w:val="single" w:sz="4" w:space="0" w:color="auto"/>
              <w:left w:val="single" w:sz="4" w:space="0" w:color="auto"/>
              <w:bottom w:val="single" w:sz="4" w:space="0" w:color="auto"/>
              <w:right w:val="single" w:sz="4" w:space="0" w:color="auto"/>
            </w:tcBorders>
            <w:hideMark/>
          </w:tcPr>
          <w:p w14:paraId="19F20EC7"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anchor distT="0" distB="0" distL="114300" distR="114300" simplePos="0" relativeHeight="251673600" behindDoc="0" locked="0" layoutInCell="1" allowOverlap="1" wp14:anchorId="1A5581DE" wp14:editId="5D63DD24">
                  <wp:simplePos x="0" y="0"/>
                  <wp:positionH relativeFrom="column">
                    <wp:posOffset>984250</wp:posOffset>
                  </wp:positionH>
                  <wp:positionV relativeFrom="paragraph">
                    <wp:posOffset>252095</wp:posOffset>
                  </wp:positionV>
                  <wp:extent cx="1137285" cy="3116580"/>
                  <wp:effectExtent l="0" t="0" r="5715" b="7620"/>
                  <wp:wrapTopAndBottom/>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762DB8FD" w14:textId="5C34FAD3" w:rsidR="007103EE" w:rsidRPr="00FD30D3" w:rsidRDefault="007103EE" w:rsidP="003A564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90</w:t>
            </w:r>
          </w:p>
        </w:tc>
        <w:tc>
          <w:tcPr>
            <w:tcW w:w="3117" w:type="dxa"/>
            <w:gridSpan w:val="2"/>
            <w:tcBorders>
              <w:top w:val="single" w:sz="4" w:space="0" w:color="auto"/>
              <w:left w:val="single" w:sz="4" w:space="0" w:color="auto"/>
              <w:bottom w:val="single" w:sz="4" w:space="0" w:color="auto"/>
              <w:right w:val="single" w:sz="4" w:space="0" w:color="auto"/>
            </w:tcBorders>
          </w:tcPr>
          <w:p w14:paraId="531EB3C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5BE49CE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1900 мм;</w:t>
            </w:r>
          </w:p>
          <w:p w14:paraId="6C645D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550 мм;</w:t>
            </w:r>
          </w:p>
          <w:p w14:paraId="6164D7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550 мм.</w:t>
            </w:r>
          </w:p>
          <w:p w14:paraId="74A9C3F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 металл.</w:t>
            </w:r>
          </w:p>
          <w:p w14:paraId="2FCFEA9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Цвет – белый.</w:t>
            </w:r>
          </w:p>
          <w:p w14:paraId="5667997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Окраска порошковая.</w:t>
            </w:r>
          </w:p>
          <w:p w14:paraId="5F7758A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Стойка поворотная имеет 72 кармана для открыток. Опора</w:t>
            </w:r>
          </w:p>
          <w:p w14:paraId="0091B4A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70CC08F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5E7FC7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671D85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Ячейки изготовлены из проволоки диаметром от 4 мм до 5 мм.</w:t>
            </w:r>
          </w:p>
          <w:p w14:paraId="72969CE4" w14:textId="6226E628"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hAnsi="Times New Roman" w:cs="Times New Roman"/>
              </w:rPr>
              <w:t>90</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170DD58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Опора стойки (1 комплект)</w:t>
            </w:r>
          </w:p>
          <w:p w14:paraId="08C5A2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квадратный стальной профиль 25 мм х 25 мм (возможно 30 мм х 30 мм).</w:t>
            </w:r>
          </w:p>
          <w:p w14:paraId="20EDE4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6158D49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27E0910E" w14:textId="77777777" w:rsidR="007103EE" w:rsidRPr="00FD30D3" w:rsidRDefault="007103EE" w:rsidP="007103EE">
            <w:pPr>
              <w:jc w:val="both"/>
              <w:rPr>
                <w:rFonts w:ascii="Times New Roman" w:hAnsi="Times New Roman" w:cs="Times New Roman"/>
                <w:b/>
              </w:rPr>
            </w:pPr>
          </w:p>
          <w:p w14:paraId="6D2984A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Центральный шток</w:t>
            </w:r>
          </w:p>
          <w:p w14:paraId="6CD2C7D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(1 штука) </w:t>
            </w:r>
          </w:p>
          <w:p w14:paraId="6D4986E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круглый стальной профиль </w:t>
            </w:r>
          </w:p>
          <w:p w14:paraId="38C9393D" w14:textId="77777777" w:rsidR="007103EE" w:rsidRPr="00FD30D3" w:rsidRDefault="007103EE" w:rsidP="007103EE">
            <w:pPr>
              <w:jc w:val="both"/>
              <w:rPr>
                <w:rFonts w:ascii="Times New Roman" w:hAnsi="Times New Roman" w:cs="Times New Roman"/>
                <w:b/>
              </w:rPr>
            </w:pPr>
          </w:p>
          <w:p w14:paraId="1AA5B39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Секция с карманами для открыток</w:t>
            </w:r>
            <w:r w:rsidRPr="00FD30D3">
              <w:rPr>
                <w:rFonts w:ascii="Times New Roman" w:hAnsi="Times New Roman" w:cs="Times New Roman"/>
              </w:rPr>
              <w:t xml:space="preserve"> </w:t>
            </w:r>
          </w:p>
          <w:p w14:paraId="61E7D7A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 27 мм.</w:t>
            </w:r>
          </w:p>
          <w:p w14:paraId="16486701" w14:textId="77777777" w:rsidR="007103EE" w:rsidRPr="00FD30D3" w:rsidRDefault="007103EE" w:rsidP="007103EE">
            <w:pPr>
              <w:jc w:val="both"/>
              <w:rPr>
                <w:rFonts w:ascii="Times New Roman" w:hAnsi="Times New Roman" w:cs="Times New Roman"/>
                <w:b/>
              </w:rPr>
            </w:pPr>
          </w:p>
          <w:p w14:paraId="72A43C3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Рама дисплея</w:t>
            </w:r>
            <w:r w:rsidRPr="00FD30D3">
              <w:rPr>
                <w:rFonts w:ascii="Times New Roman" w:hAnsi="Times New Roman" w:cs="Times New Roman"/>
              </w:rPr>
              <w:t xml:space="preserve"> </w:t>
            </w:r>
          </w:p>
          <w:p w14:paraId="21A72CA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5 мм до 6 мм.</w:t>
            </w:r>
          </w:p>
          <w:p w14:paraId="2568C355" w14:textId="77777777" w:rsidR="007103EE" w:rsidRPr="00FD30D3" w:rsidRDefault="007103EE" w:rsidP="007103EE">
            <w:pPr>
              <w:jc w:val="both"/>
              <w:rPr>
                <w:rFonts w:ascii="Times New Roman" w:hAnsi="Times New Roman" w:cs="Times New Roman"/>
                <w:b/>
              </w:rPr>
            </w:pPr>
          </w:p>
          <w:p w14:paraId="3F1A645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Ячейка </w:t>
            </w:r>
          </w:p>
          <w:p w14:paraId="7288ADA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4 мм до 5 мм.</w:t>
            </w:r>
          </w:p>
          <w:p w14:paraId="007BD60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А5.</w:t>
            </w:r>
          </w:p>
        </w:tc>
      </w:tr>
      <w:tr w:rsidR="007103EE" w:rsidRPr="00FD30D3" w14:paraId="4CF582D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13C0ABE" w14:textId="77874671" w:rsidR="007103EE" w:rsidRPr="00FD30D3" w:rsidRDefault="003A564C" w:rsidP="007103EE">
            <w:pPr>
              <w:jc w:val="center"/>
              <w:rPr>
                <w:rFonts w:ascii="Times New Roman" w:hAnsi="Times New Roman" w:cs="Times New Roman"/>
                <w:b/>
              </w:rPr>
            </w:pPr>
            <w:r>
              <w:rPr>
                <w:rFonts w:ascii="Times New Roman" w:hAnsi="Times New Roman" w:cs="Times New Roman"/>
                <w:b/>
              </w:rPr>
              <w:lastRenderedPageBreak/>
              <w:t>30</w:t>
            </w:r>
          </w:p>
        </w:tc>
        <w:tc>
          <w:tcPr>
            <w:tcW w:w="2835" w:type="dxa"/>
            <w:tcBorders>
              <w:top w:val="single" w:sz="4" w:space="0" w:color="auto"/>
              <w:left w:val="single" w:sz="4" w:space="0" w:color="auto"/>
              <w:bottom w:val="single" w:sz="4" w:space="0" w:color="auto"/>
              <w:right w:val="single" w:sz="4" w:space="0" w:color="auto"/>
            </w:tcBorders>
            <w:hideMark/>
          </w:tcPr>
          <w:p w14:paraId="2774FC95" w14:textId="4444268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 2250 x 1000 х 570</w:t>
            </w:r>
          </w:p>
        </w:tc>
        <w:tc>
          <w:tcPr>
            <w:tcW w:w="4816" w:type="dxa"/>
            <w:tcBorders>
              <w:top w:val="single" w:sz="4" w:space="0" w:color="auto"/>
              <w:left w:val="single" w:sz="4" w:space="0" w:color="auto"/>
              <w:bottom w:val="single" w:sz="4" w:space="0" w:color="auto"/>
              <w:right w:val="single" w:sz="4" w:space="0" w:color="auto"/>
            </w:tcBorders>
          </w:tcPr>
          <w:p w14:paraId="4E0AA6C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172E6CE" wp14:editId="100D5238">
                  <wp:extent cx="2870200" cy="2794000"/>
                  <wp:effectExtent l="0" t="0" r="6350" b="635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870200" cy="2794000"/>
                          </a:xfrm>
                          <a:prstGeom prst="rect">
                            <a:avLst/>
                          </a:prstGeom>
                          <a:noFill/>
                          <a:ln>
                            <a:noFill/>
                          </a:ln>
                        </pic:spPr>
                      </pic:pic>
                    </a:graphicData>
                  </a:graphic>
                </wp:inline>
              </w:drawing>
            </w:r>
          </w:p>
          <w:p w14:paraId="09AD51E0" w14:textId="2562EB38"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91</w:t>
            </w:r>
            <w:r w:rsidRPr="00FD30D3">
              <w:rPr>
                <w:rFonts w:ascii="Times New Roman" w:hAnsi="Times New Roman" w:cs="Times New Roman"/>
                <w:noProof/>
                <w:lang w:eastAsia="ru-RU"/>
              </w:rPr>
              <w:t>. Схема</w:t>
            </w:r>
          </w:p>
          <w:p w14:paraId="592AC49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A17D89A" wp14:editId="2FDD76DF">
                  <wp:extent cx="1049655" cy="236918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p>
          <w:p w14:paraId="58C46989" w14:textId="1BA65C6E" w:rsidR="007103EE" w:rsidRPr="00E615B0" w:rsidRDefault="007103EE" w:rsidP="007103EE">
            <w:pPr>
              <w:spacing w:before="120"/>
              <w:jc w:val="center"/>
              <w:rPr>
                <w:rFonts w:ascii="Times New Roman" w:hAnsi="Times New Roman" w:cs="Times New Roman"/>
                <w:noProof/>
                <w:lang w:val="en-US"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92</w:t>
            </w:r>
          </w:p>
          <w:p w14:paraId="02118BB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E260434" wp14:editId="737C2BC2">
                  <wp:extent cx="1343660" cy="2035810"/>
                  <wp:effectExtent l="0" t="0" r="8890" b="254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7629578C" w14:textId="10B851E3"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93</w:t>
            </w:r>
            <w:r w:rsidRPr="00FD30D3">
              <w:rPr>
                <w:rFonts w:ascii="Times New Roman" w:hAnsi="Times New Roman" w:cs="Times New Roman"/>
                <w:noProof/>
                <w:lang w:eastAsia="ru-RU"/>
              </w:rPr>
              <w:t xml:space="preserve">. Стойка.  </w:t>
            </w:r>
            <w:r w:rsidRPr="00FD30D3">
              <w:rPr>
                <w:rFonts w:ascii="Times New Roman" w:eastAsia="Times New Roman" w:hAnsi="Times New Roman" w:cs="Times New Roman"/>
              </w:rPr>
              <w:t>Размеры указаны в миллиметрах (мм)</w:t>
            </w:r>
          </w:p>
          <w:p w14:paraId="2B1089ED"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DA7AEC1" wp14:editId="24E816EE">
                  <wp:extent cx="2592070" cy="263207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34882170" w14:textId="02F4B52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9</w:t>
            </w:r>
            <w:r>
              <w:rPr>
                <w:rFonts w:ascii="Times New Roman" w:hAnsi="Times New Roman" w:cs="Times New Roman"/>
                <w:noProof/>
                <w:lang w:eastAsia="ru-RU"/>
              </w:rPr>
              <w:t>4</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 и килограммах (кг)</w:t>
            </w:r>
          </w:p>
          <w:p w14:paraId="6577A572" w14:textId="77777777" w:rsidR="007103EE" w:rsidRPr="00FD30D3" w:rsidRDefault="007103EE" w:rsidP="007103EE">
            <w:pPr>
              <w:jc w:val="center"/>
              <w:rPr>
                <w:rFonts w:ascii="Times New Roman" w:eastAsia="Times New Roman" w:hAnsi="Times New Roman" w:cs="Times New Roman"/>
              </w:rPr>
            </w:pPr>
          </w:p>
          <w:p w14:paraId="3A12E580" w14:textId="77777777" w:rsidR="007103EE" w:rsidRPr="00FD30D3" w:rsidRDefault="007103EE" w:rsidP="007103EE">
            <w:pPr>
              <w:jc w:val="center"/>
              <w:rPr>
                <w:rFonts w:ascii="Times New Roman" w:eastAsia="Times New Roman" w:hAnsi="Times New Roman" w:cs="Times New Roman"/>
              </w:rPr>
            </w:pPr>
          </w:p>
          <w:p w14:paraId="01FB263D"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6C462D4" wp14:editId="67104BF6">
                  <wp:extent cx="922655" cy="1216660"/>
                  <wp:effectExtent l="0" t="0" r="0" b="254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p>
          <w:p w14:paraId="1AF69142" w14:textId="519A6631"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lang w:val="en-US"/>
              </w:rPr>
              <w:t>9</w:t>
            </w:r>
            <w:r>
              <w:rPr>
                <w:rFonts w:ascii="Times New Roman" w:eastAsia="Times New Roman" w:hAnsi="Times New Roman" w:cs="Times New Roman"/>
              </w:rPr>
              <w:t>5</w:t>
            </w:r>
            <w:r w:rsidRPr="00FD30D3">
              <w:rPr>
                <w:rFonts w:ascii="Times New Roman" w:eastAsia="Times New Roman" w:hAnsi="Times New Roman" w:cs="Times New Roman"/>
              </w:rPr>
              <w:t>. Ценникодержатель</w:t>
            </w:r>
          </w:p>
          <w:p w14:paraId="002F5312" w14:textId="77777777" w:rsidR="007103EE" w:rsidRDefault="007103EE" w:rsidP="007103EE">
            <w:pPr>
              <w:jc w:val="center"/>
              <w:rPr>
                <w:rFonts w:ascii="Times New Roman" w:eastAsia="Times New Roman" w:hAnsi="Times New Roman" w:cs="Times New Roman"/>
              </w:rPr>
            </w:pPr>
          </w:p>
          <w:p w14:paraId="32928599"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73EFA66" wp14:editId="461919AF">
                  <wp:extent cx="1542415" cy="962025"/>
                  <wp:effectExtent l="0" t="0" r="635" b="9525"/>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3A1C10EE" w14:textId="7337F355"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Pr="00E615B0">
              <w:rPr>
                <w:rFonts w:ascii="Times New Roman" w:eastAsia="Times New Roman" w:hAnsi="Times New Roman" w:cs="Times New Roman"/>
              </w:rPr>
              <w:t>9</w:t>
            </w:r>
            <w:r>
              <w:rPr>
                <w:rFonts w:ascii="Times New Roman" w:eastAsia="Times New Roman" w:hAnsi="Times New Roman" w:cs="Times New Roman"/>
              </w:rPr>
              <w:t>6</w:t>
            </w:r>
            <w:r w:rsidRPr="00FD30D3">
              <w:rPr>
                <w:rFonts w:ascii="Times New Roman" w:eastAsia="Times New Roman" w:hAnsi="Times New Roman" w:cs="Times New Roman"/>
              </w:rPr>
              <w:t>. Вид сбоку на регулируемые пятки</w:t>
            </w:r>
          </w:p>
          <w:p w14:paraId="61C25439" w14:textId="77777777" w:rsidR="007103EE" w:rsidRPr="00FD30D3" w:rsidRDefault="007103EE" w:rsidP="007103EE">
            <w:pPr>
              <w:jc w:val="center"/>
              <w:rPr>
                <w:rFonts w:ascii="Times New Roman" w:eastAsia="Times New Roman" w:hAnsi="Times New Roman" w:cs="Times New Roman"/>
              </w:rPr>
            </w:pPr>
          </w:p>
          <w:p w14:paraId="7725FFC5" w14:textId="77777777" w:rsidR="007103EE" w:rsidRPr="00FD30D3" w:rsidRDefault="007103EE" w:rsidP="007103EE">
            <w:pPr>
              <w:jc w:val="center"/>
              <w:rPr>
                <w:rFonts w:ascii="Times New Roman" w:hAnsi="Times New Roman" w:cs="Times New Roman"/>
                <w:noProof/>
                <w:lang w:eastAsia="ru-RU"/>
              </w:rPr>
            </w:pPr>
            <w:r w:rsidRPr="00FD30D3">
              <w:rPr>
                <w:noProof/>
                <w:lang w:eastAsia="ru-RU"/>
              </w:rPr>
              <w:lastRenderedPageBreak/>
              <w:drawing>
                <wp:inline distT="0" distB="0" distL="0" distR="0" wp14:anchorId="4BFB2784" wp14:editId="7D27BDBA">
                  <wp:extent cx="2833370" cy="3398520"/>
                  <wp:effectExtent l="0" t="0" r="508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3370" cy="3398520"/>
                          </a:xfrm>
                          <a:prstGeom prst="rect">
                            <a:avLst/>
                          </a:prstGeom>
                        </pic:spPr>
                      </pic:pic>
                    </a:graphicData>
                  </a:graphic>
                </wp:inline>
              </w:drawing>
            </w:r>
          </w:p>
          <w:p w14:paraId="07D22C72" w14:textId="5F72F94B"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7</w:t>
            </w:r>
            <w:r w:rsidRPr="00FD30D3">
              <w:rPr>
                <w:rFonts w:ascii="Times New Roman" w:hAnsi="Times New Roman" w:cs="Times New Roman"/>
                <w:noProof/>
                <w:lang w:eastAsia="ru-RU"/>
              </w:rPr>
              <w:t>. Пример макетов наклеек</w:t>
            </w:r>
          </w:p>
          <w:p w14:paraId="24FFB8E7" w14:textId="77777777" w:rsidR="007103EE" w:rsidRPr="00FD30D3" w:rsidRDefault="007103EE" w:rsidP="007103EE">
            <w:pPr>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0165453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251C496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4938139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0755394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6B84173C" w14:textId="77777777" w:rsidR="007103EE" w:rsidRPr="00FD30D3" w:rsidRDefault="007103EE" w:rsidP="007103EE">
            <w:pPr>
              <w:rPr>
                <w:rFonts w:ascii="Times New Roman" w:eastAsia="Times New Roman" w:hAnsi="Times New Roman" w:cs="Times New Roman"/>
              </w:rPr>
            </w:pPr>
          </w:p>
          <w:p w14:paraId="457C57F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4E46E88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1154834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723CFFA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292880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11DF88D6" w14:textId="4601B47B"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91</w:t>
            </w:r>
            <w:r w:rsidRPr="00FD30D3">
              <w:rPr>
                <w:rFonts w:ascii="Times New Roman" w:eastAsia="Times New Roman" w:hAnsi="Times New Roman" w:cs="Times New Roman"/>
              </w:rPr>
              <w:t>–</w:t>
            </w:r>
            <w:r w:rsidR="003A564C">
              <w:rPr>
                <w:rFonts w:ascii="Times New Roman" w:eastAsia="Times New Roman" w:hAnsi="Times New Roman" w:cs="Times New Roman"/>
              </w:rPr>
              <w:t xml:space="preserve"> </w:t>
            </w:r>
            <w:r w:rsidRPr="0087441C">
              <w:rPr>
                <w:rFonts w:ascii="Times New Roman" w:eastAsia="Times New Roman" w:hAnsi="Times New Roman" w:cs="Times New Roman"/>
              </w:rPr>
              <w:t>9</w:t>
            </w:r>
            <w:r>
              <w:rPr>
                <w:rFonts w:ascii="Times New Roman" w:eastAsia="Times New Roman" w:hAnsi="Times New Roman" w:cs="Times New Roman"/>
              </w:rPr>
              <w:t>7</w:t>
            </w:r>
            <w:r w:rsidRPr="00FD30D3">
              <w:rPr>
                <w:rFonts w:ascii="Times New Roman" w:eastAsia="Times New Roman" w:hAnsi="Times New Roman" w:cs="Times New Roman"/>
              </w:rPr>
              <w:t>.</w:t>
            </w:r>
          </w:p>
          <w:p w14:paraId="479139BB"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960996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79EA79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33472F8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4CF840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6AC077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4A5B665" w14:textId="77777777" w:rsidR="007103EE" w:rsidRPr="00FD30D3" w:rsidRDefault="007103EE" w:rsidP="007103EE">
            <w:pPr>
              <w:jc w:val="both"/>
              <w:rPr>
                <w:rFonts w:ascii="Times New Roman" w:eastAsia="Times New Roman" w:hAnsi="Times New Roman" w:cs="Times New Roman"/>
                <w:b/>
              </w:rPr>
            </w:pPr>
          </w:p>
          <w:p w14:paraId="1453495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A3234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мм ± 25 мм.</w:t>
            </w:r>
          </w:p>
          <w:p w14:paraId="530B4F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73EECEF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B877D5A" w14:textId="77777777" w:rsidR="007103EE" w:rsidRPr="00FD30D3" w:rsidRDefault="007103EE" w:rsidP="007103EE">
            <w:pPr>
              <w:jc w:val="both"/>
              <w:rPr>
                <w:rFonts w:ascii="Times New Roman" w:eastAsia="Times New Roman" w:hAnsi="Times New Roman" w:cs="Times New Roman"/>
                <w:b/>
              </w:rPr>
            </w:pPr>
          </w:p>
          <w:p w14:paraId="07E0BD7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53D0401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77367F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00C63B9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FE93E37" w14:textId="77777777" w:rsidR="007103EE" w:rsidRPr="00FD30D3" w:rsidRDefault="007103EE" w:rsidP="007103EE">
            <w:pPr>
              <w:jc w:val="both"/>
              <w:rPr>
                <w:rFonts w:ascii="Times New Roman" w:eastAsia="Times New Roman" w:hAnsi="Times New Roman" w:cs="Times New Roman"/>
                <w:b/>
              </w:rPr>
            </w:pPr>
          </w:p>
          <w:p w14:paraId="4204917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444D13C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5BFC0D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6F8BF8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7C9C448" w14:textId="77777777" w:rsidR="007103EE" w:rsidRPr="00FD30D3" w:rsidRDefault="007103EE" w:rsidP="007103EE">
            <w:pPr>
              <w:jc w:val="both"/>
              <w:rPr>
                <w:rFonts w:ascii="Times New Roman" w:eastAsia="Times New Roman" w:hAnsi="Times New Roman" w:cs="Times New Roman"/>
                <w:b/>
              </w:rPr>
            </w:pPr>
          </w:p>
          <w:p w14:paraId="427BE06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(10 штук)</w:t>
            </w:r>
          </w:p>
          <w:p w14:paraId="255C14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5897BAD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FE7C2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9157836" w14:textId="77777777" w:rsidR="007103EE" w:rsidRPr="00FD30D3" w:rsidRDefault="007103EE" w:rsidP="007103EE">
            <w:pPr>
              <w:jc w:val="both"/>
              <w:rPr>
                <w:rFonts w:ascii="Times New Roman" w:eastAsia="Times New Roman" w:hAnsi="Times New Roman" w:cs="Times New Roman"/>
                <w:b/>
              </w:rPr>
            </w:pPr>
          </w:p>
          <w:p w14:paraId="17B1759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0DF961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500 мм </w:t>
            </w:r>
          </w:p>
          <w:p w14:paraId="331C3DB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w:t>
            </w:r>
            <w:r>
              <w:rPr>
                <w:rFonts w:ascii="Times New Roman" w:eastAsia="Times New Roman" w:hAnsi="Times New Roman" w:cs="Times New Roman"/>
              </w:rPr>
              <w:t xml:space="preserve"> </w:t>
            </w:r>
            <w:r w:rsidRPr="00FD30D3">
              <w:rPr>
                <w:rFonts w:ascii="Times New Roman" w:eastAsia="Times New Roman" w:hAnsi="Times New Roman" w:cs="Times New Roman"/>
              </w:rPr>
              <w:t>сталь, толщиной не менее 0,5 мм и не более</w:t>
            </w:r>
            <w:r w:rsidRPr="00FD30D3">
              <w:rPr>
                <w:rFonts w:ascii="Times New Roman" w:eastAsia="Times New Roman" w:hAnsi="Times New Roman" w:cs="Times New Roman"/>
              </w:rPr>
              <w:br/>
              <w:t>0,7 мм.</w:t>
            </w:r>
          </w:p>
          <w:p w14:paraId="5D784D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B34A96E" w14:textId="77777777" w:rsidR="007103EE" w:rsidRPr="00FD30D3" w:rsidRDefault="007103EE" w:rsidP="007103EE">
            <w:pPr>
              <w:jc w:val="both"/>
              <w:rPr>
                <w:rFonts w:ascii="Times New Roman" w:eastAsia="Times New Roman" w:hAnsi="Times New Roman" w:cs="Times New Roman"/>
                <w:b/>
              </w:rPr>
            </w:pPr>
          </w:p>
          <w:p w14:paraId="5E54E0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(5 штук)</w:t>
            </w:r>
          </w:p>
          <w:p w14:paraId="79269B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400 мм. </w:t>
            </w:r>
          </w:p>
          <w:p w14:paraId="59346E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B76787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AF89107" w14:textId="77777777" w:rsidR="007103EE" w:rsidRPr="00FD30D3" w:rsidRDefault="007103EE" w:rsidP="007103EE">
            <w:pPr>
              <w:jc w:val="both"/>
              <w:rPr>
                <w:rFonts w:ascii="Times New Roman" w:eastAsia="Times New Roman" w:hAnsi="Times New Roman" w:cs="Times New Roman"/>
                <w:b/>
              </w:rPr>
            </w:pPr>
          </w:p>
          <w:p w14:paraId="4CE06F9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5924E6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10 мм. </w:t>
            </w:r>
          </w:p>
          <w:p w14:paraId="779BE7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32FCEB9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2BE6ED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55313131" w14:textId="77777777" w:rsidR="007103EE" w:rsidRPr="00FD30D3" w:rsidRDefault="007103EE" w:rsidP="007103EE">
            <w:pPr>
              <w:jc w:val="both"/>
              <w:rPr>
                <w:rFonts w:ascii="Times New Roman" w:eastAsia="Times New Roman" w:hAnsi="Times New Roman" w:cs="Times New Roman"/>
                <w:b/>
              </w:rPr>
            </w:pPr>
          </w:p>
          <w:p w14:paraId="5B3916C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(6 штук)</w:t>
            </w:r>
          </w:p>
          <w:p w14:paraId="382B419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Высота информационного поля – 39 мм.</w:t>
            </w:r>
          </w:p>
          <w:p w14:paraId="6E80C0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во всю длину полки.</w:t>
            </w:r>
          </w:p>
          <w:p w14:paraId="5C6336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651F138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743E0A72" w14:textId="77777777" w:rsidR="007103EE" w:rsidRPr="00FD30D3" w:rsidRDefault="007103EE" w:rsidP="007103EE">
            <w:pPr>
              <w:jc w:val="both"/>
              <w:rPr>
                <w:rFonts w:ascii="Times New Roman" w:eastAsia="Times New Roman" w:hAnsi="Times New Roman" w:cs="Times New Roman"/>
                <w:b/>
              </w:rPr>
            </w:pPr>
          </w:p>
          <w:p w14:paraId="0B23AB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7281CE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8DEE31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19BA2B8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6252C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2B2F664D" w14:textId="77777777" w:rsidR="007103EE" w:rsidRPr="00FD30D3" w:rsidRDefault="007103EE" w:rsidP="007103EE">
            <w:pPr>
              <w:jc w:val="both"/>
              <w:rPr>
                <w:rFonts w:ascii="Times New Roman" w:eastAsia="Times New Roman" w:hAnsi="Times New Roman" w:cs="Times New Roman"/>
                <w:b/>
              </w:rPr>
            </w:pPr>
          </w:p>
          <w:p w14:paraId="54746B1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113C55E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52B73F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5AF9C2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AA4324D" w14:textId="77777777" w:rsidR="007103EE" w:rsidRPr="00FD30D3" w:rsidRDefault="007103EE" w:rsidP="007103EE">
            <w:pPr>
              <w:jc w:val="both"/>
              <w:rPr>
                <w:rFonts w:ascii="Times New Roman" w:eastAsia="Times New Roman" w:hAnsi="Times New Roman" w:cs="Times New Roman"/>
                <w:b/>
              </w:rPr>
            </w:pPr>
          </w:p>
          <w:p w14:paraId="482A8CF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236F97A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0B19E8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7BF50E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1 мм.</w:t>
            </w:r>
          </w:p>
          <w:p w14:paraId="0337847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3E11E9A" w14:textId="77777777" w:rsidR="007103EE" w:rsidRPr="00FD30D3" w:rsidRDefault="007103EE" w:rsidP="007103EE">
            <w:pPr>
              <w:jc w:val="both"/>
              <w:rPr>
                <w:rFonts w:ascii="Times New Roman" w:eastAsia="Times New Roman" w:hAnsi="Times New Roman" w:cs="Times New Roman"/>
                <w:b/>
              </w:rPr>
            </w:pPr>
          </w:p>
          <w:p w14:paraId="6E5F9FD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6584A8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2D39B0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194425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664C22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акрил.</w:t>
            </w:r>
          </w:p>
          <w:p w14:paraId="11CFB19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67DDAD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E5E7C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49D39DF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Макет предоставляется Покупателем.</w:t>
            </w:r>
          </w:p>
          <w:p w14:paraId="56600092"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2"/>
            </w:r>
          </w:p>
          <w:p w14:paraId="3C02B3D6" w14:textId="77777777" w:rsidR="007103EE" w:rsidRPr="00FD30D3" w:rsidRDefault="007103EE" w:rsidP="007103EE">
            <w:pPr>
              <w:jc w:val="both"/>
              <w:rPr>
                <w:rFonts w:ascii="Times New Roman" w:eastAsia="Times New Roman" w:hAnsi="Times New Roman" w:cs="Times New Roman"/>
              </w:rPr>
            </w:pPr>
          </w:p>
          <w:p w14:paraId="4EB9E791" w14:textId="77777777" w:rsidR="007103EE" w:rsidRPr="00FD30D3" w:rsidRDefault="007103EE" w:rsidP="007103EE">
            <w:pPr>
              <w:jc w:val="both"/>
              <w:rPr>
                <w:rFonts w:ascii="Times New Roman" w:eastAsia="Times New Roman" w:hAnsi="Times New Roman" w:cs="Times New Roman"/>
                <w:b/>
              </w:rPr>
            </w:pPr>
          </w:p>
        </w:tc>
      </w:tr>
      <w:tr w:rsidR="007103EE" w:rsidRPr="00FD30D3" w14:paraId="65B2A782"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1A836F0" w14:textId="5834B9B5" w:rsidR="007103EE" w:rsidRPr="00FD30D3" w:rsidRDefault="00FD24B1" w:rsidP="007103EE">
            <w:pPr>
              <w:jc w:val="center"/>
              <w:rPr>
                <w:rFonts w:ascii="Times New Roman" w:hAnsi="Times New Roman" w:cs="Times New Roman"/>
                <w:b/>
              </w:rPr>
            </w:pPr>
            <w:r>
              <w:rPr>
                <w:rFonts w:ascii="Times New Roman" w:hAnsi="Times New Roman" w:cs="Times New Roman"/>
                <w:b/>
              </w:rPr>
              <w:lastRenderedPageBreak/>
              <w:t>31</w:t>
            </w:r>
          </w:p>
        </w:tc>
        <w:tc>
          <w:tcPr>
            <w:tcW w:w="2835" w:type="dxa"/>
            <w:tcBorders>
              <w:top w:val="single" w:sz="4" w:space="0" w:color="auto"/>
              <w:left w:val="single" w:sz="4" w:space="0" w:color="auto"/>
              <w:bottom w:val="single" w:sz="4" w:space="0" w:color="auto"/>
              <w:right w:val="single" w:sz="4" w:space="0" w:color="auto"/>
            </w:tcBorders>
            <w:hideMark/>
          </w:tcPr>
          <w:p w14:paraId="2D5052B5" w14:textId="15584CFD"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 с перфорированными задними панелями</w:t>
            </w:r>
            <w:r w:rsidRPr="00FD30D3">
              <w:rPr>
                <w:rFonts w:ascii="Times New Roman" w:hAnsi="Times New Roman" w:cs="Times New Roman"/>
                <w:b/>
              </w:rPr>
              <w:br/>
              <w:t>2250 х 1000 х 570</w:t>
            </w:r>
          </w:p>
        </w:tc>
        <w:tc>
          <w:tcPr>
            <w:tcW w:w="4816" w:type="dxa"/>
            <w:tcBorders>
              <w:top w:val="single" w:sz="4" w:space="0" w:color="auto"/>
              <w:left w:val="single" w:sz="4" w:space="0" w:color="auto"/>
              <w:bottom w:val="single" w:sz="4" w:space="0" w:color="auto"/>
              <w:right w:val="single" w:sz="4" w:space="0" w:color="auto"/>
            </w:tcBorders>
          </w:tcPr>
          <w:p w14:paraId="7D81A21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8A69369" wp14:editId="29721350">
                  <wp:extent cx="2337435" cy="2337435"/>
                  <wp:effectExtent l="0" t="0" r="5715" b="5715"/>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337435" cy="2337435"/>
                          </a:xfrm>
                          <a:prstGeom prst="rect">
                            <a:avLst/>
                          </a:prstGeom>
                          <a:noFill/>
                          <a:ln>
                            <a:noFill/>
                          </a:ln>
                        </pic:spPr>
                      </pic:pic>
                    </a:graphicData>
                  </a:graphic>
                </wp:inline>
              </w:drawing>
            </w:r>
          </w:p>
          <w:p w14:paraId="71349533" w14:textId="2131C622"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8</w:t>
            </w:r>
            <w:r w:rsidRPr="00FD30D3">
              <w:rPr>
                <w:rFonts w:ascii="Times New Roman" w:hAnsi="Times New Roman" w:cs="Times New Roman"/>
                <w:noProof/>
                <w:lang w:eastAsia="ru-RU"/>
              </w:rPr>
              <w:t>. Схема</w:t>
            </w:r>
          </w:p>
          <w:p w14:paraId="094CAE5B" w14:textId="77777777" w:rsidR="007103EE" w:rsidRPr="00FD30D3" w:rsidRDefault="007103EE" w:rsidP="007103EE">
            <w:pPr>
              <w:jc w:val="center"/>
              <w:rPr>
                <w:rFonts w:ascii="Times New Roman" w:hAnsi="Times New Roman" w:cs="Times New Roman"/>
                <w:noProof/>
                <w:lang w:eastAsia="ru-RU"/>
              </w:rPr>
            </w:pPr>
          </w:p>
          <w:p w14:paraId="5DC99107"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85BBAC2" wp14:editId="12185E06">
                  <wp:extent cx="1121410" cy="2449195"/>
                  <wp:effectExtent l="0" t="0" r="2540" b="8255"/>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121410" cy="2449195"/>
                          </a:xfrm>
                          <a:prstGeom prst="rect">
                            <a:avLst/>
                          </a:prstGeom>
                          <a:noFill/>
                          <a:ln>
                            <a:noFill/>
                          </a:ln>
                        </pic:spPr>
                      </pic:pic>
                    </a:graphicData>
                  </a:graphic>
                </wp:inline>
              </w:drawing>
            </w:r>
          </w:p>
          <w:p w14:paraId="18CDADAF" w14:textId="79C5351C" w:rsidR="007103EE" w:rsidRPr="0087441C"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9</w:t>
            </w:r>
          </w:p>
          <w:p w14:paraId="258CDAE2"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BDBD2D6" wp14:editId="4B344098">
                  <wp:extent cx="1534795" cy="2345690"/>
                  <wp:effectExtent l="0" t="0" r="8255"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534795" cy="2345690"/>
                          </a:xfrm>
                          <a:prstGeom prst="rect">
                            <a:avLst/>
                          </a:prstGeom>
                          <a:noFill/>
                          <a:ln>
                            <a:noFill/>
                          </a:ln>
                        </pic:spPr>
                      </pic:pic>
                    </a:graphicData>
                  </a:graphic>
                </wp:inline>
              </w:drawing>
            </w:r>
          </w:p>
          <w:p w14:paraId="27B5CE72" w14:textId="1ACA3938"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100</w:t>
            </w:r>
            <w:r w:rsidRPr="00FD30D3">
              <w:rPr>
                <w:rFonts w:ascii="Times New Roman" w:hAnsi="Times New Roman" w:cs="Times New Roman"/>
                <w:noProof/>
                <w:lang w:eastAsia="ru-RU"/>
              </w:rPr>
              <w:t>. Стойка.</w:t>
            </w:r>
            <w:r w:rsidRPr="00FD30D3">
              <w:rPr>
                <w:rFonts w:ascii="Times New Roman" w:eastAsia="Times New Roman" w:hAnsi="Times New Roman" w:cs="Times New Roman"/>
              </w:rPr>
              <w:t xml:space="preserve"> Размеры указаны в миллиметрах (мм)</w:t>
            </w:r>
          </w:p>
          <w:p w14:paraId="04BDA3B0"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E9EF3CB" wp14:editId="22FB6DCB">
                  <wp:extent cx="2552065" cy="2512695"/>
                  <wp:effectExtent l="635" t="0" r="1270" b="127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rot="5400000">
                            <a:off x="0" y="0"/>
                            <a:ext cx="2552065" cy="2512695"/>
                          </a:xfrm>
                          <a:prstGeom prst="rect">
                            <a:avLst/>
                          </a:prstGeom>
                          <a:noFill/>
                          <a:ln>
                            <a:noFill/>
                          </a:ln>
                        </pic:spPr>
                      </pic:pic>
                    </a:graphicData>
                  </a:graphic>
                </wp:inline>
              </w:drawing>
            </w:r>
          </w:p>
          <w:p w14:paraId="7A3D5A38" w14:textId="61F9C35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101</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 и килограммах (кг)</w:t>
            </w:r>
          </w:p>
          <w:p w14:paraId="1EBB1AE5" w14:textId="77777777" w:rsidR="007103EE" w:rsidRPr="00FD30D3" w:rsidRDefault="007103EE" w:rsidP="007103EE">
            <w:pPr>
              <w:jc w:val="center"/>
              <w:rPr>
                <w:rFonts w:ascii="Times New Roman" w:eastAsia="Times New Roman" w:hAnsi="Times New Roman" w:cs="Times New Roman"/>
              </w:rPr>
            </w:pPr>
          </w:p>
          <w:p w14:paraId="0B03831C"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2AFBD52" wp14:editId="4AFEAB96">
                  <wp:extent cx="1184910" cy="1566545"/>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184910" cy="1566545"/>
                          </a:xfrm>
                          <a:prstGeom prst="rect">
                            <a:avLst/>
                          </a:prstGeom>
                          <a:noFill/>
                          <a:ln>
                            <a:noFill/>
                          </a:ln>
                        </pic:spPr>
                      </pic:pic>
                    </a:graphicData>
                  </a:graphic>
                </wp:inline>
              </w:drawing>
            </w:r>
          </w:p>
          <w:p w14:paraId="20C97A54" w14:textId="2809CE18"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102</w:t>
            </w:r>
            <w:r w:rsidRPr="00FD30D3">
              <w:rPr>
                <w:rFonts w:ascii="Times New Roman" w:eastAsia="Times New Roman" w:hAnsi="Times New Roman" w:cs="Times New Roman"/>
              </w:rPr>
              <w:t xml:space="preserve">. </w:t>
            </w:r>
            <w:r w:rsidRPr="00FD30D3">
              <w:rPr>
                <w:rFonts w:ascii="Times New Roman" w:hAnsi="Times New Roman" w:cs="Times New Roman"/>
                <w:noProof/>
                <w:lang w:eastAsia="ru-RU"/>
              </w:rPr>
              <w:t>Ценникодержатель</w:t>
            </w:r>
          </w:p>
          <w:p w14:paraId="6C66A1FC" w14:textId="77777777" w:rsidR="007103EE" w:rsidRPr="00FD30D3" w:rsidRDefault="007103EE" w:rsidP="007103EE">
            <w:pPr>
              <w:jc w:val="center"/>
              <w:rPr>
                <w:rFonts w:ascii="Times New Roman" w:hAnsi="Times New Roman" w:cs="Times New Roman"/>
                <w:noProof/>
                <w:lang w:eastAsia="ru-RU"/>
              </w:rPr>
            </w:pPr>
          </w:p>
          <w:p w14:paraId="3861269A"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7096732" wp14:editId="2EC8AA81">
                  <wp:extent cx="1685925" cy="1057275"/>
                  <wp:effectExtent l="0" t="0" r="9525" b="9525"/>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685925" cy="1057275"/>
                          </a:xfrm>
                          <a:prstGeom prst="rect">
                            <a:avLst/>
                          </a:prstGeom>
                          <a:noFill/>
                          <a:ln>
                            <a:noFill/>
                          </a:ln>
                        </pic:spPr>
                      </pic:pic>
                    </a:graphicData>
                  </a:graphic>
                </wp:inline>
              </w:drawing>
            </w:r>
          </w:p>
          <w:p w14:paraId="0212A4B6" w14:textId="5EAADF3D"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103</w:t>
            </w:r>
            <w:r w:rsidRPr="00E615B0">
              <w:rPr>
                <w:rFonts w:ascii="Times New Roman" w:eastAsia="Times New Roman" w:hAnsi="Times New Roman" w:cs="Times New Roman"/>
              </w:rPr>
              <w:t>.</w:t>
            </w:r>
            <w:r w:rsidRPr="00FD30D3">
              <w:rPr>
                <w:rFonts w:ascii="Times New Roman" w:eastAsia="Times New Roman" w:hAnsi="Times New Roman" w:cs="Times New Roman"/>
              </w:rPr>
              <w:t xml:space="preserve"> Вид сбоку на регулируемые пятки</w:t>
            </w:r>
          </w:p>
          <w:p w14:paraId="20458787" w14:textId="77777777" w:rsidR="007103EE" w:rsidRPr="00FD30D3" w:rsidRDefault="007103EE" w:rsidP="007103EE">
            <w:pPr>
              <w:jc w:val="center"/>
              <w:rPr>
                <w:rFonts w:ascii="Times New Roman" w:hAnsi="Times New Roman" w:cs="Times New Roman"/>
                <w:noProof/>
                <w:lang w:eastAsia="ru-RU"/>
              </w:rPr>
            </w:pPr>
          </w:p>
          <w:p w14:paraId="266CFC5F" w14:textId="77777777" w:rsidR="007103EE" w:rsidRPr="00FD30D3" w:rsidRDefault="007103EE" w:rsidP="007103EE">
            <w:pPr>
              <w:spacing w:before="120"/>
              <w:jc w:val="center"/>
              <w:rPr>
                <w:rFonts w:ascii="Times New Roman" w:hAnsi="Times New Roman" w:cs="Times New Roman"/>
                <w:noProof/>
                <w:lang w:eastAsia="ru-RU"/>
              </w:rPr>
            </w:pPr>
            <w:r w:rsidRPr="00FD30D3">
              <w:rPr>
                <w:noProof/>
                <w:lang w:eastAsia="ru-RU"/>
              </w:rPr>
              <w:lastRenderedPageBreak/>
              <w:drawing>
                <wp:inline distT="0" distB="0" distL="0" distR="0" wp14:anchorId="6341D953" wp14:editId="703B2369">
                  <wp:extent cx="2300169" cy="2758966"/>
                  <wp:effectExtent l="0" t="0" r="5080" b="381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03895" cy="2763435"/>
                          </a:xfrm>
                          <a:prstGeom prst="rect">
                            <a:avLst/>
                          </a:prstGeom>
                        </pic:spPr>
                      </pic:pic>
                    </a:graphicData>
                  </a:graphic>
                </wp:inline>
              </w:drawing>
            </w:r>
          </w:p>
          <w:p w14:paraId="3E1A8714" w14:textId="29AF4786"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4</w:t>
            </w:r>
            <w:r w:rsidRPr="00FD30D3">
              <w:rPr>
                <w:rFonts w:ascii="Times New Roman" w:hAnsi="Times New Roman" w:cs="Times New Roman"/>
                <w:noProof/>
                <w:lang w:eastAsia="ru-RU"/>
              </w:rPr>
              <w:t>. Пример макетов наклеек</w:t>
            </w:r>
          </w:p>
          <w:p w14:paraId="1ABCD772" w14:textId="77777777" w:rsidR="007103EE" w:rsidRPr="00FD30D3" w:rsidRDefault="007103EE" w:rsidP="007103EE">
            <w:pPr>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59A1E75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334AD8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06F2D5D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2D03386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6F96CACF" w14:textId="77777777" w:rsidR="007103EE" w:rsidRPr="00FD30D3" w:rsidRDefault="007103EE" w:rsidP="007103EE">
            <w:pPr>
              <w:rPr>
                <w:rFonts w:ascii="Times New Roman" w:eastAsia="Times New Roman" w:hAnsi="Times New Roman" w:cs="Times New Roman"/>
              </w:rPr>
            </w:pPr>
          </w:p>
          <w:p w14:paraId="06EF64C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8FA109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1C5C4D9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1C18C18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вторую (отсчет снизу) полку на третью, на четвертую, на пятую полки по 80 кг.</w:t>
            </w:r>
          </w:p>
          <w:p w14:paraId="7CC4B8D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21F52DA3" w14:textId="39381A0A"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9</w:t>
            </w:r>
            <w:r>
              <w:rPr>
                <w:rFonts w:ascii="Times New Roman" w:eastAsia="Times New Roman" w:hAnsi="Times New Roman" w:cs="Times New Roman"/>
              </w:rPr>
              <w:t>8</w:t>
            </w:r>
            <w:r w:rsidRPr="00FD30D3">
              <w:rPr>
                <w:rFonts w:ascii="Times New Roman" w:eastAsia="Times New Roman" w:hAnsi="Times New Roman" w:cs="Times New Roman"/>
              </w:rPr>
              <w:t>–</w:t>
            </w:r>
            <w:r w:rsidRPr="0087441C">
              <w:rPr>
                <w:rFonts w:ascii="Times New Roman" w:eastAsia="Times New Roman" w:hAnsi="Times New Roman" w:cs="Times New Roman"/>
              </w:rPr>
              <w:t>10</w:t>
            </w:r>
            <w:r>
              <w:rPr>
                <w:rFonts w:ascii="Times New Roman" w:eastAsia="Times New Roman" w:hAnsi="Times New Roman" w:cs="Times New Roman"/>
              </w:rPr>
              <w:t>4</w:t>
            </w:r>
            <w:r w:rsidRPr="00FD30D3">
              <w:rPr>
                <w:rFonts w:ascii="Times New Roman" w:eastAsia="Times New Roman" w:hAnsi="Times New Roman" w:cs="Times New Roman"/>
              </w:rPr>
              <w:t>.</w:t>
            </w:r>
          </w:p>
          <w:p w14:paraId="55E48BF9"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BDAAD6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4F3BB3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405555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24BF25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54045F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6BEE038" w14:textId="77777777" w:rsidR="007103EE" w:rsidRPr="00FD30D3" w:rsidRDefault="007103EE" w:rsidP="007103EE">
            <w:pPr>
              <w:jc w:val="both"/>
              <w:rPr>
                <w:rFonts w:ascii="Times New Roman" w:eastAsia="Times New Roman" w:hAnsi="Times New Roman" w:cs="Times New Roman"/>
                <w:b/>
              </w:rPr>
            </w:pPr>
          </w:p>
          <w:p w14:paraId="23AC992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2F7CAB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5CC8BC1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r>
              <w:rPr>
                <w:rFonts w:ascii="Times New Roman" w:eastAsia="Times New Roman" w:hAnsi="Times New Roman" w:cs="Times New Roman"/>
              </w:rPr>
              <w:t>,</w:t>
            </w:r>
            <w:r w:rsidRPr="00FD30D3">
              <w:rPr>
                <w:rFonts w:ascii="Times New Roman" w:eastAsia="Times New Roman" w:hAnsi="Times New Roman" w:cs="Times New Roman"/>
              </w:rPr>
              <w:t xml:space="preserve">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BE50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D2DFE59" w14:textId="77777777" w:rsidR="007103EE" w:rsidRPr="00FD30D3" w:rsidRDefault="007103EE" w:rsidP="007103EE">
            <w:pPr>
              <w:jc w:val="both"/>
              <w:rPr>
                <w:rFonts w:ascii="Times New Roman" w:eastAsia="Times New Roman" w:hAnsi="Times New Roman" w:cs="Times New Roman"/>
                <w:b/>
              </w:rPr>
            </w:pPr>
          </w:p>
          <w:p w14:paraId="288367C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543160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054F666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5218C38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B11F5C6" w14:textId="77777777" w:rsidR="007103EE" w:rsidRPr="00FD30D3" w:rsidRDefault="007103EE" w:rsidP="007103EE">
            <w:pPr>
              <w:jc w:val="both"/>
              <w:rPr>
                <w:rFonts w:ascii="Times New Roman" w:eastAsia="Times New Roman" w:hAnsi="Times New Roman" w:cs="Times New Roman"/>
                <w:b/>
              </w:rPr>
            </w:pPr>
          </w:p>
          <w:p w14:paraId="1B0E7DB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15F934E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146EC1C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Шаг перфорации – 25 мм и 50 мм (диаметр отверстия перфорации не менее 5,5 мм и не более 6 мм).</w:t>
            </w:r>
          </w:p>
          <w:p w14:paraId="780CDC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2083CC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B57C5DA" w14:textId="77777777" w:rsidR="007103EE" w:rsidRPr="00FD30D3" w:rsidRDefault="007103EE" w:rsidP="007103EE">
            <w:pPr>
              <w:jc w:val="both"/>
              <w:rPr>
                <w:rFonts w:ascii="Times New Roman" w:eastAsia="Times New Roman" w:hAnsi="Times New Roman" w:cs="Times New Roman"/>
                <w:b/>
              </w:rPr>
            </w:pPr>
          </w:p>
          <w:p w14:paraId="714E2E8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5F5C1EC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C1681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r>
              <w:rPr>
                <w:rFonts w:ascii="Times New Roman" w:eastAsia="Times New Roman" w:hAnsi="Times New Roman" w:cs="Times New Roman"/>
              </w:rPr>
              <w:t>,</w:t>
            </w:r>
            <w:r w:rsidRPr="00FD30D3">
              <w:rPr>
                <w:rFonts w:ascii="Times New Roman" w:eastAsia="Times New Roman" w:hAnsi="Times New Roman" w:cs="Times New Roman"/>
              </w:rPr>
              <w:t xml:space="preserve"> толщин</w:t>
            </w:r>
            <w:r>
              <w:rPr>
                <w:rFonts w:ascii="Times New Roman" w:eastAsia="Times New Roman" w:hAnsi="Times New Roman" w:cs="Times New Roman"/>
              </w:rPr>
              <w:t xml:space="preserve">ой не менее </w:t>
            </w:r>
            <w:r w:rsidRPr="00FD30D3">
              <w:rPr>
                <w:rFonts w:ascii="Times New Roman" w:eastAsia="Times New Roman" w:hAnsi="Times New Roman" w:cs="Times New Roman"/>
              </w:rPr>
              <w:t>0,5 мм.</w:t>
            </w:r>
          </w:p>
          <w:p w14:paraId="365FD7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5E40F28" w14:textId="77777777" w:rsidR="007103EE" w:rsidRPr="00FD30D3" w:rsidRDefault="007103EE" w:rsidP="007103EE">
            <w:pPr>
              <w:jc w:val="both"/>
              <w:rPr>
                <w:rFonts w:ascii="Times New Roman" w:eastAsia="Times New Roman" w:hAnsi="Times New Roman" w:cs="Times New Roman"/>
                <w:b/>
              </w:rPr>
            </w:pPr>
          </w:p>
          <w:p w14:paraId="69262C6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трехзацепный для полки шириной 400 мм (10 штук)</w:t>
            </w:r>
          </w:p>
          <w:p w14:paraId="7883229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59D3089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0FFE88B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2CF9CDD" w14:textId="77777777" w:rsidR="007103EE" w:rsidRPr="00FD30D3" w:rsidRDefault="007103EE" w:rsidP="007103EE">
            <w:pPr>
              <w:jc w:val="both"/>
              <w:rPr>
                <w:rFonts w:ascii="Times New Roman" w:eastAsia="Times New Roman" w:hAnsi="Times New Roman" w:cs="Times New Roman"/>
                <w:b/>
              </w:rPr>
            </w:pPr>
          </w:p>
          <w:p w14:paraId="61C18F9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59AE94B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198CB3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5E098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44DA9B8" w14:textId="77777777" w:rsidR="007103EE" w:rsidRPr="00FD30D3" w:rsidRDefault="007103EE" w:rsidP="007103EE">
            <w:pPr>
              <w:jc w:val="both"/>
              <w:rPr>
                <w:rFonts w:ascii="Times New Roman" w:eastAsia="Times New Roman" w:hAnsi="Times New Roman" w:cs="Times New Roman"/>
                <w:b/>
              </w:rPr>
            </w:pPr>
          </w:p>
          <w:p w14:paraId="4274CA4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(4 штук)</w:t>
            </w:r>
          </w:p>
          <w:p w14:paraId="1580650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79B16F1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270007F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73D9E1D" w14:textId="77777777" w:rsidR="007103EE" w:rsidRPr="00FD30D3" w:rsidRDefault="007103EE" w:rsidP="007103EE">
            <w:pPr>
              <w:jc w:val="both"/>
              <w:rPr>
                <w:rFonts w:ascii="Times New Roman" w:eastAsia="Times New Roman" w:hAnsi="Times New Roman" w:cs="Times New Roman"/>
                <w:b/>
              </w:rPr>
            </w:pPr>
          </w:p>
          <w:p w14:paraId="21E7982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4CC4C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Высота – 70 ± 10 мм.</w:t>
            </w:r>
          </w:p>
          <w:p w14:paraId="34F6D29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7BF944D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24D3CEF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Метод крепления в полку.</w:t>
            </w:r>
          </w:p>
          <w:p w14:paraId="6CB7BD28" w14:textId="77777777" w:rsidR="007103EE" w:rsidRPr="00FD30D3" w:rsidRDefault="007103EE" w:rsidP="007103EE">
            <w:pPr>
              <w:jc w:val="both"/>
              <w:rPr>
                <w:rFonts w:ascii="Times New Roman" w:eastAsia="Times New Roman" w:hAnsi="Times New Roman" w:cs="Times New Roman"/>
                <w:b/>
              </w:rPr>
            </w:pPr>
          </w:p>
          <w:p w14:paraId="5FE0A92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(5 штук)</w:t>
            </w:r>
          </w:p>
          <w:p w14:paraId="48C646A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7991A72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63C629E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44427F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4628D3E2" w14:textId="77777777" w:rsidR="007103EE" w:rsidRPr="00FD30D3" w:rsidRDefault="007103EE" w:rsidP="007103EE">
            <w:pPr>
              <w:jc w:val="both"/>
              <w:rPr>
                <w:rFonts w:ascii="Times New Roman" w:eastAsia="Times New Roman" w:hAnsi="Times New Roman" w:cs="Times New Roman"/>
              </w:rPr>
            </w:pPr>
          </w:p>
          <w:p w14:paraId="27555C3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10C099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47DC21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62EC170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63B7F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038A6D7D" w14:textId="77777777" w:rsidR="007103EE" w:rsidRPr="00FD30D3" w:rsidRDefault="007103EE" w:rsidP="007103EE">
            <w:pPr>
              <w:jc w:val="both"/>
              <w:rPr>
                <w:rFonts w:ascii="Times New Roman" w:eastAsia="Times New Roman" w:hAnsi="Times New Roman" w:cs="Times New Roman"/>
                <w:b/>
              </w:rPr>
            </w:pPr>
          </w:p>
          <w:p w14:paraId="7097183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            (2 штуки)</w:t>
            </w:r>
          </w:p>
          <w:p w14:paraId="6F8904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768F814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7A5F074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r w:rsidRPr="00FD30D3">
              <w:rPr>
                <w:rFonts w:ascii="Times New Roman" w:hAnsi="Times New Roman" w:cs="Times New Roman"/>
              </w:rPr>
              <w:t>–</w:t>
            </w:r>
            <w:r w:rsidRPr="00FD30D3">
              <w:rPr>
                <w:rFonts w:ascii="Times New Roman" w:eastAsia="Times New Roman" w:hAnsi="Times New Roman" w:cs="Times New Roman"/>
              </w:rPr>
              <w:t xml:space="preserve">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AA85A69" w14:textId="77777777" w:rsidR="007103EE" w:rsidRPr="00FD30D3" w:rsidRDefault="007103EE" w:rsidP="007103EE">
            <w:pPr>
              <w:jc w:val="both"/>
              <w:rPr>
                <w:rFonts w:ascii="Times New Roman" w:eastAsia="Times New Roman" w:hAnsi="Times New Roman" w:cs="Times New Roman"/>
                <w:b/>
              </w:rPr>
            </w:pPr>
          </w:p>
          <w:p w14:paraId="17A1399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1F2B790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61CFB2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78085C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Длина – 1000 мм ± 50 мм.</w:t>
            </w:r>
          </w:p>
          <w:p w14:paraId="73D4F0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4B1E7B5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B6E9224" w14:textId="77777777" w:rsidR="007103EE" w:rsidRPr="00FD30D3" w:rsidRDefault="007103EE" w:rsidP="007103EE">
            <w:pPr>
              <w:jc w:val="both"/>
              <w:rPr>
                <w:rFonts w:ascii="Times New Roman" w:eastAsia="Times New Roman" w:hAnsi="Times New Roman" w:cs="Times New Roman"/>
                <w:b/>
              </w:rPr>
            </w:pPr>
          </w:p>
          <w:p w14:paraId="0BE9719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15B80A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5089A6C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4BCF32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66C0D5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0EC4A3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28C130E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167CF7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5325AE49"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679BF92A"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3"/>
            </w:r>
          </w:p>
        </w:tc>
      </w:tr>
      <w:tr w:rsidR="007103EE" w:rsidRPr="00FD30D3" w14:paraId="7C06CF6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1D10B9C" w14:textId="1D9363A4" w:rsidR="007103EE" w:rsidRPr="00FD30D3" w:rsidRDefault="00FD24B1" w:rsidP="007103EE">
            <w:pPr>
              <w:jc w:val="center"/>
              <w:rPr>
                <w:rFonts w:ascii="Times New Roman" w:hAnsi="Times New Roman" w:cs="Times New Roman"/>
                <w:b/>
              </w:rPr>
            </w:pPr>
            <w:r>
              <w:rPr>
                <w:rFonts w:ascii="Times New Roman" w:hAnsi="Times New Roman" w:cs="Times New Roman"/>
                <w:b/>
              </w:rPr>
              <w:lastRenderedPageBreak/>
              <w:t>32</w:t>
            </w:r>
          </w:p>
        </w:tc>
        <w:tc>
          <w:tcPr>
            <w:tcW w:w="2835" w:type="dxa"/>
            <w:tcBorders>
              <w:top w:val="single" w:sz="4" w:space="0" w:color="auto"/>
              <w:left w:val="single" w:sz="4" w:space="0" w:color="auto"/>
              <w:bottom w:val="single" w:sz="4" w:space="0" w:color="auto"/>
              <w:right w:val="single" w:sz="4" w:space="0" w:color="auto"/>
            </w:tcBorders>
            <w:hideMark/>
          </w:tcPr>
          <w:p w14:paraId="1BB709EF" w14:textId="00D59DA3"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 угловой 2250 х 1000 х 570</w:t>
            </w:r>
          </w:p>
        </w:tc>
        <w:tc>
          <w:tcPr>
            <w:tcW w:w="4816" w:type="dxa"/>
            <w:tcBorders>
              <w:top w:val="single" w:sz="4" w:space="0" w:color="auto"/>
              <w:left w:val="single" w:sz="4" w:space="0" w:color="auto"/>
              <w:bottom w:val="single" w:sz="4" w:space="0" w:color="auto"/>
              <w:right w:val="single" w:sz="4" w:space="0" w:color="auto"/>
            </w:tcBorders>
          </w:tcPr>
          <w:p w14:paraId="5804DA62"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7CA6051" wp14:editId="19DDCFEE">
                  <wp:extent cx="3061335" cy="3061335"/>
                  <wp:effectExtent l="0" t="0" r="5715" b="571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061335" cy="3061335"/>
                          </a:xfrm>
                          <a:prstGeom prst="rect">
                            <a:avLst/>
                          </a:prstGeom>
                          <a:noFill/>
                          <a:ln>
                            <a:noFill/>
                          </a:ln>
                        </pic:spPr>
                      </pic:pic>
                    </a:graphicData>
                  </a:graphic>
                </wp:inline>
              </w:drawing>
            </w:r>
          </w:p>
          <w:p w14:paraId="4D3AC328" w14:textId="120A208E"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5</w:t>
            </w:r>
            <w:r w:rsidRPr="00FD30D3">
              <w:rPr>
                <w:rFonts w:ascii="Times New Roman" w:hAnsi="Times New Roman" w:cs="Times New Roman"/>
                <w:noProof/>
                <w:lang w:eastAsia="ru-RU"/>
              </w:rPr>
              <w:t>. Схема</w:t>
            </w:r>
          </w:p>
          <w:p w14:paraId="625DC266" w14:textId="77777777" w:rsidR="007103EE" w:rsidRPr="00FD30D3" w:rsidRDefault="007103EE" w:rsidP="007103EE">
            <w:pPr>
              <w:jc w:val="center"/>
              <w:rPr>
                <w:rFonts w:ascii="Times New Roman" w:hAnsi="Times New Roman" w:cs="Times New Roman"/>
                <w:noProof/>
                <w:lang w:eastAsia="ru-RU"/>
              </w:rPr>
            </w:pPr>
          </w:p>
          <w:p w14:paraId="41F7C056"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6D7EA264" wp14:editId="2E28DABA">
                  <wp:extent cx="1026998" cy="2315689"/>
                  <wp:effectExtent l="0" t="0" r="1905" b="889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029301" cy="2320882"/>
                          </a:xfrm>
                          <a:prstGeom prst="rect">
                            <a:avLst/>
                          </a:prstGeom>
                          <a:noFill/>
                          <a:ln>
                            <a:noFill/>
                          </a:ln>
                        </pic:spPr>
                      </pic:pic>
                    </a:graphicData>
                  </a:graphic>
                </wp:inline>
              </w:drawing>
            </w:r>
          </w:p>
          <w:p w14:paraId="589A71B1" w14:textId="327C6B05"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6</w:t>
            </w:r>
            <w:r w:rsidRPr="00FD30D3">
              <w:rPr>
                <w:rFonts w:ascii="Times New Roman" w:hAnsi="Times New Roman" w:cs="Times New Roman"/>
                <w:noProof/>
                <w:lang w:eastAsia="ru-RU"/>
              </w:rPr>
              <w:t xml:space="preserve"> </w:t>
            </w:r>
          </w:p>
          <w:p w14:paraId="380873F6"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05BE9E8" wp14:editId="11296F68">
                  <wp:extent cx="1270659" cy="1927681"/>
                  <wp:effectExtent l="0" t="0" r="571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280043" cy="1941917"/>
                          </a:xfrm>
                          <a:prstGeom prst="rect">
                            <a:avLst/>
                          </a:prstGeom>
                          <a:noFill/>
                          <a:ln>
                            <a:noFill/>
                          </a:ln>
                        </pic:spPr>
                      </pic:pic>
                    </a:graphicData>
                  </a:graphic>
                </wp:inline>
              </w:drawing>
            </w:r>
          </w:p>
          <w:p w14:paraId="375563FB" w14:textId="5BE39798"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10</w:t>
            </w:r>
            <w:r>
              <w:rPr>
                <w:rFonts w:ascii="Times New Roman" w:hAnsi="Times New Roman" w:cs="Times New Roman"/>
                <w:noProof/>
                <w:lang w:eastAsia="ru-RU"/>
              </w:rPr>
              <w:t>7</w:t>
            </w:r>
            <w:r w:rsidRPr="00FD30D3">
              <w:rPr>
                <w:rFonts w:ascii="Times New Roman" w:hAnsi="Times New Roman" w:cs="Times New Roman"/>
                <w:noProof/>
                <w:lang w:eastAsia="ru-RU"/>
              </w:rPr>
              <w:t>.  Стойка</w:t>
            </w:r>
          </w:p>
          <w:p w14:paraId="61E97630" w14:textId="77777777" w:rsidR="007103EE" w:rsidRPr="00FD30D3" w:rsidRDefault="007103EE" w:rsidP="007103EE">
            <w:pPr>
              <w:jc w:val="center"/>
              <w:rPr>
                <w:rFonts w:ascii="Times New Roman" w:hAnsi="Times New Roman" w:cs="Times New Roman"/>
                <w:noProof/>
                <w:lang w:eastAsia="ru-RU"/>
              </w:rPr>
            </w:pPr>
            <w:r w:rsidRPr="00FD30D3">
              <w:rPr>
                <w:rFonts w:ascii="Times New Roman" w:eastAsia="Times New Roman" w:hAnsi="Times New Roman" w:cs="Times New Roman"/>
              </w:rPr>
              <w:t>Размеры указаны в миллиметрах (мм)</w:t>
            </w:r>
          </w:p>
          <w:p w14:paraId="5467FFC1" w14:textId="77777777" w:rsidR="007103EE" w:rsidRPr="00FD30D3" w:rsidRDefault="007103EE" w:rsidP="007103EE">
            <w:pPr>
              <w:jc w:val="center"/>
              <w:rPr>
                <w:rFonts w:ascii="Times New Roman" w:hAnsi="Times New Roman" w:cs="Times New Roman"/>
                <w:noProof/>
                <w:lang w:eastAsia="ru-RU"/>
              </w:rPr>
            </w:pPr>
          </w:p>
          <w:p w14:paraId="34CB73A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DA3A1A6" wp14:editId="097D5857">
                  <wp:extent cx="2819400" cy="3482069"/>
                  <wp:effectExtent l="0" t="0" r="0" b="444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829257" cy="3494243"/>
                          </a:xfrm>
                          <a:prstGeom prst="rect">
                            <a:avLst/>
                          </a:prstGeom>
                          <a:noFill/>
                          <a:ln>
                            <a:noFill/>
                          </a:ln>
                        </pic:spPr>
                      </pic:pic>
                    </a:graphicData>
                  </a:graphic>
                </wp:inline>
              </w:drawing>
            </w:r>
          </w:p>
          <w:p w14:paraId="7C2137D1" w14:textId="4605D58A"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10</w:t>
            </w:r>
            <w:r>
              <w:rPr>
                <w:rFonts w:ascii="Times New Roman" w:hAnsi="Times New Roman" w:cs="Times New Roman"/>
                <w:noProof/>
                <w:lang w:eastAsia="ru-RU"/>
              </w:rPr>
              <w:t>8</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r w:rsidRPr="00FD30D3">
              <w:rPr>
                <w:rFonts w:ascii="Times New Roman" w:hAnsi="Times New Roman" w:cs="Times New Roman"/>
                <w:noProof/>
                <w:lang w:eastAsia="ru-RU"/>
              </w:rPr>
              <w:t xml:space="preserve"> и килограммах (кг)</w:t>
            </w:r>
          </w:p>
          <w:p w14:paraId="21673ED2"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8B2BEF9" wp14:editId="6C55273A">
                  <wp:extent cx="1028700" cy="1354984"/>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033723" cy="1361600"/>
                          </a:xfrm>
                          <a:prstGeom prst="rect">
                            <a:avLst/>
                          </a:prstGeom>
                          <a:noFill/>
                          <a:ln>
                            <a:noFill/>
                          </a:ln>
                        </pic:spPr>
                      </pic:pic>
                    </a:graphicData>
                  </a:graphic>
                </wp:inline>
              </w:drawing>
            </w:r>
          </w:p>
          <w:p w14:paraId="10E1B55D" w14:textId="603E4F29"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9</w:t>
            </w:r>
            <w:r w:rsidRPr="00FD30D3">
              <w:rPr>
                <w:rFonts w:ascii="Times New Roman" w:hAnsi="Times New Roman" w:cs="Times New Roman"/>
                <w:noProof/>
                <w:lang w:eastAsia="ru-RU"/>
              </w:rPr>
              <w:t>. Ценникодержатель</w:t>
            </w:r>
          </w:p>
          <w:p w14:paraId="3DF777AB" w14:textId="77777777" w:rsidR="007103EE" w:rsidRDefault="007103EE" w:rsidP="007103EE">
            <w:pPr>
              <w:jc w:val="center"/>
              <w:rPr>
                <w:rFonts w:ascii="Times New Roman" w:hAnsi="Times New Roman" w:cs="Times New Roman"/>
                <w:noProof/>
                <w:lang w:eastAsia="ru-RU"/>
              </w:rPr>
            </w:pPr>
          </w:p>
          <w:p w14:paraId="59B6AE84"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9CED4EF" wp14:editId="2ECB87DA">
                  <wp:extent cx="1471295" cy="930275"/>
                  <wp:effectExtent l="0" t="0" r="0" b="317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471295" cy="930275"/>
                          </a:xfrm>
                          <a:prstGeom prst="rect">
                            <a:avLst/>
                          </a:prstGeom>
                          <a:noFill/>
                          <a:ln>
                            <a:noFill/>
                          </a:ln>
                        </pic:spPr>
                      </pic:pic>
                    </a:graphicData>
                  </a:graphic>
                </wp:inline>
              </w:drawing>
            </w:r>
          </w:p>
          <w:p w14:paraId="5051DE29" w14:textId="619A502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110</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 пятки</w:t>
            </w:r>
          </w:p>
          <w:p w14:paraId="6FC4AD6C" w14:textId="77777777" w:rsidR="007103EE" w:rsidRPr="00FD30D3" w:rsidRDefault="007103EE" w:rsidP="007103EE">
            <w:pPr>
              <w:jc w:val="center"/>
              <w:rPr>
                <w:rFonts w:ascii="Times New Roman" w:eastAsia="Times New Roman" w:hAnsi="Times New Roman" w:cs="Times New Roman"/>
              </w:rPr>
            </w:pPr>
            <w:r w:rsidRPr="00FD30D3">
              <w:rPr>
                <w:noProof/>
                <w:lang w:eastAsia="ru-RU"/>
              </w:rPr>
              <w:drawing>
                <wp:inline distT="0" distB="0" distL="0" distR="0" wp14:anchorId="5127846B" wp14:editId="740FEEFC">
                  <wp:extent cx="2833370" cy="3398520"/>
                  <wp:effectExtent l="0" t="0" r="508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3370" cy="3398520"/>
                          </a:xfrm>
                          <a:prstGeom prst="rect">
                            <a:avLst/>
                          </a:prstGeom>
                        </pic:spPr>
                      </pic:pic>
                    </a:graphicData>
                  </a:graphic>
                </wp:inline>
              </w:drawing>
            </w:r>
          </w:p>
          <w:p w14:paraId="673E02F7" w14:textId="636EE0F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11</w:t>
            </w:r>
            <w:r w:rsidRPr="00FD30D3">
              <w:rPr>
                <w:rFonts w:ascii="Times New Roman" w:hAnsi="Times New Roman" w:cs="Times New Roman"/>
                <w:noProof/>
                <w:lang w:eastAsia="ru-RU"/>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5104ABF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B456A8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7114DAC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4819789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14349F43" w14:textId="77777777" w:rsidR="007103EE" w:rsidRPr="00FD30D3" w:rsidRDefault="007103EE" w:rsidP="007103EE">
            <w:pPr>
              <w:rPr>
                <w:rFonts w:ascii="Times New Roman" w:eastAsia="Times New Roman" w:hAnsi="Times New Roman" w:cs="Times New Roman"/>
              </w:rPr>
            </w:pPr>
          </w:p>
          <w:p w14:paraId="41CE95B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D529F8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w:t>
            </w:r>
          </w:p>
          <w:p w14:paraId="55BE657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0447704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43AA484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100 кг, на третью 70 кг, на четвертую 50 кг, на пятую и шестую полки по 40 кг.</w:t>
            </w:r>
          </w:p>
          <w:p w14:paraId="76A39D6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7DD9D7BF" w14:textId="28113D20"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10</w:t>
            </w:r>
            <w:r>
              <w:rPr>
                <w:rFonts w:ascii="Times New Roman" w:eastAsia="Times New Roman" w:hAnsi="Times New Roman" w:cs="Times New Roman"/>
              </w:rPr>
              <w:t>5</w:t>
            </w:r>
            <w:r w:rsidRPr="00FD30D3">
              <w:rPr>
                <w:rFonts w:ascii="Times New Roman" w:eastAsia="Times New Roman" w:hAnsi="Times New Roman" w:cs="Times New Roman"/>
              </w:rPr>
              <w:t>–</w:t>
            </w:r>
            <w:r w:rsidRPr="0087441C">
              <w:rPr>
                <w:rFonts w:ascii="Times New Roman" w:eastAsia="Times New Roman" w:hAnsi="Times New Roman" w:cs="Times New Roman"/>
              </w:rPr>
              <w:t>1</w:t>
            </w:r>
            <w:r>
              <w:rPr>
                <w:rFonts w:ascii="Times New Roman" w:eastAsia="Times New Roman" w:hAnsi="Times New Roman" w:cs="Times New Roman"/>
              </w:rPr>
              <w:t>11</w:t>
            </w:r>
            <w:r w:rsidRPr="00FD30D3">
              <w:rPr>
                <w:rFonts w:ascii="Times New Roman" w:eastAsia="Times New Roman" w:hAnsi="Times New Roman" w:cs="Times New Roman"/>
              </w:rPr>
              <w:t>.</w:t>
            </w:r>
          </w:p>
          <w:p w14:paraId="2936B319" w14:textId="77777777" w:rsidR="007103EE" w:rsidRPr="00FD30D3" w:rsidRDefault="007103EE" w:rsidP="007103EE">
            <w:pPr>
              <w:rPr>
                <w:rFonts w:ascii="Times New Roman" w:eastAsia="Times New Roman" w:hAnsi="Times New Roman" w:cs="Times New Roman"/>
              </w:rPr>
            </w:pPr>
          </w:p>
          <w:p w14:paraId="32819189" w14:textId="77777777" w:rsidR="007103EE" w:rsidRPr="00FD30D3" w:rsidRDefault="007103EE" w:rsidP="007103EE">
            <w:pPr>
              <w:rPr>
                <w:rFonts w:ascii="Times New Roman" w:eastAsia="Times New Roman" w:hAnsi="Times New Roman" w:cs="Times New Roman"/>
              </w:rPr>
            </w:pPr>
          </w:p>
          <w:p w14:paraId="2FB90B3D"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8F0EE2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7DED94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1E5E4B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228424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r>
              <w:rPr>
                <w:rFonts w:ascii="Times New Roman" w:eastAsia="Times New Roman" w:hAnsi="Times New Roman" w:cs="Times New Roman"/>
              </w:rPr>
              <w:t>.</w:t>
            </w:r>
          </w:p>
          <w:p w14:paraId="427A288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370D86B" w14:textId="77777777" w:rsidR="007103EE" w:rsidRPr="00FD30D3" w:rsidRDefault="007103EE" w:rsidP="007103EE">
            <w:pPr>
              <w:jc w:val="both"/>
              <w:rPr>
                <w:rFonts w:ascii="Times New Roman" w:eastAsia="Times New Roman" w:hAnsi="Times New Roman" w:cs="Times New Roman"/>
                <w:b/>
              </w:rPr>
            </w:pPr>
          </w:p>
          <w:p w14:paraId="7B2B6ED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4C4907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289E68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2 мм.</w:t>
            </w:r>
          </w:p>
          <w:p w14:paraId="601957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7414F6F" w14:textId="77777777" w:rsidR="007103EE" w:rsidRPr="00FD30D3" w:rsidRDefault="007103EE" w:rsidP="007103EE">
            <w:pPr>
              <w:jc w:val="both"/>
              <w:rPr>
                <w:rFonts w:ascii="Times New Roman" w:eastAsia="Times New Roman" w:hAnsi="Times New Roman" w:cs="Times New Roman"/>
                <w:b/>
              </w:rPr>
            </w:pPr>
          </w:p>
          <w:p w14:paraId="2F91358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70BF84EF" w14:textId="77777777" w:rsidR="007103EE" w:rsidRPr="00FD30D3" w:rsidRDefault="007103EE" w:rsidP="007103EE">
            <w:pPr>
              <w:jc w:val="both"/>
              <w:rPr>
                <w:rFonts w:ascii="Times New Roman" w:eastAsia="Times New Roman" w:hAnsi="Times New Roman" w:cs="Times New Roman"/>
                <w:color w:val="FF0000"/>
              </w:rPr>
            </w:pPr>
            <w:r w:rsidRPr="00FD30D3">
              <w:rPr>
                <w:rFonts w:ascii="Times New Roman" w:eastAsia="Times New Roman" w:hAnsi="Times New Roman" w:cs="Times New Roman"/>
              </w:rPr>
              <w:t>Высота – 125 ± 25 мм.</w:t>
            </w:r>
          </w:p>
          <w:p w14:paraId="7E5BBF8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20D098C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D82F82A" w14:textId="77777777" w:rsidR="007103EE" w:rsidRPr="00FD30D3" w:rsidRDefault="007103EE" w:rsidP="007103EE">
            <w:pPr>
              <w:jc w:val="both"/>
              <w:rPr>
                <w:rFonts w:ascii="Times New Roman" w:eastAsia="Times New Roman" w:hAnsi="Times New Roman" w:cs="Times New Roman"/>
                <w:b/>
              </w:rPr>
            </w:pPr>
          </w:p>
          <w:p w14:paraId="2477619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12E79AE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5A2F2AF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5E915B9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9749438" w14:textId="77777777" w:rsidR="007103EE" w:rsidRPr="00FD30D3" w:rsidRDefault="007103EE" w:rsidP="007103EE">
            <w:pPr>
              <w:jc w:val="both"/>
              <w:rPr>
                <w:rFonts w:ascii="Times New Roman" w:eastAsia="Times New Roman" w:hAnsi="Times New Roman" w:cs="Times New Roman"/>
                <w:b/>
              </w:rPr>
            </w:pPr>
          </w:p>
          <w:p w14:paraId="5866D75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(10 штук)</w:t>
            </w:r>
          </w:p>
          <w:p w14:paraId="7C5F60B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720E5D5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C1ECA9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44FA8F3" w14:textId="77777777" w:rsidR="007103EE" w:rsidRPr="00FD30D3" w:rsidRDefault="007103EE" w:rsidP="007103EE">
            <w:pPr>
              <w:jc w:val="both"/>
              <w:rPr>
                <w:rFonts w:ascii="Times New Roman" w:eastAsia="Times New Roman" w:hAnsi="Times New Roman" w:cs="Times New Roman"/>
                <w:b/>
              </w:rPr>
            </w:pPr>
          </w:p>
          <w:p w14:paraId="6F1149C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трапециевидная (1 штука)</w:t>
            </w:r>
          </w:p>
          <w:p w14:paraId="0548D0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5576A3E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37A51C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69FDAA4" w14:textId="77777777" w:rsidR="007103EE" w:rsidRPr="00FD30D3" w:rsidRDefault="007103EE" w:rsidP="007103EE">
            <w:pPr>
              <w:jc w:val="both"/>
              <w:rPr>
                <w:rFonts w:ascii="Times New Roman" w:eastAsia="Times New Roman" w:hAnsi="Times New Roman" w:cs="Times New Roman"/>
                <w:b/>
              </w:rPr>
            </w:pPr>
          </w:p>
          <w:p w14:paraId="7D93AAE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трапециевидная</w:t>
            </w:r>
          </w:p>
          <w:p w14:paraId="250F69C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(5 штук)</w:t>
            </w:r>
          </w:p>
          <w:p w14:paraId="5B59003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006ABF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 сталь. </w:t>
            </w:r>
          </w:p>
          <w:p w14:paraId="1A44A36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0,5 мм и не более 0,7 мм.</w:t>
            </w:r>
          </w:p>
          <w:p w14:paraId="563D6BF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D634433" w14:textId="77777777" w:rsidR="007103EE" w:rsidRPr="00FD30D3" w:rsidRDefault="007103EE" w:rsidP="007103EE">
            <w:pPr>
              <w:jc w:val="both"/>
              <w:rPr>
                <w:rFonts w:ascii="Times New Roman" w:eastAsia="Times New Roman" w:hAnsi="Times New Roman" w:cs="Times New Roman"/>
                <w:b/>
              </w:rPr>
            </w:pPr>
          </w:p>
          <w:p w14:paraId="343C1E8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016B541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0D85E1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642EA1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6BFE5A2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17D597EF" w14:textId="77777777" w:rsidR="007103EE" w:rsidRPr="00FD30D3" w:rsidRDefault="007103EE" w:rsidP="007103EE">
            <w:pPr>
              <w:jc w:val="both"/>
              <w:rPr>
                <w:rFonts w:ascii="Times New Roman" w:eastAsia="Times New Roman" w:hAnsi="Times New Roman" w:cs="Times New Roman"/>
                <w:b/>
              </w:rPr>
            </w:pPr>
          </w:p>
          <w:p w14:paraId="783278C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Ценникодержатель (6 штук)</w:t>
            </w:r>
          </w:p>
          <w:p w14:paraId="435032A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информационного поля – 39 мм. </w:t>
            </w:r>
          </w:p>
          <w:p w14:paraId="76B4DC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фронтальной части полки.</w:t>
            </w:r>
          </w:p>
          <w:p w14:paraId="137484C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7816F4F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23BFF7A1" w14:textId="77777777" w:rsidR="007103EE" w:rsidRPr="00FD30D3" w:rsidRDefault="007103EE" w:rsidP="007103EE">
            <w:pPr>
              <w:jc w:val="both"/>
              <w:rPr>
                <w:rFonts w:ascii="Times New Roman" w:eastAsia="Times New Roman" w:hAnsi="Times New Roman" w:cs="Times New Roman"/>
                <w:b/>
              </w:rPr>
            </w:pPr>
          </w:p>
          <w:p w14:paraId="168B9DF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0537518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63FE1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4BCBA6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5ED1A92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C52F8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0625CD43" w14:textId="77777777" w:rsidR="007103EE" w:rsidRPr="00FD30D3" w:rsidRDefault="007103EE" w:rsidP="007103EE">
            <w:pPr>
              <w:jc w:val="both"/>
              <w:rPr>
                <w:rFonts w:ascii="Times New Roman" w:eastAsia="Times New Roman" w:hAnsi="Times New Roman" w:cs="Times New Roman"/>
                <w:b/>
              </w:rPr>
            </w:pPr>
          </w:p>
          <w:p w14:paraId="7340394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            (2 штуки)</w:t>
            </w:r>
          </w:p>
          <w:p w14:paraId="01E29D5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6DBA8A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85DCC40" w14:textId="77777777" w:rsidR="007103EE" w:rsidRPr="00FD30D3" w:rsidRDefault="007103EE" w:rsidP="007103EE">
            <w:pPr>
              <w:jc w:val="both"/>
              <w:rPr>
                <w:rFonts w:ascii="Times New Roman" w:eastAsia="Times New Roman" w:hAnsi="Times New Roman" w:cs="Times New Roman"/>
                <w:b/>
              </w:rPr>
            </w:pPr>
          </w:p>
          <w:p w14:paraId="31716A7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               (1 штука)</w:t>
            </w:r>
          </w:p>
          <w:p w14:paraId="670E78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313C35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6DDB375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DE81301" w14:textId="77777777" w:rsidR="007103EE" w:rsidRPr="00FD30D3" w:rsidRDefault="007103EE" w:rsidP="007103EE">
            <w:pPr>
              <w:jc w:val="both"/>
              <w:rPr>
                <w:rFonts w:ascii="Times New Roman" w:eastAsia="Times New Roman" w:hAnsi="Times New Roman" w:cs="Times New Roman"/>
                <w:b/>
              </w:rPr>
            </w:pPr>
          </w:p>
          <w:p w14:paraId="1B2DB89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440F980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254730B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Высота – 323 мм. </w:t>
            </w:r>
          </w:p>
          <w:p w14:paraId="372481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0E88B4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2D86A05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20C1FC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4CF70A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3C5AB5E1"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7F00495C"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4"/>
            </w:r>
          </w:p>
          <w:p w14:paraId="490B3958" w14:textId="77777777" w:rsidR="007103EE" w:rsidRPr="00FD30D3" w:rsidRDefault="007103EE" w:rsidP="007103EE">
            <w:pPr>
              <w:jc w:val="both"/>
              <w:rPr>
                <w:rFonts w:ascii="Times New Roman" w:eastAsia="Times New Roman" w:hAnsi="Times New Roman" w:cs="Times New Roman"/>
              </w:rPr>
            </w:pPr>
          </w:p>
          <w:p w14:paraId="4EA3C69A" w14:textId="77777777" w:rsidR="007103EE" w:rsidRPr="00FD30D3" w:rsidRDefault="007103EE" w:rsidP="007103EE">
            <w:pPr>
              <w:jc w:val="both"/>
              <w:rPr>
                <w:rFonts w:ascii="Times New Roman" w:eastAsia="Times New Roman" w:hAnsi="Times New Roman" w:cs="Times New Roman"/>
                <w:b/>
              </w:rPr>
            </w:pPr>
          </w:p>
        </w:tc>
      </w:tr>
      <w:tr w:rsidR="007103EE" w:rsidRPr="00FD30D3" w14:paraId="6BCDDF0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C503508" w14:textId="3A6256C8" w:rsidR="007103EE" w:rsidRPr="00FD30D3" w:rsidRDefault="00C808E2" w:rsidP="007103EE">
            <w:pPr>
              <w:jc w:val="center"/>
              <w:rPr>
                <w:rFonts w:ascii="Times New Roman" w:hAnsi="Times New Roman" w:cs="Times New Roman"/>
                <w:b/>
              </w:rPr>
            </w:pPr>
            <w:r>
              <w:rPr>
                <w:rFonts w:ascii="Times New Roman" w:hAnsi="Times New Roman" w:cs="Times New Roman"/>
                <w:b/>
              </w:rPr>
              <w:lastRenderedPageBreak/>
              <w:t>33</w:t>
            </w:r>
          </w:p>
        </w:tc>
        <w:tc>
          <w:tcPr>
            <w:tcW w:w="2835" w:type="dxa"/>
            <w:tcBorders>
              <w:top w:val="single" w:sz="4" w:space="0" w:color="auto"/>
              <w:left w:val="single" w:sz="4" w:space="0" w:color="auto"/>
              <w:bottom w:val="single" w:sz="4" w:space="0" w:color="auto"/>
              <w:right w:val="single" w:sz="4" w:space="0" w:color="auto"/>
            </w:tcBorders>
            <w:hideMark/>
          </w:tcPr>
          <w:p w14:paraId="1C0F42CF" w14:textId="77E927F9" w:rsidR="007103EE" w:rsidRPr="00FD30D3" w:rsidRDefault="007103EE" w:rsidP="007103EE">
            <w:pPr>
              <w:ind w:right="32"/>
              <w:rPr>
                <w:rFonts w:ascii="Times New Roman" w:hAnsi="Times New Roman" w:cs="Times New Roman"/>
                <w:b/>
              </w:rPr>
            </w:pPr>
            <w:r w:rsidRPr="00FD30D3">
              <w:rPr>
                <w:rFonts w:ascii="Times New Roman" w:hAnsi="Times New Roman" w:cs="Times New Roman"/>
                <w:b/>
              </w:rPr>
              <w:t>Стеллаж пристенный угловой с перфорированными панелями</w:t>
            </w:r>
            <w:r w:rsidRPr="00FD30D3">
              <w:rPr>
                <w:rFonts w:ascii="Times New Roman" w:hAnsi="Times New Roman" w:cs="Times New Roman"/>
                <w:b/>
              </w:rPr>
              <w:br/>
              <w:t xml:space="preserve">2250 х 1000 х 570  </w:t>
            </w:r>
          </w:p>
          <w:p w14:paraId="1082BCF1" w14:textId="77777777" w:rsidR="007103EE" w:rsidRPr="00FD30D3" w:rsidRDefault="007103EE" w:rsidP="007103EE">
            <w:pPr>
              <w:jc w:val="both"/>
              <w:rPr>
                <w:rFonts w:ascii="Times New Roman" w:hAnsi="Times New Roman" w:cs="Times New Roman"/>
                <w:b/>
              </w:rPr>
            </w:pPr>
          </w:p>
        </w:tc>
        <w:tc>
          <w:tcPr>
            <w:tcW w:w="4816" w:type="dxa"/>
            <w:tcBorders>
              <w:top w:val="single" w:sz="4" w:space="0" w:color="auto"/>
              <w:left w:val="single" w:sz="4" w:space="0" w:color="auto"/>
              <w:bottom w:val="single" w:sz="4" w:space="0" w:color="auto"/>
              <w:right w:val="single" w:sz="4" w:space="0" w:color="auto"/>
            </w:tcBorders>
          </w:tcPr>
          <w:p w14:paraId="029736C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2502BE4" wp14:editId="78B0847E">
                  <wp:extent cx="2647950" cy="2647950"/>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647950" cy="2647950"/>
                          </a:xfrm>
                          <a:prstGeom prst="rect">
                            <a:avLst/>
                          </a:prstGeom>
                          <a:noFill/>
                          <a:ln>
                            <a:noFill/>
                          </a:ln>
                        </pic:spPr>
                      </pic:pic>
                    </a:graphicData>
                  </a:graphic>
                </wp:inline>
              </w:drawing>
            </w:r>
          </w:p>
          <w:p w14:paraId="7E1E3AB9" w14:textId="3BBEC3CD"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12</w:t>
            </w:r>
            <w:r w:rsidRPr="00FD30D3">
              <w:rPr>
                <w:rFonts w:ascii="Times New Roman" w:hAnsi="Times New Roman" w:cs="Times New Roman"/>
                <w:noProof/>
                <w:lang w:eastAsia="ru-RU"/>
              </w:rPr>
              <w:t>. Схема</w:t>
            </w:r>
          </w:p>
          <w:p w14:paraId="68BFCCC2" w14:textId="77777777" w:rsidR="007103EE" w:rsidRPr="00FD30D3" w:rsidRDefault="007103EE" w:rsidP="007103EE">
            <w:pPr>
              <w:jc w:val="center"/>
              <w:rPr>
                <w:rFonts w:ascii="Times New Roman" w:hAnsi="Times New Roman" w:cs="Times New Roman"/>
                <w:noProof/>
                <w:lang w:eastAsia="ru-RU"/>
              </w:rPr>
            </w:pPr>
          </w:p>
          <w:p w14:paraId="211F217E"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6D7DE98" wp14:editId="42833AC5">
                  <wp:extent cx="930275" cy="2234565"/>
                  <wp:effectExtent l="0" t="0" r="3175"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930275" cy="2234565"/>
                          </a:xfrm>
                          <a:prstGeom prst="rect">
                            <a:avLst/>
                          </a:prstGeom>
                          <a:noFill/>
                          <a:ln>
                            <a:noFill/>
                          </a:ln>
                        </pic:spPr>
                      </pic:pic>
                    </a:graphicData>
                  </a:graphic>
                </wp:inline>
              </w:drawing>
            </w:r>
          </w:p>
          <w:p w14:paraId="4254B1A5" w14:textId="797F2F1C"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 </w:t>
            </w:r>
            <w:r w:rsidRPr="00E615B0">
              <w:rPr>
                <w:rFonts w:ascii="Times New Roman" w:hAnsi="Times New Roman" w:cs="Times New Roman"/>
                <w:noProof/>
                <w:lang w:eastAsia="ru-RU"/>
              </w:rPr>
              <w:t>1</w:t>
            </w:r>
            <w:r>
              <w:rPr>
                <w:rFonts w:ascii="Times New Roman" w:hAnsi="Times New Roman" w:cs="Times New Roman"/>
                <w:noProof/>
                <w:lang w:eastAsia="ru-RU"/>
              </w:rPr>
              <w:t>13.</w:t>
            </w:r>
            <w:r w:rsidRPr="00FD30D3">
              <w:rPr>
                <w:rFonts w:ascii="Times New Roman" w:hAnsi="Times New Roman" w:cs="Times New Roman"/>
                <w:noProof/>
                <w:lang w:eastAsia="ru-RU"/>
              </w:rPr>
              <w:t xml:space="preserve"> </w:t>
            </w:r>
          </w:p>
          <w:p w14:paraId="462FDCBC" w14:textId="77777777" w:rsidR="007103EE" w:rsidRDefault="007103EE" w:rsidP="007103EE">
            <w:pPr>
              <w:jc w:val="center"/>
              <w:rPr>
                <w:rFonts w:ascii="Times New Roman" w:hAnsi="Times New Roman" w:cs="Times New Roman"/>
                <w:noProof/>
                <w:lang w:eastAsia="ru-RU"/>
              </w:rPr>
            </w:pPr>
          </w:p>
          <w:p w14:paraId="3533F150" w14:textId="77777777"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F727155" wp14:editId="24729496">
                  <wp:extent cx="1327785" cy="2011680"/>
                  <wp:effectExtent l="0" t="0" r="5715"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327785" cy="2011680"/>
                          </a:xfrm>
                          <a:prstGeom prst="rect">
                            <a:avLst/>
                          </a:prstGeom>
                          <a:noFill/>
                          <a:ln>
                            <a:noFill/>
                          </a:ln>
                        </pic:spPr>
                      </pic:pic>
                    </a:graphicData>
                  </a:graphic>
                </wp:inline>
              </w:drawing>
            </w:r>
            <w:r w:rsidRPr="00FD30D3">
              <w:rPr>
                <w:rFonts w:ascii="Times New Roman" w:hAnsi="Times New Roman" w:cs="Times New Roman"/>
                <w:noProof/>
                <w:lang w:eastAsia="ru-RU"/>
              </w:rPr>
              <w:t xml:space="preserve">       </w:t>
            </w:r>
          </w:p>
          <w:p w14:paraId="24BD5BD0" w14:textId="02C01049"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4</w:t>
            </w:r>
            <w:r w:rsidRPr="00FD30D3">
              <w:rPr>
                <w:rFonts w:ascii="Times New Roman" w:hAnsi="Times New Roman" w:cs="Times New Roman"/>
                <w:noProof/>
                <w:lang w:eastAsia="ru-RU"/>
              </w:rPr>
              <w:t>.  Стойка</w:t>
            </w:r>
          </w:p>
          <w:p w14:paraId="0F77F48F" w14:textId="7777777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07EDDC0F" w14:textId="77777777" w:rsidR="007103EE" w:rsidRPr="00FD30D3" w:rsidRDefault="007103EE" w:rsidP="007103EE">
            <w:pPr>
              <w:jc w:val="center"/>
              <w:rPr>
                <w:rFonts w:ascii="Times New Roman" w:hAnsi="Times New Roman" w:cs="Times New Roman"/>
                <w:noProof/>
                <w:lang w:eastAsia="ru-RU"/>
              </w:rPr>
            </w:pPr>
          </w:p>
          <w:p w14:paraId="4B1FD136"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ABAF5A3" wp14:editId="516E626E">
                  <wp:extent cx="3229612" cy="2822575"/>
                  <wp:effectExtent l="0" t="6033" r="2858" b="2857"/>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rot="5400000">
                            <a:off x="0" y="0"/>
                            <a:ext cx="3229630" cy="2822591"/>
                          </a:xfrm>
                          <a:prstGeom prst="rect">
                            <a:avLst/>
                          </a:prstGeom>
                          <a:noFill/>
                          <a:ln>
                            <a:noFill/>
                          </a:ln>
                        </pic:spPr>
                      </pic:pic>
                    </a:graphicData>
                  </a:graphic>
                </wp:inline>
              </w:drawing>
            </w:r>
          </w:p>
          <w:p w14:paraId="1EA9F370" w14:textId="13001B8D"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5</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r w:rsidRPr="00FD30D3">
              <w:rPr>
                <w:rFonts w:ascii="Times New Roman" w:hAnsi="Times New Roman" w:cs="Times New Roman"/>
                <w:noProof/>
                <w:lang w:eastAsia="ru-RU"/>
              </w:rPr>
              <w:t xml:space="preserve"> и килограммах (кг)</w:t>
            </w:r>
          </w:p>
          <w:p w14:paraId="78ECDBF6" w14:textId="77777777" w:rsidR="007103EE" w:rsidRPr="00FD30D3" w:rsidRDefault="007103EE" w:rsidP="007103EE">
            <w:pPr>
              <w:jc w:val="center"/>
              <w:rPr>
                <w:rFonts w:ascii="Times New Roman" w:hAnsi="Times New Roman" w:cs="Times New Roman"/>
                <w:noProof/>
                <w:lang w:eastAsia="ru-RU"/>
              </w:rPr>
            </w:pPr>
          </w:p>
          <w:p w14:paraId="31BF6920"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2C2E53D" wp14:editId="59E10F61">
                  <wp:extent cx="993775" cy="1311910"/>
                  <wp:effectExtent l="0" t="0" r="0" b="25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993775" cy="1311910"/>
                          </a:xfrm>
                          <a:prstGeom prst="rect">
                            <a:avLst/>
                          </a:prstGeom>
                          <a:noFill/>
                          <a:ln>
                            <a:noFill/>
                          </a:ln>
                        </pic:spPr>
                      </pic:pic>
                    </a:graphicData>
                  </a:graphic>
                </wp:inline>
              </w:drawing>
            </w:r>
          </w:p>
          <w:p w14:paraId="1730B4BD" w14:textId="731B9105"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11</w:t>
            </w:r>
            <w:r>
              <w:rPr>
                <w:rFonts w:ascii="Times New Roman" w:hAnsi="Times New Roman" w:cs="Times New Roman"/>
                <w:noProof/>
                <w:lang w:eastAsia="ru-RU"/>
              </w:rPr>
              <w:t>6</w:t>
            </w:r>
            <w:r w:rsidRPr="00FD30D3">
              <w:rPr>
                <w:rFonts w:ascii="Times New Roman" w:hAnsi="Times New Roman" w:cs="Times New Roman"/>
                <w:noProof/>
                <w:lang w:eastAsia="ru-RU"/>
              </w:rPr>
              <w:t>. Ценникодержатель</w:t>
            </w:r>
          </w:p>
          <w:p w14:paraId="42926E68"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A17DB40" wp14:editId="7042E603">
                  <wp:extent cx="1932305" cy="1216660"/>
                  <wp:effectExtent l="0" t="0" r="0" b="254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932305" cy="1216660"/>
                          </a:xfrm>
                          <a:prstGeom prst="rect">
                            <a:avLst/>
                          </a:prstGeom>
                          <a:noFill/>
                          <a:ln>
                            <a:noFill/>
                          </a:ln>
                        </pic:spPr>
                      </pic:pic>
                    </a:graphicData>
                  </a:graphic>
                </wp:inline>
              </w:drawing>
            </w:r>
          </w:p>
          <w:p w14:paraId="06A26B05" w14:textId="7E4B10DE"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 пятки</w:t>
            </w:r>
          </w:p>
          <w:p w14:paraId="1FF04D20" w14:textId="77777777" w:rsidR="007103EE" w:rsidRPr="00FD30D3" w:rsidRDefault="007103EE" w:rsidP="007103EE">
            <w:pPr>
              <w:jc w:val="center"/>
              <w:rPr>
                <w:rFonts w:ascii="Times New Roman" w:eastAsia="Times New Roman" w:hAnsi="Times New Roman" w:cs="Times New Roman"/>
              </w:rPr>
            </w:pPr>
          </w:p>
          <w:p w14:paraId="60CB81D7" w14:textId="77777777" w:rsidR="007103EE" w:rsidRPr="00FD30D3" w:rsidRDefault="007103EE" w:rsidP="007103EE">
            <w:pPr>
              <w:jc w:val="center"/>
              <w:rPr>
                <w:rFonts w:ascii="Times New Roman" w:hAnsi="Times New Roman" w:cs="Times New Roman"/>
                <w:noProof/>
                <w:lang w:eastAsia="ru-RU"/>
              </w:rPr>
            </w:pPr>
            <w:r w:rsidRPr="00FD30D3">
              <w:rPr>
                <w:noProof/>
                <w:lang w:eastAsia="ru-RU"/>
              </w:rPr>
              <w:drawing>
                <wp:inline distT="0" distB="0" distL="0" distR="0" wp14:anchorId="517EF108" wp14:editId="0DF1A823">
                  <wp:extent cx="2569780" cy="3082354"/>
                  <wp:effectExtent l="0" t="0" r="2540" b="381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72556" cy="3085683"/>
                          </a:xfrm>
                          <a:prstGeom prst="rect">
                            <a:avLst/>
                          </a:prstGeom>
                        </pic:spPr>
                      </pic:pic>
                    </a:graphicData>
                  </a:graphic>
                </wp:inline>
              </w:drawing>
            </w:r>
          </w:p>
          <w:p w14:paraId="7A40FE4D" w14:textId="79B7970A"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11</w:t>
            </w:r>
            <w:r>
              <w:rPr>
                <w:rFonts w:ascii="Times New Roman" w:hAnsi="Times New Roman" w:cs="Times New Roman"/>
                <w:noProof/>
                <w:lang w:eastAsia="ru-RU"/>
              </w:rPr>
              <w:t>8</w:t>
            </w:r>
            <w:r w:rsidRPr="00FD30D3">
              <w:rPr>
                <w:rFonts w:ascii="Times New Roman" w:hAnsi="Times New Roman" w:cs="Times New Roman"/>
                <w:noProof/>
                <w:lang w:eastAsia="ru-RU"/>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2A68D11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2299E8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61B40FC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53CDA0C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129EC712" w14:textId="77777777" w:rsidR="007103EE" w:rsidRPr="00FD30D3" w:rsidRDefault="007103EE" w:rsidP="007103EE">
            <w:pPr>
              <w:rPr>
                <w:rFonts w:ascii="Times New Roman" w:eastAsia="Times New Roman" w:hAnsi="Times New Roman" w:cs="Times New Roman"/>
              </w:rPr>
            </w:pPr>
          </w:p>
          <w:p w14:paraId="7047B4E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09F4316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w:t>
            </w:r>
          </w:p>
          <w:p w14:paraId="7817FF7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4BB0DAF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5ACD021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все остальные полки по 80 кг.</w:t>
            </w:r>
          </w:p>
          <w:p w14:paraId="05D5BCF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73C01C2F" w14:textId="68F679E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w:t>
            </w:r>
            <w:r>
              <w:rPr>
                <w:rFonts w:ascii="Times New Roman" w:eastAsia="Times New Roman" w:hAnsi="Times New Roman" w:cs="Times New Roman"/>
              </w:rPr>
              <w:t>12</w:t>
            </w:r>
            <w:r w:rsidRPr="00FD30D3">
              <w:rPr>
                <w:rFonts w:ascii="Times New Roman" w:eastAsia="Times New Roman" w:hAnsi="Times New Roman" w:cs="Times New Roman"/>
              </w:rPr>
              <w:t>–</w:t>
            </w:r>
            <w:r w:rsidRPr="0087441C">
              <w:rPr>
                <w:rFonts w:ascii="Times New Roman" w:eastAsia="Times New Roman" w:hAnsi="Times New Roman" w:cs="Times New Roman"/>
              </w:rPr>
              <w:t>11</w:t>
            </w:r>
            <w:r>
              <w:rPr>
                <w:rFonts w:ascii="Times New Roman" w:eastAsia="Times New Roman" w:hAnsi="Times New Roman" w:cs="Times New Roman"/>
              </w:rPr>
              <w:t>8</w:t>
            </w:r>
            <w:r w:rsidRPr="00FD30D3">
              <w:rPr>
                <w:rFonts w:ascii="Times New Roman" w:eastAsia="Times New Roman" w:hAnsi="Times New Roman" w:cs="Times New Roman"/>
              </w:rPr>
              <w:t>.</w:t>
            </w:r>
          </w:p>
          <w:p w14:paraId="2C0634F5" w14:textId="77777777" w:rsidR="007103EE" w:rsidRPr="00FD30D3" w:rsidRDefault="007103EE" w:rsidP="007103EE">
            <w:pPr>
              <w:jc w:val="center"/>
              <w:rPr>
                <w:rFonts w:ascii="Times New Roman" w:eastAsia="Times New Roman" w:hAnsi="Times New Roman" w:cs="Times New Roman"/>
              </w:rPr>
            </w:pPr>
          </w:p>
          <w:p w14:paraId="052A547A" w14:textId="77777777" w:rsidR="007103EE" w:rsidRPr="00FD30D3" w:rsidRDefault="007103EE" w:rsidP="007103EE">
            <w:pPr>
              <w:jc w:val="center"/>
              <w:rPr>
                <w:rFonts w:ascii="Times New Roman" w:eastAsia="Times New Roman" w:hAnsi="Times New Roman" w:cs="Times New Roman"/>
              </w:rPr>
            </w:pPr>
          </w:p>
          <w:p w14:paraId="43F78C02" w14:textId="77777777" w:rsidR="007103EE" w:rsidRPr="00FD30D3" w:rsidRDefault="007103EE"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AC311B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788AEC3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04952B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69B7D9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D1E8E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84D063D" w14:textId="77777777" w:rsidR="007103EE" w:rsidRPr="00FD30D3" w:rsidRDefault="007103EE" w:rsidP="007103EE">
            <w:pPr>
              <w:jc w:val="both"/>
              <w:rPr>
                <w:rFonts w:ascii="Times New Roman" w:eastAsia="Times New Roman" w:hAnsi="Times New Roman" w:cs="Times New Roman"/>
                <w:b/>
              </w:rPr>
            </w:pPr>
          </w:p>
          <w:p w14:paraId="2DF507C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2C396C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31F64FA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515BC5A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8BAE379" w14:textId="77777777" w:rsidR="007103EE" w:rsidRPr="00FD30D3" w:rsidRDefault="007103EE" w:rsidP="007103EE">
            <w:pPr>
              <w:jc w:val="both"/>
              <w:rPr>
                <w:rFonts w:ascii="Times New Roman" w:eastAsia="Times New Roman" w:hAnsi="Times New Roman" w:cs="Times New Roman"/>
                <w:b/>
              </w:rPr>
            </w:pPr>
          </w:p>
          <w:p w14:paraId="44B5753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005DC9A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290D878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0715E0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D421570" w14:textId="77777777" w:rsidR="007103EE" w:rsidRPr="00FD30D3" w:rsidRDefault="007103EE" w:rsidP="007103EE">
            <w:pPr>
              <w:jc w:val="both"/>
              <w:rPr>
                <w:rFonts w:ascii="Times New Roman" w:eastAsia="Times New Roman" w:hAnsi="Times New Roman" w:cs="Times New Roman"/>
                <w:b/>
              </w:rPr>
            </w:pPr>
          </w:p>
          <w:p w14:paraId="1B3D500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w:t>
            </w:r>
          </w:p>
          <w:p w14:paraId="1A346E4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87710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3ABB2AE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968DFF1" w14:textId="77777777" w:rsidR="007103EE" w:rsidRPr="00FD30D3" w:rsidRDefault="007103EE" w:rsidP="007103EE">
            <w:pPr>
              <w:jc w:val="both"/>
              <w:rPr>
                <w:rFonts w:ascii="Times New Roman" w:eastAsia="Times New Roman" w:hAnsi="Times New Roman" w:cs="Times New Roman"/>
                <w:b/>
              </w:rPr>
            </w:pPr>
          </w:p>
          <w:p w14:paraId="0763F11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2025300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4DB0AEF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Шаг перфорации – 25 мм и</w:t>
            </w:r>
            <w:r w:rsidRPr="00FD30D3">
              <w:rPr>
                <w:rFonts w:ascii="Times New Roman" w:eastAsia="Times New Roman" w:hAnsi="Times New Roman" w:cs="Times New Roman"/>
              </w:rPr>
              <w:br/>
              <w:t>50 мм (диаметр отверстия перфорации не менее 5,5 мм и не более 6 мм).</w:t>
            </w:r>
          </w:p>
          <w:p w14:paraId="0E3466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0B49A4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33BCB30" w14:textId="77777777" w:rsidR="007103EE" w:rsidRPr="00FD30D3" w:rsidRDefault="007103EE" w:rsidP="007103EE">
            <w:pPr>
              <w:jc w:val="both"/>
              <w:rPr>
                <w:rFonts w:ascii="Times New Roman" w:eastAsia="Times New Roman" w:hAnsi="Times New Roman" w:cs="Times New Roman"/>
                <w:b/>
              </w:rPr>
            </w:pPr>
          </w:p>
          <w:p w14:paraId="47EEA8D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трехзацепный для полки шириной 400 мм (10 штук)</w:t>
            </w:r>
          </w:p>
          <w:p w14:paraId="29D0D12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4AF44E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96FEC8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5D2CD16" w14:textId="77777777" w:rsidR="007103EE" w:rsidRPr="00FD30D3" w:rsidRDefault="007103EE" w:rsidP="007103EE">
            <w:pPr>
              <w:jc w:val="both"/>
              <w:rPr>
                <w:rFonts w:ascii="Times New Roman" w:eastAsia="Times New Roman" w:hAnsi="Times New Roman" w:cs="Times New Roman"/>
                <w:b/>
              </w:rPr>
            </w:pPr>
          </w:p>
          <w:p w14:paraId="3312CC7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трапециевидная (1 штука)</w:t>
            </w:r>
          </w:p>
          <w:p w14:paraId="733AB4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2E236A8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1FBA896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235C50D" w14:textId="77777777" w:rsidR="007103EE" w:rsidRPr="00FD30D3" w:rsidRDefault="007103EE" w:rsidP="007103EE">
            <w:pPr>
              <w:jc w:val="both"/>
              <w:rPr>
                <w:rFonts w:ascii="Times New Roman" w:eastAsia="Times New Roman" w:hAnsi="Times New Roman" w:cs="Times New Roman"/>
                <w:b/>
              </w:rPr>
            </w:pPr>
          </w:p>
          <w:p w14:paraId="73D569F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трапециевидная</w:t>
            </w:r>
          </w:p>
          <w:p w14:paraId="5D50598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(5 штук)</w:t>
            </w:r>
          </w:p>
          <w:p w14:paraId="6E86FCC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4B9C911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со стороны задней панели – 1000 мм.</w:t>
            </w:r>
          </w:p>
          <w:p w14:paraId="507648A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64CE758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F7F98BA" w14:textId="77777777" w:rsidR="007103EE" w:rsidRPr="00FD30D3" w:rsidRDefault="007103EE" w:rsidP="007103EE">
            <w:pPr>
              <w:jc w:val="both"/>
              <w:rPr>
                <w:rFonts w:ascii="Times New Roman" w:eastAsia="Times New Roman" w:hAnsi="Times New Roman" w:cs="Times New Roman"/>
                <w:b/>
              </w:rPr>
            </w:pPr>
          </w:p>
          <w:p w14:paraId="3D130BD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1EBACD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7F5DA0B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45EB923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79559DB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6491B10E" w14:textId="77777777" w:rsidR="007103EE" w:rsidRPr="00FD30D3" w:rsidRDefault="007103EE" w:rsidP="007103EE">
            <w:pPr>
              <w:jc w:val="both"/>
              <w:rPr>
                <w:rFonts w:ascii="Times New Roman" w:eastAsia="Times New Roman" w:hAnsi="Times New Roman" w:cs="Times New Roman"/>
                <w:b/>
              </w:rPr>
            </w:pPr>
          </w:p>
          <w:p w14:paraId="44424BE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(5 штук)</w:t>
            </w:r>
          </w:p>
          <w:p w14:paraId="3E6724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15DFE5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4972C3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52C97539" w14:textId="77777777" w:rsidR="007103EE" w:rsidRPr="00FD30D3" w:rsidRDefault="007103EE" w:rsidP="007103EE">
            <w:pPr>
              <w:jc w:val="both"/>
              <w:rPr>
                <w:rFonts w:ascii="Times New Roman" w:eastAsia="Times New Roman" w:hAnsi="Times New Roman" w:cs="Times New Roman"/>
                <w:b/>
              </w:rPr>
            </w:pPr>
          </w:p>
          <w:p w14:paraId="15A3007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2954EF1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A65A28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819902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37BB0F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E4D1B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0F12AA5F" w14:textId="77777777" w:rsidR="007103EE" w:rsidRPr="00FD30D3" w:rsidRDefault="007103EE" w:rsidP="007103EE">
            <w:pPr>
              <w:jc w:val="both"/>
              <w:rPr>
                <w:rFonts w:ascii="Times New Roman" w:eastAsia="Times New Roman" w:hAnsi="Times New Roman" w:cs="Times New Roman"/>
                <w:b/>
              </w:rPr>
            </w:pPr>
          </w:p>
          <w:p w14:paraId="5A1EB54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671D82E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723348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t>1 мм.</w:t>
            </w:r>
          </w:p>
          <w:p w14:paraId="347926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6C56D7C" w14:textId="77777777" w:rsidR="007103EE" w:rsidRPr="00FD30D3" w:rsidRDefault="007103EE" w:rsidP="007103EE">
            <w:pPr>
              <w:jc w:val="both"/>
              <w:rPr>
                <w:rFonts w:ascii="Times New Roman" w:eastAsia="Times New Roman" w:hAnsi="Times New Roman" w:cs="Times New Roman"/>
                <w:b/>
              </w:rPr>
            </w:pPr>
          </w:p>
          <w:p w14:paraId="7F06081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257200C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(1 штука)</w:t>
            </w:r>
          </w:p>
          <w:p w14:paraId="219392D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35758B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t>1 мм.</w:t>
            </w:r>
          </w:p>
          <w:p w14:paraId="7976040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F850F14" w14:textId="77777777" w:rsidR="007103EE" w:rsidRPr="00FD30D3" w:rsidRDefault="007103EE" w:rsidP="007103EE">
            <w:pPr>
              <w:jc w:val="both"/>
              <w:rPr>
                <w:rFonts w:ascii="Times New Roman" w:eastAsia="Times New Roman" w:hAnsi="Times New Roman" w:cs="Times New Roman"/>
                <w:b/>
              </w:rPr>
            </w:pPr>
          </w:p>
          <w:p w14:paraId="6EA0556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17F8E97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432087A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323 мм. </w:t>
            </w:r>
          </w:p>
          <w:p w14:paraId="520169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1B26734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2D2146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70A628C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17708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3E9D38CB"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3098AA66"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5"/>
            </w:r>
          </w:p>
        </w:tc>
      </w:tr>
      <w:tr w:rsidR="007103EE" w:rsidRPr="00FD30D3" w14:paraId="30D6899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3F2C0F3" w14:textId="69A80614" w:rsidR="007103EE" w:rsidRPr="00FD30D3" w:rsidRDefault="00F64871" w:rsidP="007103EE">
            <w:pPr>
              <w:jc w:val="center"/>
              <w:rPr>
                <w:rFonts w:ascii="Times New Roman" w:hAnsi="Times New Roman" w:cs="Times New Roman"/>
                <w:b/>
              </w:rPr>
            </w:pPr>
            <w:r>
              <w:rPr>
                <w:rFonts w:ascii="Times New Roman" w:hAnsi="Times New Roman" w:cs="Times New Roman"/>
                <w:b/>
              </w:rPr>
              <w:lastRenderedPageBreak/>
              <w:t>34</w:t>
            </w:r>
          </w:p>
        </w:tc>
        <w:tc>
          <w:tcPr>
            <w:tcW w:w="2835" w:type="dxa"/>
            <w:tcBorders>
              <w:top w:val="single" w:sz="4" w:space="0" w:color="auto"/>
              <w:left w:val="single" w:sz="4" w:space="0" w:color="auto"/>
              <w:bottom w:val="single" w:sz="4" w:space="0" w:color="auto"/>
              <w:right w:val="single" w:sz="4" w:space="0" w:color="auto"/>
            </w:tcBorders>
            <w:hideMark/>
          </w:tcPr>
          <w:p w14:paraId="22E11234" w14:textId="01EE15D3"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островной</w:t>
            </w:r>
            <w:r w:rsidRPr="00FD30D3">
              <w:rPr>
                <w:rFonts w:ascii="Times New Roman" w:hAnsi="Times New Roman" w:cs="Times New Roman"/>
                <w:b/>
              </w:rPr>
              <w:br/>
              <w:t>1550 х 1000 х 1070</w:t>
            </w:r>
          </w:p>
        </w:tc>
        <w:tc>
          <w:tcPr>
            <w:tcW w:w="4816" w:type="dxa"/>
            <w:tcBorders>
              <w:top w:val="single" w:sz="4" w:space="0" w:color="auto"/>
              <w:left w:val="single" w:sz="4" w:space="0" w:color="auto"/>
              <w:bottom w:val="single" w:sz="4" w:space="0" w:color="auto"/>
              <w:right w:val="single" w:sz="4" w:space="0" w:color="auto"/>
            </w:tcBorders>
          </w:tcPr>
          <w:p w14:paraId="2F842C42"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ACBED3B" wp14:editId="4C58B1D8">
                  <wp:extent cx="2981960" cy="2981960"/>
                  <wp:effectExtent l="0" t="0" r="8890" b="889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7CA2B1DF" w14:textId="397EAED2"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11</w:t>
            </w:r>
            <w:r>
              <w:rPr>
                <w:rFonts w:ascii="Times New Roman" w:hAnsi="Times New Roman" w:cs="Times New Roman"/>
                <w:noProof/>
                <w:lang w:eastAsia="ru-RU"/>
              </w:rPr>
              <w:t>9</w:t>
            </w:r>
            <w:r w:rsidRPr="00FD30D3">
              <w:rPr>
                <w:rFonts w:ascii="Times New Roman" w:hAnsi="Times New Roman" w:cs="Times New Roman"/>
                <w:noProof/>
                <w:lang w:eastAsia="ru-RU"/>
              </w:rPr>
              <w:t>. Схема</w:t>
            </w:r>
          </w:p>
          <w:p w14:paraId="088EA64F" w14:textId="77777777" w:rsidR="007103EE" w:rsidRPr="00FD30D3" w:rsidRDefault="007103EE" w:rsidP="007103EE">
            <w:pPr>
              <w:jc w:val="center"/>
              <w:rPr>
                <w:rFonts w:ascii="Times New Roman" w:hAnsi="Times New Roman" w:cs="Times New Roman"/>
                <w:noProof/>
                <w:lang w:eastAsia="ru-RU"/>
              </w:rPr>
            </w:pPr>
          </w:p>
          <w:p w14:paraId="638EE68F"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1AB9B44" wp14:editId="2F70337B">
                  <wp:extent cx="1192530" cy="1781175"/>
                  <wp:effectExtent l="0" t="0" r="762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192530" cy="1781175"/>
                          </a:xfrm>
                          <a:prstGeom prst="rect">
                            <a:avLst/>
                          </a:prstGeom>
                          <a:noFill/>
                          <a:ln>
                            <a:noFill/>
                          </a:ln>
                        </pic:spPr>
                      </pic:pic>
                    </a:graphicData>
                  </a:graphic>
                </wp:inline>
              </w:drawing>
            </w:r>
          </w:p>
          <w:p w14:paraId="7C2FEF30" w14:textId="1E4803DD" w:rsidR="007103EE" w:rsidRPr="00A77729"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Рис.</w:t>
            </w:r>
            <w:r w:rsidRPr="00E615B0">
              <w:rPr>
                <w:rFonts w:ascii="Times New Roman" w:hAnsi="Times New Roman" w:cs="Times New Roman"/>
                <w:noProof/>
                <w:lang w:eastAsia="ru-RU"/>
              </w:rPr>
              <w:t>1</w:t>
            </w:r>
            <w:r>
              <w:rPr>
                <w:rFonts w:ascii="Times New Roman" w:hAnsi="Times New Roman" w:cs="Times New Roman"/>
                <w:noProof/>
                <w:lang w:eastAsia="ru-RU"/>
              </w:rPr>
              <w:t>20.</w:t>
            </w:r>
          </w:p>
          <w:p w14:paraId="55F7EC36" w14:textId="77777777" w:rsidR="007103EE" w:rsidRDefault="007103EE" w:rsidP="007103EE">
            <w:pPr>
              <w:jc w:val="center"/>
              <w:rPr>
                <w:rFonts w:ascii="Times New Roman" w:hAnsi="Times New Roman" w:cs="Times New Roman"/>
                <w:noProof/>
                <w:lang w:eastAsia="ru-RU"/>
              </w:rPr>
            </w:pPr>
          </w:p>
          <w:p w14:paraId="232DC37D" w14:textId="77777777"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t xml:space="preserve">  </w:t>
            </w:r>
            <w:r w:rsidRPr="00FD30D3">
              <w:rPr>
                <w:rFonts w:ascii="Times New Roman" w:hAnsi="Times New Roman" w:cs="Times New Roman"/>
                <w:noProof/>
                <w:lang w:eastAsia="ru-RU"/>
              </w:rPr>
              <w:drawing>
                <wp:inline distT="0" distB="0" distL="0" distR="0" wp14:anchorId="7E73BCDD" wp14:editId="3921708F">
                  <wp:extent cx="1200785" cy="18529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200785" cy="1852930"/>
                          </a:xfrm>
                          <a:prstGeom prst="rect">
                            <a:avLst/>
                          </a:prstGeom>
                          <a:noFill/>
                          <a:ln>
                            <a:noFill/>
                          </a:ln>
                        </pic:spPr>
                      </pic:pic>
                    </a:graphicData>
                  </a:graphic>
                </wp:inline>
              </w:drawing>
            </w:r>
            <w:r w:rsidRPr="00FD30D3">
              <w:rPr>
                <w:rFonts w:ascii="Times New Roman" w:hAnsi="Times New Roman" w:cs="Times New Roman"/>
                <w:noProof/>
                <w:lang w:eastAsia="ru-RU"/>
              </w:rPr>
              <w:t xml:space="preserve"> </w:t>
            </w:r>
          </w:p>
          <w:p w14:paraId="2DB14D28" w14:textId="2FE8192F"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21</w:t>
            </w:r>
            <w:r w:rsidRPr="00FD30D3">
              <w:rPr>
                <w:rFonts w:ascii="Times New Roman" w:hAnsi="Times New Roman" w:cs="Times New Roman"/>
                <w:noProof/>
                <w:lang w:eastAsia="ru-RU"/>
              </w:rPr>
              <w:t>. Стойка</w:t>
            </w:r>
          </w:p>
          <w:p w14:paraId="05E9BA99" w14:textId="7777777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72A8227F" w14:textId="77777777" w:rsidR="007103EE" w:rsidRPr="00FD30D3" w:rsidRDefault="007103EE" w:rsidP="007103EE">
            <w:pPr>
              <w:jc w:val="center"/>
              <w:rPr>
                <w:rFonts w:ascii="Times New Roman" w:hAnsi="Times New Roman" w:cs="Times New Roman"/>
                <w:noProof/>
                <w:lang w:eastAsia="ru-RU"/>
              </w:rPr>
            </w:pPr>
          </w:p>
          <w:p w14:paraId="374054B4"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2E7E49B" wp14:editId="2539F32A">
                  <wp:extent cx="2790825" cy="1725295"/>
                  <wp:effectExtent l="0" t="0" r="9525" b="825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790825" cy="1725295"/>
                          </a:xfrm>
                          <a:prstGeom prst="rect">
                            <a:avLst/>
                          </a:prstGeom>
                          <a:noFill/>
                          <a:ln>
                            <a:noFill/>
                          </a:ln>
                        </pic:spPr>
                      </pic:pic>
                    </a:graphicData>
                  </a:graphic>
                </wp:inline>
              </w:drawing>
            </w:r>
          </w:p>
          <w:p w14:paraId="39FE4CE4" w14:textId="2EA0E6FD"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22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r w:rsidRPr="00FD30D3">
              <w:rPr>
                <w:rFonts w:ascii="Times New Roman" w:hAnsi="Times New Roman" w:cs="Times New Roman"/>
                <w:noProof/>
                <w:lang w:eastAsia="ru-RU"/>
              </w:rPr>
              <w:t xml:space="preserve"> и килограммах (кг)</w:t>
            </w:r>
          </w:p>
          <w:p w14:paraId="6BD895F3" w14:textId="77777777" w:rsidR="007103EE" w:rsidRPr="00FD30D3" w:rsidRDefault="007103EE" w:rsidP="007103EE">
            <w:pPr>
              <w:jc w:val="center"/>
              <w:rPr>
                <w:rFonts w:ascii="Times New Roman" w:hAnsi="Times New Roman" w:cs="Times New Roman"/>
                <w:noProof/>
                <w:lang w:eastAsia="ru-RU"/>
              </w:rPr>
            </w:pPr>
          </w:p>
          <w:p w14:paraId="6EFD844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B325877" wp14:editId="1578AEA4">
                  <wp:extent cx="1002030" cy="1327785"/>
                  <wp:effectExtent l="0" t="0" r="7620" b="571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002030" cy="1327785"/>
                          </a:xfrm>
                          <a:prstGeom prst="rect">
                            <a:avLst/>
                          </a:prstGeom>
                          <a:noFill/>
                          <a:ln>
                            <a:noFill/>
                          </a:ln>
                        </pic:spPr>
                      </pic:pic>
                    </a:graphicData>
                  </a:graphic>
                </wp:inline>
              </w:drawing>
            </w:r>
          </w:p>
          <w:p w14:paraId="0EC8CBD9" w14:textId="523F0AE2"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23</w:t>
            </w:r>
            <w:r w:rsidRPr="00FD30D3">
              <w:rPr>
                <w:rFonts w:ascii="Times New Roman" w:hAnsi="Times New Roman" w:cs="Times New Roman"/>
                <w:noProof/>
                <w:lang w:eastAsia="ru-RU"/>
              </w:rPr>
              <w:t xml:space="preserve">. Ценникодержатель </w:t>
            </w:r>
            <w:r w:rsidRPr="00FD30D3">
              <w:rPr>
                <w:rFonts w:ascii="Times New Roman" w:hAnsi="Times New Roman" w:cs="Times New Roman"/>
                <w:noProof/>
                <w:lang w:eastAsia="ru-RU"/>
              </w:rPr>
              <w:drawing>
                <wp:inline distT="0" distB="0" distL="0" distR="0" wp14:anchorId="51D08226" wp14:editId="471DCAF7">
                  <wp:extent cx="1932305" cy="1216660"/>
                  <wp:effectExtent l="0" t="0" r="0" b="254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932305" cy="1216660"/>
                          </a:xfrm>
                          <a:prstGeom prst="rect">
                            <a:avLst/>
                          </a:prstGeom>
                          <a:noFill/>
                          <a:ln>
                            <a:noFill/>
                          </a:ln>
                        </pic:spPr>
                      </pic:pic>
                    </a:graphicData>
                  </a:graphic>
                </wp:inline>
              </w:drawing>
            </w:r>
          </w:p>
          <w:p w14:paraId="484109E4" w14:textId="7752271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12</w:t>
            </w:r>
            <w:r>
              <w:rPr>
                <w:rFonts w:ascii="Times New Roman" w:hAnsi="Times New Roman" w:cs="Times New Roman"/>
                <w:noProof/>
                <w:lang w:eastAsia="ru-RU"/>
              </w:rPr>
              <w:t>4</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0225434D" w14:textId="7777777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6A93A1C9" w14:textId="77777777" w:rsidR="007103EE" w:rsidRPr="00FD30D3" w:rsidRDefault="007103EE" w:rsidP="007103EE">
            <w:pPr>
              <w:jc w:val="center"/>
              <w:rPr>
                <w:rFonts w:ascii="Times New Roman" w:hAnsi="Times New Roman" w:cs="Times New Roman"/>
                <w:noProof/>
                <w:lang w:eastAsia="ru-RU"/>
              </w:rPr>
            </w:pPr>
          </w:p>
          <w:p w14:paraId="3CB27A6F" w14:textId="77777777" w:rsidR="007103EE" w:rsidRPr="00FD30D3" w:rsidRDefault="007103EE" w:rsidP="007103EE">
            <w:pPr>
              <w:spacing w:before="120"/>
              <w:jc w:val="center"/>
              <w:rPr>
                <w:rFonts w:ascii="Times New Roman" w:hAnsi="Times New Roman" w:cs="Times New Roman"/>
                <w:noProof/>
                <w:lang w:eastAsia="ru-RU"/>
              </w:rPr>
            </w:pPr>
            <w:r w:rsidRPr="00FD30D3">
              <w:rPr>
                <w:noProof/>
                <w:lang w:eastAsia="ru-RU"/>
              </w:rPr>
              <w:lastRenderedPageBreak/>
              <w:drawing>
                <wp:inline distT="0" distB="0" distL="0" distR="0" wp14:anchorId="5D00336E" wp14:editId="6BC1EAA9">
                  <wp:extent cx="2833370" cy="3124200"/>
                  <wp:effectExtent l="0" t="0" r="508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3370" cy="3124200"/>
                          </a:xfrm>
                          <a:prstGeom prst="rect">
                            <a:avLst/>
                          </a:prstGeom>
                        </pic:spPr>
                      </pic:pic>
                    </a:graphicData>
                  </a:graphic>
                </wp:inline>
              </w:drawing>
            </w:r>
          </w:p>
          <w:p w14:paraId="260FB9B6" w14:textId="4EC540EB"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12</w:t>
            </w:r>
            <w:r>
              <w:rPr>
                <w:rFonts w:ascii="Times New Roman" w:hAnsi="Times New Roman" w:cs="Times New Roman"/>
                <w:noProof/>
                <w:lang w:eastAsia="ru-RU"/>
              </w:rPr>
              <w:t>5</w:t>
            </w:r>
            <w:r w:rsidRPr="00FD30D3">
              <w:rPr>
                <w:rFonts w:ascii="Times New Roman" w:hAnsi="Times New Roman" w:cs="Times New Roman"/>
                <w:noProof/>
                <w:lang w:eastAsia="ru-RU"/>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4454363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DB181B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1550 ± 50 мм;</w:t>
            </w:r>
          </w:p>
          <w:p w14:paraId="4DC98B1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47E8D95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1070 ± 10 мм.</w:t>
            </w:r>
          </w:p>
          <w:p w14:paraId="4AE6304D" w14:textId="77777777" w:rsidR="007103EE" w:rsidRPr="00FD30D3" w:rsidRDefault="007103EE" w:rsidP="007103EE">
            <w:pPr>
              <w:rPr>
                <w:rFonts w:ascii="Times New Roman" w:eastAsia="Times New Roman" w:hAnsi="Times New Roman" w:cs="Times New Roman"/>
              </w:rPr>
            </w:pPr>
          </w:p>
          <w:p w14:paraId="7BD7CA1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и панель между ними. На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06FF50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w:t>
            </w:r>
          </w:p>
          <w:p w14:paraId="0218A56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068E244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16138D8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вторую, третью и четвертую (отсчет снизу) 80 кг.</w:t>
            </w:r>
          </w:p>
          <w:p w14:paraId="0729E9B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6DF83FCC" w14:textId="341EF8A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11</w:t>
            </w:r>
            <w:r>
              <w:rPr>
                <w:rFonts w:ascii="Times New Roman" w:eastAsia="Times New Roman" w:hAnsi="Times New Roman" w:cs="Times New Roman"/>
              </w:rPr>
              <w:t>9</w:t>
            </w:r>
            <w:r w:rsidRPr="00FD30D3">
              <w:rPr>
                <w:rFonts w:ascii="Times New Roman" w:eastAsia="Times New Roman" w:hAnsi="Times New Roman" w:cs="Times New Roman"/>
              </w:rPr>
              <w:t>–</w:t>
            </w:r>
            <w:r w:rsidRPr="0087441C">
              <w:rPr>
                <w:rFonts w:ascii="Times New Roman" w:eastAsia="Times New Roman" w:hAnsi="Times New Roman" w:cs="Times New Roman"/>
              </w:rPr>
              <w:t>12</w:t>
            </w:r>
            <w:r>
              <w:rPr>
                <w:rFonts w:ascii="Times New Roman" w:eastAsia="Times New Roman" w:hAnsi="Times New Roman" w:cs="Times New Roman"/>
              </w:rPr>
              <w:t>5</w:t>
            </w:r>
            <w:r w:rsidRPr="00FD30D3">
              <w:rPr>
                <w:rFonts w:ascii="Times New Roman" w:eastAsia="Times New Roman" w:hAnsi="Times New Roman" w:cs="Times New Roman"/>
              </w:rPr>
              <w:t>.</w:t>
            </w:r>
          </w:p>
          <w:p w14:paraId="67B478A5" w14:textId="77777777" w:rsidR="007103EE" w:rsidRPr="00FD30D3" w:rsidRDefault="007103EE" w:rsidP="007103EE">
            <w:pPr>
              <w:rPr>
                <w:rFonts w:ascii="Times New Roman" w:eastAsia="Times New Roman" w:hAnsi="Times New Roman" w:cs="Times New Roman"/>
              </w:rPr>
            </w:pPr>
          </w:p>
          <w:p w14:paraId="11853A05" w14:textId="77777777" w:rsidR="007103EE" w:rsidRPr="00FD30D3" w:rsidRDefault="007103EE" w:rsidP="007103EE">
            <w:pPr>
              <w:rPr>
                <w:rFonts w:ascii="Times New Roman" w:eastAsia="Times New Roman" w:hAnsi="Times New Roman" w:cs="Times New Roman"/>
              </w:rPr>
            </w:pPr>
          </w:p>
          <w:p w14:paraId="3F0F90C2"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3312C2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2076DD0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0B0A5D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27A205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0DB56C2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401D435" w14:textId="77777777" w:rsidR="007103EE" w:rsidRPr="00FD30D3" w:rsidRDefault="007103EE" w:rsidP="007103EE">
            <w:pPr>
              <w:jc w:val="both"/>
              <w:rPr>
                <w:rFonts w:ascii="Times New Roman" w:eastAsia="Times New Roman" w:hAnsi="Times New Roman" w:cs="Times New Roman"/>
                <w:b/>
              </w:rPr>
            </w:pPr>
          </w:p>
          <w:p w14:paraId="55369AC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(4 штуки)</w:t>
            </w:r>
          </w:p>
          <w:p w14:paraId="2ADD37A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03AD27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4BF59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BDAD1BB" w14:textId="77777777" w:rsidR="007103EE" w:rsidRPr="00FD30D3" w:rsidRDefault="007103EE" w:rsidP="007103EE">
            <w:pPr>
              <w:jc w:val="both"/>
              <w:rPr>
                <w:rFonts w:ascii="Times New Roman" w:eastAsia="Times New Roman" w:hAnsi="Times New Roman" w:cs="Times New Roman"/>
                <w:b/>
              </w:rPr>
            </w:pPr>
          </w:p>
          <w:p w14:paraId="74ACE18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(2 штуки)</w:t>
            </w:r>
          </w:p>
          <w:p w14:paraId="2754D5C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7C9A161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3E4F938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DDA999A" w14:textId="77777777" w:rsidR="007103EE" w:rsidRPr="00FD30D3" w:rsidRDefault="007103EE" w:rsidP="007103EE">
            <w:pPr>
              <w:jc w:val="both"/>
              <w:rPr>
                <w:rFonts w:ascii="Times New Roman" w:eastAsia="Times New Roman" w:hAnsi="Times New Roman" w:cs="Times New Roman"/>
                <w:b/>
              </w:rPr>
            </w:pPr>
          </w:p>
          <w:p w14:paraId="1643655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(8 штук)</w:t>
            </w:r>
          </w:p>
          <w:p w14:paraId="32937D8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5F4312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2B2FB1D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FC653C7" w14:textId="77777777" w:rsidR="007103EE" w:rsidRPr="00FD30D3" w:rsidRDefault="007103EE" w:rsidP="007103EE">
            <w:pPr>
              <w:jc w:val="both"/>
              <w:rPr>
                <w:rFonts w:ascii="Times New Roman" w:eastAsia="Times New Roman" w:hAnsi="Times New Roman" w:cs="Times New Roman"/>
                <w:b/>
              </w:rPr>
            </w:pPr>
          </w:p>
          <w:p w14:paraId="5688EED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(12 штук)</w:t>
            </w:r>
          </w:p>
          <w:p w14:paraId="5E4021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5D4578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2 мм.</w:t>
            </w:r>
          </w:p>
          <w:p w14:paraId="4D1DD6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CB2A1FD" w14:textId="77777777" w:rsidR="007103EE" w:rsidRPr="00FD30D3" w:rsidRDefault="007103EE" w:rsidP="007103EE">
            <w:pPr>
              <w:jc w:val="both"/>
              <w:rPr>
                <w:rFonts w:ascii="Times New Roman" w:eastAsia="Times New Roman" w:hAnsi="Times New Roman" w:cs="Times New Roman"/>
                <w:b/>
              </w:rPr>
            </w:pPr>
          </w:p>
          <w:p w14:paraId="3BFD16D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(2 штуки)</w:t>
            </w:r>
          </w:p>
          <w:p w14:paraId="7762FFB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500 мм. </w:t>
            </w:r>
          </w:p>
          <w:p w14:paraId="2BF8EAB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07525E2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DF2E3EB" w14:textId="77777777" w:rsidR="007103EE" w:rsidRPr="00FD30D3" w:rsidRDefault="007103EE" w:rsidP="007103EE">
            <w:pPr>
              <w:jc w:val="both"/>
              <w:rPr>
                <w:rFonts w:ascii="Times New Roman" w:eastAsia="Times New Roman" w:hAnsi="Times New Roman" w:cs="Times New Roman"/>
                <w:b/>
              </w:rPr>
            </w:pPr>
          </w:p>
          <w:p w14:paraId="6A1EA1D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(6 штук)</w:t>
            </w:r>
          </w:p>
          <w:p w14:paraId="343365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32BBB3C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65EBA3E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BFB4530" w14:textId="77777777" w:rsidR="007103EE" w:rsidRPr="00FD30D3" w:rsidRDefault="007103EE" w:rsidP="007103EE">
            <w:pPr>
              <w:jc w:val="both"/>
              <w:rPr>
                <w:rFonts w:ascii="Times New Roman" w:eastAsia="Times New Roman" w:hAnsi="Times New Roman" w:cs="Times New Roman"/>
              </w:rPr>
            </w:pPr>
          </w:p>
          <w:p w14:paraId="1199F05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(8 штук)</w:t>
            </w:r>
          </w:p>
          <w:p w14:paraId="59A72D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7D7FC7B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2A1CAA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28B8F7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5AFEDF4D" w14:textId="77777777" w:rsidR="007103EE" w:rsidRPr="00FD30D3" w:rsidRDefault="007103EE" w:rsidP="007103EE">
            <w:pPr>
              <w:jc w:val="both"/>
              <w:rPr>
                <w:rFonts w:ascii="Times New Roman" w:eastAsia="Times New Roman" w:hAnsi="Times New Roman" w:cs="Times New Roman"/>
                <w:b/>
              </w:rPr>
            </w:pPr>
          </w:p>
          <w:p w14:paraId="7EC9747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(8 штук)</w:t>
            </w:r>
          </w:p>
          <w:p w14:paraId="118533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Высота информационного поля – 39 мм. </w:t>
            </w:r>
          </w:p>
          <w:p w14:paraId="3E1D1E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7E1FC29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23780B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4F64749D" w14:textId="77777777" w:rsidR="007103EE" w:rsidRPr="00FD30D3" w:rsidRDefault="007103EE" w:rsidP="007103EE">
            <w:pPr>
              <w:jc w:val="both"/>
              <w:rPr>
                <w:rFonts w:ascii="Times New Roman" w:eastAsia="Times New Roman" w:hAnsi="Times New Roman" w:cs="Times New Roman"/>
                <w:b/>
              </w:rPr>
            </w:pPr>
          </w:p>
          <w:p w14:paraId="5BDA8E8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6A9B265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5D1B9C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07553E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6C3D702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C052F5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3DF4D61F" w14:textId="77777777" w:rsidR="007103EE" w:rsidRPr="00FD30D3" w:rsidRDefault="007103EE" w:rsidP="007103EE">
            <w:pPr>
              <w:jc w:val="both"/>
              <w:rPr>
                <w:rFonts w:ascii="Times New Roman" w:eastAsia="Times New Roman" w:hAnsi="Times New Roman" w:cs="Times New Roman"/>
              </w:rPr>
            </w:pPr>
          </w:p>
          <w:p w14:paraId="74C736B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198B8B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19648FA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1 мм.</w:t>
            </w:r>
          </w:p>
          <w:p w14:paraId="41E7FBB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BB18E72" w14:textId="77777777" w:rsidR="007103EE" w:rsidRPr="00FD30D3" w:rsidRDefault="007103EE" w:rsidP="007103EE">
            <w:pPr>
              <w:jc w:val="both"/>
              <w:rPr>
                <w:rFonts w:ascii="Times New Roman" w:eastAsia="Times New Roman" w:hAnsi="Times New Roman" w:cs="Times New Roman"/>
                <w:b/>
              </w:rPr>
            </w:pPr>
          </w:p>
          <w:p w14:paraId="65B2B73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142C2A2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7D5ACEB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1FB968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26FA035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05FEF62" w14:textId="77777777" w:rsidR="007103EE" w:rsidRPr="00FD30D3" w:rsidRDefault="007103EE" w:rsidP="007103EE">
            <w:pPr>
              <w:jc w:val="both"/>
              <w:rPr>
                <w:rFonts w:ascii="Times New Roman" w:eastAsia="Times New Roman" w:hAnsi="Times New Roman" w:cs="Times New Roman"/>
                <w:b/>
              </w:rPr>
            </w:pPr>
          </w:p>
          <w:p w14:paraId="5B6F725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(2 штуки)</w:t>
            </w:r>
          </w:p>
          <w:p w14:paraId="5D8186F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4D2356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323 мм.</w:t>
            </w:r>
          </w:p>
          <w:p w14:paraId="5FC0CD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0285E5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акрил.</w:t>
            </w:r>
          </w:p>
          <w:p w14:paraId="65C9D6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0B2F0C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26FAF63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04C4D4C2"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0E22C71C"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6"/>
            </w:r>
          </w:p>
          <w:p w14:paraId="673D2C3A" w14:textId="77777777" w:rsidR="007103EE" w:rsidRPr="00FD30D3" w:rsidRDefault="007103EE" w:rsidP="007103EE">
            <w:pPr>
              <w:jc w:val="both"/>
              <w:rPr>
                <w:rFonts w:ascii="Times New Roman" w:eastAsia="Times New Roman" w:hAnsi="Times New Roman" w:cs="Times New Roman"/>
                <w:b/>
              </w:rPr>
            </w:pPr>
          </w:p>
        </w:tc>
      </w:tr>
      <w:tr w:rsidR="007103EE" w:rsidRPr="00BA7022" w14:paraId="344F1142"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169E5A9" w14:textId="6DFE1BC8" w:rsidR="007103EE" w:rsidRPr="00FD30D3" w:rsidRDefault="00362451" w:rsidP="007103EE">
            <w:pPr>
              <w:jc w:val="center"/>
              <w:rPr>
                <w:rFonts w:ascii="Times New Roman" w:hAnsi="Times New Roman" w:cs="Times New Roman"/>
                <w:b/>
              </w:rPr>
            </w:pPr>
            <w:r>
              <w:rPr>
                <w:rFonts w:ascii="Times New Roman" w:hAnsi="Times New Roman" w:cs="Times New Roman"/>
                <w:b/>
              </w:rPr>
              <w:lastRenderedPageBreak/>
              <w:t>35</w:t>
            </w:r>
          </w:p>
        </w:tc>
        <w:tc>
          <w:tcPr>
            <w:tcW w:w="2835" w:type="dxa"/>
            <w:tcBorders>
              <w:top w:val="single" w:sz="4" w:space="0" w:color="auto"/>
              <w:left w:val="single" w:sz="4" w:space="0" w:color="auto"/>
              <w:bottom w:val="single" w:sz="4" w:space="0" w:color="auto"/>
              <w:right w:val="single" w:sz="4" w:space="0" w:color="auto"/>
            </w:tcBorders>
            <w:hideMark/>
          </w:tcPr>
          <w:p w14:paraId="469C62E1" w14:textId="79964A26"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w:t>
            </w:r>
            <w:r w:rsidRPr="00FD30D3">
              <w:rPr>
                <w:rFonts w:ascii="Times New Roman" w:hAnsi="Times New Roman" w:cs="Times New Roman"/>
                <w:b/>
              </w:rPr>
              <w:br/>
              <w:t>2250 х 665 х 570</w:t>
            </w:r>
          </w:p>
        </w:tc>
        <w:tc>
          <w:tcPr>
            <w:tcW w:w="4816" w:type="dxa"/>
            <w:tcBorders>
              <w:top w:val="single" w:sz="4" w:space="0" w:color="auto"/>
              <w:left w:val="single" w:sz="4" w:space="0" w:color="auto"/>
              <w:bottom w:val="single" w:sz="4" w:space="0" w:color="auto"/>
              <w:right w:val="single" w:sz="4" w:space="0" w:color="auto"/>
            </w:tcBorders>
          </w:tcPr>
          <w:p w14:paraId="788A2D73"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9543E39" wp14:editId="7FE3C8AD">
                  <wp:extent cx="2981960" cy="2981960"/>
                  <wp:effectExtent l="0" t="0" r="8890" b="889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67FE7B34" w14:textId="6AEBAB49"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12</w:t>
            </w:r>
            <w:r>
              <w:rPr>
                <w:rFonts w:ascii="Times New Roman" w:hAnsi="Times New Roman" w:cs="Times New Roman"/>
                <w:noProof/>
                <w:lang w:eastAsia="ru-RU"/>
              </w:rPr>
              <w:t>6</w:t>
            </w:r>
            <w:r w:rsidRPr="00FD30D3">
              <w:rPr>
                <w:rFonts w:ascii="Times New Roman" w:hAnsi="Times New Roman" w:cs="Times New Roman"/>
                <w:noProof/>
                <w:lang w:eastAsia="ru-RU"/>
              </w:rPr>
              <w:t>. Схема</w:t>
            </w:r>
          </w:p>
          <w:p w14:paraId="28C95F6C"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09688FC" wp14:editId="0A121A5F">
                  <wp:extent cx="944173" cy="2133600"/>
                  <wp:effectExtent l="0" t="0" r="889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948947" cy="2144388"/>
                          </a:xfrm>
                          <a:prstGeom prst="rect">
                            <a:avLst/>
                          </a:prstGeom>
                          <a:noFill/>
                          <a:ln>
                            <a:noFill/>
                          </a:ln>
                        </pic:spPr>
                      </pic:pic>
                    </a:graphicData>
                  </a:graphic>
                </wp:inline>
              </w:drawing>
            </w:r>
          </w:p>
          <w:p w14:paraId="505E6A6E" w14:textId="487CC4C9" w:rsidR="007103EE" w:rsidRPr="0087441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12</w:t>
            </w:r>
            <w:r>
              <w:rPr>
                <w:rFonts w:ascii="Times New Roman" w:hAnsi="Times New Roman" w:cs="Times New Roman"/>
                <w:noProof/>
                <w:lang w:eastAsia="ru-RU"/>
              </w:rPr>
              <w:t>7</w:t>
            </w:r>
          </w:p>
          <w:p w14:paraId="5125E0A4"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38A546C" wp14:editId="1CD5AFFE">
                  <wp:extent cx="1343660" cy="2051685"/>
                  <wp:effectExtent l="0" t="0" r="8890"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3527D5E3" w14:textId="7680ADEF"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12</w:t>
            </w:r>
            <w:r>
              <w:rPr>
                <w:rFonts w:ascii="Times New Roman" w:hAnsi="Times New Roman" w:cs="Times New Roman"/>
                <w:noProof/>
                <w:lang w:eastAsia="ru-RU"/>
              </w:rPr>
              <w:t>8</w:t>
            </w:r>
            <w:r w:rsidRPr="00FD30D3">
              <w:rPr>
                <w:rFonts w:ascii="Times New Roman" w:hAnsi="Times New Roman" w:cs="Times New Roman"/>
                <w:noProof/>
                <w:lang w:eastAsia="ru-RU"/>
              </w:rPr>
              <w:t>. Стойка</w:t>
            </w:r>
          </w:p>
          <w:p w14:paraId="544524EE"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7BA69287"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sz w:val="18"/>
                <w:lang w:eastAsia="ru-RU"/>
              </w:rPr>
              <w:drawing>
                <wp:inline distT="0" distB="0" distL="0" distR="0" wp14:anchorId="4CCD6762" wp14:editId="7F03F8B5">
                  <wp:extent cx="1995805" cy="2337435"/>
                  <wp:effectExtent l="0" t="0" r="4445" b="571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40503D9A" w14:textId="288A8B90" w:rsidR="007103EE" w:rsidRPr="0087441C"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87441C">
              <w:rPr>
                <w:rFonts w:ascii="Times New Roman" w:hAnsi="Times New Roman" w:cs="Times New Roman"/>
                <w:lang w:eastAsia="ru-RU"/>
              </w:rPr>
              <w:t>12</w:t>
            </w:r>
            <w:r>
              <w:rPr>
                <w:rFonts w:ascii="Times New Roman" w:hAnsi="Times New Roman" w:cs="Times New Roman"/>
                <w:lang w:eastAsia="ru-RU"/>
              </w:rPr>
              <w:t>9.</w:t>
            </w:r>
            <w:r w:rsidRPr="00FD30D3">
              <w:rPr>
                <w:rFonts w:ascii="Times New Roman" w:hAnsi="Times New Roman" w:cs="Times New Roman"/>
                <w:lang w:eastAsia="ru-RU"/>
              </w:rPr>
              <w:t xml:space="preserve">                 Рис. </w:t>
            </w:r>
            <w:r w:rsidRPr="0087441C">
              <w:rPr>
                <w:rFonts w:ascii="Times New Roman" w:hAnsi="Times New Roman" w:cs="Times New Roman"/>
                <w:lang w:eastAsia="ru-RU"/>
              </w:rPr>
              <w:t>1</w:t>
            </w:r>
            <w:r>
              <w:rPr>
                <w:rFonts w:ascii="Times New Roman" w:hAnsi="Times New Roman" w:cs="Times New Roman"/>
                <w:lang w:eastAsia="ru-RU"/>
              </w:rPr>
              <w:t>30.</w:t>
            </w:r>
          </w:p>
          <w:p w14:paraId="615820D3" w14:textId="0385D0BE"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0CF01D5D" w14:textId="77777777" w:rsidR="007103EE" w:rsidRPr="00FD30D3" w:rsidRDefault="007103EE"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72A34309" w14:textId="77777777" w:rsidR="007103EE" w:rsidRPr="00FD30D3" w:rsidRDefault="007103EE" w:rsidP="007103EE">
            <w:pPr>
              <w:jc w:val="center"/>
              <w:rPr>
                <w:rFonts w:ascii="Times New Roman" w:hAnsi="Times New Roman" w:cs="Times New Roman"/>
                <w:lang w:eastAsia="ru-RU"/>
              </w:rPr>
            </w:pPr>
          </w:p>
          <w:p w14:paraId="7C4FB0B1" w14:textId="77777777" w:rsidR="007103EE" w:rsidRPr="00FD30D3" w:rsidRDefault="007103EE" w:rsidP="007103EE">
            <w:pPr>
              <w:jc w:val="center"/>
              <w:rPr>
                <w:rFonts w:ascii="Times New Roman" w:hAnsi="Times New Roman" w:cs="Times New Roman"/>
                <w:lang w:eastAsia="ru-RU"/>
              </w:rPr>
            </w:pPr>
            <w:r w:rsidRPr="00FD30D3">
              <w:rPr>
                <w:rFonts w:ascii="Times New Roman" w:hAnsi="Times New Roman" w:cs="Times New Roman"/>
                <w:noProof/>
                <w:lang w:eastAsia="ru-RU"/>
              </w:rPr>
              <w:drawing>
                <wp:inline distT="0" distB="0" distL="0" distR="0" wp14:anchorId="56693D5A" wp14:editId="1E637A71">
                  <wp:extent cx="850900" cy="1121410"/>
                  <wp:effectExtent l="0" t="0" r="6350" b="254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p>
          <w:p w14:paraId="183A8365" w14:textId="4149F049" w:rsidR="007103EE"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Pr>
                <w:rFonts w:ascii="Times New Roman" w:hAnsi="Times New Roman" w:cs="Times New Roman"/>
                <w:lang w:val="en-US" w:eastAsia="ru-RU"/>
              </w:rPr>
              <w:t>1</w:t>
            </w:r>
            <w:r>
              <w:rPr>
                <w:rFonts w:ascii="Times New Roman" w:hAnsi="Times New Roman" w:cs="Times New Roman"/>
                <w:lang w:eastAsia="ru-RU"/>
              </w:rPr>
              <w:t>31</w:t>
            </w:r>
            <w:r w:rsidRPr="00FD30D3">
              <w:rPr>
                <w:rFonts w:ascii="Times New Roman" w:hAnsi="Times New Roman" w:cs="Times New Roman"/>
                <w:lang w:eastAsia="ru-RU"/>
              </w:rPr>
              <w:t>. Ценникодержатель</w:t>
            </w:r>
          </w:p>
          <w:p w14:paraId="4C93E501" w14:textId="77777777" w:rsidR="00DD599E" w:rsidRDefault="00DD599E" w:rsidP="007103EE">
            <w:pPr>
              <w:jc w:val="center"/>
              <w:rPr>
                <w:rFonts w:ascii="Times New Roman" w:hAnsi="Times New Roman" w:cs="Times New Roman"/>
                <w:lang w:eastAsia="ru-RU"/>
              </w:rPr>
            </w:pPr>
          </w:p>
          <w:p w14:paraId="17CF6E5E"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95D053C" wp14:editId="309EB3E0">
                  <wp:extent cx="1518920" cy="954405"/>
                  <wp:effectExtent l="0" t="0" r="508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0BC9DA3A" w14:textId="5450B90A"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sidRPr="00E615B0">
              <w:rPr>
                <w:rFonts w:ascii="Times New Roman" w:hAnsi="Times New Roman" w:cs="Times New Roman"/>
                <w:noProof/>
                <w:lang w:eastAsia="ru-RU"/>
              </w:rPr>
              <w:t>1</w:t>
            </w:r>
            <w:r>
              <w:rPr>
                <w:rFonts w:ascii="Times New Roman" w:hAnsi="Times New Roman" w:cs="Times New Roman"/>
                <w:noProof/>
                <w:lang w:eastAsia="ru-RU"/>
              </w:rPr>
              <w:t>32</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 пятки</w:t>
            </w:r>
          </w:p>
          <w:p w14:paraId="59C5A0E3" w14:textId="77777777" w:rsidR="007103EE" w:rsidRPr="00FD30D3" w:rsidRDefault="007103EE" w:rsidP="007103EE">
            <w:pPr>
              <w:jc w:val="center"/>
              <w:rPr>
                <w:rFonts w:ascii="Times New Roman" w:eastAsia="Times New Roman" w:hAnsi="Times New Roman" w:cs="Times New Roman"/>
              </w:rPr>
            </w:pPr>
          </w:p>
          <w:p w14:paraId="0DB9F8B0" w14:textId="77777777" w:rsidR="007103EE" w:rsidRPr="00FD30D3" w:rsidRDefault="007103EE" w:rsidP="007103EE">
            <w:pPr>
              <w:jc w:val="center"/>
              <w:rPr>
                <w:rFonts w:ascii="Times New Roman" w:eastAsia="Times New Roman" w:hAnsi="Times New Roman" w:cs="Times New Roman"/>
              </w:rPr>
            </w:pPr>
            <w:r w:rsidRPr="00FD30D3">
              <w:rPr>
                <w:noProof/>
                <w:lang w:eastAsia="ru-RU"/>
              </w:rPr>
              <w:lastRenderedPageBreak/>
              <w:drawing>
                <wp:inline distT="0" distB="0" distL="0" distR="0" wp14:anchorId="5367737D" wp14:editId="42C65774">
                  <wp:extent cx="2833370" cy="4391660"/>
                  <wp:effectExtent l="0" t="0" r="5080" b="88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33370" cy="4391660"/>
                          </a:xfrm>
                          <a:prstGeom prst="rect">
                            <a:avLst/>
                          </a:prstGeom>
                        </pic:spPr>
                      </pic:pic>
                    </a:graphicData>
                  </a:graphic>
                </wp:inline>
              </w:drawing>
            </w:r>
          </w:p>
          <w:p w14:paraId="328631B5" w14:textId="4D383EC3" w:rsidR="007103EE" w:rsidRPr="00FD30D3" w:rsidRDefault="007103EE" w:rsidP="007103EE">
            <w:pPr>
              <w:jc w:val="center"/>
              <w:rPr>
                <w:rFonts w:ascii="Times New Roman" w:hAnsi="Times New Roman" w:cs="Times New Roman"/>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33</w:t>
            </w:r>
            <w:r w:rsidRPr="00FD30D3">
              <w:rPr>
                <w:rFonts w:ascii="Times New Roman" w:hAnsi="Times New Roman" w:cs="Times New Roman"/>
                <w:noProof/>
                <w:lang w:eastAsia="ru-RU"/>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612DC85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46AA3E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7A1F35B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665 мм;</w:t>
            </w:r>
          </w:p>
          <w:p w14:paraId="1A5C113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590DF25A" w14:textId="77777777" w:rsidR="007103EE" w:rsidRPr="00FD30D3" w:rsidRDefault="007103EE" w:rsidP="007103EE">
            <w:pPr>
              <w:rPr>
                <w:rFonts w:ascii="Times New Roman" w:eastAsia="Times New Roman" w:hAnsi="Times New Roman" w:cs="Times New Roman"/>
              </w:rPr>
            </w:pPr>
          </w:p>
          <w:p w14:paraId="0717527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4C29A8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8AF394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553666B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23102E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3EDDC67A" w14:textId="67904E4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12</w:t>
            </w:r>
            <w:r>
              <w:rPr>
                <w:rFonts w:ascii="Times New Roman" w:eastAsia="Times New Roman" w:hAnsi="Times New Roman" w:cs="Times New Roman"/>
              </w:rPr>
              <w:t>6</w:t>
            </w:r>
            <w:r w:rsidRPr="00FD30D3">
              <w:rPr>
                <w:rFonts w:ascii="Times New Roman" w:eastAsia="Times New Roman" w:hAnsi="Times New Roman" w:cs="Times New Roman"/>
              </w:rPr>
              <w:t>–</w:t>
            </w:r>
            <w:r w:rsidRPr="0087441C">
              <w:rPr>
                <w:rFonts w:ascii="Times New Roman" w:eastAsia="Times New Roman" w:hAnsi="Times New Roman" w:cs="Times New Roman"/>
              </w:rPr>
              <w:t>1</w:t>
            </w:r>
            <w:r>
              <w:rPr>
                <w:rFonts w:ascii="Times New Roman" w:eastAsia="Times New Roman" w:hAnsi="Times New Roman" w:cs="Times New Roman"/>
              </w:rPr>
              <w:t>33</w:t>
            </w:r>
            <w:r w:rsidRPr="00FD30D3">
              <w:rPr>
                <w:rFonts w:ascii="Times New Roman" w:eastAsia="Times New Roman" w:hAnsi="Times New Roman" w:cs="Times New Roman"/>
              </w:rPr>
              <w:t>.</w:t>
            </w:r>
          </w:p>
          <w:p w14:paraId="5D140A8A"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4E5304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47797C4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1AA1153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30B6E6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73B56C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222A0AB" w14:textId="77777777" w:rsidR="007103EE" w:rsidRPr="00FD30D3" w:rsidRDefault="007103EE" w:rsidP="007103EE">
            <w:pPr>
              <w:jc w:val="both"/>
              <w:rPr>
                <w:rFonts w:ascii="Times New Roman" w:eastAsia="Times New Roman" w:hAnsi="Times New Roman" w:cs="Times New Roman"/>
                <w:b/>
              </w:rPr>
            </w:pPr>
          </w:p>
          <w:p w14:paraId="557A7EA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75AF31D" w14:textId="75963A0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25мм.</w:t>
            </w:r>
          </w:p>
          <w:p w14:paraId="572D7CD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071A639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A6BC039" w14:textId="77777777" w:rsidR="007103EE" w:rsidRPr="00FD30D3" w:rsidRDefault="007103EE" w:rsidP="007103EE">
            <w:pPr>
              <w:jc w:val="both"/>
              <w:rPr>
                <w:rFonts w:ascii="Times New Roman" w:eastAsia="Times New Roman" w:hAnsi="Times New Roman" w:cs="Times New Roman"/>
                <w:b/>
              </w:rPr>
            </w:pPr>
          </w:p>
          <w:p w14:paraId="32BA03C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2530B90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5937D8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4E7C69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5F0D4BF" w14:textId="77777777" w:rsidR="007103EE" w:rsidRPr="00FD30D3" w:rsidRDefault="007103EE" w:rsidP="007103EE">
            <w:pPr>
              <w:jc w:val="both"/>
              <w:rPr>
                <w:rFonts w:ascii="Times New Roman" w:eastAsia="Times New Roman" w:hAnsi="Times New Roman" w:cs="Times New Roman"/>
                <w:b/>
              </w:rPr>
            </w:pPr>
          </w:p>
          <w:p w14:paraId="531E648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5002566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04BA31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76099AD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9854147" w14:textId="77777777" w:rsidR="007103EE" w:rsidRPr="00FD30D3" w:rsidRDefault="007103EE" w:rsidP="007103EE">
            <w:pPr>
              <w:jc w:val="both"/>
              <w:rPr>
                <w:rFonts w:ascii="Times New Roman" w:eastAsia="Times New Roman" w:hAnsi="Times New Roman" w:cs="Times New Roman"/>
                <w:b/>
              </w:rPr>
            </w:pPr>
          </w:p>
          <w:p w14:paraId="38263CA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(10 штук)</w:t>
            </w:r>
          </w:p>
          <w:p w14:paraId="2DF18F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2 мм.</w:t>
            </w:r>
          </w:p>
          <w:p w14:paraId="2726DA6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8968CD3" w14:textId="77777777" w:rsidR="007103EE" w:rsidRPr="00FD30D3" w:rsidRDefault="007103EE" w:rsidP="007103EE">
            <w:pPr>
              <w:jc w:val="both"/>
              <w:rPr>
                <w:rFonts w:ascii="Times New Roman" w:eastAsia="Times New Roman" w:hAnsi="Times New Roman" w:cs="Times New Roman"/>
                <w:b/>
              </w:rPr>
            </w:pPr>
          </w:p>
          <w:p w14:paraId="62A52C7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75A83C8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5226083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181505D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98E9C64" w14:textId="77777777" w:rsidR="007103EE" w:rsidRPr="00FD30D3" w:rsidRDefault="007103EE" w:rsidP="007103EE">
            <w:pPr>
              <w:jc w:val="both"/>
              <w:rPr>
                <w:rFonts w:ascii="Times New Roman" w:eastAsia="Times New Roman" w:hAnsi="Times New Roman" w:cs="Times New Roman"/>
                <w:b/>
              </w:rPr>
            </w:pPr>
          </w:p>
          <w:p w14:paraId="6F128F8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(5 штук)</w:t>
            </w:r>
          </w:p>
          <w:p w14:paraId="3618265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578400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7E056C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1185A94" w14:textId="77777777" w:rsidR="007103EE" w:rsidRPr="00FD30D3" w:rsidRDefault="007103EE" w:rsidP="007103EE">
            <w:pPr>
              <w:jc w:val="both"/>
              <w:rPr>
                <w:rFonts w:ascii="Times New Roman" w:eastAsia="Times New Roman" w:hAnsi="Times New Roman" w:cs="Times New Roman"/>
                <w:b/>
              </w:rPr>
            </w:pPr>
          </w:p>
          <w:p w14:paraId="0E57B7C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5633441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07C7C93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167E6E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B6C02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49A457BF" w14:textId="77777777" w:rsidR="007103EE" w:rsidRPr="00FD30D3" w:rsidRDefault="007103EE" w:rsidP="007103EE">
            <w:pPr>
              <w:jc w:val="both"/>
              <w:rPr>
                <w:rFonts w:ascii="Times New Roman" w:eastAsia="Times New Roman" w:hAnsi="Times New Roman" w:cs="Times New Roman"/>
                <w:b/>
              </w:rPr>
            </w:pPr>
          </w:p>
          <w:p w14:paraId="40C714A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(6 штук)</w:t>
            </w:r>
          </w:p>
          <w:p w14:paraId="307105F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информационного поля – 39 мм. </w:t>
            </w:r>
          </w:p>
          <w:p w14:paraId="7AFEBB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Длина во всю длину полки.</w:t>
            </w:r>
          </w:p>
          <w:p w14:paraId="1975D1F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5804346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345B97E2" w14:textId="77777777" w:rsidR="007103EE" w:rsidRPr="00FD30D3" w:rsidRDefault="007103EE" w:rsidP="007103EE">
            <w:pPr>
              <w:jc w:val="both"/>
              <w:rPr>
                <w:rFonts w:ascii="Times New Roman" w:eastAsia="Times New Roman" w:hAnsi="Times New Roman" w:cs="Times New Roman"/>
              </w:rPr>
            </w:pPr>
          </w:p>
          <w:p w14:paraId="38DE769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49796A1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51E87E6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F46F5A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404B3A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1222F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37847766" w14:textId="77777777" w:rsidR="007103EE" w:rsidRPr="00FD30D3" w:rsidRDefault="007103EE" w:rsidP="007103EE">
            <w:pPr>
              <w:jc w:val="both"/>
              <w:rPr>
                <w:rFonts w:ascii="Times New Roman" w:eastAsia="Times New Roman" w:hAnsi="Times New Roman" w:cs="Times New Roman"/>
                <w:b/>
              </w:rPr>
            </w:pPr>
          </w:p>
          <w:p w14:paraId="6FE5453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499E366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559A40B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19B1C63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40EBB25" w14:textId="77777777" w:rsidR="007103EE" w:rsidRPr="00FD30D3" w:rsidRDefault="007103EE" w:rsidP="007103EE">
            <w:pPr>
              <w:jc w:val="both"/>
              <w:rPr>
                <w:rFonts w:ascii="Times New Roman" w:eastAsia="Times New Roman" w:hAnsi="Times New Roman" w:cs="Times New Roman"/>
                <w:b/>
              </w:rPr>
            </w:pPr>
          </w:p>
          <w:p w14:paraId="542E61FE" w14:textId="1F3DAED6"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              (1 штука)</w:t>
            </w:r>
          </w:p>
          <w:p w14:paraId="1272282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407B936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5FD276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80A0A02" w14:textId="77777777" w:rsidR="007103EE" w:rsidRPr="00FD30D3" w:rsidRDefault="007103EE" w:rsidP="007103EE">
            <w:pPr>
              <w:jc w:val="both"/>
              <w:rPr>
                <w:rFonts w:ascii="Times New Roman" w:eastAsia="Times New Roman" w:hAnsi="Times New Roman" w:cs="Times New Roman"/>
                <w:b/>
              </w:rPr>
            </w:pPr>
          </w:p>
          <w:p w14:paraId="242EAF8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2E111F8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660 мм.</w:t>
            </w:r>
          </w:p>
          <w:p w14:paraId="61F3EC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65BACAB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49FF66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6618D4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619CBAD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54B7C3F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28E66F25"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2B4294B1"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7"/>
            </w:r>
          </w:p>
        </w:tc>
      </w:tr>
      <w:tr w:rsidR="007103EE" w:rsidRPr="00FD30D3" w14:paraId="02EC058A"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855EB57" w14:textId="1C68FE84" w:rsidR="007103EE" w:rsidRPr="00FD30D3" w:rsidRDefault="00592BF1" w:rsidP="007103EE">
            <w:pPr>
              <w:jc w:val="center"/>
              <w:rPr>
                <w:rFonts w:ascii="Times New Roman" w:hAnsi="Times New Roman" w:cs="Times New Roman"/>
                <w:b/>
              </w:rPr>
            </w:pPr>
            <w:r>
              <w:rPr>
                <w:rFonts w:ascii="Times New Roman" w:hAnsi="Times New Roman" w:cs="Times New Roman"/>
                <w:b/>
              </w:rPr>
              <w:lastRenderedPageBreak/>
              <w:t>36</w:t>
            </w:r>
          </w:p>
        </w:tc>
        <w:tc>
          <w:tcPr>
            <w:tcW w:w="2835" w:type="dxa"/>
            <w:tcBorders>
              <w:top w:val="single" w:sz="4" w:space="0" w:color="auto"/>
              <w:left w:val="single" w:sz="4" w:space="0" w:color="auto"/>
              <w:bottom w:val="single" w:sz="4" w:space="0" w:color="auto"/>
              <w:right w:val="single" w:sz="4" w:space="0" w:color="auto"/>
            </w:tcBorders>
            <w:hideMark/>
          </w:tcPr>
          <w:p w14:paraId="733244B1" w14:textId="59DF6EEC"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 с перфорированными задними панелями</w:t>
            </w:r>
            <w:r w:rsidRPr="00FD30D3">
              <w:rPr>
                <w:rFonts w:ascii="Times New Roman" w:hAnsi="Times New Roman" w:cs="Times New Roman"/>
                <w:b/>
              </w:rPr>
              <w:br/>
              <w:t>2250 х 665 х 570</w:t>
            </w:r>
          </w:p>
        </w:tc>
        <w:tc>
          <w:tcPr>
            <w:tcW w:w="4816" w:type="dxa"/>
            <w:tcBorders>
              <w:top w:val="single" w:sz="4" w:space="0" w:color="auto"/>
              <w:left w:val="single" w:sz="4" w:space="0" w:color="auto"/>
              <w:bottom w:val="single" w:sz="4" w:space="0" w:color="auto"/>
              <w:right w:val="single" w:sz="4" w:space="0" w:color="auto"/>
            </w:tcBorders>
          </w:tcPr>
          <w:p w14:paraId="6A821D34"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E15DD33" wp14:editId="37D3C21F">
                  <wp:extent cx="3093085" cy="3093085"/>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093085" cy="3093085"/>
                          </a:xfrm>
                          <a:prstGeom prst="rect">
                            <a:avLst/>
                          </a:prstGeom>
                          <a:noFill/>
                          <a:ln>
                            <a:noFill/>
                          </a:ln>
                        </pic:spPr>
                      </pic:pic>
                    </a:graphicData>
                  </a:graphic>
                </wp:inline>
              </w:drawing>
            </w:r>
          </w:p>
          <w:p w14:paraId="1CA74B1B" w14:textId="7C206F7E"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13</w:t>
            </w:r>
            <w:r>
              <w:rPr>
                <w:rFonts w:ascii="Times New Roman" w:hAnsi="Times New Roman" w:cs="Times New Roman"/>
                <w:noProof/>
                <w:lang w:eastAsia="ru-RU"/>
              </w:rPr>
              <w:t>4</w:t>
            </w:r>
            <w:r w:rsidRPr="00FD30D3">
              <w:rPr>
                <w:rFonts w:ascii="Times New Roman" w:hAnsi="Times New Roman" w:cs="Times New Roman"/>
                <w:noProof/>
                <w:lang w:eastAsia="ru-RU"/>
              </w:rPr>
              <w:t>. Схема</w:t>
            </w:r>
          </w:p>
          <w:p w14:paraId="58F8FDE9" w14:textId="77777777" w:rsidR="007103EE" w:rsidRPr="00FD30D3" w:rsidRDefault="007103EE" w:rsidP="007103EE">
            <w:pPr>
              <w:jc w:val="center"/>
              <w:rPr>
                <w:rFonts w:ascii="Times New Roman" w:hAnsi="Times New Roman" w:cs="Times New Roman"/>
                <w:noProof/>
                <w:lang w:eastAsia="ru-RU"/>
              </w:rPr>
            </w:pPr>
          </w:p>
          <w:p w14:paraId="6331A8D6"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1CAFBDF" wp14:editId="732D8754">
                  <wp:extent cx="1002030" cy="2218690"/>
                  <wp:effectExtent l="0" t="0" r="762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002030" cy="2218690"/>
                          </a:xfrm>
                          <a:prstGeom prst="rect">
                            <a:avLst/>
                          </a:prstGeom>
                          <a:noFill/>
                          <a:ln>
                            <a:noFill/>
                          </a:ln>
                        </pic:spPr>
                      </pic:pic>
                    </a:graphicData>
                  </a:graphic>
                </wp:inline>
              </w:drawing>
            </w:r>
          </w:p>
          <w:p w14:paraId="032707BE" w14:textId="209C5709"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87441C">
              <w:rPr>
                <w:rFonts w:ascii="Times New Roman" w:hAnsi="Times New Roman" w:cs="Times New Roman"/>
                <w:noProof/>
                <w:lang w:eastAsia="ru-RU"/>
              </w:rPr>
              <w:t>13</w:t>
            </w:r>
            <w:r>
              <w:rPr>
                <w:rFonts w:ascii="Times New Roman" w:hAnsi="Times New Roman" w:cs="Times New Roman"/>
                <w:noProof/>
                <w:lang w:eastAsia="ru-RU"/>
              </w:rPr>
              <w:t>5</w:t>
            </w:r>
            <w:r w:rsidRPr="00FD30D3">
              <w:rPr>
                <w:rFonts w:ascii="Times New Roman" w:hAnsi="Times New Roman" w:cs="Times New Roman"/>
                <w:noProof/>
                <w:lang w:eastAsia="ru-RU"/>
              </w:rPr>
              <w:t xml:space="preserve">              </w:t>
            </w:r>
          </w:p>
          <w:p w14:paraId="0B60AA04" w14:textId="77777777"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4ADA23E" wp14:editId="043600C4">
                  <wp:extent cx="1343660" cy="2035810"/>
                  <wp:effectExtent l="0" t="0" r="8890" b="254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16671275" w14:textId="6E6D1019"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 Рис. </w:t>
            </w:r>
            <w:r w:rsidRPr="00E615B0">
              <w:rPr>
                <w:rFonts w:ascii="Times New Roman" w:hAnsi="Times New Roman" w:cs="Times New Roman"/>
                <w:noProof/>
                <w:lang w:eastAsia="ru-RU"/>
              </w:rPr>
              <w:t>13</w:t>
            </w:r>
            <w:r>
              <w:rPr>
                <w:rFonts w:ascii="Times New Roman" w:hAnsi="Times New Roman" w:cs="Times New Roman"/>
                <w:noProof/>
                <w:lang w:eastAsia="ru-RU"/>
              </w:rPr>
              <w:t>6</w:t>
            </w:r>
            <w:r w:rsidRPr="00FD30D3">
              <w:rPr>
                <w:rFonts w:ascii="Times New Roman" w:hAnsi="Times New Roman" w:cs="Times New Roman"/>
                <w:noProof/>
                <w:lang w:eastAsia="ru-RU"/>
              </w:rPr>
              <w:t>. Стойка</w:t>
            </w:r>
          </w:p>
          <w:p w14:paraId="0B3BC30D" w14:textId="7777777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0EB688EE"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sz w:val="18"/>
                <w:lang w:eastAsia="ru-RU"/>
              </w:rPr>
              <w:lastRenderedPageBreak/>
              <w:drawing>
                <wp:inline distT="0" distB="0" distL="0" distR="0" wp14:anchorId="26C80352" wp14:editId="62342965">
                  <wp:extent cx="2950210" cy="3458845"/>
                  <wp:effectExtent l="0" t="0" r="2540" b="825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950210" cy="3458845"/>
                          </a:xfrm>
                          <a:prstGeom prst="rect">
                            <a:avLst/>
                          </a:prstGeom>
                          <a:noFill/>
                          <a:ln>
                            <a:noFill/>
                          </a:ln>
                        </pic:spPr>
                      </pic:pic>
                    </a:graphicData>
                  </a:graphic>
                </wp:inline>
              </w:drawing>
            </w:r>
          </w:p>
          <w:p w14:paraId="0BAFBAF7" w14:textId="0B3E6949" w:rsidR="007103EE" w:rsidRPr="0087441C"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87441C">
              <w:rPr>
                <w:rFonts w:ascii="Times New Roman" w:hAnsi="Times New Roman" w:cs="Times New Roman"/>
                <w:lang w:eastAsia="ru-RU"/>
              </w:rPr>
              <w:t>13</w:t>
            </w:r>
            <w:r>
              <w:rPr>
                <w:rFonts w:ascii="Times New Roman" w:hAnsi="Times New Roman" w:cs="Times New Roman"/>
                <w:lang w:eastAsia="ru-RU"/>
              </w:rPr>
              <w:t>7.</w:t>
            </w:r>
            <w:r w:rsidRPr="00FD30D3">
              <w:rPr>
                <w:rFonts w:ascii="Times New Roman" w:hAnsi="Times New Roman" w:cs="Times New Roman"/>
                <w:lang w:eastAsia="ru-RU"/>
              </w:rPr>
              <w:t xml:space="preserve">   </w:t>
            </w:r>
            <w:r>
              <w:rPr>
                <w:rFonts w:ascii="Times New Roman" w:hAnsi="Times New Roman" w:cs="Times New Roman"/>
                <w:lang w:eastAsia="ru-RU"/>
              </w:rPr>
              <w:t xml:space="preserve">                  </w:t>
            </w:r>
            <w:r w:rsidRPr="00FD30D3">
              <w:rPr>
                <w:rFonts w:ascii="Times New Roman" w:hAnsi="Times New Roman" w:cs="Times New Roman"/>
                <w:lang w:eastAsia="ru-RU"/>
              </w:rPr>
              <w:t xml:space="preserve"> Рис. </w:t>
            </w:r>
            <w:r w:rsidRPr="0087441C">
              <w:rPr>
                <w:rFonts w:ascii="Times New Roman" w:hAnsi="Times New Roman" w:cs="Times New Roman"/>
                <w:lang w:eastAsia="ru-RU"/>
              </w:rPr>
              <w:t>13</w:t>
            </w:r>
            <w:r>
              <w:rPr>
                <w:rFonts w:ascii="Times New Roman" w:hAnsi="Times New Roman" w:cs="Times New Roman"/>
                <w:lang w:eastAsia="ru-RU"/>
              </w:rPr>
              <w:t>8.</w:t>
            </w:r>
          </w:p>
          <w:p w14:paraId="6FA43CCE" w14:textId="28C3AC9F"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0ABD8D55" w14:textId="77777777" w:rsidR="007103EE" w:rsidRPr="00FD30D3" w:rsidRDefault="007103EE"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24E3B3B2" w14:textId="77777777" w:rsidR="007103EE" w:rsidRPr="00FD30D3" w:rsidRDefault="007103EE" w:rsidP="007103EE">
            <w:pPr>
              <w:jc w:val="center"/>
              <w:rPr>
                <w:rFonts w:ascii="Times New Roman" w:hAnsi="Times New Roman" w:cs="Times New Roman"/>
                <w:lang w:eastAsia="ru-RU"/>
              </w:rPr>
            </w:pPr>
          </w:p>
          <w:p w14:paraId="4E7187E2"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624E1E9" wp14:editId="4FFB4F6E">
                  <wp:extent cx="691515" cy="91440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691515" cy="914400"/>
                          </a:xfrm>
                          <a:prstGeom prst="rect">
                            <a:avLst/>
                          </a:prstGeom>
                          <a:noFill/>
                          <a:ln>
                            <a:noFill/>
                          </a:ln>
                        </pic:spPr>
                      </pic:pic>
                    </a:graphicData>
                  </a:graphic>
                </wp:inline>
              </w:drawing>
            </w:r>
          </w:p>
          <w:p w14:paraId="7476C93B" w14:textId="392C3957" w:rsidR="007103EE"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Pr>
                <w:rFonts w:ascii="Times New Roman" w:hAnsi="Times New Roman" w:cs="Times New Roman"/>
                <w:lang w:val="en-US" w:eastAsia="ru-RU"/>
              </w:rPr>
              <w:t>13</w:t>
            </w:r>
            <w:r>
              <w:rPr>
                <w:rFonts w:ascii="Times New Roman" w:hAnsi="Times New Roman" w:cs="Times New Roman"/>
                <w:lang w:eastAsia="ru-RU"/>
              </w:rPr>
              <w:t>9</w:t>
            </w:r>
            <w:r w:rsidRPr="00FD30D3">
              <w:rPr>
                <w:rFonts w:ascii="Times New Roman" w:hAnsi="Times New Roman" w:cs="Times New Roman"/>
                <w:lang w:eastAsia="ru-RU"/>
              </w:rPr>
              <w:t>. Ценникодержатель</w:t>
            </w:r>
          </w:p>
          <w:p w14:paraId="0C12DE5D" w14:textId="77777777" w:rsidR="007103EE" w:rsidRDefault="007103EE" w:rsidP="007103EE">
            <w:pPr>
              <w:jc w:val="center"/>
              <w:rPr>
                <w:rFonts w:ascii="Times New Roman" w:hAnsi="Times New Roman" w:cs="Times New Roman"/>
                <w:lang w:eastAsia="ru-RU"/>
              </w:rPr>
            </w:pPr>
          </w:p>
          <w:p w14:paraId="4AE94810" w14:textId="77777777" w:rsidR="007103EE" w:rsidRDefault="007103EE" w:rsidP="007103EE">
            <w:pPr>
              <w:jc w:val="center"/>
              <w:rPr>
                <w:rFonts w:ascii="Times New Roman" w:hAnsi="Times New Roman" w:cs="Times New Roman"/>
                <w:lang w:eastAsia="ru-RU"/>
              </w:rPr>
            </w:pPr>
          </w:p>
          <w:p w14:paraId="727E6314" w14:textId="77777777" w:rsidR="007103EE" w:rsidRPr="00FD30D3" w:rsidRDefault="007103EE" w:rsidP="007103EE">
            <w:pPr>
              <w:jc w:val="center"/>
              <w:rPr>
                <w:rFonts w:ascii="Times New Roman" w:hAnsi="Times New Roman" w:cs="Times New Roman"/>
                <w:lang w:eastAsia="ru-RU"/>
              </w:rPr>
            </w:pPr>
            <w:r w:rsidRPr="00FD30D3">
              <w:rPr>
                <w:rFonts w:ascii="Times New Roman" w:hAnsi="Times New Roman" w:cs="Times New Roman"/>
                <w:noProof/>
                <w:lang w:eastAsia="ru-RU"/>
              </w:rPr>
              <w:lastRenderedPageBreak/>
              <w:drawing>
                <wp:inline distT="0" distB="0" distL="0" distR="0" wp14:anchorId="77231A1B" wp14:editId="18AD7446">
                  <wp:extent cx="1494790" cy="93853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75ABEB3A" w14:textId="0178685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40.</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5F6BFEBD" w14:textId="7777777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4D187D70" w14:textId="77777777" w:rsidR="007103EE" w:rsidRPr="00FD30D3" w:rsidRDefault="007103EE" w:rsidP="007103EE">
            <w:pPr>
              <w:jc w:val="center"/>
              <w:rPr>
                <w:rFonts w:ascii="Times New Roman" w:hAnsi="Times New Roman" w:cs="Times New Roman"/>
                <w:noProof/>
                <w:lang w:eastAsia="ru-RU"/>
              </w:rPr>
            </w:pPr>
            <w:r w:rsidRPr="00FD30D3">
              <w:rPr>
                <w:noProof/>
                <w:lang w:eastAsia="ru-RU"/>
              </w:rPr>
              <w:drawing>
                <wp:inline distT="0" distB="0" distL="0" distR="0" wp14:anchorId="51525BA6" wp14:editId="5F92CE50">
                  <wp:extent cx="2314575" cy="3587539"/>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318679" cy="3593900"/>
                          </a:xfrm>
                          <a:prstGeom prst="rect">
                            <a:avLst/>
                          </a:prstGeom>
                        </pic:spPr>
                      </pic:pic>
                    </a:graphicData>
                  </a:graphic>
                </wp:inline>
              </w:drawing>
            </w:r>
          </w:p>
          <w:p w14:paraId="3F91174A" w14:textId="46B8D07B" w:rsidR="007103EE" w:rsidRPr="00FD30D3" w:rsidRDefault="007103EE" w:rsidP="007103EE">
            <w:pPr>
              <w:jc w:val="center"/>
              <w:rPr>
                <w:rFonts w:ascii="Times New Roman" w:hAnsi="Times New Roman" w:cs="Times New Roman"/>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41</w:t>
            </w:r>
            <w:r w:rsidRPr="00FD30D3">
              <w:rPr>
                <w:rFonts w:ascii="Times New Roman" w:hAnsi="Times New Roman" w:cs="Times New Roman"/>
                <w:noProof/>
                <w:lang w:eastAsia="ru-RU"/>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3C37576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22135B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3F161D1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665 мм;</w:t>
            </w:r>
          </w:p>
          <w:p w14:paraId="4E661DD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3E93CD4C" w14:textId="77777777" w:rsidR="007103EE" w:rsidRPr="00FD30D3" w:rsidRDefault="007103EE" w:rsidP="007103EE">
            <w:pPr>
              <w:rPr>
                <w:rFonts w:ascii="Times New Roman" w:eastAsia="Times New Roman" w:hAnsi="Times New Roman" w:cs="Times New Roman"/>
              </w:rPr>
            </w:pPr>
          </w:p>
          <w:p w14:paraId="4737B0A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3E81D56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15E4DA9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07A2843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и третью (отсчет снизу) полку 100 кг, на четвертую полку 60 кг, на пятую 40 кг.</w:t>
            </w:r>
          </w:p>
          <w:p w14:paraId="00B7C02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245431AD" w14:textId="06500C85"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13</w:t>
            </w:r>
            <w:r>
              <w:rPr>
                <w:rFonts w:ascii="Times New Roman" w:eastAsia="Times New Roman" w:hAnsi="Times New Roman" w:cs="Times New Roman"/>
              </w:rPr>
              <w:t>4</w:t>
            </w:r>
            <w:r w:rsidRPr="00FD30D3">
              <w:rPr>
                <w:rFonts w:ascii="Times New Roman" w:eastAsia="Times New Roman" w:hAnsi="Times New Roman" w:cs="Times New Roman"/>
              </w:rPr>
              <w:t>–</w:t>
            </w:r>
            <w:r w:rsidRPr="0087441C">
              <w:rPr>
                <w:rFonts w:ascii="Times New Roman" w:eastAsia="Times New Roman" w:hAnsi="Times New Roman" w:cs="Times New Roman"/>
              </w:rPr>
              <w:t>1</w:t>
            </w:r>
            <w:r>
              <w:rPr>
                <w:rFonts w:ascii="Times New Roman" w:eastAsia="Times New Roman" w:hAnsi="Times New Roman" w:cs="Times New Roman"/>
              </w:rPr>
              <w:t>41</w:t>
            </w:r>
            <w:r w:rsidRPr="00FD30D3">
              <w:rPr>
                <w:rFonts w:ascii="Times New Roman" w:eastAsia="Times New Roman" w:hAnsi="Times New Roman" w:cs="Times New Roman"/>
              </w:rPr>
              <w:t>.</w:t>
            </w:r>
          </w:p>
          <w:p w14:paraId="4D027D95" w14:textId="77777777" w:rsidR="007103EE" w:rsidRPr="00FD30D3" w:rsidRDefault="007103EE"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7398AA4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42C8A8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26F520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24ED8F5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8A0F4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1D33118" w14:textId="77777777" w:rsidR="007103EE" w:rsidRPr="00FD30D3" w:rsidRDefault="007103EE" w:rsidP="007103EE">
            <w:pPr>
              <w:jc w:val="both"/>
              <w:rPr>
                <w:rFonts w:ascii="Times New Roman" w:eastAsia="Times New Roman" w:hAnsi="Times New Roman" w:cs="Times New Roman"/>
                <w:b/>
                <w:sz w:val="16"/>
                <w:szCs w:val="16"/>
              </w:rPr>
            </w:pPr>
          </w:p>
          <w:p w14:paraId="7E0F5E6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2EA66D5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41BD72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BD504A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6212B40" w14:textId="77777777" w:rsidR="007103EE" w:rsidRPr="00FD30D3" w:rsidRDefault="007103EE" w:rsidP="007103EE">
            <w:pPr>
              <w:jc w:val="both"/>
              <w:rPr>
                <w:rFonts w:ascii="Times New Roman" w:eastAsia="Times New Roman" w:hAnsi="Times New Roman" w:cs="Times New Roman"/>
                <w:b/>
                <w:sz w:val="16"/>
                <w:szCs w:val="16"/>
              </w:rPr>
            </w:pPr>
          </w:p>
          <w:p w14:paraId="51851E4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7AE65B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7254574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28A4BA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2947308" w14:textId="77777777" w:rsidR="007103EE" w:rsidRPr="00FD30D3" w:rsidRDefault="007103EE" w:rsidP="007103EE">
            <w:pPr>
              <w:jc w:val="both"/>
              <w:rPr>
                <w:rFonts w:ascii="Times New Roman" w:eastAsia="Times New Roman" w:hAnsi="Times New Roman" w:cs="Times New Roman"/>
                <w:b/>
              </w:rPr>
            </w:pPr>
          </w:p>
          <w:p w14:paraId="240DD74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420831F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4F7241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Шаг перфорации – 25 мм и</w:t>
            </w:r>
            <w:r w:rsidRPr="00FD30D3">
              <w:rPr>
                <w:rFonts w:ascii="Times New Roman" w:eastAsia="Times New Roman" w:hAnsi="Times New Roman" w:cs="Times New Roman"/>
              </w:rPr>
              <w:br/>
              <w:t>50 мм (диаметр отверстия перфорации не менее 5,5 мм и не более 6 мм).</w:t>
            </w:r>
          </w:p>
          <w:p w14:paraId="6D4F4FD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16B790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B418996" w14:textId="77777777" w:rsidR="007103EE" w:rsidRPr="00FD30D3" w:rsidRDefault="007103EE" w:rsidP="007103EE">
            <w:pPr>
              <w:jc w:val="both"/>
              <w:rPr>
                <w:rFonts w:ascii="Times New Roman" w:eastAsia="Times New Roman" w:hAnsi="Times New Roman" w:cs="Times New Roman"/>
                <w:b/>
              </w:rPr>
            </w:pPr>
          </w:p>
          <w:p w14:paraId="3C47ECE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Задняя панель (3 штуки)</w:t>
            </w:r>
          </w:p>
          <w:p w14:paraId="2E58103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0373E87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10A95A0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BEF4E47" w14:textId="77777777" w:rsidR="007103EE" w:rsidRPr="00FD30D3" w:rsidRDefault="007103EE" w:rsidP="007103EE">
            <w:pPr>
              <w:jc w:val="both"/>
              <w:rPr>
                <w:rFonts w:ascii="Times New Roman" w:eastAsia="Times New Roman" w:hAnsi="Times New Roman" w:cs="Times New Roman"/>
                <w:b/>
              </w:rPr>
            </w:pPr>
          </w:p>
          <w:p w14:paraId="369AD92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трехзацепный для полки Шириной 400 мм (8 штук)</w:t>
            </w:r>
          </w:p>
          <w:p w14:paraId="6D8A75F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73DBEC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571F1CD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r w:rsidRPr="00FD30D3">
              <w:rPr>
                <w:rFonts w:ascii="Times New Roman" w:hAnsi="Times New Roman" w:cs="Times New Roman"/>
              </w:rPr>
              <w:t>–</w:t>
            </w:r>
            <w:r w:rsidRPr="00FD30D3">
              <w:rPr>
                <w:rFonts w:ascii="Times New Roman" w:eastAsia="Times New Roman" w:hAnsi="Times New Roman" w:cs="Times New Roman"/>
              </w:rPr>
              <w:t xml:space="preserve">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FA26535" w14:textId="77777777" w:rsidR="007103EE" w:rsidRPr="00FD30D3" w:rsidRDefault="007103EE" w:rsidP="007103EE">
            <w:pPr>
              <w:jc w:val="both"/>
              <w:rPr>
                <w:rFonts w:ascii="Times New Roman" w:eastAsia="Times New Roman" w:hAnsi="Times New Roman" w:cs="Times New Roman"/>
                <w:b/>
              </w:rPr>
            </w:pPr>
          </w:p>
          <w:p w14:paraId="74117AD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5DA198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1B67ABA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7330F4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82062E9" w14:textId="77777777" w:rsidR="007103EE" w:rsidRPr="00FD30D3" w:rsidRDefault="007103EE" w:rsidP="007103EE">
            <w:pPr>
              <w:jc w:val="both"/>
              <w:rPr>
                <w:rFonts w:ascii="Times New Roman" w:eastAsia="Times New Roman" w:hAnsi="Times New Roman" w:cs="Times New Roman"/>
                <w:b/>
              </w:rPr>
            </w:pPr>
          </w:p>
          <w:p w14:paraId="4D7F561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(4 штуки)</w:t>
            </w:r>
          </w:p>
          <w:p w14:paraId="29169B3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634CF4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1A4BDD5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B761C9A" w14:textId="77777777" w:rsidR="007103EE" w:rsidRPr="00FD30D3" w:rsidRDefault="007103EE" w:rsidP="007103EE">
            <w:pPr>
              <w:jc w:val="both"/>
              <w:rPr>
                <w:rFonts w:ascii="Times New Roman" w:eastAsia="Times New Roman" w:hAnsi="Times New Roman" w:cs="Times New Roman"/>
                <w:b/>
              </w:rPr>
            </w:pPr>
          </w:p>
          <w:p w14:paraId="2D34384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475FF13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46B549E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оцинкованный стальной пруток толщина не менее 4 мм.</w:t>
            </w:r>
          </w:p>
          <w:p w14:paraId="33E21A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42C42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30FB7DBF" w14:textId="77777777" w:rsidR="007103EE" w:rsidRPr="00FD30D3" w:rsidRDefault="007103EE" w:rsidP="007103EE">
            <w:pPr>
              <w:jc w:val="both"/>
              <w:rPr>
                <w:rFonts w:ascii="Times New Roman" w:eastAsia="Times New Roman" w:hAnsi="Times New Roman" w:cs="Times New Roman"/>
                <w:b/>
              </w:rPr>
            </w:pPr>
          </w:p>
          <w:p w14:paraId="3B13E18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(5 штук)</w:t>
            </w:r>
          </w:p>
          <w:p w14:paraId="04C0BD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информационного поля – 39 мм. </w:t>
            </w:r>
          </w:p>
          <w:p w14:paraId="714245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166D24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742DC3C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1ABD826A" w14:textId="77777777" w:rsidR="007103EE" w:rsidRPr="00FD30D3" w:rsidRDefault="007103EE" w:rsidP="007103EE">
            <w:pPr>
              <w:jc w:val="both"/>
              <w:rPr>
                <w:rFonts w:ascii="Times New Roman" w:eastAsia="Times New Roman" w:hAnsi="Times New Roman" w:cs="Times New Roman"/>
              </w:rPr>
            </w:pPr>
          </w:p>
          <w:p w14:paraId="7340E88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1C269DC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080920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2F6EAD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440D443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4BFFEB05" w14:textId="77777777" w:rsidR="007103EE" w:rsidRPr="00FD30D3" w:rsidRDefault="007103EE" w:rsidP="007103EE">
            <w:pPr>
              <w:jc w:val="both"/>
              <w:rPr>
                <w:rFonts w:ascii="Times New Roman" w:eastAsia="Times New Roman" w:hAnsi="Times New Roman" w:cs="Times New Roman"/>
                <w:b/>
              </w:rPr>
            </w:pPr>
          </w:p>
          <w:p w14:paraId="33E7F94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655215A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19161FE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00D2D88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 </w:t>
            </w:r>
          </w:p>
          <w:p w14:paraId="33C8A2CF" w14:textId="77777777" w:rsidR="007103EE" w:rsidRPr="00FD30D3" w:rsidRDefault="007103EE" w:rsidP="007103EE">
            <w:pPr>
              <w:jc w:val="both"/>
              <w:rPr>
                <w:rFonts w:ascii="Times New Roman" w:eastAsia="Times New Roman" w:hAnsi="Times New Roman" w:cs="Times New Roman"/>
                <w:b/>
              </w:rPr>
            </w:pPr>
          </w:p>
          <w:p w14:paraId="331A9FC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1F70DD6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47EA0EB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794392A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305EF9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69D1B05" w14:textId="77777777" w:rsidR="007103EE" w:rsidRPr="00FD30D3" w:rsidRDefault="007103EE" w:rsidP="007103EE">
            <w:pPr>
              <w:jc w:val="both"/>
              <w:rPr>
                <w:rFonts w:ascii="Times New Roman" w:eastAsia="Times New Roman" w:hAnsi="Times New Roman" w:cs="Times New Roman"/>
                <w:b/>
              </w:rPr>
            </w:pPr>
          </w:p>
          <w:p w14:paraId="1422590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04BD01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660 мм.</w:t>
            </w:r>
          </w:p>
          <w:p w14:paraId="61F84DA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0DC70C8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283783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74C5991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5B8EE05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13426E4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768CBA55"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0FD53F59"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8"/>
            </w:r>
          </w:p>
        </w:tc>
      </w:tr>
      <w:tr w:rsidR="007103EE" w:rsidRPr="00FD30D3" w14:paraId="099F3C0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A113715" w14:textId="75C20AA7" w:rsidR="007103EE" w:rsidRPr="00FD30D3" w:rsidRDefault="00592BF1" w:rsidP="007103EE">
            <w:pPr>
              <w:jc w:val="center"/>
              <w:rPr>
                <w:rFonts w:ascii="Times New Roman" w:hAnsi="Times New Roman" w:cs="Times New Roman"/>
                <w:b/>
              </w:rPr>
            </w:pPr>
            <w:r>
              <w:rPr>
                <w:rFonts w:ascii="Times New Roman" w:hAnsi="Times New Roman" w:cs="Times New Roman"/>
                <w:b/>
              </w:rPr>
              <w:lastRenderedPageBreak/>
              <w:t>37</w:t>
            </w:r>
          </w:p>
        </w:tc>
        <w:tc>
          <w:tcPr>
            <w:tcW w:w="2835" w:type="dxa"/>
            <w:tcBorders>
              <w:top w:val="single" w:sz="4" w:space="0" w:color="auto"/>
              <w:left w:val="single" w:sz="4" w:space="0" w:color="auto"/>
              <w:bottom w:val="single" w:sz="4" w:space="0" w:color="auto"/>
              <w:right w:val="single" w:sz="4" w:space="0" w:color="auto"/>
            </w:tcBorders>
          </w:tcPr>
          <w:p w14:paraId="117B088F" w14:textId="0B8D5402" w:rsidR="007103EE" w:rsidRPr="00FD30D3" w:rsidRDefault="007103EE" w:rsidP="007103EE">
            <w:pPr>
              <w:rPr>
                <w:rFonts w:ascii="Times New Roman" w:hAnsi="Times New Roman" w:cs="Times New Roman"/>
                <w:b/>
              </w:rPr>
            </w:pPr>
            <w:r w:rsidRPr="00FD30D3">
              <w:rPr>
                <w:rFonts w:ascii="Times New Roman" w:hAnsi="Times New Roman" w:cs="Times New Roman"/>
                <w:b/>
              </w:rPr>
              <w:t>Стеллаж пристенный</w:t>
            </w:r>
            <w:r w:rsidRPr="00FD30D3">
              <w:rPr>
                <w:rFonts w:ascii="Times New Roman" w:hAnsi="Times New Roman" w:cs="Times New Roman"/>
                <w:b/>
              </w:rPr>
              <w:br/>
            </w:r>
            <w:r>
              <w:rPr>
                <w:rFonts w:ascii="Times New Roman" w:hAnsi="Times New Roman" w:cs="Times New Roman"/>
                <w:b/>
              </w:rPr>
              <w:t>1800</w:t>
            </w:r>
            <w:r w:rsidRPr="00FD30D3">
              <w:rPr>
                <w:rFonts w:ascii="Times New Roman" w:hAnsi="Times New Roman" w:cs="Times New Roman"/>
                <w:b/>
              </w:rPr>
              <w:t xml:space="preserve"> х </w:t>
            </w:r>
            <w:r>
              <w:rPr>
                <w:rFonts w:ascii="Times New Roman" w:hAnsi="Times New Roman" w:cs="Times New Roman"/>
                <w:b/>
              </w:rPr>
              <w:t>1000</w:t>
            </w:r>
            <w:r w:rsidRPr="00FD30D3">
              <w:rPr>
                <w:rFonts w:ascii="Times New Roman" w:hAnsi="Times New Roman" w:cs="Times New Roman"/>
                <w:b/>
              </w:rPr>
              <w:t xml:space="preserve"> х 570</w:t>
            </w:r>
          </w:p>
        </w:tc>
        <w:tc>
          <w:tcPr>
            <w:tcW w:w="4816" w:type="dxa"/>
            <w:tcBorders>
              <w:top w:val="single" w:sz="4" w:space="0" w:color="auto"/>
              <w:left w:val="single" w:sz="4" w:space="0" w:color="auto"/>
              <w:bottom w:val="single" w:sz="4" w:space="0" w:color="auto"/>
              <w:right w:val="single" w:sz="4" w:space="0" w:color="auto"/>
            </w:tcBorders>
          </w:tcPr>
          <w:p w14:paraId="2EAEFA11"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91D379D" wp14:editId="50EB6BFC">
                  <wp:extent cx="2981960" cy="2981960"/>
                  <wp:effectExtent l="0" t="0"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387678B0" w14:textId="301FA008"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Схема 142</w:t>
            </w:r>
          </w:p>
          <w:p w14:paraId="7DCF62F3" w14:textId="77777777" w:rsidR="007103EE" w:rsidRDefault="007103EE" w:rsidP="007103EE">
            <w:pPr>
              <w:spacing w:before="120"/>
              <w:jc w:val="center"/>
              <w:rPr>
                <w:rFonts w:ascii="Times New Roman" w:hAnsi="Times New Roman" w:cs="Times New Roman"/>
                <w:noProof/>
                <w:lang w:eastAsia="ru-RU"/>
              </w:rPr>
            </w:pPr>
          </w:p>
          <w:p w14:paraId="59BFE308" w14:textId="77777777" w:rsidR="007103EE" w:rsidRDefault="007103EE" w:rsidP="007103EE">
            <w:pPr>
              <w:spacing w:before="120"/>
              <w:jc w:val="center"/>
              <w:rPr>
                <w:rFonts w:ascii="Times New Roman" w:hAnsi="Times New Roman" w:cs="Times New Roman"/>
                <w:noProof/>
                <w:lang w:eastAsia="ru-RU"/>
              </w:rPr>
            </w:pPr>
            <w:r w:rsidRPr="00BA7022">
              <w:rPr>
                <w:rFonts w:ascii="Times New Roman" w:hAnsi="Times New Roman" w:cs="Times New Roman"/>
                <w:noProof/>
                <w:lang w:eastAsia="ru-RU"/>
              </w:rPr>
              <w:lastRenderedPageBreak/>
              <w:drawing>
                <wp:inline distT="0" distB="0" distL="0" distR="0" wp14:anchorId="12A67957" wp14:editId="41B1AD9F">
                  <wp:extent cx="1781782" cy="2781300"/>
                  <wp:effectExtent l="0" t="0" r="9525" b="0"/>
                  <wp:docPr id="21" name="Рисунок 21" descr="D:\Мебель\Картинки мебель\2025\стеллаж пристенный в 1800 ш 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ебель\Картинки мебель\2025\стеллаж пристенный в 1800 ш 100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87347" cy="2789987"/>
                          </a:xfrm>
                          <a:prstGeom prst="rect">
                            <a:avLst/>
                          </a:prstGeom>
                          <a:noFill/>
                          <a:ln>
                            <a:noFill/>
                          </a:ln>
                        </pic:spPr>
                      </pic:pic>
                    </a:graphicData>
                  </a:graphic>
                </wp:inline>
              </w:drawing>
            </w:r>
          </w:p>
          <w:p w14:paraId="51BEE35F" w14:textId="484B140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143</w:t>
            </w:r>
          </w:p>
          <w:p w14:paraId="220D36A6" w14:textId="77777777" w:rsidR="007103EE" w:rsidRDefault="007103EE" w:rsidP="007103EE">
            <w:pPr>
              <w:spacing w:before="120"/>
              <w:jc w:val="center"/>
              <w:rPr>
                <w:rFonts w:ascii="Times New Roman" w:hAnsi="Times New Roman" w:cs="Times New Roman"/>
                <w:noProof/>
                <w:lang w:eastAsia="ru-RU"/>
              </w:rPr>
            </w:pPr>
          </w:p>
          <w:p w14:paraId="57AB65E0"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353F144C" wp14:editId="63D7EE31">
                  <wp:extent cx="1204111" cy="190544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214193" cy="1921395"/>
                          </a:xfrm>
                          <a:prstGeom prst="rect">
                            <a:avLst/>
                          </a:prstGeom>
                        </pic:spPr>
                      </pic:pic>
                    </a:graphicData>
                  </a:graphic>
                </wp:inline>
              </w:drawing>
            </w:r>
          </w:p>
          <w:p w14:paraId="2CC60B94" w14:textId="03646733"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44</w:t>
            </w:r>
            <w:r w:rsidRPr="00FD30D3">
              <w:rPr>
                <w:rFonts w:ascii="Times New Roman" w:hAnsi="Times New Roman" w:cs="Times New Roman"/>
                <w:noProof/>
                <w:lang w:eastAsia="ru-RU"/>
              </w:rPr>
              <w:t>. Стойка</w:t>
            </w:r>
          </w:p>
          <w:p w14:paraId="44B703D5" w14:textId="53966975"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4C588432" w14:textId="0D0EDB49" w:rsidR="007103EE" w:rsidRPr="00FD30D3" w:rsidRDefault="007103EE" w:rsidP="007103EE">
            <w:pPr>
              <w:jc w:val="center"/>
              <w:rPr>
                <w:rFonts w:ascii="Times New Roman" w:eastAsia="Times New Roman" w:hAnsi="Times New Roman" w:cs="Times New Roman"/>
              </w:rPr>
            </w:pPr>
            <w:r>
              <w:rPr>
                <w:noProof/>
                <w:lang w:eastAsia="ru-RU"/>
              </w:rPr>
              <w:lastRenderedPageBreak/>
              <w:drawing>
                <wp:inline distT="0" distB="0" distL="0" distR="0" wp14:anchorId="0DFF316D" wp14:editId="728D1A26">
                  <wp:extent cx="2922905" cy="20510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922905" cy="2051050"/>
                          </a:xfrm>
                          <a:prstGeom prst="rect">
                            <a:avLst/>
                          </a:prstGeom>
                        </pic:spPr>
                      </pic:pic>
                    </a:graphicData>
                  </a:graphic>
                </wp:inline>
              </w:drawing>
            </w:r>
          </w:p>
          <w:p w14:paraId="274AF4FB" w14:textId="10B36FB7" w:rsidR="007103EE" w:rsidRPr="00E615B0"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E615B0">
              <w:rPr>
                <w:rFonts w:ascii="Times New Roman" w:hAnsi="Times New Roman" w:cs="Times New Roman"/>
                <w:lang w:eastAsia="ru-RU"/>
              </w:rPr>
              <w:t>1</w:t>
            </w:r>
            <w:r>
              <w:rPr>
                <w:rFonts w:ascii="Times New Roman" w:hAnsi="Times New Roman" w:cs="Times New Roman"/>
                <w:lang w:eastAsia="ru-RU"/>
              </w:rPr>
              <w:t>45.</w:t>
            </w:r>
            <w:r w:rsidRPr="00FD30D3">
              <w:rPr>
                <w:rFonts w:ascii="Times New Roman" w:hAnsi="Times New Roman" w:cs="Times New Roman"/>
                <w:lang w:eastAsia="ru-RU"/>
              </w:rPr>
              <w:t xml:space="preserve">   </w:t>
            </w:r>
            <w:r>
              <w:rPr>
                <w:rFonts w:ascii="Times New Roman" w:hAnsi="Times New Roman" w:cs="Times New Roman"/>
                <w:lang w:eastAsia="ru-RU"/>
              </w:rPr>
              <w:t xml:space="preserve">                  </w:t>
            </w:r>
            <w:r w:rsidRPr="00FD30D3">
              <w:rPr>
                <w:rFonts w:ascii="Times New Roman" w:hAnsi="Times New Roman" w:cs="Times New Roman"/>
                <w:lang w:eastAsia="ru-RU"/>
              </w:rPr>
              <w:t xml:space="preserve"> Рис. </w:t>
            </w:r>
            <w:r w:rsidRPr="00E615B0">
              <w:rPr>
                <w:rFonts w:ascii="Times New Roman" w:hAnsi="Times New Roman" w:cs="Times New Roman"/>
                <w:lang w:eastAsia="ru-RU"/>
              </w:rPr>
              <w:t>1</w:t>
            </w:r>
            <w:r>
              <w:rPr>
                <w:rFonts w:ascii="Times New Roman" w:hAnsi="Times New Roman" w:cs="Times New Roman"/>
                <w:lang w:eastAsia="ru-RU"/>
              </w:rPr>
              <w:t>46.</w:t>
            </w:r>
          </w:p>
          <w:p w14:paraId="01A501ED" w14:textId="5ECFAF0C"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3247922D" w14:textId="77777777" w:rsidR="007103EE" w:rsidRPr="00FD30D3" w:rsidRDefault="007103EE"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25C8CF2D" w14:textId="77777777" w:rsidR="007103EE" w:rsidRDefault="007103EE" w:rsidP="007103EE">
            <w:pPr>
              <w:spacing w:before="120"/>
              <w:jc w:val="center"/>
              <w:rPr>
                <w:rFonts w:ascii="Times New Roman" w:hAnsi="Times New Roman" w:cs="Times New Roman"/>
                <w:noProof/>
                <w:lang w:eastAsia="ru-RU"/>
              </w:rPr>
            </w:pPr>
          </w:p>
          <w:p w14:paraId="674F3582"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793B2C0" wp14:editId="683D43AB">
                  <wp:extent cx="1494790" cy="9385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56577B85" w14:textId="2452A72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752A7E92" w14:textId="788EA039"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2057038E" w14:textId="52643585" w:rsidR="007103EE" w:rsidRDefault="007103EE" w:rsidP="007103EE">
            <w:pPr>
              <w:jc w:val="center"/>
              <w:rPr>
                <w:rFonts w:ascii="Times New Roman" w:eastAsia="Times New Roman" w:hAnsi="Times New Roman" w:cs="Times New Roman"/>
              </w:rPr>
            </w:pPr>
          </w:p>
          <w:p w14:paraId="6966028F" w14:textId="1C870E3A" w:rsidR="007103EE" w:rsidRDefault="007103EE" w:rsidP="007103EE">
            <w:pPr>
              <w:jc w:val="center"/>
              <w:rPr>
                <w:rFonts w:ascii="Times New Roman" w:eastAsia="Times New Roman" w:hAnsi="Times New Roman" w:cs="Times New Roman"/>
              </w:rPr>
            </w:pPr>
            <w:r w:rsidRPr="00FD30D3">
              <w:rPr>
                <w:noProof/>
                <w:lang w:eastAsia="ru-RU"/>
              </w:rPr>
              <w:lastRenderedPageBreak/>
              <w:drawing>
                <wp:inline distT="0" distB="0" distL="0" distR="0" wp14:anchorId="5EE28C49" wp14:editId="342CC6A7">
                  <wp:extent cx="2833370" cy="312420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3370" cy="3124200"/>
                          </a:xfrm>
                          <a:prstGeom prst="rect">
                            <a:avLst/>
                          </a:prstGeom>
                        </pic:spPr>
                      </pic:pic>
                    </a:graphicData>
                  </a:graphic>
                </wp:inline>
              </w:drawing>
            </w:r>
          </w:p>
          <w:p w14:paraId="380406F4" w14:textId="0685971C" w:rsidR="007103EE" w:rsidRPr="00FD30D3" w:rsidRDefault="007103EE" w:rsidP="007103EE">
            <w:pPr>
              <w:jc w:val="center"/>
              <w:rPr>
                <w:rFonts w:ascii="Times New Roman" w:hAnsi="Times New Roman" w:cs="Times New Roman"/>
                <w:noProof/>
                <w:lang w:eastAsia="ru-RU"/>
              </w:rPr>
            </w:pPr>
            <w:r>
              <w:rPr>
                <w:rFonts w:ascii="Times New Roman" w:eastAsia="Times New Roman" w:hAnsi="Times New Roman" w:cs="Times New Roman"/>
              </w:rPr>
              <w:t>Рис. 148.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2415E2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6A82A19" w14:textId="45A9C6A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1800</w:t>
            </w:r>
            <w:r w:rsidRPr="00FD30D3">
              <w:rPr>
                <w:rFonts w:ascii="Times New Roman" w:eastAsia="Times New Roman" w:hAnsi="Times New Roman" w:cs="Times New Roman"/>
              </w:rPr>
              <w:t xml:space="preserve"> ± 50 мм;</w:t>
            </w:r>
          </w:p>
          <w:p w14:paraId="2C63FF30" w14:textId="4D09ECAF"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1000</w:t>
            </w:r>
            <w:r w:rsidRPr="00FD30D3">
              <w:rPr>
                <w:rFonts w:ascii="Times New Roman" w:eastAsia="Times New Roman" w:hAnsi="Times New Roman" w:cs="Times New Roman"/>
              </w:rPr>
              <w:t xml:space="preserve"> мм;</w:t>
            </w:r>
          </w:p>
          <w:p w14:paraId="1341A2E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5812BF1F" w14:textId="77777777" w:rsidR="007103EE" w:rsidRPr="00FD30D3" w:rsidRDefault="007103EE" w:rsidP="007103EE">
            <w:pPr>
              <w:rPr>
                <w:rFonts w:ascii="Times New Roman" w:eastAsia="Times New Roman" w:hAnsi="Times New Roman" w:cs="Times New Roman"/>
              </w:rPr>
            </w:pPr>
          </w:p>
          <w:p w14:paraId="623AEE3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09D27C2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6AF2479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6BB0B6F4" w14:textId="4D352DB1"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rPr>
                <w:rFonts w:ascii="Times New Roman" w:eastAsia="Times New Roman" w:hAnsi="Times New Roman" w:cs="Times New Roman"/>
              </w:rPr>
              <w:t>100 кг, на вторую,</w:t>
            </w:r>
            <w:r w:rsidRPr="00FD30D3">
              <w:rPr>
                <w:rFonts w:ascii="Times New Roman" w:eastAsia="Times New Roman" w:hAnsi="Times New Roman" w:cs="Times New Roman"/>
              </w:rPr>
              <w:t xml:space="preserve"> третью </w:t>
            </w:r>
            <w:r>
              <w:rPr>
                <w:rFonts w:ascii="Times New Roman" w:eastAsia="Times New Roman" w:hAnsi="Times New Roman" w:cs="Times New Roman"/>
              </w:rPr>
              <w:t xml:space="preserve">и четвертую </w:t>
            </w:r>
            <w:r w:rsidRPr="00FD30D3">
              <w:rPr>
                <w:rFonts w:ascii="Times New Roman" w:eastAsia="Times New Roman" w:hAnsi="Times New Roman" w:cs="Times New Roman"/>
              </w:rPr>
              <w:t xml:space="preserve">(отсчет снизу) полку </w:t>
            </w:r>
            <w:r>
              <w:rPr>
                <w:rFonts w:ascii="Times New Roman" w:eastAsia="Times New Roman" w:hAnsi="Times New Roman" w:cs="Times New Roman"/>
              </w:rPr>
              <w:t>80 кг</w:t>
            </w:r>
            <w:r w:rsidRPr="00FD30D3">
              <w:rPr>
                <w:rFonts w:ascii="Times New Roman" w:eastAsia="Times New Roman" w:hAnsi="Times New Roman" w:cs="Times New Roman"/>
              </w:rPr>
              <w:t>.</w:t>
            </w:r>
          </w:p>
          <w:p w14:paraId="7567A5D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245275BD" w14:textId="5F9C61C3"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B06143">
              <w:rPr>
                <w:rFonts w:ascii="Times New Roman" w:eastAsia="Times New Roman" w:hAnsi="Times New Roman" w:cs="Times New Roman"/>
              </w:rPr>
              <w:t>1</w:t>
            </w:r>
            <w:r>
              <w:rPr>
                <w:rFonts w:ascii="Times New Roman" w:eastAsia="Times New Roman" w:hAnsi="Times New Roman" w:cs="Times New Roman"/>
              </w:rPr>
              <w:t>42</w:t>
            </w:r>
            <w:r w:rsidRPr="00FD30D3">
              <w:rPr>
                <w:rFonts w:ascii="Times New Roman" w:eastAsia="Times New Roman" w:hAnsi="Times New Roman" w:cs="Times New Roman"/>
              </w:rPr>
              <w:t>–</w:t>
            </w:r>
            <w:r w:rsidRPr="00B06143">
              <w:rPr>
                <w:rFonts w:ascii="Times New Roman" w:eastAsia="Times New Roman" w:hAnsi="Times New Roman" w:cs="Times New Roman"/>
              </w:rPr>
              <w:t>1</w:t>
            </w:r>
            <w:r>
              <w:rPr>
                <w:rFonts w:ascii="Times New Roman" w:eastAsia="Times New Roman" w:hAnsi="Times New Roman" w:cs="Times New Roman"/>
              </w:rPr>
              <w:t>48</w:t>
            </w:r>
            <w:r w:rsidRPr="00FD30D3">
              <w:rPr>
                <w:rFonts w:ascii="Times New Roman" w:eastAsia="Times New Roman" w:hAnsi="Times New Roman" w:cs="Times New Roman"/>
              </w:rPr>
              <w:t>.</w:t>
            </w:r>
          </w:p>
          <w:p w14:paraId="0D8B908A"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EBD3C2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2CB95E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5E5B5B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71D1C10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6E6CB4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F10994A" w14:textId="77777777" w:rsidR="007103EE" w:rsidRPr="00FD30D3" w:rsidRDefault="007103EE" w:rsidP="007103EE">
            <w:pPr>
              <w:jc w:val="both"/>
              <w:rPr>
                <w:rFonts w:ascii="Times New Roman" w:eastAsia="Times New Roman" w:hAnsi="Times New Roman" w:cs="Times New Roman"/>
                <w:b/>
              </w:rPr>
            </w:pPr>
          </w:p>
          <w:p w14:paraId="2AD57E7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B6108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мм ± 25 мм.</w:t>
            </w:r>
          </w:p>
          <w:p w14:paraId="348D00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061FC8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A224EF0" w14:textId="77777777" w:rsidR="007103EE" w:rsidRPr="00FD30D3" w:rsidRDefault="007103EE" w:rsidP="007103EE">
            <w:pPr>
              <w:jc w:val="both"/>
              <w:rPr>
                <w:rFonts w:ascii="Times New Roman" w:eastAsia="Times New Roman" w:hAnsi="Times New Roman" w:cs="Times New Roman"/>
                <w:b/>
              </w:rPr>
            </w:pPr>
          </w:p>
          <w:p w14:paraId="413B435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1993985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4E47B7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3045E3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430FDE6" w14:textId="77777777" w:rsidR="007103EE" w:rsidRPr="00FD30D3" w:rsidRDefault="007103EE" w:rsidP="007103EE">
            <w:pPr>
              <w:jc w:val="both"/>
              <w:rPr>
                <w:rFonts w:ascii="Times New Roman" w:eastAsia="Times New Roman" w:hAnsi="Times New Roman" w:cs="Times New Roman"/>
                <w:b/>
              </w:rPr>
            </w:pPr>
          </w:p>
          <w:p w14:paraId="6689051E" w14:textId="38EB3669"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w:t>
            </w:r>
            <w:r>
              <w:rPr>
                <w:rFonts w:ascii="Times New Roman" w:eastAsia="Times New Roman" w:hAnsi="Times New Roman" w:cs="Times New Roman"/>
                <w:b/>
              </w:rPr>
              <w:t>5</w:t>
            </w:r>
            <w:r w:rsidRPr="00FD30D3">
              <w:rPr>
                <w:rFonts w:ascii="Times New Roman" w:eastAsia="Times New Roman" w:hAnsi="Times New Roman" w:cs="Times New Roman"/>
                <w:b/>
              </w:rPr>
              <w:t xml:space="preserve"> штук)</w:t>
            </w:r>
          </w:p>
          <w:p w14:paraId="3196425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C7ADE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40C6876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B4576E0" w14:textId="77777777" w:rsidR="007103EE" w:rsidRPr="00FD30D3" w:rsidRDefault="007103EE" w:rsidP="007103EE">
            <w:pPr>
              <w:jc w:val="both"/>
              <w:rPr>
                <w:rFonts w:ascii="Times New Roman" w:eastAsia="Times New Roman" w:hAnsi="Times New Roman" w:cs="Times New Roman"/>
                <w:b/>
              </w:rPr>
            </w:pPr>
          </w:p>
          <w:p w14:paraId="52EE3DE6" w14:textId="7BB64A34"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w:t>
            </w:r>
            <w:r>
              <w:rPr>
                <w:rFonts w:ascii="Times New Roman" w:eastAsia="Times New Roman" w:hAnsi="Times New Roman" w:cs="Times New Roman"/>
                <w:b/>
              </w:rPr>
              <w:t>6</w:t>
            </w:r>
            <w:r w:rsidRPr="00FD30D3">
              <w:rPr>
                <w:rFonts w:ascii="Times New Roman" w:eastAsia="Times New Roman" w:hAnsi="Times New Roman" w:cs="Times New Roman"/>
                <w:b/>
              </w:rPr>
              <w:t xml:space="preserve"> штук)</w:t>
            </w:r>
          </w:p>
          <w:p w14:paraId="18C9882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067A2E9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859530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5D42CE2" w14:textId="77777777" w:rsidR="007103EE" w:rsidRPr="00FD30D3" w:rsidRDefault="007103EE" w:rsidP="007103EE">
            <w:pPr>
              <w:jc w:val="both"/>
              <w:rPr>
                <w:rFonts w:ascii="Times New Roman" w:eastAsia="Times New Roman" w:hAnsi="Times New Roman" w:cs="Times New Roman"/>
                <w:b/>
              </w:rPr>
            </w:pPr>
          </w:p>
          <w:p w14:paraId="27CAAA0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24EA87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500 мм </w:t>
            </w:r>
          </w:p>
          <w:p w14:paraId="5455288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w:t>
            </w:r>
            <w:r>
              <w:rPr>
                <w:rFonts w:ascii="Times New Roman" w:eastAsia="Times New Roman" w:hAnsi="Times New Roman" w:cs="Times New Roman"/>
              </w:rPr>
              <w:t xml:space="preserve"> </w:t>
            </w:r>
            <w:r w:rsidRPr="00FD30D3">
              <w:rPr>
                <w:rFonts w:ascii="Times New Roman" w:eastAsia="Times New Roman" w:hAnsi="Times New Roman" w:cs="Times New Roman"/>
              </w:rPr>
              <w:t>сталь, толщиной не менее 0,5 мм и не более</w:t>
            </w:r>
            <w:r w:rsidRPr="00FD30D3">
              <w:rPr>
                <w:rFonts w:ascii="Times New Roman" w:eastAsia="Times New Roman" w:hAnsi="Times New Roman" w:cs="Times New Roman"/>
              </w:rPr>
              <w:br/>
              <w:t>0,7 мм.</w:t>
            </w:r>
          </w:p>
          <w:p w14:paraId="6200AC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EE820BE" w14:textId="77777777" w:rsidR="007103EE" w:rsidRPr="00FD30D3" w:rsidRDefault="007103EE" w:rsidP="007103EE">
            <w:pPr>
              <w:jc w:val="both"/>
              <w:rPr>
                <w:rFonts w:ascii="Times New Roman" w:eastAsia="Times New Roman" w:hAnsi="Times New Roman" w:cs="Times New Roman"/>
                <w:b/>
              </w:rPr>
            </w:pPr>
          </w:p>
          <w:p w14:paraId="3A3D0778" w14:textId="4E8D534A"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w:t>
            </w:r>
            <w:r>
              <w:rPr>
                <w:rFonts w:ascii="Times New Roman" w:eastAsia="Times New Roman" w:hAnsi="Times New Roman" w:cs="Times New Roman"/>
                <w:b/>
              </w:rPr>
              <w:t>3</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525456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400 мм. </w:t>
            </w:r>
          </w:p>
          <w:p w14:paraId="0883255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2A3BC9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2B4DA99" w14:textId="77777777" w:rsidR="007103EE" w:rsidRPr="00FD30D3" w:rsidRDefault="007103EE" w:rsidP="007103EE">
            <w:pPr>
              <w:jc w:val="both"/>
              <w:rPr>
                <w:rFonts w:ascii="Times New Roman" w:eastAsia="Times New Roman" w:hAnsi="Times New Roman" w:cs="Times New Roman"/>
                <w:b/>
              </w:rPr>
            </w:pPr>
          </w:p>
          <w:p w14:paraId="7F32F6DF" w14:textId="557E4E28"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w:t>
            </w:r>
            <w:r>
              <w:rPr>
                <w:rFonts w:ascii="Times New Roman" w:eastAsia="Times New Roman" w:hAnsi="Times New Roman" w:cs="Times New Roman"/>
                <w:b/>
              </w:rPr>
              <w:t>4</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6135BA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10 мм. </w:t>
            </w:r>
          </w:p>
          <w:p w14:paraId="65390E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58E9D3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1D6FC95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648B4B2B" w14:textId="77777777" w:rsidR="007103EE" w:rsidRPr="00FD30D3" w:rsidRDefault="007103EE" w:rsidP="007103EE">
            <w:pPr>
              <w:jc w:val="both"/>
              <w:rPr>
                <w:rFonts w:ascii="Times New Roman" w:eastAsia="Times New Roman" w:hAnsi="Times New Roman" w:cs="Times New Roman"/>
                <w:b/>
              </w:rPr>
            </w:pPr>
          </w:p>
          <w:p w14:paraId="4ECF9E8A" w14:textId="68FE969A"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w:t>
            </w:r>
            <w:r>
              <w:rPr>
                <w:rFonts w:ascii="Times New Roman" w:eastAsia="Times New Roman" w:hAnsi="Times New Roman" w:cs="Times New Roman"/>
                <w:b/>
              </w:rPr>
              <w:t>4</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0E01FF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Высота информационного поля – 39 мм.</w:t>
            </w:r>
          </w:p>
          <w:p w14:paraId="7DC23C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во всю длину полки.</w:t>
            </w:r>
          </w:p>
          <w:p w14:paraId="1F8D16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029B49E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1A6FD72D" w14:textId="77777777" w:rsidR="007103EE" w:rsidRPr="00FD30D3" w:rsidRDefault="007103EE" w:rsidP="007103EE">
            <w:pPr>
              <w:jc w:val="both"/>
              <w:rPr>
                <w:rFonts w:ascii="Times New Roman" w:eastAsia="Times New Roman" w:hAnsi="Times New Roman" w:cs="Times New Roman"/>
                <w:b/>
              </w:rPr>
            </w:pPr>
          </w:p>
          <w:p w14:paraId="4F9E972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121A11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0D1D72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3DC80C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E86732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46FB9FB7" w14:textId="77777777" w:rsidR="007103EE" w:rsidRPr="00FD30D3" w:rsidRDefault="007103EE" w:rsidP="007103EE">
            <w:pPr>
              <w:jc w:val="both"/>
              <w:rPr>
                <w:rFonts w:ascii="Times New Roman" w:eastAsia="Times New Roman" w:hAnsi="Times New Roman" w:cs="Times New Roman"/>
                <w:b/>
              </w:rPr>
            </w:pPr>
          </w:p>
          <w:p w14:paraId="3E2B0A7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143C7E8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6FCE9C9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645B2D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8E38741" w14:textId="77777777" w:rsidR="007103EE" w:rsidRPr="00FD30D3" w:rsidRDefault="007103EE" w:rsidP="007103EE">
            <w:pPr>
              <w:jc w:val="both"/>
              <w:rPr>
                <w:rFonts w:ascii="Times New Roman" w:eastAsia="Times New Roman" w:hAnsi="Times New Roman" w:cs="Times New Roman"/>
                <w:b/>
              </w:rPr>
            </w:pPr>
          </w:p>
          <w:p w14:paraId="6BC8996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09B13D7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6F8FB1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768FFF3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1 мм.</w:t>
            </w:r>
          </w:p>
          <w:p w14:paraId="0D3E39A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7363AFF" w14:textId="77777777" w:rsidR="007103EE" w:rsidRPr="00FD30D3" w:rsidRDefault="007103EE" w:rsidP="007103EE">
            <w:pPr>
              <w:jc w:val="both"/>
              <w:rPr>
                <w:rFonts w:ascii="Times New Roman" w:eastAsia="Times New Roman" w:hAnsi="Times New Roman" w:cs="Times New Roman"/>
                <w:b/>
              </w:rPr>
            </w:pPr>
          </w:p>
          <w:p w14:paraId="66820A1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25CB3E0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0117423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7453661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3E801F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акрил.</w:t>
            </w:r>
          </w:p>
          <w:p w14:paraId="544092E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4C50400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DB5D2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035BE61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Макет предоставляется Покупателем.</w:t>
            </w:r>
          </w:p>
          <w:p w14:paraId="7796928F"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9"/>
            </w:r>
          </w:p>
          <w:p w14:paraId="3E34C610" w14:textId="77777777" w:rsidR="007103EE" w:rsidRPr="00FD30D3" w:rsidRDefault="007103EE" w:rsidP="007103EE">
            <w:pPr>
              <w:jc w:val="both"/>
              <w:rPr>
                <w:rFonts w:ascii="Times New Roman" w:hAnsi="Times New Roman" w:cs="Times New Roman"/>
              </w:rPr>
            </w:pPr>
          </w:p>
        </w:tc>
      </w:tr>
      <w:tr w:rsidR="007103EE" w:rsidRPr="00FD30D3" w14:paraId="146CF21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1BC0EEC" w14:textId="034BD7BD" w:rsidR="007103EE" w:rsidRPr="00FD30D3" w:rsidRDefault="008B51F9" w:rsidP="007103EE">
            <w:pPr>
              <w:jc w:val="center"/>
              <w:rPr>
                <w:rFonts w:ascii="Times New Roman" w:hAnsi="Times New Roman" w:cs="Times New Roman"/>
                <w:b/>
              </w:rPr>
            </w:pPr>
            <w:r>
              <w:rPr>
                <w:rFonts w:ascii="Times New Roman" w:hAnsi="Times New Roman" w:cs="Times New Roman"/>
                <w:b/>
              </w:rPr>
              <w:lastRenderedPageBreak/>
              <w:t>38</w:t>
            </w:r>
          </w:p>
        </w:tc>
        <w:tc>
          <w:tcPr>
            <w:tcW w:w="2835" w:type="dxa"/>
            <w:tcBorders>
              <w:top w:val="single" w:sz="4" w:space="0" w:color="auto"/>
              <w:left w:val="single" w:sz="4" w:space="0" w:color="auto"/>
              <w:bottom w:val="single" w:sz="4" w:space="0" w:color="auto"/>
              <w:right w:val="single" w:sz="4" w:space="0" w:color="auto"/>
            </w:tcBorders>
          </w:tcPr>
          <w:p w14:paraId="66955BA8" w14:textId="414FDE2C" w:rsidR="007103EE" w:rsidRPr="00FD30D3" w:rsidRDefault="007103EE" w:rsidP="007103EE">
            <w:pPr>
              <w:rPr>
                <w:rFonts w:ascii="Times New Roman" w:hAnsi="Times New Roman" w:cs="Times New Roman"/>
                <w:b/>
              </w:rPr>
            </w:pPr>
            <w:r w:rsidRPr="00FD30D3">
              <w:rPr>
                <w:rFonts w:ascii="Times New Roman" w:hAnsi="Times New Roman" w:cs="Times New Roman"/>
                <w:b/>
              </w:rPr>
              <w:t>Стеллаж пристенный</w:t>
            </w:r>
            <w:r w:rsidRPr="00FD30D3">
              <w:rPr>
                <w:rFonts w:ascii="Times New Roman" w:hAnsi="Times New Roman" w:cs="Times New Roman"/>
                <w:b/>
              </w:rPr>
              <w:br/>
            </w:r>
            <w:r>
              <w:rPr>
                <w:rFonts w:ascii="Times New Roman" w:hAnsi="Times New Roman" w:cs="Times New Roman"/>
                <w:b/>
              </w:rPr>
              <w:t>1800</w:t>
            </w:r>
            <w:r w:rsidRPr="00FD30D3">
              <w:rPr>
                <w:rFonts w:ascii="Times New Roman" w:hAnsi="Times New Roman" w:cs="Times New Roman"/>
                <w:b/>
              </w:rPr>
              <w:t xml:space="preserve"> х </w:t>
            </w:r>
            <w:r>
              <w:rPr>
                <w:rFonts w:ascii="Times New Roman" w:hAnsi="Times New Roman" w:cs="Times New Roman"/>
                <w:b/>
              </w:rPr>
              <w:t>665</w:t>
            </w:r>
            <w:r w:rsidRPr="00FD30D3">
              <w:rPr>
                <w:rFonts w:ascii="Times New Roman" w:hAnsi="Times New Roman" w:cs="Times New Roman"/>
                <w:b/>
              </w:rPr>
              <w:t xml:space="preserve"> х 570</w:t>
            </w:r>
          </w:p>
        </w:tc>
        <w:tc>
          <w:tcPr>
            <w:tcW w:w="4816" w:type="dxa"/>
            <w:tcBorders>
              <w:top w:val="single" w:sz="4" w:space="0" w:color="auto"/>
              <w:left w:val="single" w:sz="4" w:space="0" w:color="auto"/>
              <w:bottom w:val="single" w:sz="4" w:space="0" w:color="auto"/>
              <w:right w:val="single" w:sz="4" w:space="0" w:color="auto"/>
            </w:tcBorders>
          </w:tcPr>
          <w:p w14:paraId="4DF0A5AF"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41C044D" wp14:editId="153F56C1">
                  <wp:extent cx="2756780" cy="2756780"/>
                  <wp:effectExtent l="0" t="0" r="571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759236" cy="2759236"/>
                          </a:xfrm>
                          <a:prstGeom prst="rect">
                            <a:avLst/>
                          </a:prstGeom>
                          <a:noFill/>
                          <a:ln>
                            <a:noFill/>
                          </a:ln>
                        </pic:spPr>
                      </pic:pic>
                    </a:graphicData>
                  </a:graphic>
                </wp:inline>
              </w:drawing>
            </w:r>
          </w:p>
          <w:p w14:paraId="22E417CF" w14:textId="0FA031EC"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Схема 149</w:t>
            </w:r>
          </w:p>
          <w:p w14:paraId="5E3A5651" w14:textId="77777777" w:rsidR="007103EE" w:rsidRDefault="007103EE" w:rsidP="007103EE">
            <w:pPr>
              <w:spacing w:before="120"/>
              <w:jc w:val="center"/>
              <w:rPr>
                <w:rFonts w:ascii="Times New Roman" w:hAnsi="Times New Roman" w:cs="Times New Roman"/>
                <w:noProof/>
                <w:lang w:eastAsia="ru-RU"/>
              </w:rPr>
            </w:pPr>
          </w:p>
          <w:p w14:paraId="6826D3D6" w14:textId="77777777" w:rsidR="007103EE" w:rsidRDefault="007103EE" w:rsidP="007103EE">
            <w:pPr>
              <w:spacing w:before="120"/>
              <w:jc w:val="center"/>
              <w:rPr>
                <w:rFonts w:ascii="Times New Roman" w:hAnsi="Times New Roman" w:cs="Times New Roman"/>
                <w:noProof/>
                <w:lang w:eastAsia="ru-RU"/>
              </w:rPr>
            </w:pPr>
            <w:r w:rsidRPr="00163A10">
              <w:rPr>
                <w:rFonts w:ascii="Times New Roman" w:hAnsi="Times New Roman" w:cs="Times New Roman"/>
                <w:noProof/>
                <w:lang w:eastAsia="ru-RU"/>
              </w:rPr>
              <w:lastRenderedPageBreak/>
              <w:drawing>
                <wp:inline distT="0" distB="0" distL="0" distR="0" wp14:anchorId="3E97C64E" wp14:editId="01040B5C">
                  <wp:extent cx="1258431" cy="2578849"/>
                  <wp:effectExtent l="0" t="0" r="0" b="0"/>
                  <wp:docPr id="45" name="Рисунок 45" descr="D:\Мебель\Картинки мебель\2025\стеллаж пристенный в 1800 ш 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ебель\Картинки мебель\2025\стеллаж пристенный в 1800 ш 66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83542" cy="2630308"/>
                          </a:xfrm>
                          <a:prstGeom prst="rect">
                            <a:avLst/>
                          </a:prstGeom>
                          <a:noFill/>
                          <a:ln>
                            <a:noFill/>
                          </a:ln>
                        </pic:spPr>
                      </pic:pic>
                    </a:graphicData>
                  </a:graphic>
                </wp:inline>
              </w:drawing>
            </w:r>
          </w:p>
          <w:p w14:paraId="6DD5F054" w14:textId="0FA7F06C"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150</w:t>
            </w:r>
          </w:p>
          <w:p w14:paraId="28B478AE" w14:textId="2326966B" w:rsidR="007103EE" w:rsidRDefault="007103EE" w:rsidP="007103EE">
            <w:pPr>
              <w:spacing w:before="120"/>
              <w:jc w:val="center"/>
              <w:rPr>
                <w:rFonts w:ascii="Times New Roman" w:hAnsi="Times New Roman" w:cs="Times New Roman"/>
                <w:noProof/>
                <w:lang w:eastAsia="ru-RU"/>
              </w:rPr>
            </w:pPr>
          </w:p>
          <w:p w14:paraId="1A654C55" w14:textId="1FBE548F" w:rsidR="006333EA" w:rsidRDefault="006333EA" w:rsidP="007103EE">
            <w:pPr>
              <w:spacing w:before="120"/>
              <w:jc w:val="center"/>
              <w:rPr>
                <w:rFonts w:ascii="Times New Roman" w:hAnsi="Times New Roman" w:cs="Times New Roman"/>
                <w:noProof/>
                <w:lang w:eastAsia="ru-RU"/>
              </w:rPr>
            </w:pPr>
          </w:p>
          <w:p w14:paraId="63BEC39F" w14:textId="77777777" w:rsidR="006333EA" w:rsidRDefault="006333EA" w:rsidP="007103EE">
            <w:pPr>
              <w:spacing w:before="120"/>
              <w:jc w:val="center"/>
              <w:rPr>
                <w:rFonts w:ascii="Times New Roman" w:hAnsi="Times New Roman" w:cs="Times New Roman"/>
                <w:noProof/>
                <w:lang w:eastAsia="ru-RU"/>
              </w:rPr>
            </w:pPr>
          </w:p>
          <w:p w14:paraId="204EC67C" w14:textId="4C4424BD"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4325011" wp14:editId="47A8802C">
                  <wp:extent cx="2792888" cy="2209191"/>
                  <wp:effectExtent l="0" t="0" r="762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796885" cy="2212353"/>
                          </a:xfrm>
                          <a:prstGeom prst="rect">
                            <a:avLst/>
                          </a:prstGeom>
                        </pic:spPr>
                      </pic:pic>
                    </a:graphicData>
                  </a:graphic>
                </wp:inline>
              </w:drawing>
            </w:r>
          </w:p>
          <w:p w14:paraId="6D77583A" w14:textId="69780AD1" w:rsidR="007103EE" w:rsidRPr="007C2F5E"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7C2F5E">
              <w:rPr>
                <w:rFonts w:ascii="Times New Roman" w:hAnsi="Times New Roman" w:cs="Times New Roman"/>
                <w:lang w:eastAsia="ru-RU"/>
              </w:rPr>
              <w:t>1</w:t>
            </w:r>
            <w:r>
              <w:rPr>
                <w:rFonts w:ascii="Times New Roman" w:hAnsi="Times New Roman" w:cs="Times New Roman"/>
                <w:lang w:eastAsia="ru-RU"/>
              </w:rPr>
              <w:t xml:space="preserve">51. </w:t>
            </w:r>
            <w:r w:rsidRPr="00FD30D3">
              <w:rPr>
                <w:rFonts w:ascii="Times New Roman" w:hAnsi="Times New Roman" w:cs="Times New Roman"/>
                <w:lang w:eastAsia="ru-RU"/>
              </w:rPr>
              <w:t xml:space="preserve">   </w:t>
            </w:r>
            <w:r>
              <w:rPr>
                <w:rFonts w:ascii="Times New Roman" w:hAnsi="Times New Roman" w:cs="Times New Roman"/>
                <w:lang w:eastAsia="ru-RU"/>
              </w:rPr>
              <w:t xml:space="preserve">                  </w:t>
            </w:r>
            <w:r w:rsidRPr="00FD30D3">
              <w:rPr>
                <w:rFonts w:ascii="Times New Roman" w:hAnsi="Times New Roman" w:cs="Times New Roman"/>
                <w:lang w:eastAsia="ru-RU"/>
              </w:rPr>
              <w:t xml:space="preserve"> Рис. </w:t>
            </w:r>
            <w:r w:rsidRPr="007C2F5E">
              <w:rPr>
                <w:rFonts w:ascii="Times New Roman" w:hAnsi="Times New Roman" w:cs="Times New Roman"/>
                <w:lang w:eastAsia="ru-RU"/>
              </w:rPr>
              <w:t>1</w:t>
            </w:r>
            <w:r>
              <w:rPr>
                <w:rFonts w:ascii="Times New Roman" w:hAnsi="Times New Roman" w:cs="Times New Roman"/>
                <w:lang w:eastAsia="ru-RU"/>
              </w:rPr>
              <w:t>52.</w:t>
            </w:r>
          </w:p>
          <w:p w14:paraId="168097D1" w14:textId="3ED9CD4C"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5E4CF262" w14:textId="77777777" w:rsidR="007103EE" w:rsidRPr="00FD30D3" w:rsidRDefault="007103EE"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6D423DF3" w14:textId="77777777" w:rsidR="007103EE" w:rsidRDefault="007103EE" w:rsidP="007103EE">
            <w:pPr>
              <w:spacing w:before="120"/>
              <w:jc w:val="center"/>
              <w:rPr>
                <w:rFonts w:ascii="Times New Roman" w:hAnsi="Times New Roman" w:cs="Times New Roman"/>
                <w:noProof/>
                <w:lang w:eastAsia="ru-RU"/>
              </w:rPr>
            </w:pPr>
          </w:p>
          <w:p w14:paraId="4E768636"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288B1C5" wp14:editId="3118AC68">
                  <wp:extent cx="1494790" cy="9385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00B12FCC" w14:textId="7FA1F2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7C2F5E">
              <w:rPr>
                <w:rFonts w:ascii="Times New Roman" w:hAnsi="Times New Roman" w:cs="Times New Roman"/>
                <w:noProof/>
                <w:lang w:eastAsia="ru-RU"/>
              </w:rPr>
              <w:t>1</w:t>
            </w:r>
            <w:r>
              <w:rPr>
                <w:rFonts w:ascii="Times New Roman" w:hAnsi="Times New Roman" w:cs="Times New Roman"/>
                <w:noProof/>
                <w:lang w:eastAsia="ru-RU"/>
              </w:rPr>
              <w:t>53.</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28835FC8" w14:textId="77777777"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5529156E" w14:textId="7F52F116" w:rsidR="007103EE" w:rsidRDefault="007103EE" w:rsidP="007103EE">
            <w:pPr>
              <w:spacing w:before="120"/>
              <w:jc w:val="center"/>
              <w:rPr>
                <w:rFonts w:ascii="Times New Roman" w:hAnsi="Times New Roman" w:cs="Times New Roman"/>
                <w:noProof/>
                <w:lang w:eastAsia="ru-RU"/>
              </w:rPr>
            </w:pPr>
            <w:r w:rsidRPr="00FD30D3">
              <w:rPr>
                <w:noProof/>
                <w:lang w:eastAsia="ru-RU"/>
              </w:rPr>
              <w:lastRenderedPageBreak/>
              <w:drawing>
                <wp:inline distT="0" distB="0" distL="0" distR="0" wp14:anchorId="69B92391" wp14:editId="7E9672C6">
                  <wp:extent cx="2314575" cy="358753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318679" cy="3593900"/>
                          </a:xfrm>
                          <a:prstGeom prst="rect">
                            <a:avLst/>
                          </a:prstGeom>
                        </pic:spPr>
                      </pic:pic>
                    </a:graphicData>
                  </a:graphic>
                </wp:inline>
              </w:drawing>
            </w:r>
          </w:p>
          <w:p w14:paraId="2BF7D8E5" w14:textId="18ABD060" w:rsidR="007103EE"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rPr>
              <w:t>Рис. 154. Пример макетов наклеек</w:t>
            </w:r>
          </w:p>
          <w:p w14:paraId="0AEA39C4" w14:textId="605C6F5C"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666E723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621979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1800</w:t>
            </w:r>
            <w:r w:rsidRPr="00FD30D3">
              <w:rPr>
                <w:rFonts w:ascii="Times New Roman" w:eastAsia="Times New Roman" w:hAnsi="Times New Roman" w:cs="Times New Roman"/>
              </w:rPr>
              <w:t xml:space="preserve"> ± 50 мм;</w:t>
            </w:r>
          </w:p>
          <w:p w14:paraId="41C0E78D" w14:textId="4DB0D940"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665</w:t>
            </w:r>
            <w:r w:rsidRPr="00FD30D3">
              <w:rPr>
                <w:rFonts w:ascii="Times New Roman" w:eastAsia="Times New Roman" w:hAnsi="Times New Roman" w:cs="Times New Roman"/>
              </w:rPr>
              <w:t xml:space="preserve"> мм;</w:t>
            </w:r>
          </w:p>
          <w:p w14:paraId="207FDD7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645F345B" w14:textId="77777777" w:rsidR="007103EE" w:rsidRPr="00FD30D3" w:rsidRDefault="007103EE" w:rsidP="007103EE">
            <w:pPr>
              <w:rPr>
                <w:rFonts w:ascii="Times New Roman" w:eastAsia="Times New Roman" w:hAnsi="Times New Roman" w:cs="Times New Roman"/>
              </w:rPr>
            </w:pPr>
          </w:p>
          <w:p w14:paraId="33686E0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4851329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6E0ED25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49A7A39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rPr>
                <w:rFonts w:ascii="Times New Roman" w:eastAsia="Times New Roman" w:hAnsi="Times New Roman" w:cs="Times New Roman"/>
              </w:rPr>
              <w:t>100 кг, на вторую,</w:t>
            </w:r>
            <w:r w:rsidRPr="00FD30D3">
              <w:rPr>
                <w:rFonts w:ascii="Times New Roman" w:eastAsia="Times New Roman" w:hAnsi="Times New Roman" w:cs="Times New Roman"/>
              </w:rPr>
              <w:t xml:space="preserve"> третью </w:t>
            </w:r>
            <w:r>
              <w:rPr>
                <w:rFonts w:ascii="Times New Roman" w:eastAsia="Times New Roman" w:hAnsi="Times New Roman" w:cs="Times New Roman"/>
              </w:rPr>
              <w:t xml:space="preserve">и четвертую </w:t>
            </w:r>
            <w:r w:rsidRPr="00FD30D3">
              <w:rPr>
                <w:rFonts w:ascii="Times New Roman" w:eastAsia="Times New Roman" w:hAnsi="Times New Roman" w:cs="Times New Roman"/>
              </w:rPr>
              <w:t xml:space="preserve">(отсчет снизу) полку </w:t>
            </w:r>
            <w:r>
              <w:rPr>
                <w:rFonts w:ascii="Times New Roman" w:eastAsia="Times New Roman" w:hAnsi="Times New Roman" w:cs="Times New Roman"/>
              </w:rPr>
              <w:t>80 кг</w:t>
            </w:r>
            <w:r w:rsidRPr="00FD30D3">
              <w:rPr>
                <w:rFonts w:ascii="Times New Roman" w:eastAsia="Times New Roman" w:hAnsi="Times New Roman" w:cs="Times New Roman"/>
              </w:rPr>
              <w:t>.</w:t>
            </w:r>
          </w:p>
          <w:p w14:paraId="3F3B2E1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5C652E6E" w14:textId="1688543B"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149</w:t>
            </w:r>
            <w:r w:rsidRPr="00FD30D3">
              <w:rPr>
                <w:rFonts w:ascii="Times New Roman" w:eastAsia="Times New Roman" w:hAnsi="Times New Roman" w:cs="Times New Roman"/>
              </w:rPr>
              <w:t>–</w:t>
            </w:r>
            <w:r w:rsidRPr="0004230D">
              <w:rPr>
                <w:rFonts w:ascii="Times New Roman" w:eastAsia="Times New Roman" w:hAnsi="Times New Roman" w:cs="Times New Roman"/>
              </w:rPr>
              <w:t>1</w:t>
            </w:r>
            <w:r>
              <w:rPr>
                <w:rFonts w:ascii="Times New Roman" w:eastAsia="Times New Roman" w:hAnsi="Times New Roman" w:cs="Times New Roman"/>
              </w:rPr>
              <w:t>54</w:t>
            </w:r>
            <w:r w:rsidRPr="00FD30D3">
              <w:rPr>
                <w:rFonts w:ascii="Times New Roman" w:eastAsia="Times New Roman" w:hAnsi="Times New Roman" w:cs="Times New Roman"/>
              </w:rPr>
              <w:t>.</w:t>
            </w:r>
          </w:p>
          <w:p w14:paraId="56B6BFBC"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9E4531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67541A1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207A50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0F7319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D980A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CD72EC8" w14:textId="77777777" w:rsidR="007103EE" w:rsidRPr="00FD30D3" w:rsidRDefault="007103EE" w:rsidP="007103EE">
            <w:pPr>
              <w:jc w:val="both"/>
              <w:rPr>
                <w:rFonts w:ascii="Times New Roman" w:eastAsia="Times New Roman" w:hAnsi="Times New Roman" w:cs="Times New Roman"/>
                <w:b/>
              </w:rPr>
            </w:pPr>
          </w:p>
          <w:p w14:paraId="462A928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6A4470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5E9BE8F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E4419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58992D4" w14:textId="77777777" w:rsidR="007103EE" w:rsidRPr="00FD30D3" w:rsidRDefault="007103EE" w:rsidP="007103EE">
            <w:pPr>
              <w:jc w:val="both"/>
              <w:rPr>
                <w:rFonts w:ascii="Times New Roman" w:eastAsia="Times New Roman" w:hAnsi="Times New Roman" w:cs="Times New Roman"/>
                <w:b/>
              </w:rPr>
            </w:pPr>
          </w:p>
          <w:p w14:paraId="79D29C0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1FB9215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1C41149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07BFED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8F6D448" w14:textId="77777777" w:rsidR="007103EE" w:rsidRPr="00FD30D3" w:rsidRDefault="007103EE" w:rsidP="007103EE">
            <w:pPr>
              <w:jc w:val="both"/>
              <w:rPr>
                <w:rFonts w:ascii="Times New Roman" w:eastAsia="Times New Roman" w:hAnsi="Times New Roman" w:cs="Times New Roman"/>
                <w:b/>
              </w:rPr>
            </w:pPr>
          </w:p>
          <w:p w14:paraId="603ABAF3" w14:textId="4D11EEDF"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w:t>
            </w:r>
            <w:r>
              <w:rPr>
                <w:rFonts w:ascii="Times New Roman" w:eastAsia="Times New Roman" w:hAnsi="Times New Roman" w:cs="Times New Roman"/>
                <w:b/>
              </w:rPr>
              <w:t>5</w:t>
            </w:r>
            <w:r w:rsidRPr="00FD30D3">
              <w:rPr>
                <w:rFonts w:ascii="Times New Roman" w:eastAsia="Times New Roman" w:hAnsi="Times New Roman" w:cs="Times New Roman"/>
                <w:b/>
              </w:rPr>
              <w:t xml:space="preserve"> штук)</w:t>
            </w:r>
          </w:p>
          <w:p w14:paraId="4822F29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7FC15D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3829FE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E23E750" w14:textId="77777777" w:rsidR="007103EE" w:rsidRPr="00FD30D3" w:rsidRDefault="007103EE" w:rsidP="007103EE">
            <w:pPr>
              <w:jc w:val="both"/>
              <w:rPr>
                <w:rFonts w:ascii="Times New Roman" w:eastAsia="Times New Roman" w:hAnsi="Times New Roman" w:cs="Times New Roman"/>
                <w:b/>
              </w:rPr>
            </w:pPr>
          </w:p>
          <w:p w14:paraId="026DBF48" w14:textId="17C2650F"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w:t>
            </w:r>
            <w:r>
              <w:rPr>
                <w:rFonts w:ascii="Times New Roman" w:eastAsia="Times New Roman" w:hAnsi="Times New Roman" w:cs="Times New Roman"/>
                <w:b/>
              </w:rPr>
              <w:t>6</w:t>
            </w:r>
            <w:r w:rsidRPr="00FD30D3">
              <w:rPr>
                <w:rFonts w:ascii="Times New Roman" w:eastAsia="Times New Roman" w:hAnsi="Times New Roman" w:cs="Times New Roman"/>
                <w:b/>
              </w:rPr>
              <w:t xml:space="preserve"> штук)</w:t>
            </w:r>
          </w:p>
          <w:p w14:paraId="474FF1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2 мм.</w:t>
            </w:r>
          </w:p>
          <w:p w14:paraId="60E1DC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3C49D04" w14:textId="77777777" w:rsidR="007103EE" w:rsidRPr="00FD30D3" w:rsidRDefault="007103EE" w:rsidP="007103EE">
            <w:pPr>
              <w:jc w:val="both"/>
              <w:rPr>
                <w:rFonts w:ascii="Times New Roman" w:eastAsia="Times New Roman" w:hAnsi="Times New Roman" w:cs="Times New Roman"/>
                <w:b/>
              </w:rPr>
            </w:pPr>
          </w:p>
          <w:p w14:paraId="38C893A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01D5F2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07C790A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0E05005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0EA870C" w14:textId="77777777" w:rsidR="007103EE" w:rsidRPr="00FD30D3" w:rsidRDefault="007103EE" w:rsidP="007103EE">
            <w:pPr>
              <w:jc w:val="both"/>
              <w:rPr>
                <w:rFonts w:ascii="Times New Roman" w:eastAsia="Times New Roman" w:hAnsi="Times New Roman" w:cs="Times New Roman"/>
                <w:b/>
              </w:rPr>
            </w:pPr>
          </w:p>
          <w:p w14:paraId="704BC191" w14:textId="2F5DA6DC"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w:t>
            </w:r>
            <w:r>
              <w:rPr>
                <w:rFonts w:ascii="Times New Roman" w:eastAsia="Times New Roman" w:hAnsi="Times New Roman" w:cs="Times New Roman"/>
                <w:b/>
              </w:rPr>
              <w:t>3</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254DD6F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363D26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62E912B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27FE274" w14:textId="77777777" w:rsidR="007103EE" w:rsidRPr="00FD30D3" w:rsidRDefault="007103EE" w:rsidP="007103EE">
            <w:pPr>
              <w:jc w:val="both"/>
              <w:rPr>
                <w:rFonts w:ascii="Times New Roman" w:eastAsia="Times New Roman" w:hAnsi="Times New Roman" w:cs="Times New Roman"/>
                <w:b/>
              </w:rPr>
            </w:pPr>
          </w:p>
          <w:p w14:paraId="1F1F4C2B" w14:textId="157AE0C1"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w:t>
            </w:r>
            <w:r>
              <w:rPr>
                <w:rFonts w:ascii="Times New Roman" w:eastAsia="Times New Roman" w:hAnsi="Times New Roman" w:cs="Times New Roman"/>
                <w:b/>
              </w:rPr>
              <w:t xml:space="preserve">4 </w:t>
            </w:r>
            <w:r w:rsidRPr="00FD30D3">
              <w:rPr>
                <w:rFonts w:ascii="Times New Roman" w:eastAsia="Times New Roman" w:hAnsi="Times New Roman" w:cs="Times New Roman"/>
                <w:b/>
              </w:rPr>
              <w:t>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0EB9C0C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07262E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5EC9F6F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513484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4FC8A5A2" w14:textId="77777777" w:rsidR="007103EE" w:rsidRPr="00FD30D3" w:rsidRDefault="007103EE" w:rsidP="007103EE">
            <w:pPr>
              <w:jc w:val="both"/>
              <w:rPr>
                <w:rFonts w:ascii="Times New Roman" w:eastAsia="Times New Roman" w:hAnsi="Times New Roman" w:cs="Times New Roman"/>
                <w:b/>
              </w:rPr>
            </w:pPr>
          </w:p>
          <w:p w14:paraId="2B913AA4" w14:textId="77777777" w:rsidR="007103EE"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w:t>
            </w:r>
          </w:p>
          <w:p w14:paraId="5F870986" w14:textId="38F3F095"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w:t>
            </w:r>
            <w:r>
              <w:rPr>
                <w:rFonts w:ascii="Times New Roman" w:eastAsia="Times New Roman" w:hAnsi="Times New Roman" w:cs="Times New Roman"/>
                <w:b/>
              </w:rPr>
              <w:t>4</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5A85331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Высота информационного поля – 39 мм. </w:t>
            </w:r>
          </w:p>
          <w:p w14:paraId="430507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3307B5F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49DC43F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2228D511" w14:textId="77777777" w:rsidR="007103EE" w:rsidRPr="00FD30D3" w:rsidRDefault="007103EE" w:rsidP="007103EE">
            <w:pPr>
              <w:jc w:val="both"/>
              <w:rPr>
                <w:rFonts w:ascii="Times New Roman" w:eastAsia="Times New Roman" w:hAnsi="Times New Roman" w:cs="Times New Roman"/>
              </w:rPr>
            </w:pPr>
          </w:p>
          <w:p w14:paraId="1382C1B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1A4D9F4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EE564C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158004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180FA9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BF095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479E6CAB" w14:textId="77777777" w:rsidR="007103EE" w:rsidRPr="00FD30D3" w:rsidRDefault="007103EE" w:rsidP="007103EE">
            <w:pPr>
              <w:jc w:val="both"/>
              <w:rPr>
                <w:rFonts w:ascii="Times New Roman" w:eastAsia="Times New Roman" w:hAnsi="Times New Roman" w:cs="Times New Roman"/>
                <w:b/>
              </w:rPr>
            </w:pPr>
          </w:p>
          <w:p w14:paraId="23BBC73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75D5924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1D5A2BE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275208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10E3547" w14:textId="77777777" w:rsidR="007103EE" w:rsidRPr="00FD30D3" w:rsidRDefault="007103EE" w:rsidP="007103EE">
            <w:pPr>
              <w:jc w:val="both"/>
              <w:rPr>
                <w:rFonts w:ascii="Times New Roman" w:eastAsia="Times New Roman" w:hAnsi="Times New Roman" w:cs="Times New Roman"/>
                <w:b/>
              </w:rPr>
            </w:pPr>
          </w:p>
          <w:p w14:paraId="691E981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               (1 штука)</w:t>
            </w:r>
          </w:p>
          <w:p w14:paraId="55BEA0F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0D3338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01027C8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770B34A" w14:textId="77777777" w:rsidR="007103EE" w:rsidRPr="00FD30D3" w:rsidRDefault="007103EE" w:rsidP="007103EE">
            <w:pPr>
              <w:jc w:val="both"/>
              <w:rPr>
                <w:rFonts w:ascii="Times New Roman" w:eastAsia="Times New Roman" w:hAnsi="Times New Roman" w:cs="Times New Roman"/>
                <w:b/>
              </w:rPr>
            </w:pPr>
          </w:p>
          <w:p w14:paraId="199B131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6D3782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660 мм.</w:t>
            </w:r>
          </w:p>
          <w:p w14:paraId="058868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5D1B3D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7915DC4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акрил.</w:t>
            </w:r>
          </w:p>
          <w:p w14:paraId="56B1AD7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7958CEA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5EFCB2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изображения на акриле – печать.</w:t>
            </w:r>
          </w:p>
          <w:p w14:paraId="1F545203"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3BE67D98" w14:textId="00DB12F6" w:rsidR="007103EE" w:rsidRPr="00FD30D3" w:rsidRDefault="007103EE" w:rsidP="007103EE">
            <w:pPr>
              <w:jc w:val="both"/>
              <w:rPr>
                <w:rFonts w:ascii="Times New Roman" w:hAnsi="Times New Roman" w:cs="Times New Roman"/>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10"/>
            </w:r>
          </w:p>
        </w:tc>
      </w:tr>
      <w:tr w:rsidR="007103EE" w:rsidRPr="00FD30D3" w14:paraId="65F5A061"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39D2832" w14:textId="38BF26DE" w:rsidR="007103EE" w:rsidRPr="00FD30D3" w:rsidRDefault="008B51F9" w:rsidP="007103EE">
            <w:pPr>
              <w:jc w:val="center"/>
              <w:rPr>
                <w:rFonts w:ascii="Times New Roman" w:hAnsi="Times New Roman" w:cs="Times New Roman"/>
                <w:b/>
              </w:rPr>
            </w:pPr>
            <w:r>
              <w:rPr>
                <w:rFonts w:ascii="Times New Roman" w:hAnsi="Times New Roman" w:cs="Times New Roman"/>
                <w:b/>
              </w:rPr>
              <w:lastRenderedPageBreak/>
              <w:t>39</w:t>
            </w:r>
          </w:p>
        </w:tc>
        <w:tc>
          <w:tcPr>
            <w:tcW w:w="2835" w:type="dxa"/>
            <w:tcBorders>
              <w:top w:val="single" w:sz="4" w:space="0" w:color="auto"/>
              <w:left w:val="single" w:sz="4" w:space="0" w:color="auto"/>
              <w:bottom w:val="single" w:sz="4" w:space="0" w:color="auto"/>
              <w:right w:val="single" w:sz="4" w:space="0" w:color="auto"/>
            </w:tcBorders>
            <w:hideMark/>
          </w:tcPr>
          <w:p w14:paraId="2F1BCE53"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Крючок с ценникодержателем</w:t>
            </w:r>
            <w:r w:rsidRPr="00FD30D3">
              <w:rPr>
                <w:rFonts w:ascii="Times New Roman" w:hAnsi="Times New Roman" w:cs="Times New Roman"/>
                <w:b/>
              </w:rPr>
              <w:br/>
              <w:t>200 мм</w:t>
            </w:r>
          </w:p>
        </w:tc>
        <w:tc>
          <w:tcPr>
            <w:tcW w:w="4816" w:type="dxa"/>
            <w:tcBorders>
              <w:top w:val="single" w:sz="4" w:space="0" w:color="auto"/>
              <w:left w:val="single" w:sz="4" w:space="0" w:color="auto"/>
              <w:bottom w:val="single" w:sz="4" w:space="0" w:color="auto"/>
              <w:right w:val="single" w:sz="4" w:space="0" w:color="auto"/>
            </w:tcBorders>
            <w:hideMark/>
          </w:tcPr>
          <w:p w14:paraId="58C70D8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1E01B931" wp14:editId="432A5661">
                  <wp:extent cx="2163477" cy="2274425"/>
                  <wp:effectExtent l="0" t="0" r="8255" b="0"/>
                  <wp:docPr id="346" name="Рисунок 3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pic:cNvPicPr>
                            <a:picLocks noChangeAspect="1" noChangeArrowheads="1"/>
                          </pic:cNvPicPr>
                        </pic:nvPicPr>
                        <pic:blipFill>
                          <a:blip r:embed="rId140" r:link="rId141" cstate="email">
                            <a:extLst>
                              <a:ext uri="{28A0092B-C50C-407E-A947-70E740481C1C}">
                                <a14:useLocalDpi xmlns:a14="http://schemas.microsoft.com/office/drawing/2010/main"/>
                              </a:ext>
                            </a:extLst>
                          </a:blip>
                          <a:srcRect/>
                          <a:stretch>
                            <a:fillRect/>
                          </a:stretch>
                        </pic:blipFill>
                        <pic:spPr bwMode="auto">
                          <a:xfrm>
                            <a:off x="0" y="0"/>
                            <a:ext cx="2212832" cy="2326311"/>
                          </a:xfrm>
                          <a:prstGeom prst="rect">
                            <a:avLst/>
                          </a:prstGeom>
                          <a:noFill/>
                          <a:ln>
                            <a:noFill/>
                          </a:ln>
                        </pic:spPr>
                      </pic:pic>
                    </a:graphicData>
                  </a:graphic>
                </wp:inline>
              </w:drawing>
            </w:r>
          </w:p>
          <w:p w14:paraId="676004C2" w14:textId="1842DF01" w:rsidR="007103EE" w:rsidRPr="00D40627" w:rsidRDefault="007103EE" w:rsidP="008B51F9">
            <w:pPr>
              <w:spacing w:before="120"/>
              <w:jc w:val="center"/>
              <w:rPr>
                <w:rFonts w:ascii="Times New Roman" w:hAnsi="Times New Roman" w:cs="Times New Roman"/>
              </w:rPr>
            </w:pPr>
            <w:r w:rsidRPr="00FD30D3">
              <w:rPr>
                <w:rFonts w:ascii="Times New Roman" w:hAnsi="Times New Roman" w:cs="Times New Roman"/>
              </w:rPr>
              <w:t xml:space="preserve">Рис. </w:t>
            </w:r>
            <w:r w:rsidRPr="00E615B0">
              <w:rPr>
                <w:rFonts w:ascii="Times New Roman" w:hAnsi="Times New Roman" w:cs="Times New Roman"/>
              </w:rPr>
              <w:t>1</w:t>
            </w:r>
            <w:r>
              <w:rPr>
                <w:rFonts w:ascii="Times New Roman" w:hAnsi="Times New Roman" w:cs="Times New Roman"/>
              </w:rPr>
              <w:t>55</w:t>
            </w:r>
          </w:p>
        </w:tc>
        <w:tc>
          <w:tcPr>
            <w:tcW w:w="3117" w:type="dxa"/>
            <w:gridSpan w:val="2"/>
            <w:tcBorders>
              <w:top w:val="single" w:sz="4" w:space="0" w:color="auto"/>
              <w:left w:val="single" w:sz="4" w:space="0" w:color="auto"/>
              <w:bottom w:val="single" w:sz="4" w:space="0" w:color="auto"/>
              <w:right w:val="single" w:sz="4" w:space="0" w:color="auto"/>
            </w:tcBorders>
          </w:tcPr>
          <w:p w14:paraId="69A3703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Размеры изделия:</w:t>
            </w:r>
          </w:p>
          <w:p w14:paraId="3E1439A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200 мм ± 4 мм,</w:t>
            </w:r>
          </w:p>
          <w:p w14:paraId="28F5AA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Диаметр прутка – 5 мм.</w:t>
            </w:r>
          </w:p>
          <w:p w14:paraId="7392D02A" w14:textId="77777777" w:rsidR="007103EE" w:rsidRPr="00FD30D3" w:rsidRDefault="007103EE" w:rsidP="007103EE">
            <w:pPr>
              <w:rPr>
                <w:rFonts w:ascii="Times New Roman" w:hAnsi="Times New Roman" w:cs="Times New Roman"/>
              </w:rPr>
            </w:pPr>
          </w:p>
          <w:p w14:paraId="6248E20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Крючок должен быть металлический для перфорированных панелей одинарный с ценникодержателем.</w:t>
            </w:r>
          </w:p>
          <w:p w14:paraId="2115043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Крючок должен быть выполнен из проволоки и окрашен в серый цвет (RAL 9006).</w:t>
            </w:r>
          </w:p>
          <w:p w14:paraId="3E5040C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Расстояние между зацепами по осям: 25 мм.</w:t>
            </w:r>
          </w:p>
          <w:p w14:paraId="27D1B0A4" w14:textId="75BD8A98"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Pr>
                <w:rFonts w:ascii="Times New Roman" w:eastAsia="Times New Roman" w:hAnsi="Times New Roman" w:cs="Times New Roman"/>
              </w:rPr>
              <w:t>155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2724CB6" w14:textId="77777777" w:rsidR="007103EE" w:rsidRPr="00FD30D3" w:rsidRDefault="007103EE" w:rsidP="007103EE">
            <w:pPr>
              <w:jc w:val="both"/>
              <w:rPr>
                <w:rFonts w:ascii="Times New Roman" w:hAnsi="Times New Roman" w:cs="Times New Roman"/>
              </w:rPr>
            </w:pPr>
          </w:p>
        </w:tc>
      </w:tr>
      <w:tr w:rsidR="007103EE" w:rsidRPr="00FD30D3" w14:paraId="5165696A"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B16A745" w14:textId="5871E05C" w:rsidR="007103EE" w:rsidRPr="00FD30D3" w:rsidRDefault="008B51F9" w:rsidP="007103EE">
            <w:pPr>
              <w:jc w:val="center"/>
              <w:rPr>
                <w:rFonts w:ascii="Times New Roman" w:hAnsi="Times New Roman" w:cs="Times New Roman"/>
                <w:b/>
              </w:rPr>
            </w:pPr>
            <w:r>
              <w:rPr>
                <w:rFonts w:ascii="Times New Roman" w:hAnsi="Times New Roman" w:cs="Times New Roman"/>
                <w:b/>
              </w:rPr>
              <w:t>40</w:t>
            </w:r>
          </w:p>
        </w:tc>
        <w:tc>
          <w:tcPr>
            <w:tcW w:w="2835" w:type="dxa"/>
            <w:tcBorders>
              <w:top w:val="single" w:sz="4" w:space="0" w:color="auto"/>
              <w:left w:val="single" w:sz="4" w:space="0" w:color="auto"/>
              <w:bottom w:val="single" w:sz="4" w:space="0" w:color="auto"/>
              <w:right w:val="single" w:sz="4" w:space="0" w:color="auto"/>
            </w:tcBorders>
            <w:hideMark/>
          </w:tcPr>
          <w:p w14:paraId="4F1BC97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Ценникодержатель пластиковый</w:t>
            </w:r>
          </w:p>
        </w:tc>
        <w:tc>
          <w:tcPr>
            <w:tcW w:w="4816" w:type="dxa"/>
            <w:tcBorders>
              <w:top w:val="single" w:sz="4" w:space="0" w:color="auto"/>
              <w:left w:val="single" w:sz="4" w:space="0" w:color="auto"/>
              <w:bottom w:val="single" w:sz="4" w:space="0" w:color="auto"/>
              <w:right w:val="single" w:sz="4" w:space="0" w:color="auto"/>
            </w:tcBorders>
            <w:hideMark/>
          </w:tcPr>
          <w:p w14:paraId="780D04C4"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4A40AF50" wp14:editId="2E92755E">
                  <wp:extent cx="1327785" cy="1399540"/>
                  <wp:effectExtent l="0" t="0" r="571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267CBCEE" w14:textId="23B90FB3"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156</w:t>
            </w:r>
          </w:p>
        </w:tc>
        <w:tc>
          <w:tcPr>
            <w:tcW w:w="3117" w:type="dxa"/>
            <w:gridSpan w:val="2"/>
            <w:tcBorders>
              <w:top w:val="single" w:sz="4" w:space="0" w:color="auto"/>
              <w:left w:val="single" w:sz="4" w:space="0" w:color="auto"/>
              <w:bottom w:val="single" w:sz="4" w:space="0" w:color="auto"/>
              <w:right w:val="single" w:sz="4" w:space="0" w:color="auto"/>
            </w:tcBorders>
          </w:tcPr>
          <w:p w14:paraId="1A68B55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3E011A3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39 мм;</w:t>
            </w:r>
          </w:p>
          <w:p w14:paraId="4B5709B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70 мм;</w:t>
            </w:r>
          </w:p>
          <w:p w14:paraId="651BAC1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Толщина – от 1 мм до 2 мм.</w:t>
            </w:r>
          </w:p>
          <w:p w14:paraId="71A67BB8" w14:textId="77777777" w:rsidR="007103EE" w:rsidRPr="00FD30D3" w:rsidRDefault="007103EE" w:rsidP="007103EE">
            <w:pPr>
              <w:rPr>
                <w:rFonts w:ascii="Times New Roman" w:hAnsi="Times New Roman" w:cs="Times New Roman"/>
              </w:rPr>
            </w:pPr>
          </w:p>
          <w:p w14:paraId="1AE541F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Ценникодержатель пластиковый навесной. Подвешивается на металлический прутке крючка с T-образным держателем.</w:t>
            </w:r>
          </w:p>
          <w:p w14:paraId="6820B84F" w14:textId="75F54D2D" w:rsidR="007103EE" w:rsidRPr="00FD30D3" w:rsidRDefault="007103EE" w:rsidP="008B51F9">
            <w:pPr>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Pr>
                <w:rFonts w:ascii="Times New Roman" w:eastAsia="Times New Roman" w:hAnsi="Times New Roman" w:cs="Times New Roman"/>
              </w:rPr>
              <w:t>156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A4B9A25" w14:textId="77777777" w:rsidR="007103EE" w:rsidRPr="00FD30D3" w:rsidRDefault="007103EE" w:rsidP="007103EE">
            <w:pPr>
              <w:jc w:val="both"/>
              <w:rPr>
                <w:rFonts w:ascii="Times New Roman" w:hAnsi="Times New Roman" w:cs="Times New Roman"/>
              </w:rPr>
            </w:pPr>
          </w:p>
        </w:tc>
      </w:tr>
      <w:tr w:rsidR="007103EE" w:rsidRPr="00FD30D3" w14:paraId="383693CF"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A89D788" w14:textId="0D9C1D8C" w:rsidR="007103EE" w:rsidRPr="00FD30D3" w:rsidRDefault="002B41AE" w:rsidP="007103EE">
            <w:pPr>
              <w:jc w:val="center"/>
              <w:rPr>
                <w:rFonts w:ascii="Times New Roman" w:hAnsi="Times New Roman" w:cs="Times New Roman"/>
                <w:b/>
              </w:rPr>
            </w:pPr>
            <w:r>
              <w:rPr>
                <w:rFonts w:ascii="Times New Roman" w:hAnsi="Times New Roman" w:cs="Times New Roman"/>
                <w:b/>
              </w:rPr>
              <w:lastRenderedPageBreak/>
              <w:t>41</w:t>
            </w:r>
          </w:p>
        </w:tc>
        <w:tc>
          <w:tcPr>
            <w:tcW w:w="2835" w:type="dxa"/>
            <w:tcBorders>
              <w:top w:val="single" w:sz="4" w:space="0" w:color="auto"/>
              <w:left w:val="single" w:sz="4" w:space="0" w:color="auto"/>
              <w:bottom w:val="single" w:sz="4" w:space="0" w:color="auto"/>
              <w:right w:val="single" w:sz="4" w:space="0" w:color="auto"/>
            </w:tcBorders>
            <w:hideMark/>
          </w:tcPr>
          <w:p w14:paraId="551E55F2" w14:textId="457D9A5C" w:rsidR="007103EE" w:rsidRPr="00FD30D3" w:rsidRDefault="007103EE" w:rsidP="007103EE">
            <w:pPr>
              <w:jc w:val="both"/>
              <w:rPr>
                <w:rFonts w:ascii="Times New Roman" w:hAnsi="Times New Roman" w:cs="Times New Roman"/>
                <w:b/>
              </w:rPr>
            </w:pPr>
            <w:r>
              <w:rPr>
                <w:rFonts w:ascii="Times New Roman" w:hAnsi="Times New Roman" w:cs="Times New Roman"/>
                <w:b/>
              </w:rPr>
              <w:t>Стойка продавца</w:t>
            </w:r>
          </w:p>
        </w:tc>
        <w:tc>
          <w:tcPr>
            <w:tcW w:w="4816" w:type="dxa"/>
            <w:tcBorders>
              <w:top w:val="single" w:sz="4" w:space="0" w:color="auto"/>
              <w:left w:val="single" w:sz="4" w:space="0" w:color="auto"/>
              <w:bottom w:val="single" w:sz="4" w:space="0" w:color="auto"/>
              <w:right w:val="single" w:sz="4" w:space="0" w:color="auto"/>
            </w:tcBorders>
          </w:tcPr>
          <w:p w14:paraId="07D40114"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3AD60CE" wp14:editId="6D678784">
                  <wp:extent cx="2247900" cy="2916326"/>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251233" cy="2920650"/>
                          </a:xfrm>
                          <a:prstGeom prst="rect">
                            <a:avLst/>
                          </a:prstGeom>
                          <a:noFill/>
                          <a:ln>
                            <a:noFill/>
                          </a:ln>
                        </pic:spPr>
                      </pic:pic>
                    </a:graphicData>
                  </a:graphic>
                </wp:inline>
              </w:drawing>
            </w:r>
          </w:p>
          <w:p w14:paraId="6B3A1FC6" w14:textId="39263D55" w:rsidR="007103EE" w:rsidRPr="0087441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57</w:t>
            </w:r>
          </w:p>
          <w:p w14:paraId="2FE1E20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7C6B423" wp14:editId="5CF96CD1">
                  <wp:extent cx="1844675" cy="2790825"/>
                  <wp:effectExtent l="0" t="0" r="3175"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1844675" cy="2790825"/>
                          </a:xfrm>
                          <a:prstGeom prst="rect">
                            <a:avLst/>
                          </a:prstGeom>
                          <a:noFill/>
                          <a:ln>
                            <a:noFill/>
                          </a:ln>
                        </pic:spPr>
                      </pic:pic>
                    </a:graphicData>
                  </a:graphic>
                </wp:inline>
              </w:drawing>
            </w:r>
          </w:p>
          <w:p w14:paraId="07A8B3A9" w14:textId="0B0BA592" w:rsidR="007103EE" w:rsidRPr="0087441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58</w:t>
            </w:r>
          </w:p>
          <w:p w14:paraId="6E0105B3" w14:textId="77777777" w:rsidR="007103EE" w:rsidRPr="00FD30D3" w:rsidRDefault="007103EE" w:rsidP="007103EE">
            <w:pPr>
              <w:jc w:val="center"/>
              <w:rPr>
                <w:rFonts w:ascii="Times New Roman" w:hAnsi="Times New Roman" w:cs="Times New Roman"/>
                <w:noProof/>
                <w:lang w:eastAsia="ru-RU"/>
              </w:rPr>
            </w:pPr>
          </w:p>
          <w:p w14:paraId="3844A3C8" w14:textId="77777777" w:rsidR="007103EE" w:rsidRPr="00FD30D3" w:rsidRDefault="007103EE" w:rsidP="007103EE">
            <w:pPr>
              <w:jc w:val="center"/>
              <w:rPr>
                <w:rFonts w:ascii="Times New Roman" w:hAnsi="Times New Roman" w:cs="Times New Roman"/>
                <w:noProof/>
                <w:lang w:eastAsia="ru-RU"/>
              </w:rPr>
            </w:pPr>
          </w:p>
          <w:p w14:paraId="3C4BFDF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67D0806A" wp14:editId="44DB5154">
                  <wp:extent cx="2953988" cy="3832529"/>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2958901" cy="3838903"/>
                          </a:xfrm>
                          <a:prstGeom prst="rect">
                            <a:avLst/>
                          </a:prstGeom>
                        </pic:spPr>
                      </pic:pic>
                    </a:graphicData>
                  </a:graphic>
                </wp:inline>
              </w:drawing>
            </w:r>
          </w:p>
          <w:p w14:paraId="4A5A72B9" w14:textId="61D63969"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59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AF0116E" w14:textId="77777777" w:rsidR="007103EE" w:rsidRPr="00FD30D3" w:rsidRDefault="007103EE" w:rsidP="007103EE">
            <w:pPr>
              <w:jc w:val="center"/>
              <w:rPr>
                <w:rFonts w:ascii="Times New Roman" w:hAnsi="Times New Roman" w:cs="Times New Roman"/>
                <w:noProof/>
                <w:lang w:eastAsia="ru-RU"/>
              </w:rPr>
            </w:pPr>
          </w:p>
          <w:p w14:paraId="36D963DB" w14:textId="03C5037F" w:rsidR="007103EE" w:rsidRDefault="007103EE" w:rsidP="007103EE">
            <w:pPr>
              <w:spacing w:before="120"/>
              <w:jc w:val="center"/>
              <w:rPr>
                <w:rFonts w:ascii="Times New Roman" w:hAnsi="Times New Roman" w:cs="Times New Roman"/>
                <w:noProof/>
                <w:lang w:eastAsia="ru-RU"/>
              </w:rPr>
            </w:pPr>
          </w:p>
          <w:p w14:paraId="16F9762C" w14:textId="4E95A9D6"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5EA145CA" wp14:editId="6D9184D2">
                  <wp:extent cx="2404925" cy="331611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421370" cy="3338787"/>
                          </a:xfrm>
                          <a:prstGeom prst="rect">
                            <a:avLst/>
                          </a:prstGeom>
                        </pic:spPr>
                      </pic:pic>
                    </a:graphicData>
                  </a:graphic>
                </wp:inline>
              </w:drawing>
            </w:r>
          </w:p>
          <w:p w14:paraId="4CD8998E" w14:textId="2D8E861C"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16</w:t>
            </w:r>
            <w:r>
              <w:rPr>
                <w:rFonts w:ascii="Times New Roman" w:hAnsi="Times New Roman" w:cs="Times New Roman"/>
                <w:noProof/>
                <w:lang w:eastAsia="ru-RU"/>
              </w:rPr>
              <w:t>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C87C3FD" w14:textId="77777777" w:rsidR="007103EE" w:rsidRPr="00FD30D3" w:rsidRDefault="007103EE" w:rsidP="007103EE">
            <w:pPr>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6F768DD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22D1FA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1100 мм;</w:t>
            </w:r>
          </w:p>
          <w:p w14:paraId="0824A895" w14:textId="476B53D6"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700 мм;</w:t>
            </w:r>
          </w:p>
          <w:p w14:paraId="01641E3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78E805C2" w14:textId="77777777" w:rsidR="007103EE" w:rsidRPr="00FD30D3" w:rsidRDefault="007103EE" w:rsidP="007103EE">
            <w:pPr>
              <w:rPr>
                <w:rFonts w:ascii="Times New Roman" w:eastAsia="Times New Roman" w:hAnsi="Times New Roman" w:cs="Times New Roman"/>
              </w:rPr>
            </w:pPr>
          </w:p>
          <w:p w14:paraId="7831E540" w14:textId="26BC0943" w:rsidR="007103EE" w:rsidRPr="00A77729"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Корпус стойки, столешница выполняются из ЛДСП. </w:t>
            </w:r>
          </w:p>
          <w:p w14:paraId="2D34C4B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столешнице, в полке под столешницей и в боковых панелях предусмотрены сквозные отверстия диаметром 60 мм с заглушками.</w:t>
            </w:r>
          </w:p>
          <w:p w14:paraId="5C6B225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1511C54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стойки комплектуется замком, магнитной мебельной защелкой накладной. Декоративные стеклянные панели – закаленное стекло.</w:t>
            </w:r>
          </w:p>
          <w:p w14:paraId="65CA859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Внутренние полки должны иметь регулировку по высоте.</w:t>
            </w:r>
          </w:p>
          <w:p w14:paraId="2574E12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Цоколь стойки облицован сатинированной нержавеющей сталью.</w:t>
            </w:r>
          </w:p>
          <w:p w14:paraId="0FEE7E7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Ручка скоба геометричной формы.</w:t>
            </w:r>
          </w:p>
          <w:p w14:paraId="4B7596C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Стойка должна комплектоваться регулируемыми по высоте опорами.</w:t>
            </w:r>
          </w:p>
          <w:p w14:paraId="792564EB" w14:textId="77777777" w:rsidR="007103EE" w:rsidRPr="00FD30D3" w:rsidRDefault="007103EE" w:rsidP="007103EE">
            <w:pPr>
              <w:spacing w:after="80"/>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w:t>
            </w:r>
            <w:r w:rsidRPr="00FD30D3">
              <w:rPr>
                <w:rFonts w:ascii="Times New Roman" w:eastAsia="Times New Roman" w:hAnsi="Times New Roman" w:cs="Times New Roman"/>
              </w:rPr>
              <w:lastRenderedPageBreak/>
              <w:t>их присутствие и видимость с внешних сторон.</w:t>
            </w:r>
          </w:p>
          <w:p w14:paraId="2A9D8069" w14:textId="58DB94A6" w:rsidR="007103EE" w:rsidRPr="00FD30D3" w:rsidRDefault="007103EE" w:rsidP="007103EE">
            <w:pPr>
              <w:spacing w:after="80"/>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Pr="00C759A2">
              <w:rPr>
                <w:rFonts w:ascii="Times New Roman" w:eastAsia="Times New Roman" w:hAnsi="Times New Roman" w:cs="Times New Roman"/>
              </w:rPr>
              <w:t>1</w:t>
            </w:r>
            <w:r>
              <w:rPr>
                <w:rFonts w:ascii="Times New Roman" w:eastAsia="Times New Roman" w:hAnsi="Times New Roman" w:cs="Times New Roman"/>
              </w:rPr>
              <w:t>57</w:t>
            </w:r>
            <w:r w:rsidRPr="00FD30D3">
              <w:rPr>
                <w:rFonts w:ascii="Times New Roman" w:eastAsia="Times New Roman" w:hAnsi="Times New Roman" w:cs="Times New Roman"/>
              </w:rPr>
              <w:t xml:space="preserve"> –</w:t>
            </w:r>
            <w:r>
              <w:rPr>
                <w:rFonts w:ascii="Times New Roman" w:eastAsia="Times New Roman" w:hAnsi="Times New Roman" w:cs="Times New Roman"/>
                <w:lang w:val="en-US"/>
              </w:rPr>
              <w:t>16</w:t>
            </w:r>
            <w:r>
              <w:rPr>
                <w:rFonts w:ascii="Times New Roman" w:eastAsia="Times New Roman" w:hAnsi="Times New Roman" w:cs="Times New Roman"/>
              </w:rPr>
              <w:t>0</w:t>
            </w:r>
            <w:r w:rsidRPr="00FD30D3">
              <w:rPr>
                <w:rFonts w:ascii="Times New Roman" w:eastAsia="Times New Roman" w:hAnsi="Times New Roman" w:cs="Times New Roman"/>
              </w:rPr>
              <w:t>.</w:t>
            </w:r>
          </w:p>
          <w:p w14:paraId="77540B7E" w14:textId="77777777" w:rsidR="007103EE" w:rsidRPr="00FD30D3" w:rsidRDefault="007103EE"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E49C85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опоры (2 штуки)</w:t>
            </w:r>
          </w:p>
          <w:p w14:paraId="1F96F331" w14:textId="594F672E"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D05A3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CFC6CF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AEC916C" w14:textId="77777777" w:rsidR="007103EE" w:rsidRPr="00FD30D3" w:rsidRDefault="007103EE" w:rsidP="007103EE">
            <w:pPr>
              <w:jc w:val="both"/>
              <w:rPr>
                <w:rFonts w:ascii="Times New Roman" w:hAnsi="Times New Roman" w:cs="Times New Roman"/>
                <w:b/>
              </w:rPr>
            </w:pPr>
          </w:p>
          <w:p w14:paraId="6093D2D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220C96FD" w14:textId="6B94C75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D05A3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8093EA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5B659B9" w14:textId="77777777" w:rsidR="007103EE" w:rsidRPr="00FD30D3" w:rsidRDefault="007103EE" w:rsidP="007103EE">
            <w:pPr>
              <w:jc w:val="both"/>
              <w:rPr>
                <w:rFonts w:ascii="Times New Roman" w:hAnsi="Times New Roman" w:cs="Times New Roman"/>
                <w:b/>
              </w:rPr>
            </w:pPr>
          </w:p>
          <w:p w14:paraId="6F9CF71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73C0AC09" w14:textId="2219CFE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4194BE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58FC8A" w14:textId="77777777" w:rsidR="007103EE" w:rsidRPr="00FD30D3" w:rsidRDefault="007103EE" w:rsidP="007103EE">
            <w:pPr>
              <w:jc w:val="both"/>
              <w:rPr>
                <w:rFonts w:ascii="Times New Roman" w:hAnsi="Times New Roman" w:cs="Times New Roman"/>
                <w:b/>
              </w:rPr>
            </w:pPr>
          </w:p>
          <w:p w14:paraId="2ADCF7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Дверь (1 штука)</w:t>
            </w:r>
          </w:p>
          <w:p w14:paraId="7A0CDA67" w14:textId="3A61EC1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D05A3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A238F0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1334295" w14:textId="77777777" w:rsidR="007103EE" w:rsidRPr="00FD30D3" w:rsidRDefault="007103EE" w:rsidP="007103EE">
            <w:pPr>
              <w:jc w:val="both"/>
              <w:rPr>
                <w:rFonts w:ascii="Times New Roman" w:hAnsi="Times New Roman" w:cs="Times New Roman"/>
                <w:b/>
              </w:rPr>
            </w:pPr>
          </w:p>
          <w:p w14:paraId="468E20B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5589534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 128 мм.</w:t>
            </w:r>
          </w:p>
          <w:p w14:paraId="104DE73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17AB5FC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24861D60" w14:textId="77777777" w:rsidR="007103EE" w:rsidRPr="00FD30D3" w:rsidRDefault="007103EE" w:rsidP="007103EE">
            <w:pPr>
              <w:jc w:val="both"/>
              <w:rPr>
                <w:rFonts w:ascii="Times New Roman" w:hAnsi="Times New Roman" w:cs="Times New Roman"/>
                <w:b/>
              </w:rPr>
            </w:pPr>
          </w:p>
          <w:p w14:paraId="4821BBA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w:t>
            </w:r>
          </w:p>
          <w:p w14:paraId="5129A07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(боковины и задняя панель) – 150 мм.</w:t>
            </w:r>
          </w:p>
          <w:p w14:paraId="44FE773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(под дверцей) –</w:t>
            </w:r>
            <w:r w:rsidRPr="00FD30D3">
              <w:rPr>
                <w:rFonts w:ascii="Times New Roman" w:hAnsi="Times New Roman" w:cs="Times New Roman"/>
              </w:rPr>
              <w:br/>
              <w:t>100 мм.</w:t>
            </w:r>
          </w:p>
          <w:p w14:paraId="71301500"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Материал – </w:t>
            </w:r>
            <w:r w:rsidRPr="00FD30D3">
              <w:rPr>
                <w:rFonts w:ascii="Times New Roman" w:eastAsia="Times New Roman" w:hAnsi="Times New Roman" w:cs="Times New Roman"/>
              </w:rPr>
              <w:t>шлифованная нержавеющая сталь на специализированный клей.</w:t>
            </w:r>
          </w:p>
          <w:p w14:paraId="5CA29EA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w:t>
            </w:r>
            <w:r w:rsidRPr="00FD30D3">
              <w:rPr>
                <w:rFonts w:ascii="Times New Roman" w:eastAsia="Times New Roman" w:hAnsi="Times New Roman" w:cs="Times New Roman"/>
              </w:rPr>
              <w:br/>
              <w:t>0,5 мм.</w:t>
            </w:r>
          </w:p>
          <w:p w14:paraId="65AD5E08" w14:textId="77777777" w:rsidR="007103EE" w:rsidRPr="00FD30D3" w:rsidRDefault="007103EE" w:rsidP="007103EE">
            <w:pPr>
              <w:jc w:val="both"/>
              <w:rPr>
                <w:rFonts w:ascii="Times New Roman" w:eastAsia="Times New Roman" w:hAnsi="Times New Roman" w:cs="Times New Roman"/>
              </w:rPr>
            </w:pPr>
          </w:p>
          <w:p w14:paraId="46FD524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ЛДСП за дверцей</w:t>
            </w:r>
          </w:p>
          <w:p w14:paraId="7F4AC49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72658BCE" w14:textId="08F15D1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D05A38"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CB156D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7A5D83C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 металлический полкодержатель (8 штук).</w:t>
            </w:r>
          </w:p>
          <w:p w14:paraId="7095EF17" w14:textId="77777777" w:rsidR="007103EE" w:rsidRPr="00FD30D3" w:rsidRDefault="007103EE" w:rsidP="007103EE">
            <w:pPr>
              <w:jc w:val="both"/>
              <w:rPr>
                <w:rFonts w:ascii="Times New Roman" w:hAnsi="Times New Roman" w:cs="Times New Roman"/>
                <w:b/>
              </w:rPr>
            </w:pPr>
          </w:p>
          <w:p w14:paraId="4302385F" w14:textId="77777777" w:rsidR="007103EE" w:rsidRPr="00FD30D3" w:rsidRDefault="007103EE" w:rsidP="007103EE">
            <w:pPr>
              <w:jc w:val="both"/>
              <w:rPr>
                <w:rFonts w:ascii="Times New Roman" w:hAnsi="Times New Roman" w:cs="Times New Roman"/>
                <w:b/>
              </w:rPr>
            </w:pPr>
          </w:p>
          <w:p w14:paraId="4739677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Полка ЛДСП (1 штука)</w:t>
            </w:r>
          </w:p>
          <w:p w14:paraId="0042D045" w14:textId="3CC8657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5F6B47"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E3C959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543E0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 металлический полкодержатель (4 штуки).</w:t>
            </w:r>
          </w:p>
          <w:p w14:paraId="6810449C" w14:textId="77777777" w:rsidR="007103EE" w:rsidRPr="00FD30D3" w:rsidRDefault="007103EE" w:rsidP="007103EE">
            <w:pPr>
              <w:jc w:val="both"/>
              <w:rPr>
                <w:rFonts w:ascii="Times New Roman" w:hAnsi="Times New Roman" w:cs="Times New Roman"/>
              </w:rPr>
            </w:pPr>
          </w:p>
          <w:p w14:paraId="5325121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Замок для двери (ЛДСП)</w:t>
            </w:r>
          </w:p>
          <w:p w14:paraId="50344BD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014E02C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поворотный врезной замок.</w:t>
            </w:r>
          </w:p>
          <w:p w14:paraId="28CE0C7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сплав.</w:t>
            </w:r>
          </w:p>
          <w:p w14:paraId="03C158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B7D28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7B81888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ключей.</w:t>
            </w:r>
          </w:p>
          <w:p w14:paraId="336083D8" w14:textId="77777777" w:rsidR="007103EE" w:rsidRPr="00FD30D3" w:rsidRDefault="007103EE" w:rsidP="007103EE">
            <w:pPr>
              <w:jc w:val="both"/>
              <w:rPr>
                <w:rFonts w:ascii="Times New Roman" w:hAnsi="Times New Roman" w:cs="Times New Roman"/>
              </w:rPr>
            </w:pPr>
          </w:p>
          <w:p w14:paraId="18AEC6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rPr>
              <w:br/>
            </w:r>
            <w:r w:rsidRPr="00FD30D3">
              <w:rPr>
                <w:rFonts w:ascii="Times New Roman" w:hAnsi="Times New Roman" w:cs="Times New Roman"/>
                <w:b/>
              </w:rPr>
              <w:t>(1 комплект)</w:t>
            </w:r>
            <w:r w:rsidRPr="00FD30D3">
              <w:rPr>
                <w:rFonts w:ascii="Times New Roman" w:hAnsi="Times New Roman" w:cs="Times New Roman"/>
              </w:rPr>
              <w:t xml:space="preserve"> </w:t>
            </w:r>
          </w:p>
          <w:p w14:paraId="03EF6B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 47x15 мм.</w:t>
            </w:r>
          </w:p>
          <w:p w14:paraId="12F85A7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5CB3270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5FEC0570" w14:textId="77777777" w:rsidR="007103EE" w:rsidRPr="00FD30D3" w:rsidRDefault="007103EE" w:rsidP="007103EE">
            <w:pPr>
              <w:jc w:val="both"/>
              <w:rPr>
                <w:rFonts w:ascii="Times New Roman" w:hAnsi="Times New Roman" w:cs="Times New Roman"/>
                <w:b/>
              </w:rPr>
            </w:pPr>
          </w:p>
          <w:p w14:paraId="7C997C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75363CF" w14:textId="7AE2907F"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w:t>
            </w:r>
            <w:r w:rsidRPr="00FD30D3">
              <w:rPr>
                <w:rFonts w:ascii="Times New Roman" w:eastAsia="Times New Roman" w:hAnsi="Times New Roman" w:cs="Times New Roman"/>
              </w:rPr>
              <w:lastRenderedPageBreak/>
              <w:t xml:space="preserve">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4528CD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9605E0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104D53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17382AF" w14:textId="77777777" w:rsidR="007103EE" w:rsidRPr="00FD30D3" w:rsidRDefault="007103EE" w:rsidP="007103EE">
            <w:pPr>
              <w:jc w:val="both"/>
              <w:rPr>
                <w:rFonts w:ascii="Times New Roman" w:hAnsi="Times New Roman" w:cs="Times New Roman"/>
                <w:b/>
              </w:rPr>
            </w:pPr>
          </w:p>
          <w:p w14:paraId="47692AC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89BA8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76AC89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4139D34" w14:textId="77777777" w:rsidR="007103EE" w:rsidRPr="00FD30D3" w:rsidRDefault="007103EE" w:rsidP="007103EE">
            <w:pPr>
              <w:pStyle w:val="af5"/>
              <w:numPr>
                <w:ilvl w:val="0"/>
                <w:numId w:val="50"/>
              </w:numPr>
              <w:tabs>
                <w:tab w:val="left" w:pos="323"/>
              </w:tabs>
              <w:ind w:left="0" w:firstLine="28"/>
              <w:jc w:val="both"/>
            </w:pPr>
            <w:r w:rsidRPr="00FD30D3">
              <w:rPr>
                <w:sz w:val="22"/>
                <w:szCs w:val="22"/>
              </w:rPr>
              <w:t>для лицевой поверхности должна быть 2 мм;</w:t>
            </w:r>
          </w:p>
          <w:p w14:paraId="0F82C51C" w14:textId="77777777" w:rsidR="007103EE" w:rsidRPr="00FD30D3" w:rsidRDefault="007103EE" w:rsidP="007103EE">
            <w:pPr>
              <w:pStyle w:val="af5"/>
              <w:numPr>
                <w:ilvl w:val="0"/>
                <w:numId w:val="50"/>
              </w:numPr>
              <w:tabs>
                <w:tab w:val="left" w:pos="323"/>
              </w:tabs>
              <w:ind w:left="0" w:firstLine="28"/>
              <w:jc w:val="both"/>
            </w:pPr>
            <w:r w:rsidRPr="00FD30D3">
              <w:rPr>
                <w:sz w:val="22"/>
                <w:szCs w:val="22"/>
              </w:rPr>
              <w:t xml:space="preserve">для торцевой поверхности должна быть 0,45 мм. </w:t>
            </w:r>
          </w:p>
          <w:p w14:paraId="26D08842" w14:textId="77777777" w:rsidR="007103EE" w:rsidRPr="00FD30D3" w:rsidRDefault="007103EE" w:rsidP="007103EE">
            <w:pPr>
              <w:jc w:val="both"/>
              <w:rPr>
                <w:rFonts w:ascii="Times New Roman" w:eastAsia="Times New Roman" w:hAnsi="Times New Roman" w:cs="Times New Roman"/>
                <w:b/>
              </w:rPr>
            </w:pPr>
          </w:p>
          <w:p w14:paraId="290811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                (4 штуки)</w:t>
            </w:r>
          </w:p>
          <w:p w14:paraId="359777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металл/пластик.</w:t>
            </w:r>
          </w:p>
          <w:p w14:paraId="0ED0DC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DA7A9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42F1F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3EDFE2D4" w14:textId="77777777" w:rsidR="007103EE" w:rsidRPr="00FD30D3" w:rsidRDefault="007103EE" w:rsidP="007103EE">
            <w:pPr>
              <w:jc w:val="both"/>
              <w:rPr>
                <w:rFonts w:ascii="Times New Roman" w:hAnsi="Times New Roman" w:cs="Times New Roman"/>
                <w:b/>
              </w:rPr>
            </w:pPr>
          </w:p>
          <w:p w14:paraId="2E0DBFD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Стеклянная боковая панель (2 штуки)</w:t>
            </w:r>
          </w:p>
          <w:p w14:paraId="6084CF3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6 мм.</w:t>
            </w:r>
          </w:p>
          <w:p w14:paraId="620DD7A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прозрачное стекло </w:t>
            </w:r>
            <w:r w:rsidRPr="00FD30D3">
              <w:rPr>
                <w:rFonts w:ascii="Times New Roman" w:hAnsi="Times New Roman" w:cs="Times New Roman"/>
                <w:lang w:val="en-US"/>
              </w:rPr>
              <w:t>Optiwhite</w:t>
            </w:r>
            <w:r w:rsidRPr="00FD30D3">
              <w:rPr>
                <w:rFonts w:ascii="Times New Roman" w:hAnsi="Times New Roman" w:cs="Times New Roman"/>
              </w:rPr>
              <w:t>.</w:t>
            </w:r>
            <w:r w:rsidRPr="00FD30D3">
              <w:rPr>
                <w:rFonts w:ascii="Times New Roman" w:eastAsia="Times New Roman" w:hAnsi="Times New Roman" w:cs="Times New Roman"/>
              </w:rPr>
              <w:t xml:space="preserve">   </w:t>
            </w:r>
            <w:r w:rsidRPr="00FD30D3">
              <w:rPr>
                <w:rFonts w:ascii="Times New Roman" w:hAnsi="Times New Roman" w:cs="Times New Roman"/>
              </w:rPr>
              <w:t>Закаленное</w:t>
            </w:r>
          </w:p>
          <w:p w14:paraId="481712BC"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rPr>
              <w:t>Крепление двойной соединитель и винты с прокладками (комплекты).</w:t>
            </w:r>
          </w:p>
        </w:tc>
      </w:tr>
      <w:tr w:rsidR="007103EE" w:rsidRPr="00FD30D3" w14:paraId="2FACE52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0D13A0D" w14:textId="60CE636D" w:rsidR="007103EE" w:rsidRPr="00FD30D3" w:rsidRDefault="002B41AE" w:rsidP="007103EE">
            <w:pPr>
              <w:jc w:val="center"/>
              <w:rPr>
                <w:rFonts w:ascii="Times New Roman" w:hAnsi="Times New Roman" w:cs="Times New Roman"/>
                <w:b/>
              </w:rPr>
            </w:pPr>
            <w:r>
              <w:rPr>
                <w:rFonts w:ascii="Times New Roman" w:hAnsi="Times New Roman" w:cs="Times New Roman"/>
                <w:b/>
              </w:rPr>
              <w:lastRenderedPageBreak/>
              <w:t>42</w:t>
            </w:r>
          </w:p>
        </w:tc>
        <w:tc>
          <w:tcPr>
            <w:tcW w:w="2835" w:type="dxa"/>
            <w:tcBorders>
              <w:top w:val="single" w:sz="4" w:space="0" w:color="auto"/>
              <w:left w:val="single" w:sz="4" w:space="0" w:color="auto"/>
              <w:bottom w:val="single" w:sz="4" w:space="0" w:color="auto"/>
              <w:right w:val="single" w:sz="4" w:space="0" w:color="auto"/>
            </w:tcBorders>
            <w:hideMark/>
          </w:tcPr>
          <w:p w14:paraId="15ACD40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Стул барный</w:t>
            </w:r>
          </w:p>
        </w:tc>
        <w:tc>
          <w:tcPr>
            <w:tcW w:w="4816" w:type="dxa"/>
            <w:tcBorders>
              <w:top w:val="single" w:sz="4" w:space="0" w:color="auto"/>
              <w:left w:val="single" w:sz="4" w:space="0" w:color="auto"/>
              <w:bottom w:val="single" w:sz="4" w:space="0" w:color="auto"/>
              <w:right w:val="single" w:sz="4" w:space="0" w:color="auto"/>
            </w:tcBorders>
            <w:hideMark/>
          </w:tcPr>
          <w:p w14:paraId="224DBE3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A6DAA1C" wp14:editId="5C23F1AD">
                  <wp:extent cx="1494790" cy="301371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1494790" cy="3013710"/>
                          </a:xfrm>
                          <a:prstGeom prst="rect">
                            <a:avLst/>
                          </a:prstGeom>
                          <a:noFill/>
                          <a:ln>
                            <a:noFill/>
                          </a:ln>
                        </pic:spPr>
                      </pic:pic>
                    </a:graphicData>
                  </a:graphic>
                </wp:inline>
              </w:drawing>
            </w:r>
          </w:p>
          <w:p w14:paraId="1B87495B" w14:textId="68C94036" w:rsidR="007103EE" w:rsidRPr="0087441C" w:rsidRDefault="007103EE" w:rsidP="002B41A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16</w:t>
            </w:r>
            <w:r>
              <w:rPr>
                <w:rFonts w:ascii="Times New Roman" w:hAnsi="Times New Roman" w:cs="Times New Roman"/>
                <w:noProof/>
                <w:lang w:eastAsia="ru-RU"/>
              </w:rPr>
              <w:t>1</w:t>
            </w:r>
          </w:p>
        </w:tc>
        <w:tc>
          <w:tcPr>
            <w:tcW w:w="3117" w:type="dxa"/>
            <w:gridSpan w:val="2"/>
            <w:tcBorders>
              <w:top w:val="single" w:sz="4" w:space="0" w:color="auto"/>
              <w:left w:val="single" w:sz="4" w:space="0" w:color="auto"/>
              <w:bottom w:val="single" w:sz="4" w:space="0" w:color="auto"/>
              <w:right w:val="single" w:sz="4" w:space="0" w:color="auto"/>
            </w:tcBorders>
          </w:tcPr>
          <w:p w14:paraId="3015E7D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36B533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от 920 мм до 1240 мм;</w:t>
            </w:r>
          </w:p>
          <w:p w14:paraId="5764E68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от 410 до 450 мм;</w:t>
            </w:r>
          </w:p>
          <w:p w14:paraId="54EBEE8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от 430 до 470 мм.</w:t>
            </w:r>
          </w:p>
          <w:p w14:paraId="7A2AA10F" w14:textId="77777777" w:rsidR="007103EE" w:rsidRPr="00FD30D3" w:rsidRDefault="007103EE" w:rsidP="007103EE">
            <w:pPr>
              <w:rPr>
                <w:rFonts w:ascii="Times New Roman" w:eastAsia="Times New Roman" w:hAnsi="Times New Roman" w:cs="Times New Roman"/>
              </w:rPr>
            </w:pPr>
          </w:p>
          <w:p w14:paraId="5071AB7E" w14:textId="126CE50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Пример внешнего вида элементов изделия рис.</w:t>
            </w:r>
            <w:r w:rsidR="002B41AE">
              <w:rPr>
                <w:rFonts w:ascii="Times New Roman" w:eastAsia="Times New Roman" w:hAnsi="Times New Roman" w:cs="Times New Roman"/>
              </w:rPr>
              <w:t xml:space="preserve"> </w:t>
            </w:r>
            <w:r w:rsidRPr="0087441C">
              <w:rPr>
                <w:rFonts w:ascii="Times New Roman" w:eastAsia="Times New Roman" w:hAnsi="Times New Roman" w:cs="Times New Roman"/>
              </w:rPr>
              <w:t>16</w:t>
            </w:r>
            <w:r>
              <w:rPr>
                <w:rFonts w:ascii="Times New Roman" w:eastAsia="Times New Roman" w:hAnsi="Times New Roman" w:cs="Times New Roman"/>
              </w:rPr>
              <w:t>1</w:t>
            </w:r>
            <w:r w:rsidRPr="00FD30D3">
              <w:rPr>
                <w:rFonts w:ascii="Times New Roman" w:eastAsia="Times New Roman" w:hAnsi="Times New Roman" w:cs="Times New Roman"/>
              </w:rPr>
              <w:t>.</w:t>
            </w:r>
          </w:p>
          <w:p w14:paraId="33CCE21B" w14:textId="77777777" w:rsidR="007103EE" w:rsidRPr="00FD30D3" w:rsidRDefault="007103EE" w:rsidP="007103EE">
            <w:pPr>
              <w:jc w:val="center"/>
              <w:rPr>
                <w:rFonts w:ascii="Times New Roman" w:eastAsia="Times New Roman" w:hAnsi="Times New Roman" w:cs="Times New Roman"/>
              </w:rPr>
            </w:pPr>
          </w:p>
          <w:p w14:paraId="560AFDC6" w14:textId="77777777" w:rsidR="007103EE" w:rsidRPr="00FD30D3" w:rsidRDefault="007103EE"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7EB6783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392E7CF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Опора – металл.</w:t>
            </w:r>
          </w:p>
          <w:p w14:paraId="477C14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7E35C6F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Сиденье без подлокотников.</w:t>
            </w:r>
          </w:p>
          <w:p w14:paraId="70200105" w14:textId="77777777" w:rsidR="007103EE" w:rsidRPr="00FD30D3" w:rsidRDefault="007103EE" w:rsidP="007103EE">
            <w:pPr>
              <w:pStyle w:val="formattext"/>
              <w:spacing w:before="0" w:beforeAutospacing="0" w:after="0" w:afterAutospacing="0"/>
              <w:jc w:val="both"/>
              <w:rPr>
                <w:sz w:val="22"/>
                <w:szCs w:val="22"/>
                <w:lang w:eastAsia="en-US"/>
              </w:rPr>
            </w:pPr>
            <w:r w:rsidRPr="00FD30D3">
              <w:rPr>
                <w:sz w:val="22"/>
                <w:szCs w:val="22"/>
                <w:lang w:eastAsia="en-US"/>
              </w:rPr>
              <w:t>Материал каркаса – металл.</w:t>
            </w:r>
          </w:p>
          <w:p w14:paraId="16D41BAC" w14:textId="77777777" w:rsidR="007103EE" w:rsidRPr="00FD30D3" w:rsidRDefault="007103EE" w:rsidP="007103EE">
            <w:pPr>
              <w:pStyle w:val="formattext"/>
              <w:spacing w:before="0" w:beforeAutospacing="0" w:after="0" w:afterAutospacing="0"/>
              <w:jc w:val="both"/>
              <w:rPr>
                <w:sz w:val="22"/>
                <w:szCs w:val="22"/>
                <w:lang w:eastAsia="en-US"/>
              </w:rPr>
            </w:pPr>
            <w:r w:rsidRPr="00FD30D3">
              <w:rPr>
                <w:sz w:val="22"/>
                <w:szCs w:val="22"/>
                <w:lang w:eastAsia="en-US"/>
              </w:rPr>
              <w:t>Цвет – хром.</w:t>
            </w:r>
          </w:p>
          <w:p w14:paraId="62365CE4" w14:textId="77777777" w:rsidR="007103EE" w:rsidRPr="00FD30D3" w:rsidRDefault="007103EE" w:rsidP="007103EE">
            <w:pPr>
              <w:pStyle w:val="formattext"/>
              <w:spacing w:before="0" w:beforeAutospacing="0" w:after="0" w:afterAutospacing="0"/>
              <w:jc w:val="both"/>
              <w:rPr>
                <w:sz w:val="22"/>
                <w:szCs w:val="22"/>
                <w:lang w:eastAsia="en-US"/>
              </w:rPr>
            </w:pPr>
            <w:r w:rsidRPr="00FD30D3">
              <w:rPr>
                <w:sz w:val="22"/>
                <w:szCs w:val="22"/>
                <w:lang w:eastAsia="en-US"/>
              </w:rPr>
              <w:t xml:space="preserve">Материал сиденья внутри- поролон. </w:t>
            </w:r>
          </w:p>
          <w:p w14:paraId="5A9674A3" w14:textId="77777777" w:rsidR="007103EE" w:rsidRPr="00FD30D3" w:rsidRDefault="007103EE" w:rsidP="007103EE">
            <w:pPr>
              <w:pStyle w:val="formattext"/>
              <w:spacing w:before="0" w:beforeAutospacing="0" w:after="0" w:afterAutospacing="0"/>
              <w:jc w:val="both"/>
              <w:rPr>
                <w:sz w:val="22"/>
                <w:szCs w:val="22"/>
                <w:lang w:eastAsia="en-US"/>
              </w:rPr>
            </w:pPr>
            <w:r w:rsidRPr="00FD30D3">
              <w:rPr>
                <w:sz w:val="22"/>
                <w:szCs w:val="22"/>
                <w:lang w:eastAsia="en-US"/>
              </w:rPr>
              <w:t>Толщина – от 2 см до 4 см. Плотность – от 25 кг/м</w:t>
            </w:r>
            <w:r w:rsidRPr="00FD30D3">
              <w:rPr>
                <w:sz w:val="22"/>
                <w:szCs w:val="22"/>
                <w:vertAlign w:val="superscript"/>
                <w:lang w:eastAsia="en-US"/>
              </w:rPr>
              <w:t>3</w:t>
            </w:r>
            <w:r w:rsidRPr="00FD30D3">
              <w:rPr>
                <w:sz w:val="22"/>
                <w:szCs w:val="22"/>
                <w:lang w:eastAsia="en-US"/>
              </w:rPr>
              <w:t xml:space="preserve"> до</w:t>
            </w:r>
            <w:r w:rsidRPr="00FD30D3">
              <w:rPr>
                <w:sz w:val="22"/>
                <w:szCs w:val="22"/>
                <w:lang w:eastAsia="en-US"/>
              </w:rPr>
              <w:br/>
              <w:t>40 кг/м</w:t>
            </w:r>
            <w:r w:rsidRPr="00FD30D3">
              <w:rPr>
                <w:sz w:val="22"/>
                <w:szCs w:val="22"/>
                <w:vertAlign w:val="superscript"/>
                <w:lang w:eastAsia="en-US"/>
              </w:rPr>
              <w:t>3</w:t>
            </w:r>
            <w:r w:rsidRPr="00FD30D3">
              <w:rPr>
                <w:sz w:val="22"/>
                <w:szCs w:val="22"/>
                <w:lang w:eastAsia="en-US"/>
              </w:rPr>
              <w:t xml:space="preserve">. </w:t>
            </w:r>
          </w:p>
          <w:p w14:paraId="59057AF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сиденья – эко кожа.</w:t>
            </w:r>
          </w:p>
          <w:p w14:paraId="424A2E5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светло-серый (возможен светло-бежевый).</w:t>
            </w:r>
          </w:p>
          <w:p w14:paraId="32E0A1B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Воздухопроницаемость – не менее 39 мл/см</w:t>
            </w:r>
            <w:r w:rsidRPr="00FD30D3">
              <w:rPr>
                <w:rFonts w:ascii="Times New Roman" w:eastAsia="Times New Roman" w:hAnsi="Times New Roman" w:cs="Times New Roman"/>
                <w:vertAlign w:val="superscript"/>
              </w:rPr>
              <w:t>2</w:t>
            </w:r>
            <w:r w:rsidRPr="00FD30D3">
              <w:rPr>
                <w:rFonts w:ascii="Times New Roman" w:eastAsia="Times New Roman" w:hAnsi="Times New Roman" w:cs="Times New Roman"/>
              </w:rPr>
              <w:t xml:space="preserve"> час.</w:t>
            </w:r>
          </w:p>
          <w:p w14:paraId="6EA7ADD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Устойчивость к истиранию – не менее </w:t>
            </w:r>
            <w:r>
              <w:rPr>
                <w:rFonts w:ascii="Times New Roman" w:eastAsia="Times New Roman" w:hAnsi="Times New Roman" w:cs="Times New Roman"/>
              </w:rPr>
              <w:t>5</w:t>
            </w:r>
            <w:r w:rsidRPr="00FD30D3">
              <w:rPr>
                <w:rFonts w:ascii="Times New Roman" w:eastAsia="Times New Roman" w:hAnsi="Times New Roman" w:cs="Times New Roman"/>
              </w:rPr>
              <w:t>0 000 циклов.</w:t>
            </w:r>
          </w:p>
          <w:p w14:paraId="31C5B15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Состав: хлопок более</w:t>
            </w:r>
            <w:r w:rsidRPr="00FD30D3">
              <w:rPr>
                <w:rFonts w:ascii="Times New Roman" w:eastAsia="Times New Roman" w:hAnsi="Times New Roman" w:cs="Times New Roman"/>
              </w:rPr>
              <w:br/>
              <w:t>60 процентов, полиуретан менее 40 процентов.</w:t>
            </w:r>
          </w:p>
          <w:p w14:paraId="0831C13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Плотность – не менее 470 г/м кв.</w:t>
            </w:r>
          </w:p>
          <w:p w14:paraId="77CDDD3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стула по высоте должен быть от</w:t>
            </w:r>
            <w:r w:rsidRPr="00FD30D3">
              <w:rPr>
                <w:rFonts w:ascii="Times New Roman" w:eastAsia="Times New Roman" w:hAnsi="Times New Roman" w:cs="Times New Roman"/>
              </w:rPr>
              <w:br/>
              <w:t>920 мм до 1120 мм.</w:t>
            </w:r>
          </w:p>
        </w:tc>
      </w:tr>
      <w:tr w:rsidR="007103EE" w:rsidRPr="00FD30D3" w14:paraId="12EFD3E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6DF85A6" w14:textId="0BB13BE0" w:rsidR="007103EE" w:rsidRPr="00BD3F2A" w:rsidRDefault="005D28E0" w:rsidP="007103EE">
            <w:pPr>
              <w:jc w:val="center"/>
              <w:rPr>
                <w:rFonts w:ascii="Times New Roman" w:hAnsi="Times New Roman" w:cs="Times New Roman"/>
                <w:b/>
              </w:rPr>
            </w:pPr>
            <w:r>
              <w:rPr>
                <w:rFonts w:ascii="Times New Roman" w:hAnsi="Times New Roman" w:cs="Times New Roman"/>
                <w:b/>
              </w:rPr>
              <w:lastRenderedPageBreak/>
              <w:t>43</w:t>
            </w:r>
          </w:p>
        </w:tc>
        <w:tc>
          <w:tcPr>
            <w:tcW w:w="2835" w:type="dxa"/>
            <w:tcBorders>
              <w:top w:val="single" w:sz="4" w:space="0" w:color="auto"/>
              <w:left w:val="single" w:sz="4" w:space="0" w:color="auto"/>
              <w:bottom w:val="single" w:sz="4" w:space="0" w:color="auto"/>
              <w:right w:val="single" w:sz="4" w:space="0" w:color="auto"/>
            </w:tcBorders>
            <w:hideMark/>
          </w:tcPr>
          <w:p w14:paraId="1816F68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Покупательские корзины пластик С</w:t>
            </w:r>
          </w:p>
        </w:tc>
        <w:tc>
          <w:tcPr>
            <w:tcW w:w="4816" w:type="dxa"/>
            <w:tcBorders>
              <w:top w:val="single" w:sz="4" w:space="0" w:color="auto"/>
              <w:left w:val="single" w:sz="4" w:space="0" w:color="auto"/>
              <w:bottom w:val="single" w:sz="4" w:space="0" w:color="auto"/>
              <w:right w:val="single" w:sz="4" w:space="0" w:color="auto"/>
            </w:tcBorders>
          </w:tcPr>
          <w:p w14:paraId="43FCDFA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9FB5D46" wp14:editId="6B36480E">
                  <wp:extent cx="2584390" cy="2531060"/>
                  <wp:effectExtent l="0" t="0" r="6985" b="31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590797" cy="2537334"/>
                          </a:xfrm>
                          <a:prstGeom prst="rect">
                            <a:avLst/>
                          </a:prstGeom>
                          <a:noFill/>
                          <a:ln>
                            <a:noFill/>
                          </a:ln>
                        </pic:spPr>
                      </pic:pic>
                    </a:graphicData>
                  </a:graphic>
                </wp:inline>
              </w:drawing>
            </w:r>
          </w:p>
          <w:p w14:paraId="571DDDFE" w14:textId="208FAB6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16</w:t>
            </w:r>
            <w:r>
              <w:rPr>
                <w:rFonts w:ascii="Times New Roman" w:hAnsi="Times New Roman" w:cs="Times New Roman"/>
                <w:noProof/>
                <w:lang w:eastAsia="ru-RU"/>
              </w:rPr>
              <w:t>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FDA3390" w14:textId="77777777" w:rsidR="007103EE" w:rsidRPr="00FD30D3" w:rsidRDefault="007103EE" w:rsidP="007103EE">
            <w:pPr>
              <w:jc w:val="center"/>
              <w:rPr>
                <w:rFonts w:ascii="Times New Roman" w:eastAsia="Times New Roman" w:hAnsi="Times New Roman" w:cs="Times New Roman"/>
              </w:rPr>
            </w:pPr>
          </w:p>
          <w:p w14:paraId="60F8F06E" w14:textId="77777777" w:rsidR="007103EE" w:rsidRPr="00FD30D3" w:rsidRDefault="007103EE" w:rsidP="007103EE">
            <w:pPr>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492C92F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E0FC46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427 мм ± 20 мм;</w:t>
            </w:r>
          </w:p>
          <w:p w14:paraId="4DEDC09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305 мм ± 20 мм;</w:t>
            </w:r>
          </w:p>
          <w:p w14:paraId="3502244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235 мм ± 20 мм;</w:t>
            </w:r>
          </w:p>
          <w:p w14:paraId="2E37170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Объем – 20 литров.</w:t>
            </w:r>
          </w:p>
          <w:p w14:paraId="127A5F54" w14:textId="77777777" w:rsidR="007103EE" w:rsidRPr="00FD30D3" w:rsidRDefault="007103EE" w:rsidP="007103EE">
            <w:pPr>
              <w:rPr>
                <w:rFonts w:ascii="Times New Roman" w:eastAsia="Times New Roman" w:hAnsi="Times New Roman" w:cs="Times New Roman"/>
              </w:rPr>
            </w:pPr>
          </w:p>
          <w:p w14:paraId="7BA7C47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Корзина представляет собой пластиковый контейнер с прорезями, синего цвета. Конструкция бесшовная, выполнена путем литья и прокрашена в массе. В основании прямоугольная форма. В двух боковинах для придания жесткости сформированы прямоугольные вставки без перфорации. Ручки две штуки, пластиковые, поворотные. Корзины легко штабелируются.</w:t>
            </w:r>
          </w:p>
          <w:p w14:paraId="6E284CB0" w14:textId="1ADF68A3" w:rsidR="007103EE" w:rsidRPr="00FD30D3" w:rsidRDefault="007103EE" w:rsidP="005D28E0">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sidRPr="0087441C">
              <w:rPr>
                <w:rFonts w:ascii="Times New Roman" w:eastAsia="Times New Roman" w:hAnsi="Times New Roman" w:cs="Times New Roman"/>
              </w:rPr>
              <w:t>16</w:t>
            </w:r>
            <w:r>
              <w:rPr>
                <w:rFonts w:ascii="Times New Roman" w:eastAsia="Times New Roman" w:hAnsi="Times New Roman" w:cs="Times New Roman"/>
              </w:rPr>
              <w:t>2</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1B12DEC5" w14:textId="77777777" w:rsidR="007103EE" w:rsidRPr="00FD30D3" w:rsidRDefault="007103EE" w:rsidP="007103EE">
            <w:pPr>
              <w:jc w:val="both"/>
              <w:rPr>
                <w:rFonts w:ascii="Times New Roman" w:hAnsi="Times New Roman" w:cs="Times New Roman"/>
                <w:color w:val="000000" w:themeColor="text1"/>
              </w:rPr>
            </w:pPr>
            <w:r w:rsidRPr="00FD30D3">
              <w:rPr>
                <w:rFonts w:ascii="Times New Roman" w:hAnsi="Times New Roman" w:cs="Times New Roman"/>
                <w:color w:val="000000" w:themeColor="text1"/>
              </w:rPr>
              <w:t>Корзины изготавливаются из ударопрочного, морозоустойчивого пластика.</w:t>
            </w:r>
          </w:p>
          <w:p w14:paraId="3DF8F585"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color w:val="000000" w:themeColor="text1"/>
              </w:rPr>
              <w:t>Вес – не более 600 г.</w:t>
            </w:r>
          </w:p>
        </w:tc>
      </w:tr>
      <w:tr w:rsidR="007103EE" w:rsidRPr="00FD30D3" w14:paraId="3667E0FE"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7B43ACC" w14:textId="2952B533" w:rsidR="007103EE" w:rsidRPr="00DD5705" w:rsidRDefault="008673F6" w:rsidP="007103EE">
            <w:pPr>
              <w:jc w:val="center"/>
              <w:rPr>
                <w:rFonts w:ascii="Times New Roman" w:hAnsi="Times New Roman" w:cs="Times New Roman"/>
                <w:b/>
                <w:lang w:val="en-US"/>
              </w:rPr>
            </w:pPr>
            <w:r>
              <w:rPr>
                <w:rFonts w:ascii="Times New Roman" w:hAnsi="Times New Roman" w:cs="Times New Roman"/>
                <w:b/>
                <w:lang w:val="en-US"/>
              </w:rPr>
              <w:t>44</w:t>
            </w:r>
          </w:p>
        </w:tc>
        <w:tc>
          <w:tcPr>
            <w:tcW w:w="2835" w:type="dxa"/>
            <w:tcBorders>
              <w:top w:val="single" w:sz="4" w:space="0" w:color="auto"/>
              <w:left w:val="single" w:sz="4" w:space="0" w:color="auto"/>
              <w:bottom w:val="single" w:sz="4" w:space="0" w:color="auto"/>
              <w:right w:val="single" w:sz="4" w:space="0" w:color="auto"/>
            </w:tcBorders>
          </w:tcPr>
          <w:p w14:paraId="78406EE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Подставка под покупательские корзины</w:t>
            </w:r>
          </w:p>
        </w:tc>
        <w:tc>
          <w:tcPr>
            <w:tcW w:w="4816" w:type="dxa"/>
            <w:tcBorders>
              <w:top w:val="single" w:sz="4" w:space="0" w:color="auto"/>
              <w:left w:val="single" w:sz="4" w:space="0" w:color="auto"/>
              <w:bottom w:val="single" w:sz="4" w:space="0" w:color="auto"/>
              <w:right w:val="single" w:sz="4" w:space="0" w:color="auto"/>
            </w:tcBorders>
          </w:tcPr>
          <w:p w14:paraId="5AEADEF1"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1799869" wp14:editId="30D8A85F">
                  <wp:extent cx="1558290" cy="1296035"/>
                  <wp:effectExtent l="0" t="0" r="381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558290" cy="1296035"/>
                          </a:xfrm>
                          <a:prstGeom prst="rect">
                            <a:avLst/>
                          </a:prstGeom>
                          <a:noFill/>
                          <a:ln>
                            <a:noFill/>
                          </a:ln>
                        </pic:spPr>
                      </pic:pic>
                    </a:graphicData>
                  </a:graphic>
                </wp:inline>
              </w:drawing>
            </w:r>
          </w:p>
          <w:p w14:paraId="7F77B3B7" w14:textId="64FE418A" w:rsidR="007103EE" w:rsidRPr="0087441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16</w:t>
            </w:r>
            <w:r>
              <w:rPr>
                <w:rFonts w:ascii="Times New Roman" w:hAnsi="Times New Roman" w:cs="Times New Roman"/>
                <w:noProof/>
                <w:lang w:eastAsia="ru-RU"/>
              </w:rPr>
              <w:t>3</w:t>
            </w:r>
          </w:p>
        </w:tc>
        <w:tc>
          <w:tcPr>
            <w:tcW w:w="3117" w:type="dxa"/>
            <w:gridSpan w:val="2"/>
            <w:tcBorders>
              <w:top w:val="single" w:sz="4" w:space="0" w:color="auto"/>
              <w:left w:val="single" w:sz="4" w:space="0" w:color="auto"/>
              <w:bottom w:val="single" w:sz="4" w:space="0" w:color="auto"/>
              <w:right w:val="single" w:sz="4" w:space="0" w:color="auto"/>
            </w:tcBorders>
          </w:tcPr>
          <w:p w14:paraId="2E36707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798537C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450 мм ± 20 мм;</w:t>
            </w:r>
          </w:p>
          <w:p w14:paraId="06BACAF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335 мм ± 20 мм;</w:t>
            </w:r>
          </w:p>
          <w:p w14:paraId="4709BD7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205 мм.</w:t>
            </w:r>
          </w:p>
          <w:p w14:paraId="5BB5BC71" w14:textId="77777777" w:rsidR="007103EE" w:rsidRPr="00FD30D3" w:rsidRDefault="007103EE" w:rsidP="007103EE">
            <w:pPr>
              <w:rPr>
                <w:rFonts w:ascii="Times New Roman" w:eastAsia="Times New Roman" w:hAnsi="Times New Roman" w:cs="Times New Roman"/>
              </w:rPr>
            </w:pPr>
          </w:p>
          <w:p w14:paraId="660B28D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Подставка под корзины без колесиков под цинк. Одна подставка на ОПС с покупательскими корзинами.</w:t>
            </w:r>
          </w:p>
          <w:p w14:paraId="5529DE1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Представляет собой конструкцию из прочного стального прутка диаметром 6 </w:t>
            </w:r>
            <w:r w:rsidRPr="00FD30D3">
              <w:rPr>
                <w:rFonts w:ascii="Times New Roman" w:eastAsia="Times New Roman" w:hAnsi="Times New Roman" w:cs="Times New Roman"/>
              </w:rPr>
              <w:lastRenderedPageBreak/>
              <w:t>мм. Прутки между собой крепятся путем сварки.  Швы затираются.</w:t>
            </w:r>
          </w:p>
          <w:p w14:paraId="423A4ECE" w14:textId="7D79AF24" w:rsidR="007103EE" w:rsidRPr="00FD30D3" w:rsidRDefault="007103EE" w:rsidP="008673F6">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sidRPr="0087441C">
              <w:rPr>
                <w:rFonts w:ascii="Times New Roman" w:eastAsia="Times New Roman" w:hAnsi="Times New Roman" w:cs="Times New Roman"/>
              </w:rPr>
              <w:t>16</w:t>
            </w:r>
            <w:r>
              <w:rPr>
                <w:rFonts w:ascii="Times New Roman" w:eastAsia="Times New Roman" w:hAnsi="Times New Roman" w:cs="Times New Roman"/>
              </w:rPr>
              <w:t>3</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1EE19FD" w14:textId="77777777" w:rsidR="007103EE" w:rsidRPr="00FD30D3" w:rsidRDefault="007103EE" w:rsidP="007103EE">
            <w:pPr>
              <w:jc w:val="both"/>
              <w:rPr>
                <w:rFonts w:ascii="Times New Roman" w:eastAsia="Times New Roman" w:hAnsi="Times New Roman" w:cs="Times New Roman"/>
                <w:b/>
              </w:rPr>
            </w:pPr>
          </w:p>
        </w:tc>
      </w:tr>
      <w:tr w:rsidR="007103EE" w:rsidRPr="00FD30D3" w14:paraId="4E64248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A2F4132" w14:textId="09252713" w:rsidR="007103EE" w:rsidRPr="00DD5705" w:rsidRDefault="008673F6" w:rsidP="007103EE">
            <w:pPr>
              <w:jc w:val="center"/>
              <w:rPr>
                <w:rFonts w:ascii="Times New Roman" w:hAnsi="Times New Roman" w:cs="Times New Roman"/>
                <w:b/>
                <w:lang w:val="en-US"/>
              </w:rPr>
            </w:pPr>
            <w:r>
              <w:rPr>
                <w:rFonts w:ascii="Times New Roman" w:hAnsi="Times New Roman" w:cs="Times New Roman"/>
                <w:b/>
                <w:lang w:val="en-US"/>
              </w:rPr>
              <w:t>45</w:t>
            </w:r>
          </w:p>
        </w:tc>
        <w:tc>
          <w:tcPr>
            <w:tcW w:w="2835" w:type="dxa"/>
            <w:tcBorders>
              <w:top w:val="single" w:sz="4" w:space="0" w:color="auto"/>
              <w:left w:val="single" w:sz="4" w:space="0" w:color="auto"/>
              <w:bottom w:val="single" w:sz="4" w:space="0" w:color="auto"/>
              <w:right w:val="single" w:sz="4" w:space="0" w:color="auto"/>
            </w:tcBorders>
            <w:hideMark/>
          </w:tcPr>
          <w:p w14:paraId="11E4FB9A" w14:textId="7158B281"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Стенд для филателии </w:t>
            </w:r>
          </w:p>
        </w:tc>
        <w:tc>
          <w:tcPr>
            <w:tcW w:w="4816" w:type="dxa"/>
            <w:tcBorders>
              <w:top w:val="single" w:sz="4" w:space="0" w:color="auto"/>
              <w:left w:val="single" w:sz="4" w:space="0" w:color="auto"/>
              <w:bottom w:val="single" w:sz="4" w:space="0" w:color="auto"/>
              <w:right w:val="single" w:sz="4" w:space="0" w:color="auto"/>
            </w:tcBorders>
          </w:tcPr>
          <w:p w14:paraId="1894EDA8"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2C00F25" wp14:editId="1D11BA20">
                  <wp:extent cx="2409190" cy="1844675"/>
                  <wp:effectExtent l="0" t="0" r="0" b="317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409190" cy="1844675"/>
                          </a:xfrm>
                          <a:prstGeom prst="rect">
                            <a:avLst/>
                          </a:prstGeom>
                          <a:noFill/>
                          <a:ln>
                            <a:noFill/>
                          </a:ln>
                        </pic:spPr>
                      </pic:pic>
                    </a:graphicData>
                  </a:graphic>
                </wp:inline>
              </w:drawing>
            </w:r>
          </w:p>
          <w:p w14:paraId="246E0E0A" w14:textId="608632F4" w:rsidR="007103EE" w:rsidRPr="0087441C"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64.</w:t>
            </w:r>
          </w:p>
          <w:p w14:paraId="2D1D5E77"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C1E17E2" wp14:editId="231FA7C6">
                  <wp:extent cx="2763982" cy="2509542"/>
                  <wp:effectExtent l="0" t="0" r="0" b="508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70869" cy="2515795"/>
                          </a:xfrm>
                          <a:prstGeom prst="rect">
                            <a:avLst/>
                          </a:prstGeom>
                          <a:noFill/>
                          <a:ln>
                            <a:noFill/>
                          </a:ln>
                        </pic:spPr>
                      </pic:pic>
                    </a:graphicData>
                  </a:graphic>
                </wp:inline>
              </w:drawing>
            </w:r>
          </w:p>
          <w:p w14:paraId="5ABDC3FC" w14:textId="2EEBF9C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65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D1482B3" w14:textId="77777777" w:rsidR="007103EE" w:rsidRPr="00FD30D3" w:rsidRDefault="007103EE" w:rsidP="007103EE">
            <w:pPr>
              <w:jc w:val="center"/>
              <w:rPr>
                <w:rFonts w:ascii="Times New Roman" w:eastAsia="Times New Roman" w:hAnsi="Times New Roman" w:cs="Times New Roman"/>
              </w:rPr>
            </w:pPr>
          </w:p>
          <w:p w14:paraId="56E6D2E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FCD13A8" wp14:editId="4977C7F5">
                  <wp:extent cx="3037205" cy="2122805"/>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37205" cy="2122805"/>
                          </a:xfrm>
                          <a:prstGeom prst="rect">
                            <a:avLst/>
                          </a:prstGeom>
                          <a:noFill/>
                          <a:ln>
                            <a:noFill/>
                          </a:ln>
                        </pic:spPr>
                      </pic:pic>
                    </a:graphicData>
                  </a:graphic>
                </wp:inline>
              </w:drawing>
            </w:r>
          </w:p>
          <w:p w14:paraId="703706B8" w14:textId="75883F12"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66</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A09B044"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33ED720" wp14:editId="6CCFA749">
                  <wp:extent cx="2543175" cy="2904152"/>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50211" cy="2912187"/>
                          </a:xfrm>
                          <a:prstGeom prst="rect">
                            <a:avLst/>
                          </a:prstGeom>
                          <a:noFill/>
                          <a:ln>
                            <a:noFill/>
                          </a:ln>
                        </pic:spPr>
                      </pic:pic>
                    </a:graphicData>
                  </a:graphic>
                </wp:inline>
              </w:drawing>
            </w:r>
          </w:p>
          <w:p w14:paraId="30BBD814" w14:textId="797FA266"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A42E9C">
              <w:rPr>
                <w:rFonts w:ascii="Times New Roman" w:hAnsi="Times New Roman" w:cs="Times New Roman"/>
                <w:noProof/>
                <w:lang w:eastAsia="ru-RU"/>
              </w:rPr>
              <w:t>1</w:t>
            </w:r>
            <w:r>
              <w:rPr>
                <w:rFonts w:ascii="Times New Roman" w:hAnsi="Times New Roman" w:cs="Times New Roman"/>
                <w:noProof/>
                <w:lang w:eastAsia="ru-RU"/>
              </w:rPr>
              <w:t>67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p w14:paraId="315D33A9" w14:textId="77777777" w:rsidR="007103EE" w:rsidRPr="00FD30D3" w:rsidRDefault="007103EE" w:rsidP="007103EE">
            <w:pPr>
              <w:jc w:val="center"/>
              <w:rPr>
                <w:rFonts w:ascii="Times New Roman" w:hAnsi="Times New Roman" w:cs="Times New Roman"/>
                <w:noProof/>
                <w:lang w:eastAsia="ru-RU"/>
              </w:rPr>
            </w:pPr>
          </w:p>
          <w:p w14:paraId="5F939D4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551925A" wp14:editId="55688A32">
                  <wp:extent cx="2854325" cy="2950210"/>
                  <wp:effectExtent l="0" t="0" r="3175" b="254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854325" cy="2950210"/>
                          </a:xfrm>
                          <a:prstGeom prst="rect">
                            <a:avLst/>
                          </a:prstGeom>
                          <a:noFill/>
                          <a:ln>
                            <a:noFill/>
                          </a:ln>
                        </pic:spPr>
                      </pic:pic>
                    </a:graphicData>
                  </a:graphic>
                </wp:inline>
              </w:drawing>
            </w:r>
          </w:p>
          <w:p w14:paraId="3D069B0B" w14:textId="200C3F24"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68</w:t>
            </w:r>
            <w:r w:rsidRPr="00FD30D3">
              <w:rPr>
                <w:rFonts w:ascii="Times New Roman" w:hAnsi="Times New Roman" w:cs="Times New Roman"/>
                <w:noProof/>
                <w:lang w:eastAsia="ru-RU"/>
              </w:rPr>
              <w:t>. Схема</w:t>
            </w:r>
          </w:p>
        </w:tc>
        <w:tc>
          <w:tcPr>
            <w:tcW w:w="3117" w:type="dxa"/>
            <w:gridSpan w:val="2"/>
            <w:tcBorders>
              <w:top w:val="single" w:sz="4" w:space="0" w:color="auto"/>
              <w:left w:val="single" w:sz="4" w:space="0" w:color="auto"/>
              <w:bottom w:val="single" w:sz="4" w:space="0" w:color="auto"/>
              <w:right w:val="single" w:sz="4" w:space="0" w:color="auto"/>
            </w:tcBorders>
          </w:tcPr>
          <w:p w14:paraId="4176C97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051AC2B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900 мм (от верха светильника до нижнего края);</w:t>
            </w:r>
          </w:p>
          <w:p w14:paraId="6EAD28C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 (по задней стенке);</w:t>
            </w:r>
          </w:p>
          <w:p w14:paraId="0401E72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572 мм (при открытой створке).</w:t>
            </w:r>
          </w:p>
          <w:p w14:paraId="580EB2D7" w14:textId="77777777" w:rsidR="007103EE" w:rsidRPr="00FD30D3" w:rsidRDefault="007103EE" w:rsidP="007103EE">
            <w:pPr>
              <w:rPr>
                <w:rFonts w:ascii="Times New Roman" w:eastAsia="Times New Roman" w:hAnsi="Times New Roman" w:cs="Times New Roman"/>
              </w:rPr>
            </w:pPr>
          </w:p>
          <w:p w14:paraId="46EFC7D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Основа стенда для филателии  ЛДСП панель.</w:t>
            </w:r>
            <w:r w:rsidRPr="00FD30D3">
              <w:rPr>
                <w:rFonts w:ascii="Times New Roman" w:eastAsia="Times New Roman" w:hAnsi="Times New Roman" w:cs="Times New Roman"/>
              </w:rPr>
              <w:br/>
              <w:t>На тыльной стороне панели располагаются петли для навески стенда на стену, гарантирующие возможность надежного крепления конструкции и регулировки ее положения по горизонтали и вертикали.</w:t>
            </w:r>
          </w:p>
          <w:p w14:paraId="77D310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Перекидные панели выполняются из темно-серого пластика.</w:t>
            </w:r>
          </w:p>
          <w:p w14:paraId="771A8C7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 лицевой стороны панели закрываются прозрачными листами оргстекла, крепящимися на винты с глухими декоративными гайками.</w:t>
            </w:r>
          </w:p>
          <w:p w14:paraId="508CC79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 основе закреплены «грибки» – металлические </w:t>
            </w:r>
            <w:r w:rsidRPr="00FD30D3">
              <w:rPr>
                <w:rFonts w:ascii="Times New Roman" w:eastAsia="Times New Roman" w:hAnsi="Times New Roman" w:cs="Times New Roman"/>
              </w:rPr>
              <w:lastRenderedPageBreak/>
              <w:t>штырьки для крепления стандартных кулис для марок между основой и защитным стеклом.</w:t>
            </w:r>
          </w:p>
          <w:p w14:paraId="43D0E10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клее ПВА или эквивалент винтов эксцентриков.</w:t>
            </w:r>
          </w:p>
          <w:p w14:paraId="3F551A0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Стенд оборудован подсветкой – яркой светодиодной лампой, вынесенной на кронштейнах таким образом, чтобы экспонируемые марки были равномерно освещены.</w:t>
            </w:r>
          </w:p>
          <w:p w14:paraId="3ED4C55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левой нижней части стенда закреплена полочка и карман для бумаги, на которой клиенты могут записать номер выбранного набора марок.</w:t>
            </w:r>
          </w:p>
          <w:p w14:paraId="03A2FD3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Полочка выполняется из гнутого металлического листа, окрашенного в светло-серый цвет. Крепление полочки – саморезами к тыльной стороне. Карман выполняется из оргстекла.</w:t>
            </w:r>
          </w:p>
          <w:p w14:paraId="1ED9B8D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Стенд комплектуется шариковой ручкой на пружинке (тросике) в подставке, закрепляемой на двухсторонний скотч на полочку для бумаги.</w:t>
            </w:r>
          </w:p>
          <w:p w14:paraId="21950C57" w14:textId="72C4FE50"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rPr>
              <w:lastRenderedPageBreak/>
              <w:t xml:space="preserve">изделия указаны на рис. </w:t>
            </w:r>
            <w:r w:rsidRPr="0087441C">
              <w:rPr>
                <w:rFonts w:ascii="Times New Roman" w:eastAsia="Times New Roman" w:hAnsi="Times New Roman" w:cs="Times New Roman"/>
              </w:rPr>
              <w:t>1</w:t>
            </w:r>
            <w:r>
              <w:rPr>
                <w:rFonts w:ascii="Times New Roman" w:eastAsia="Times New Roman" w:hAnsi="Times New Roman" w:cs="Times New Roman"/>
              </w:rPr>
              <w:t>6</w:t>
            </w:r>
            <w:r w:rsidRPr="0087441C">
              <w:rPr>
                <w:rFonts w:ascii="Times New Roman" w:eastAsia="Times New Roman" w:hAnsi="Times New Roman" w:cs="Times New Roman"/>
              </w:rPr>
              <w:t>4</w:t>
            </w:r>
            <w:r w:rsidRPr="00FD30D3">
              <w:rPr>
                <w:rFonts w:ascii="Times New Roman" w:eastAsia="Times New Roman" w:hAnsi="Times New Roman" w:cs="Times New Roman"/>
              </w:rPr>
              <w:t xml:space="preserve"> –</w:t>
            </w:r>
            <w:r w:rsidRPr="0087441C">
              <w:rPr>
                <w:rFonts w:ascii="Times New Roman" w:eastAsia="Times New Roman" w:hAnsi="Times New Roman" w:cs="Times New Roman"/>
              </w:rPr>
              <w:t>1</w:t>
            </w:r>
            <w:r>
              <w:rPr>
                <w:rFonts w:ascii="Times New Roman" w:eastAsia="Times New Roman" w:hAnsi="Times New Roman" w:cs="Times New Roman"/>
              </w:rPr>
              <w:t>6</w:t>
            </w:r>
            <w:r w:rsidRPr="0087441C">
              <w:rPr>
                <w:rFonts w:ascii="Times New Roman" w:eastAsia="Times New Roman" w:hAnsi="Times New Roman" w:cs="Times New Roman"/>
              </w:rPr>
              <w:t>8</w:t>
            </w:r>
            <w:r w:rsidRPr="00FD30D3">
              <w:rPr>
                <w:rFonts w:ascii="Times New Roman" w:eastAsia="Times New Roman" w:hAnsi="Times New Roman" w:cs="Times New Roman"/>
              </w:rPr>
              <w:t>.</w:t>
            </w:r>
          </w:p>
          <w:p w14:paraId="6E071F39" w14:textId="77777777" w:rsidR="007103EE" w:rsidRPr="00FD30D3" w:rsidRDefault="007103EE" w:rsidP="007103EE">
            <w:pPr>
              <w:rPr>
                <w:rFonts w:ascii="Times New Roman" w:eastAsia="Times New Roman" w:hAnsi="Times New Roman" w:cs="Times New Roman"/>
              </w:rPr>
            </w:pPr>
          </w:p>
          <w:p w14:paraId="2245C1B3" w14:textId="77777777" w:rsidR="007103EE" w:rsidRPr="00FD30D3" w:rsidRDefault="007103EE" w:rsidP="007103EE">
            <w:pPr>
              <w:rPr>
                <w:rFonts w:ascii="Times New Roman" w:eastAsia="Times New Roman" w:hAnsi="Times New Roman" w:cs="Times New Roman"/>
              </w:rPr>
            </w:pPr>
          </w:p>
          <w:p w14:paraId="6924AA65" w14:textId="77777777" w:rsidR="007103EE" w:rsidRPr="00FD30D3" w:rsidRDefault="007103EE" w:rsidP="007103EE">
            <w:pPr>
              <w:rPr>
                <w:rFonts w:ascii="Times New Roman" w:eastAsia="Times New Roman" w:hAnsi="Times New Roman" w:cs="Times New Roman"/>
              </w:rPr>
            </w:pPr>
          </w:p>
          <w:p w14:paraId="3EA9D1A3"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3DC381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Основа (1 штука)</w:t>
            </w:r>
          </w:p>
          <w:p w14:paraId="026107C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F7417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3C81AD4" w14:textId="77777777" w:rsidR="007103EE" w:rsidRPr="00FD30D3" w:rsidRDefault="007103EE" w:rsidP="007103EE">
            <w:pPr>
              <w:jc w:val="both"/>
              <w:rPr>
                <w:rFonts w:ascii="Times New Roman" w:hAnsi="Times New Roman" w:cs="Times New Roman"/>
                <w:b/>
              </w:rPr>
            </w:pPr>
          </w:p>
          <w:p w14:paraId="2EB9F50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Планка (верхняя и нижняя) (2 штуки)</w:t>
            </w:r>
          </w:p>
          <w:p w14:paraId="2EFB0336" w14:textId="1283C71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EB702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DE36CA6" w14:textId="77777777" w:rsidR="007103EE" w:rsidRPr="00FD30D3" w:rsidRDefault="007103EE" w:rsidP="007103EE">
            <w:pPr>
              <w:jc w:val="both"/>
              <w:rPr>
                <w:rFonts w:ascii="Times New Roman" w:hAnsi="Times New Roman" w:cs="Times New Roman"/>
                <w:b/>
              </w:rPr>
            </w:pPr>
          </w:p>
          <w:p w14:paraId="18CC10A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Планка (левая и правая)</w:t>
            </w:r>
          </w:p>
          <w:p w14:paraId="67A84D6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3EAE6E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 мм.</w:t>
            </w:r>
          </w:p>
          <w:p w14:paraId="44C243F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BB746BB" w14:textId="77777777" w:rsidR="007103EE" w:rsidRPr="00FD30D3" w:rsidRDefault="007103EE" w:rsidP="007103EE">
            <w:pPr>
              <w:jc w:val="both"/>
              <w:rPr>
                <w:rFonts w:ascii="Times New Roman" w:hAnsi="Times New Roman" w:cs="Times New Roman"/>
                <w:b/>
              </w:rPr>
            </w:pPr>
          </w:p>
          <w:p w14:paraId="71215D8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80D1B85" w14:textId="0A5D4238"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19E5885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5AB84D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012DC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EB2673C" w14:textId="77777777" w:rsidR="007103EE" w:rsidRPr="00FD30D3" w:rsidRDefault="007103EE" w:rsidP="007103EE">
            <w:pPr>
              <w:jc w:val="both"/>
              <w:rPr>
                <w:rFonts w:ascii="Times New Roman" w:hAnsi="Times New Roman" w:cs="Times New Roman"/>
                <w:b/>
              </w:rPr>
            </w:pPr>
          </w:p>
          <w:p w14:paraId="3D2F3B7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Кромка для ЛДСП</w:t>
            </w:r>
          </w:p>
          <w:p w14:paraId="5808454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05780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47E3CD51" w14:textId="77777777" w:rsidR="007103EE" w:rsidRPr="00FD30D3" w:rsidRDefault="007103EE" w:rsidP="007103EE">
            <w:pPr>
              <w:pStyle w:val="af5"/>
              <w:numPr>
                <w:ilvl w:val="0"/>
                <w:numId w:val="50"/>
              </w:numPr>
              <w:tabs>
                <w:tab w:val="left" w:pos="181"/>
                <w:tab w:val="left" w:pos="344"/>
              </w:tabs>
              <w:ind w:left="0" w:firstLine="40"/>
              <w:jc w:val="both"/>
            </w:pPr>
            <w:r w:rsidRPr="00FD30D3">
              <w:rPr>
                <w:sz w:val="22"/>
                <w:szCs w:val="22"/>
              </w:rPr>
              <w:lastRenderedPageBreak/>
              <w:t>для лицевой поверхности должна быть 2 мм;</w:t>
            </w:r>
          </w:p>
          <w:p w14:paraId="0948875A" w14:textId="77777777" w:rsidR="007103EE" w:rsidRPr="00FD30D3" w:rsidRDefault="007103EE" w:rsidP="007103EE">
            <w:pPr>
              <w:pStyle w:val="af5"/>
              <w:numPr>
                <w:ilvl w:val="0"/>
                <w:numId w:val="50"/>
              </w:numPr>
              <w:tabs>
                <w:tab w:val="left" w:pos="181"/>
                <w:tab w:val="left" w:pos="313"/>
              </w:tabs>
              <w:ind w:left="0" w:firstLine="40"/>
              <w:jc w:val="both"/>
            </w:pPr>
            <w:r w:rsidRPr="00FD30D3">
              <w:rPr>
                <w:sz w:val="22"/>
                <w:szCs w:val="22"/>
              </w:rPr>
              <w:t>для торцевой поверхности должна быть 0,45 мм.</w:t>
            </w:r>
          </w:p>
          <w:p w14:paraId="3E7D42E4" w14:textId="77777777" w:rsidR="007103EE" w:rsidRPr="00FD30D3" w:rsidRDefault="007103EE" w:rsidP="007103EE">
            <w:pPr>
              <w:jc w:val="both"/>
              <w:rPr>
                <w:rFonts w:ascii="Times New Roman" w:eastAsia="Times New Roman" w:hAnsi="Times New Roman" w:cs="Times New Roman"/>
                <w:b/>
              </w:rPr>
            </w:pPr>
          </w:p>
          <w:p w14:paraId="667BEB5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 для стенда с отверстиями под саморез (2 штуки)</w:t>
            </w:r>
          </w:p>
          <w:p w14:paraId="3B001929" w14:textId="7D65FED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16</w:t>
            </w:r>
            <w:r w:rsidR="006F3522"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DD2085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0,15 мм и не более 0,3 мм.</w:t>
            </w:r>
          </w:p>
          <w:p w14:paraId="4D96F8A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металл.</w:t>
            </w:r>
          </w:p>
          <w:p w14:paraId="33CCF81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Комплект метизов.</w:t>
            </w:r>
          </w:p>
          <w:p w14:paraId="5956DF73" w14:textId="77777777" w:rsidR="007103EE" w:rsidRPr="00FD30D3" w:rsidRDefault="007103EE" w:rsidP="007103EE">
            <w:pPr>
              <w:jc w:val="both"/>
              <w:rPr>
                <w:rFonts w:ascii="Times New Roman" w:eastAsia="Times New Roman" w:hAnsi="Times New Roman" w:cs="Times New Roman"/>
                <w:b/>
              </w:rPr>
            </w:pPr>
          </w:p>
          <w:p w14:paraId="74C72F1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Полочка (1 штука)</w:t>
            </w:r>
          </w:p>
          <w:p w14:paraId="186690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43 мм.</w:t>
            </w:r>
          </w:p>
          <w:p w14:paraId="31B99E4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1,5 мм и не более 2 мм.</w:t>
            </w:r>
          </w:p>
          <w:p w14:paraId="38F9E34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659030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6794CF9D" w14:textId="77777777" w:rsidR="007103EE" w:rsidRPr="00FD30D3" w:rsidRDefault="007103EE" w:rsidP="007103EE">
            <w:pPr>
              <w:jc w:val="both"/>
              <w:rPr>
                <w:rFonts w:ascii="Times New Roman" w:eastAsia="Times New Roman" w:hAnsi="Times New Roman" w:cs="Times New Roman"/>
                <w:b/>
              </w:rPr>
            </w:pPr>
          </w:p>
          <w:p w14:paraId="52EDACC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Карман под А6 (1 штука)</w:t>
            </w:r>
          </w:p>
          <w:p w14:paraId="03091F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0FFB5B7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2 мм и не более 4 мм.</w:t>
            </w:r>
          </w:p>
          <w:p w14:paraId="38F022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6F608E14" w14:textId="77777777" w:rsidR="007103EE" w:rsidRPr="00FD30D3" w:rsidRDefault="007103EE" w:rsidP="007103EE">
            <w:pPr>
              <w:jc w:val="both"/>
              <w:rPr>
                <w:rFonts w:ascii="Times New Roman" w:eastAsia="Times New Roman" w:hAnsi="Times New Roman" w:cs="Times New Roman"/>
                <w:b/>
              </w:rPr>
            </w:pPr>
          </w:p>
          <w:p w14:paraId="6637989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подсветки «Г» образный (2 штуки)</w:t>
            </w:r>
          </w:p>
          <w:p w14:paraId="7DE6A8E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14EABF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2 мм и не более 4 мм.</w:t>
            </w:r>
          </w:p>
          <w:p w14:paraId="0CBC795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588435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Короб для светодиодной ленты (короб для подсветки) (1 штука)</w:t>
            </w:r>
          </w:p>
          <w:p w14:paraId="478D46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7 мм.</w:t>
            </w:r>
          </w:p>
          <w:p w14:paraId="11D7EA5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16 мм.</w:t>
            </w:r>
          </w:p>
          <w:p w14:paraId="2346972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алюминий.</w:t>
            </w:r>
          </w:p>
          <w:p w14:paraId="662265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50960209" w14:textId="77777777" w:rsidR="007103EE" w:rsidRPr="00FD30D3" w:rsidRDefault="007103EE" w:rsidP="007103EE">
            <w:pPr>
              <w:jc w:val="both"/>
              <w:rPr>
                <w:rFonts w:ascii="Times New Roman" w:eastAsia="Times New Roman" w:hAnsi="Times New Roman" w:cs="Times New Roman"/>
                <w:b/>
              </w:rPr>
            </w:pPr>
          </w:p>
          <w:p w14:paraId="25D8E7C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Заглушка для короба</w:t>
            </w:r>
            <w:r w:rsidRPr="00FD30D3">
              <w:rPr>
                <w:rFonts w:ascii="Times New Roman" w:eastAsia="Times New Roman" w:hAnsi="Times New Roman" w:cs="Times New Roman"/>
                <w:b/>
              </w:rPr>
              <w:br/>
              <w:t>с подсветкой (2 штуки)</w:t>
            </w:r>
          </w:p>
          <w:p w14:paraId="0D4106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торцевая без отверстий.</w:t>
            </w:r>
          </w:p>
          <w:p w14:paraId="129105A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Размеры, подходящие для короба с подсветкой.</w:t>
            </w:r>
          </w:p>
          <w:p w14:paraId="60917EC0" w14:textId="77777777" w:rsidR="007103EE" w:rsidRPr="00FD30D3" w:rsidRDefault="007103EE" w:rsidP="007103EE">
            <w:pPr>
              <w:jc w:val="both"/>
              <w:rPr>
                <w:rFonts w:ascii="Times New Roman" w:eastAsia="Times New Roman" w:hAnsi="Times New Roman" w:cs="Times New Roman"/>
                <w:b/>
              </w:rPr>
            </w:pPr>
          </w:p>
          <w:p w14:paraId="48B86B5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Рассеиватель для короба</w:t>
            </w:r>
            <w:r w:rsidRPr="00FD30D3">
              <w:rPr>
                <w:rFonts w:ascii="Times New Roman" w:eastAsia="Times New Roman" w:hAnsi="Times New Roman" w:cs="Times New Roman"/>
                <w:b/>
              </w:rPr>
              <w:br/>
              <w:t>с подсветкой (1 штука)</w:t>
            </w:r>
          </w:p>
          <w:p w14:paraId="65FB79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7B73A5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1E8E4F2A" w14:textId="77777777" w:rsidR="007103EE" w:rsidRPr="00FD30D3" w:rsidRDefault="007103EE" w:rsidP="007103EE">
            <w:pPr>
              <w:jc w:val="both"/>
              <w:rPr>
                <w:rFonts w:ascii="Times New Roman" w:eastAsia="Times New Roman" w:hAnsi="Times New Roman" w:cs="Times New Roman"/>
                <w:b/>
              </w:rPr>
            </w:pPr>
          </w:p>
          <w:p w14:paraId="547FC77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Лента светодиодная</w:t>
            </w:r>
          </w:p>
          <w:p w14:paraId="4513E5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ленты – 8 мм.</w:t>
            </w:r>
          </w:p>
          <w:p w14:paraId="2756D9C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3500К.</w:t>
            </w:r>
          </w:p>
          <w:p w14:paraId="49ED6F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Мощность – не менее</w:t>
            </w:r>
            <w:r w:rsidRPr="00FD30D3">
              <w:rPr>
                <w:rFonts w:ascii="Times New Roman" w:eastAsia="Times New Roman" w:hAnsi="Times New Roman" w:cs="Times New Roman"/>
              </w:rPr>
              <w:br/>
              <w:t>6,9 Вт/п.м.</w:t>
            </w:r>
          </w:p>
          <w:p w14:paraId="34CB063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Плотность диодов на метр – не менее 120.</w:t>
            </w:r>
          </w:p>
          <w:p w14:paraId="6BB95A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питания – 12 В.</w:t>
            </w:r>
          </w:p>
          <w:p w14:paraId="40E1D06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Защита – </w:t>
            </w:r>
            <w:r w:rsidRPr="00FD30D3">
              <w:rPr>
                <w:rFonts w:ascii="Times New Roman" w:eastAsia="Times New Roman" w:hAnsi="Times New Roman" w:cs="Times New Roman"/>
                <w:lang w:val="en-US"/>
              </w:rPr>
              <w:t>IP</w:t>
            </w:r>
            <w:r w:rsidRPr="00FD30D3">
              <w:rPr>
                <w:rFonts w:ascii="Times New Roman" w:eastAsia="Times New Roman" w:hAnsi="Times New Roman" w:cs="Times New Roman"/>
              </w:rPr>
              <w:t xml:space="preserve"> 33.</w:t>
            </w:r>
          </w:p>
          <w:p w14:paraId="3204A99B" w14:textId="77777777" w:rsidR="007103EE" w:rsidRPr="00FD30D3" w:rsidRDefault="007103EE" w:rsidP="007103EE">
            <w:pPr>
              <w:jc w:val="both"/>
              <w:rPr>
                <w:rFonts w:ascii="Times New Roman" w:eastAsia="Times New Roman" w:hAnsi="Times New Roman" w:cs="Times New Roman"/>
                <w:b/>
              </w:rPr>
            </w:pPr>
          </w:p>
          <w:p w14:paraId="77EB5CE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Крепежная планка для створок (верх и низ 2 штуки)</w:t>
            </w:r>
          </w:p>
          <w:p w14:paraId="1B57C93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43 мм.</w:t>
            </w:r>
          </w:p>
          <w:p w14:paraId="11CFC9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1,5 мм и не более 2 мм.</w:t>
            </w:r>
          </w:p>
          <w:p w14:paraId="6B5F0CC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879C080" w14:textId="77777777" w:rsidR="007103EE" w:rsidRPr="00FD30D3" w:rsidRDefault="007103EE" w:rsidP="007103EE">
            <w:pPr>
              <w:jc w:val="both"/>
              <w:rPr>
                <w:rFonts w:ascii="Times New Roman" w:eastAsia="Times New Roman" w:hAnsi="Times New Roman" w:cs="Times New Roman"/>
              </w:rPr>
            </w:pPr>
          </w:p>
          <w:p w14:paraId="31DACDB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Створка перекидная серединная (5 штук)</w:t>
            </w:r>
          </w:p>
          <w:p w14:paraId="321379F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3 мм.</w:t>
            </w:r>
          </w:p>
          <w:p w14:paraId="303ADC50" w14:textId="77777777" w:rsidR="007103EE" w:rsidRPr="00FD30D3" w:rsidRDefault="007103EE" w:rsidP="007103EE">
            <w:pPr>
              <w:jc w:val="both"/>
              <w:rPr>
                <w:rFonts w:ascii="Times New Roman" w:eastAsia="Times New Roman" w:hAnsi="Times New Roman" w:cs="Times New Roman"/>
                <w:spacing w:val="-6"/>
              </w:rPr>
            </w:pPr>
            <w:r w:rsidRPr="00FD30D3">
              <w:rPr>
                <w:rFonts w:ascii="Times New Roman" w:eastAsia="Times New Roman" w:hAnsi="Times New Roman" w:cs="Times New Roman"/>
                <w:spacing w:val="-6"/>
              </w:rPr>
              <w:t>Материал – ПВХ монолитный.</w:t>
            </w:r>
          </w:p>
          <w:p w14:paraId="5D22AB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темно-серый.</w:t>
            </w:r>
          </w:p>
          <w:p w14:paraId="1629714C" w14:textId="77777777" w:rsidR="007103EE" w:rsidRPr="00FD30D3" w:rsidRDefault="007103EE" w:rsidP="007103EE">
            <w:pPr>
              <w:jc w:val="both"/>
              <w:rPr>
                <w:rFonts w:ascii="Times New Roman" w:eastAsia="Times New Roman" w:hAnsi="Times New Roman" w:cs="Times New Roman"/>
                <w:iCs/>
              </w:rPr>
            </w:pPr>
            <w:r w:rsidRPr="00FD30D3">
              <w:rPr>
                <w:rFonts w:ascii="Times New Roman" w:eastAsia="Times New Roman" w:hAnsi="Times New Roman" w:cs="Times New Roman"/>
              </w:rPr>
              <w:t xml:space="preserve">Тип </w:t>
            </w:r>
            <w:r w:rsidRPr="00FD30D3">
              <w:rPr>
                <w:rFonts w:ascii="Times New Roman" w:eastAsia="Times New Roman" w:hAnsi="Times New Roman" w:cs="Times New Roman"/>
                <w:iCs/>
              </w:rPr>
              <w:t>HPL</w:t>
            </w:r>
            <w:r w:rsidRPr="00FD30D3">
              <w:rPr>
                <w:rStyle w:val="a9"/>
                <w:rFonts w:ascii="Times New Roman" w:eastAsia="Times New Roman" w:hAnsi="Times New Roman" w:cs="Times New Roman"/>
                <w:iCs/>
              </w:rPr>
              <w:footnoteReference w:id="11"/>
            </w:r>
            <w:r w:rsidRPr="00FD30D3">
              <w:rPr>
                <w:rFonts w:ascii="Times New Roman" w:eastAsia="Times New Roman" w:hAnsi="Times New Roman" w:cs="Times New Roman"/>
                <w:iCs/>
              </w:rPr>
              <w:t>.</w:t>
            </w:r>
          </w:p>
          <w:p w14:paraId="4EEC22D0" w14:textId="77777777" w:rsidR="007103EE" w:rsidRPr="00FD30D3" w:rsidRDefault="007103EE" w:rsidP="007103EE">
            <w:pPr>
              <w:jc w:val="both"/>
              <w:rPr>
                <w:rFonts w:ascii="Times New Roman" w:eastAsia="Times New Roman" w:hAnsi="Times New Roman" w:cs="Times New Roman"/>
                <w:b/>
              </w:rPr>
            </w:pPr>
          </w:p>
          <w:p w14:paraId="540053D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Лист накрывающий</w:t>
            </w:r>
          </w:p>
          <w:p w14:paraId="2B9E180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(10 штук)</w:t>
            </w:r>
          </w:p>
          <w:p w14:paraId="6B0BCC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 мм.</w:t>
            </w:r>
          </w:p>
          <w:p w14:paraId="3EB451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оргстекло.</w:t>
            </w:r>
          </w:p>
          <w:p w14:paraId="26A314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59476B8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Витрина демонстрационная для марок (40 штук)</w:t>
            </w:r>
          </w:p>
          <w:p w14:paraId="23F445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 мм и не более 2 мм.</w:t>
            </w:r>
          </w:p>
          <w:p w14:paraId="6D13641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 ПВХ. </w:t>
            </w:r>
          </w:p>
          <w:p w14:paraId="1BF41E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 матовый.</w:t>
            </w:r>
          </w:p>
          <w:p w14:paraId="7F3296A4" w14:textId="77777777" w:rsidR="007103EE" w:rsidRPr="00FD30D3" w:rsidRDefault="007103EE" w:rsidP="007103EE">
            <w:pPr>
              <w:jc w:val="both"/>
              <w:rPr>
                <w:rFonts w:ascii="Times New Roman" w:eastAsia="Times New Roman" w:hAnsi="Times New Roman" w:cs="Times New Roman"/>
                <w:b/>
              </w:rPr>
            </w:pPr>
          </w:p>
          <w:p w14:paraId="52CA065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Крепеж для перекидных панелей (45 штук)</w:t>
            </w:r>
          </w:p>
          <w:p w14:paraId="2B612B4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Гайка колпачковая высокая М4 </w:t>
            </w:r>
            <w:r w:rsidRPr="00FD30D3">
              <w:rPr>
                <w:rFonts w:ascii="Times New Roman" w:eastAsia="Times New Roman" w:hAnsi="Times New Roman" w:cs="Times New Roman"/>
                <w:lang w:val="en-US"/>
              </w:rPr>
              <w:t>DIN</w:t>
            </w:r>
            <w:r w:rsidRPr="00FD30D3">
              <w:rPr>
                <w:rFonts w:ascii="Times New Roman" w:eastAsia="Times New Roman" w:hAnsi="Times New Roman" w:cs="Times New Roman"/>
              </w:rPr>
              <w:t xml:space="preserve"> 1587 или эквивалент.</w:t>
            </w:r>
          </w:p>
          <w:p w14:paraId="49C5A1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3DCCB94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71EC33ED" w14:textId="77777777" w:rsidR="007103EE" w:rsidRPr="00FD30D3" w:rsidRDefault="007103EE" w:rsidP="007103EE">
            <w:pPr>
              <w:jc w:val="both"/>
              <w:rPr>
                <w:rFonts w:ascii="Times New Roman" w:eastAsia="Times New Roman" w:hAnsi="Times New Roman" w:cs="Times New Roman"/>
                <w:b/>
              </w:rPr>
            </w:pPr>
          </w:p>
          <w:p w14:paraId="0D90FD3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Винт для колпачковой гайки (45 штук)</w:t>
            </w:r>
          </w:p>
          <w:p w14:paraId="0E4EF30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Винт потайной</w:t>
            </w:r>
          </w:p>
          <w:p w14:paraId="05CE61C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М4х10ПК или эквивалент.</w:t>
            </w:r>
          </w:p>
          <w:p w14:paraId="59891F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7C98AA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07CDAC40" w14:textId="77777777" w:rsidR="007103EE" w:rsidRPr="00FD30D3" w:rsidRDefault="007103EE" w:rsidP="007103EE">
            <w:pPr>
              <w:jc w:val="both"/>
              <w:rPr>
                <w:rFonts w:ascii="Times New Roman" w:eastAsia="Times New Roman" w:hAnsi="Times New Roman" w:cs="Times New Roman"/>
                <w:b/>
              </w:rPr>
            </w:pPr>
          </w:p>
          <w:p w14:paraId="7855D8B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Петля зажимная для стекла торцевая (10 штук)</w:t>
            </w:r>
          </w:p>
          <w:p w14:paraId="1067803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40 мм и не более 60 мм.</w:t>
            </w:r>
          </w:p>
          <w:p w14:paraId="6DAE2CD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15 мм и не более 30 мм.</w:t>
            </w:r>
          </w:p>
          <w:p w14:paraId="4DFA5DA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18E71F0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759EA0E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Вид зажима стекла со сверлением.</w:t>
            </w:r>
          </w:p>
          <w:p w14:paraId="618F37F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Крепеж посредством втулки.</w:t>
            </w:r>
          </w:p>
        </w:tc>
      </w:tr>
      <w:tr w:rsidR="007103EE" w:rsidRPr="00FD30D3" w14:paraId="51E20A63"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2D92DCB" w14:textId="36C21B43" w:rsidR="007103EE" w:rsidRPr="00DD5705" w:rsidRDefault="006B114F" w:rsidP="007103EE">
            <w:pPr>
              <w:jc w:val="center"/>
              <w:rPr>
                <w:rFonts w:ascii="Times New Roman" w:hAnsi="Times New Roman" w:cs="Times New Roman"/>
                <w:b/>
                <w:lang w:val="en-US"/>
              </w:rPr>
            </w:pPr>
            <w:r>
              <w:rPr>
                <w:rFonts w:ascii="Times New Roman" w:hAnsi="Times New Roman" w:cs="Times New Roman"/>
                <w:b/>
                <w:lang w:val="en-US"/>
              </w:rPr>
              <w:lastRenderedPageBreak/>
              <w:t>46</w:t>
            </w:r>
          </w:p>
        </w:tc>
        <w:tc>
          <w:tcPr>
            <w:tcW w:w="2835" w:type="dxa"/>
            <w:tcBorders>
              <w:top w:val="single" w:sz="4" w:space="0" w:color="auto"/>
              <w:left w:val="single" w:sz="4" w:space="0" w:color="auto"/>
              <w:bottom w:val="single" w:sz="4" w:space="0" w:color="auto"/>
              <w:right w:val="single" w:sz="4" w:space="0" w:color="auto"/>
            </w:tcBorders>
            <w:hideMark/>
          </w:tcPr>
          <w:p w14:paraId="10BEC92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Шкаф абонементный</w:t>
            </w:r>
          </w:p>
        </w:tc>
        <w:tc>
          <w:tcPr>
            <w:tcW w:w="4816" w:type="dxa"/>
            <w:tcBorders>
              <w:top w:val="single" w:sz="4" w:space="0" w:color="auto"/>
              <w:left w:val="single" w:sz="4" w:space="0" w:color="auto"/>
              <w:bottom w:val="single" w:sz="4" w:space="0" w:color="auto"/>
              <w:right w:val="single" w:sz="4" w:space="0" w:color="auto"/>
            </w:tcBorders>
          </w:tcPr>
          <w:p w14:paraId="023768C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268A719D" wp14:editId="28355885">
                  <wp:extent cx="2057400" cy="3210632"/>
                  <wp:effectExtent l="0" t="0" r="0" b="889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059727" cy="3214263"/>
                          </a:xfrm>
                          <a:prstGeom prst="rect">
                            <a:avLst/>
                          </a:prstGeom>
                          <a:noFill/>
                          <a:ln>
                            <a:noFill/>
                          </a:ln>
                        </pic:spPr>
                      </pic:pic>
                    </a:graphicData>
                  </a:graphic>
                </wp:inline>
              </w:drawing>
            </w:r>
          </w:p>
          <w:p w14:paraId="22BBA06B" w14:textId="4F9CA6AA" w:rsidR="007103EE" w:rsidRPr="0087441C"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lang w:val="en-US"/>
              </w:rPr>
              <w:t>1</w:t>
            </w:r>
            <w:r>
              <w:rPr>
                <w:rFonts w:ascii="Times New Roman" w:hAnsi="Times New Roman" w:cs="Times New Roman"/>
              </w:rPr>
              <w:t>69</w:t>
            </w:r>
          </w:p>
          <w:p w14:paraId="1305E199" w14:textId="77777777" w:rsidR="007103EE" w:rsidRPr="00FD30D3" w:rsidRDefault="007103EE" w:rsidP="007103EE">
            <w:pPr>
              <w:jc w:val="center"/>
              <w:rPr>
                <w:rFonts w:ascii="Times New Roman" w:hAnsi="Times New Roman" w:cs="Times New Roman"/>
              </w:rPr>
            </w:pPr>
          </w:p>
          <w:p w14:paraId="63AC61F4"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2191C0E8" wp14:editId="6FA24EE8">
                  <wp:extent cx="3045460" cy="3617595"/>
                  <wp:effectExtent l="0" t="0" r="2540" b="190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45460" cy="3617595"/>
                          </a:xfrm>
                          <a:prstGeom prst="rect">
                            <a:avLst/>
                          </a:prstGeom>
                          <a:noFill/>
                          <a:ln>
                            <a:noFill/>
                          </a:ln>
                        </pic:spPr>
                      </pic:pic>
                    </a:graphicData>
                  </a:graphic>
                </wp:inline>
              </w:drawing>
            </w:r>
          </w:p>
          <w:p w14:paraId="6736B065" w14:textId="579FECE2" w:rsidR="007103EE" w:rsidRPr="00E615B0"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Pr="00E615B0">
              <w:rPr>
                <w:rFonts w:ascii="Times New Roman" w:hAnsi="Times New Roman" w:cs="Times New Roman"/>
              </w:rPr>
              <w:t>17</w:t>
            </w:r>
            <w:r>
              <w:rPr>
                <w:rFonts w:ascii="Times New Roman" w:hAnsi="Times New Roman" w:cs="Times New Roman"/>
              </w:rPr>
              <w:t>0.</w:t>
            </w:r>
            <w:r w:rsidRPr="00FD30D3">
              <w:rPr>
                <w:rFonts w:ascii="Times New Roman" w:hAnsi="Times New Roman" w:cs="Times New Roman"/>
              </w:rPr>
              <w:t xml:space="preserve">                               Рис. </w:t>
            </w:r>
            <w:r w:rsidRPr="00E615B0">
              <w:rPr>
                <w:rFonts w:ascii="Times New Roman" w:hAnsi="Times New Roman" w:cs="Times New Roman"/>
              </w:rPr>
              <w:t>17</w:t>
            </w:r>
            <w:r>
              <w:rPr>
                <w:rFonts w:ascii="Times New Roman" w:hAnsi="Times New Roman" w:cs="Times New Roman"/>
              </w:rPr>
              <w:t>1.</w:t>
            </w:r>
          </w:p>
          <w:p w14:paraId="3819FBF7"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Размеры указаны в миллиметрах (мм)</w:t>
            </w:r>
          </w:p>
          <w:p w14:paraId="57E41470" w14:textId="77777777" w:rsidR="007103EE" w:rsidRPr="00FD30D3" w:rsidRDefault="007103EE" w:rsidP="007103EE">
            <w:pPr>
              <w:jc w:val="center"/>
              <w:rPr>
                <w:rFonts w:ascii="Times New Roman" w:hAnsi="Times New Roman" w:cs="Times New Roman"/>
              </w:rPr>
            </w:pPr>
          </w:p>
          <w:p w14:paraId="63F0E121"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40BA1730" wp14:editId="3E185E7C">
                  <wp:extent cx="2536190" cy="376110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536190" cy="3761105"/>
                          </a:xfrm>
                          <a:prstGeom prst="rect">
                            <a:avLst/>
                          </a:prstGeom>
                          <a:noFill/>
                          <a:ln>
                            <a:noFill/>
                          </a:ln>
                        </pic:spPr>
                      </pic:pic>
                    </a:graphicData>
                  </a:graphic>
                </wp:inline>
              </w:drawing>
            </w:r>
          </w:p>
          <w:p w14:paraId="2AF9A407" w14:textId="653BBC2E"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Pr="00E615B0">
              <w:rPr>
                <w:rFonts w:ascii="Times New Roman" w:hAnsi="Times New Roman" w:cs="Times New Roman"/>
              </w:rPr>
              <w:t>17</w:t>
            </w:r>
            <w:r>
              <w:rPr>
                <w:rFonts w:ascii="Times New Roman" w:hAnsi="Times New Roman" w:cs="Times New Roman"/>
              </w:rPr>
              <w:t>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6166FB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5C9A5A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03E4415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420 мм;</w:t>
            </w:r>
          </w:p>
          <w:p w14:paraId="66ABB2B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1850 мм.</w:t>
            </w:r>
          </w:p>
          <w:p w14:paraId="63F4304E" w14:textId="77777777" w:rsidR="007103EE" w:rsidRPr="00FD30D3" w:rsidRDefault="007103EE" w:rsidP="007103EE">
            <w:pPr>
              <w:rPr>
                <w:rFonts w:ascii="Times New Roman" w:eastAsia="Times New Roman" w:hAnsi="Times New Roman" w:cs="Times New Roman"/>
              </w:rPr>
            </w:pPr>
          </w:p>
          <w:p w14:paraId="29EE1D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Корпус шкафа выполняется штамповкой из металлического листа. Шкаф имеет 18 индивидуальных ячеек с дверками на единой раме, выполненные из штампованного металлического листа, окрашенного порошковой краской. Рама с дверцами подвешивается на петлях и комплектуется замком, при закладке корреспонденции в ячейки работник ОПС имеет возможность как открывать нужные ячейки отдельно, так и получить доступ во все ячейки разом, открыв раму.</w:t>
            </w:r>
          </w:p>
          <w:p w14:paraId="2EDC05E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Каждая ячейка оборудована индивидуальным замком (например, EURO-LOCKS, Германия, секретность –2000 комбинаций) или эквивалент, с двумя ключами в комплекте. Конструкция шкафа является сборно-разборной на винтах, закладных гайках или эквивалент с тефлоновыми вставками.</w:t>
            </w:r>
          </w:p>
          <w:p w14:paraId="49DA8A5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Для устойчивого размещения шкафа применяются замкнутые прямоугольные профили стоек, крыши, цоколя.</w:t>
            </w:r>
          </w:p>
          <w:p w14:paraId="5FFAF4C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398CDB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в цвет материала на те метизы, которые невозможно скрыть.</w:t>
            </w:r>
          </w:p>
          <w:p w14:paraId="6BBB2428" w14:textId="1DAB2D68" w:rsidR="007103EE" w:rsidRPr="0076299F"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Pr="0087441C">
              <w:rPr>
                <w:rFonts w:ascii="Times New Roman" w:eastAsia="Times New Roman" w:hAnsi="Times New Roman" w:cs="Times New Roman"/>
              </w:rPr>
              <w:t>169</w:t>
            </w:r>
            <w:r w:rsidRPr="00FD30D3">
              <w:rPr>
                <w:rFonts w:ascii="Times New Roman" w:eastAsia="Times New Roman" w:hAnsi="Times New Roman" w:cs="Times New Roman"/>
              </w:rPr>
              <w:t>–</w:t>
            </w:r>
            <w:r w:rsidRPr="0087441C">
              <w:rPr>
                <w:rFonts w:ascii="Times New Roman" w:eastAsia="Times New Roman" w:hAnsi="Times New Roman" w:cs="Times New Roman"/>
              </w:rPr>
              <w:t>172</w:t>
            </w:r>
            <w:r w:rsidRPr="00FD30D3">
              <w:rPr>
                <w:rFonts w:ascii="Times New Roman" w:eastAsia="Times New Roman" w:hAnsi="Times New Roman" w:cs="Times New Roman"/>
              </w:rPr>
              <w:t>.</w:t>
            </w:r>
          </w:p>
          <w:p w14:paraId="05670E77" w14:textId="77777777" w:rsidR="007103EE" w:rsidRPr="00FD30D3" w:rsidRDefault="007103EE" w:rsidP="007103EE">
            <w:pPr>
              <w:pStyle w:val="Default"/>
              <w:jc w:val="center"/>
              <w:rPr>
                <w:rFonts w:eastAsia="Times New Roman"/>
                <w:color w:val="auto"/>
                <w:sz w:val="22"/>
                <w:szCs w:val="22"/>
                <w:lang w:eastAsia="en-US"/>
              </w:rPr>
            </w:pPr>
          </w:p>
          <w:p w14:paraId="5DA2AF7D" w14:textId="77777777" w:rsidR="007103EE" w:rsidRPr="00FD30D3" w:rsidRDefault="007103EE" w:rsidP="007103EE">
            <w:pPr>
              <w:jc w:val="cente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5333A7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Корпус шкафа</w:t>
            </w:r>
          </w:p>
          <w:p w14:paraId="595671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644CEA8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1,2 мм.</w:t>
            </w:r>
          </w:p>
          <w:p w14:paraId="75CF261F"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RAL9003.</w:t>
            </w:r>
          </w:p>
          <w:p w14:paraId="26F6599E" w14:textId="77777777" w:rsidR="007103EE" w:rsidRPr="00FD30D3" w:rsidRDefault="007103EE" w:rsidP="007103EE">
            <w:pPr>
              <w:jc w:val="both"/>
              <w:rPr>
                <w:rFonts w:ascii="Times New Roman" w:eastAsia="Times New Roman" w:hAnsi="Times New Roman" w:cs="Times New Roman"/>
              </w:rPr>
            </w:pPr>
          </w:p>
          <w:p w14:paraId="53D8BAA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Дверцы шкафа </w:t>
            </w:r>
          </w:p>
          <w:p w14:paraId="3C7E1B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4CFC32C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0,8 мм.</w:t>
            </w:r>
          </w:p>
          <w:p w14:paraId="0233D5F5"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RAL9003.</w:t>
            </w:r>
          </w:p>
          <w:p w14:paraId="19A3C231" w14:textId="77777777" w:rsidR="007103EE" w:rsidRPr="00FD30D3" w:rsidRDefault="007103EE" w:rsidP="007103EE">
            <w:pPr>
              <w:jc w:val="both"/>
              <w:rPr>
                <w:rFonts w:ascii="Times New Roman" w:eastAsia="Times New Roman" w:hAnsi="Times New Roman" w:cs="Times New Roman"/>
              </w:rPr>
            </w:pPr>
          </w:p>
          <w:p w14:paraId="3A5D8F6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Замок для ячеек</w:t>
            </w:r>
          </w:p>
          <w:p w14:paraId="3252EC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234EC28" w14:textId="77777777" w:rsidR="007103EE" w:rsidRPr="00FD30D3" w:rsidRDefault="007103EE" w:rsidP="007103EE">
            <w:pPr>
              <w:jc w:val="both"/>
              <w:rPr>
                <w:rFonts w:ascii="Times New Roman" w:eastAsia="Times New Roman" w:hAnsi="Times New Roman" w:cs="Times New Roman"/>
                <w:spacing w:val="-8"/>
              </w:rPr>
            </w:pPr>
            <w:r w:rsidRPr="00FD30D3">
              <w:rPr>
                <w:rFonts w:ascii="Times New Roman" w:eastAsia="Times New Roman" w:hAnsi="Times New Roman" w:cs="Times New Roman"/>
                <w:spacing w:val="-8"/>
              </w:rPr>
              <w:t>Секретность – 2000 комбинаций.</w:t>
            </w:r>
          </w:p>
          <w:p w14:paraId="335495CC" w14:textId="77777777" w:rsidR="007103EE" w:rsidRPr="00FD30D3" w:rsidRDefault="007103EE" w:rsidP="007103EE">
            <w:pPr>
              <w:jc w:val="both"/>
              <w:rPr>
                <w:rFonts w:ascii="Times New Roman" w:eastAsia="Times New Roman" w:hAnsi="Times New Roman" w:cs="Times New Roman"/>
              </w:rPr>
            </w:pPr>
          </w:p>
          <w:p w14:paraId="4F036FBA" w14:textId="77777777" w:rsidR="007103EE" w:rsidRPr="00FD30D3" w:rsidRDefault="007103EE" w:rsidP="007103EE">
            <w:pPr>
              <w:jc w:val="both"/>
              <w:rPr>
                <w:rFonts w:ascii="Times New Roman" w:hAnsi="Times New Roman" w:cs="Times New Roman"/>
                <w:b/>
              </w:rPr>
            </w:pPr>
          </w:p>
        </w:tc>
      </w:tr>
      <w:tr w:rsidR="007103EE" w:rsidRPr="00FD30D3" w14:paraId="19F47ED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7B54D4E" w14:textId="47B2B2FB" w:rsidR="007103EE" w:rsidRPr="0053489B" w:rsidRDefault="006B114F" w:rsidP="007103EE">
            <w:pPr>
              <w:jc w:val="center"/>
              <w:rPr>
                <w:rFonts w:ascii="Times New Roman" w:hAnsi="Times New Roman" w:cs="Times New Roman"/>
                <w:b/>
                <w:lang w:val="en-US"/>
              </w:rPr>
            </w:pPr>
            <w:r>
              <w:rPr>
                <w:rFonts w:ascii="Times New Roman" w:hAnsi="Times New Roman" w:cs="Times New Roman"/>
                <w:b/>
                <w:lang w:val="en-US"/>
              </w:rPr>
              <w:lastRenderedPageBreak/>
              <w:t>47</w:t>
            </w:r>
          </w:p>
        </w:tc>
        <w:tc>
          <w:tcPr>
            <w:tcW w:w="2835" w:type="dxa"/>
            <w:tcBorders>
              <w:top w:val="single" w:sz="4" w:space="0" w:color="auto"/>
              <w:left w:val="single" w:sz="4" w:space="0" w:color="auto"/>
              <w:bottom w:val="single" w:sz="4" w:space="0" w:color="auto"/>
              <w:right w:val="single" w:sz="4" w:space="0" w:color="auto"/>
            </w:tcBorders>
            <w:hideMark/>
          </w:tcPr>
          <w:p w14:paraId="3163A54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Шкаф для ТМЦ</w:t>
            </w:r>
          </w:p>
        </w:tc>
        <w:tc>
          <w:tcPr>
            <w:tcW w:w="4816" w:type="dxa"/>
            <w:tcBorders>
              <w:top w:val="single" w:sz="4" w:space="0" w:color="auto"/>
              <w:left w:val="single" w:sz="4" w:space="0" w:color="auto"/>
              <w:bottom w:val="single" w:sz="4" w:space="0" w:color="auto"/>
              <w:right w:val="single" w:sz="4" w:space="0" w:color="auto"/>
            </w:tcBorders>
          </w:tcPr>
          <w:p w14:paraId="56C80C2D"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7ED90EA" wp14:editId="7FDD40FD">
                  <wp:extent cx="2173857" cy="4182283"/>
                  <wp:effectExtent l="0" t="0" r="0" b="889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5387F875" w14:textId="2D891E40"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173</w:t>
            </w:r>
          </w:p>
          <w:p w14:paraId="22537FBD" w14:textId="77777777" w:rsidR="007103EE" w:rsidRPr="00FD30D3" w:rsidRDefault="007103EE" w:rsidP="007103EE">
            <w:pPr>
              <w:jc w:val="center"/>
              <w:rPr>
                <w:rFonts w:ascii="Times New Roman" w:hAnsi="Times New Roman" w:cs="Times New Roman"/>
              </w:rPr>
            </w:pPr>
          </w:p>
          <w:p w14:paraId="78584A53"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66131DE6" wp14:editId="066EE14A">
                  <wp:extent cx="2809538" cy="32429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14511" cy="3248670"/>
                          </a:xfrm>
                          <a:prstGeom prst="rect">
                            <a:avLst/>
                          </a:prstGeom>
                        </pic:spPr>
                      </pic:pic>
                    </a:graphicData>
                  </a:graphic>
                </wp:inline>
              </w:drawing>
            </w:r>
          </w:p>
          <w:p w14:paraId="6E285C18" w14:textId="7F75218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174.</w:t>
            </w:r>
            <w:r w:rsidRPr="00FD30D3">
              <w:rPr>
                <w:rFonts w:ascii="Times New Roman" w:hAnsi="Times New Roman" w:cs="Times New Roman"/>
              </w:rPr>
              <w:t xml:space="preserve">                               Рис. </w:t>
            </w:r>
            <w:r>
              <w:rPr>
                <w:rFonts w:ascii="Times New Roman" w:hAnsi="Times New Roman" w:cs="Times New Roman"/>
              </w:rPr>
              <w:t>175.</w:t>
            </w:r>
          </w:p>
          <w:p w14:paraId="1D61EDFF"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0F40B0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D58F38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800 мм </w:t>
            </w:r>
            <w:r w:rsidRPr="00FD30D3">
              <w:rPr>
                <w:rFonts w:ascii="Times New Roman" w:eastAsia="Times New Roman" w:hAnsi="Times New Roman" w:cs="Times New Roman"/>
                <w:u w:val="single"/>
              </w:rPr>
              <w:t xml:space="preserve">+ </w:t>
            </w:r>
            <w:r w:rsidRPr="00FD30D3">
              <w:rPr>
                <w:rFonts w:ascii="Times New Roman" w:eastAsia="Times New Roman" w:hAnsi="Times New Roman" w:cs="Times New Roman"/>
              </w:rPr>
              <w:t>100 мм;</w:t>
            </w:r>
          </w:p>
          <w:p w14:paraId="1882400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не менее 400 мм и не более 500 мм;</w:t>
            </w:r>
          </w:p>
          <w:p w14:paraId="57E028A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1800 мм </w:t>
            </w:r>
            <w:r w:rsidRPr="00FD30D3">
              <w:rPr>
                <w:rFonts w:ascii="Times New Roman" w:eastAsia="Times New Roman" w:hAnsi="Times New Roman" w:cs="Times New Roman"/>
                <w:u w:val="single"/>
              </w:rPr>
              <w:t>+</w:t>
            </w:r>
            <w:r w:rsidRPr="00FD30D3">
              <w:rPr>
                <w:rFonts w:ascii="Times New Roman" w:eastAsia="Times New Roman" w:hAnsi="Times New Roman" w:cs="Times New Roman"/>
              </w:rPr>
              <w:t xml:space="preserve"> 60 мм.</w:t>
            </w:r>
          </w:p>
          <w:p w14:paraId="4D84B17D" w14:textId="77777777" w:rsidR="007103EE" w:rsidRPr="00FD30D3" w:rsidRDefault="007103EE" w:rsidP="007103EE">
            <w:pPr>
              <w:rPr>
                <w:rFonts w:ascii="Times New Roman" w:eastAsia="Times New Roman" w:hAnsi="Times New Roman" w:cs="Times New Roman"/>
              </w:rPr>
            </w:pPr>
          </w:p>
          <w:p w14:paraId="7699D6E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 сборно-разборная конструкция.</w:t>
            </w:r>
          </w:p>
          <w:p w14:paraId="06D7767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12E7FBB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укомплектован 4 шт. полками.</w:t>
            </w:r>
          </w:p>
          <w:p w14:paraId="68B0381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имеет одну секцию.</w:t>
            </w:r>
          </w:p>
          <w:p w14:paraId="4B65261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Секция имеет две распашные двери с ребром жесткости на каждой.</w:t>
            </w:r>
          </w:p>
          <w:p w14:paraId="02744397" w14:textId="77777777"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FD30D3">
              <w:rPr>
                <w:rFonts w:ascii="Times New Roman" w:eastAsia="Times New Roman" w:hAnsi="Times New Roman" w:cs="Times New Roman"/>
              </w:rPr>
              <w:br/>
              <w:t>В конструкции изделия необходимо использовать виды метизов, исключающих их присутствие и видимость с внешних сторон.</w:t>
            </w:r>
          </w:p>
          <w:p w14:paraId="4151A08B" w14:textId="69DC4CE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17</w:t>
            </w:r>
            <w:r w:rsidRPr="0087441C">
              <w:rPr>
                <w:rFonts w:ascii="Times New Roman" w:eastAsia="Times New Roman" w:hAnsi="Times New Roman" w:cs="Times New Roman"/>
              </w:rPr>
              <w:t>3</w:t>
            </w:r>
            <w:r w:rsidRPr="00FD30D3">
              <w:rPr>
                <w:rFonts w:ascii="Times New Roman" w:eastAsia="Times New Roman" w:hAnsi="Times New Roman" w:cs="Times New Roman"/>
              </w:rPr>
              <w:t>–</w:t>
            </w:r>
            <w:r>
              <w:rPr>
                <w:rFonts w:ascii="Times New Roman" w:eastAsia="Times New Roman" w:hAnsi="Times New Roman" w:cs="Times New Roman"/>
              </w:rPr>
              <w:t>175</w:t>
            </w:r>
            <w:r w:rsidRPr="00FD30D3">
              <w:rPr>
                <w:rFonts w:ascii="Times New Roman" w:eastAsia="Times New Roman" w:hAnsi="Times New Roman" w:cs="Times New Roman"/>
              </w:rPr>
              <w:t>.</w:t>
            </w:r>
          </w:p>
          <w:p w14:paraId="7388C02C" w14:textId="77777777" w:rsidR="007103EE" w:rsidRPr="00FD30D3" w:rsidRDefault="007103EE" w:rsidP="007103EE">
            <w:pPr>
              <w:pStyle w:val="1c"/>
              <w:spacing w:line="240" w:lineRule="auto"/>
              <w:jc w:val="left"/>
              <w:rPr>
                <w:lang w:eastAsia="en-US"/>
              </w:rPr>
            </w:pPr>
          </w:p>
        </w:tc>
        <w:tc>
          <w:tcPr>
            <w:tcW w:w="3062" w:type="dxa"/>
            <w:tcBorders>
              <w:top w:val="single" w:sz="4" w:space="0" w:color="auto"/>
              <w:left w:val="single" w:sz="4" w:space="0" w:color="auto"/>
              <w:bottom w:val="single" w:sz="4" w:space="0" w:color="auto"/>
              <w:right w:val="single" w:sz="4" w:space="0" w:color="auto"/>
            </w:tcBorders>
          </w:tcPr>
          <w:p w14:paraId="60415A5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Корпус шкафа</w:t>
            </w:r>
          </w:p>
          <w:p w14:paraId="4634575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610839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138E8A6C" w14:textId="77777777" w:rsidR="007103EE" w:rsidRPr="00FD30D3" w:rsidRDefault="007103EE" w:rsidP="007103EE">
            <w:pPr>
              <w:pStyle w:val="23"/>
              <w:shd w:val="clear" w:color="auto" w:fill="FFFFFF"/>
              <w:spacing w:before="0" w:after="225"/>
              <w:jc w:val="both"/>
              <w:textAlignment w:val="baseline"/>
              <w:outlineLvl w:val="1"/>
              <w:rPr>
                <w:rFonts w:ascii="Times New Roman" w:hAnsi="Times New Roman"/>
                <w:b w:val="0"/>
                <w:color w:val="auto"/>
              </w:rPr>
            </w:pPr>
            <w:r w:rsidRPr="00FD30D3">
              <w:rPr>
                <w:rFonts w:ascii="Times New Roman" w:hAnsi="Times New Roman"/>
                <w:b w:val="0"/>
                <w:color w:val="auto"/>
                <w:sz w:val="22"/>
              </w:rPr>
              <w:t>Цвет – RAL 7035.</w:t>
            </w:r>
          </w:p>
          <w:p w14:paraId="5E6103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Дверцы шкафа </w:t>
            </w:r>
          </w:p>
          <w:p w14:paraId="4AD36DB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2C25696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3249D01D"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54C1C2BF" w14:textId="77777777" w:rsidR="007103EE" w:rsidRPr="00FD30D3" w:rsidRDefault="007103EE" w:rsidP="007103EE">
            <w:pPr>
              <w:jc w:val="both"/>
              <w:rPr>
                <w:rFonts w:ascii="Times New Roman" w:eastAsia="Times New Roman" w:hAnsi="Times New Roman" w:cs="Times New Roman"/>
              </w:rPr>
            </w:pPr>
          </w:p>
          <w:p w14:paraId="28590D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(4 штуки)</w:t>
            </w:r>
          </w:p>
          <w:p w14:paraId="7B771B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236E987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64DCD3FE"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06BD96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Эксплуатационная нагрузка на 1 полку – 60 кг.</w:t>
            </w:r>
          </w:p>
          <w:p w14:paraId="323B2E49" w14:textId="77777777" w:rsidR="007103EE" w:rsidRPr="00FD30D3" w:rsidRDefault="007103EE" w:rsidP="007103EE">
            <w:pPr>
              <w:jc w:val="both"/>
              <w:rPr>
                <w:rFonts w:ascii="Times New Roman" w:hAnsi="Times New Roman" w:cs="Times New Roman"/>
              </w:rPr>
            </w:pPr>
          </w:p>
          <w:p w14:paraId="236B701A" w14:textId="77777777" w:rsidR="007103EE" w:rsidRPr="00FD30D3" w:rsidRDefault="007103EE" w:rsidP="007103EE">
            <w:pPr>
              <w:jc w:val="both"/>
              <w:rPr>
                <w:rFonts w:ascii="Times New Roman" w:hAnsi="Times New Roman" w:cs="Times New Roman"/>
              </w:rPr>
            </w:pPr>
          </w:p>
          <w:p w14:paraId="6BB85728" w14:textId="77777777" w:rsidR="007103EE" w:rsidRPr="00FD30D3" w:rsidRDefault="007103EE" w:rsidP="007103EE">
            <w:pPr>
              <w:jc w:val="both"/>
              <w:rPr>
                <w:rFonts w:ascii="Times New Roman" w:hAnsi="Times New Roman" w:cs="Times New Roman"/>
                <w:b/>
              </w:rPr>
            </w:pPr>
          </w:p>
        </w:tc>
      </w:tr>
      <w:tr w:rsidR="007103EE" w:rsidRPr="00FD30D3" w14:paraId="3AC0F59E"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3B2A165" w14:textId="005A59A4" w:rsidR="007103EE" w:rsidRPr="0053489B" w:rsidRDefault="009C78A4" w:rsidP="007103EE">
            <w:pPr>
              <w:jc w:val="center"/>
              <w:rPr>
                <w:rFonts w:ascii="Times New Roman" w:hAnsi="Times New Roman" w:cs="Times New Roman"/>
                <w:b/>
                <w:lang w:val="en-US"/>
              </w:rPr>
            </w:pPr>
            <w:r>
              <w:rPr>
                <w:rFonts w:ascii="Times New Roman" w:hAnsi="Times New Roman" w:cs="Times New Roman"/>
                <w:b/>
                <w:lang w:val="en-US"/>
              </w:rPr>
              <w:lastRenderedPageBreak/>
              <w:t>48</w:t>
            </w:r>
          </w:p>
        </w:tc>
        <w:tc>
          <w:tcPr>
            <w:tcW w:w="2835" w:type="dxa"/>
            <w:tcBorders>
              <w:top w:val="single" w:sz="4" w:space="0" w:color="auto"/>
              <w:left w:val="single" w:sz="4" w:space="0" w:color="auto"/>
              <w:bottom w:val="single" w:sz="4" w:space="0" w:color="auto"/>
              <w:right w:val="single" w:sz="4" w:space="0" w:color="auto"/>
            </w:tcBorders>
          </w:tcPr>
          <w:p w14:paraId="06E68E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Шкаф для личных вещей</w:t>
            </w:r>
          </w:p>
        </w:tc>
        <w:tc>
          <w:tcPr>
            <w:tcW w:w="4816" w:type="dxa"/>
            <w:tcBorders>
              <w:top w:val="single" w:sz="4" w:space="0" w:color="auto"/>
              <w:left w:val="single" w:sz="4" w:space="0" w:color="auto"/>
              <w:bottom w:val="single" w:sz="4" w:space="0" w:color="auto"/>
              <w:right w:val="single" w:sz="4" w:space="0" w:color="auto"/>
            </w:tcBorders>
          </w:tcPr>
          <w:p w14:paraId="55FEA37A"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6C59A77" wp14:editId="45C3A51E">
                  <wp:extent cx="1558290" cy="3625850"/>
                  <wp:effectExtent l="0" t="0" r="381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1558290" cy="3625850"/>
                          </a:xfrm>
                          <a:prstGeom prst="rect">
                            <a:avLst/>
                          </a:prstGeom>
                          <a:noFill/>
                          <a:ln>
                            <a:noFill/>
                          </a:ln>
                        </pic:spPr>
                      </pic:pic>
                    </a:graphicData>
                  </a:graphic>
                </wp:inline>
              </w:drawing>
            </w:r>
          </w:p>
          <w:p w14:paraId="24D26FB7" w14:textId="252D9AA2"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176</w:t>
            </w:r>
          </w:p>
          <w:p w14:paraId="381484A4" w14:textId="77777777" w:rsidR="007103EE" w:rsidRPr="00FD30D3" w:rsidRDefault="007103EE" w:rsidP="007103EE">
            <w:pPr>
              <w:jc w:val="center"/>
              <w:rPr>
                <w:rFonts w:ascii="Times New Roman" w:hAnsi="Times New Roman" w:cs="Times New Roman"/>
                <w:noProof/>
                <w:lang w:eastAsia="ru-RU"/>
              </w:rPr>
            </w:pPr>
          </w:p>
          <w:p w14:paraId="0631542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DA23A39" wp14:editId="53A0A41A">
                  <wp:extent cx="2625296" cy="3686861"/>
                  <wp:effectExtent l="0" t="0" r="3810" b="889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629390" cy="3692611"/>
                          </a:xfrm>
                          <a:prstGeom prst="rect">
                            <a:avLst/>
                          </a:prstGeom>
                        </pic:spPr>
                      </pic:pic>
                    </a:graphicData>
                  </a:graphic>
                </wp:inline>
              </w:drawing>
            </w:r>
          </w:p>
          <w:p w14:paraId="2D764E6F" w14:textId="799D8785"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w:t>
            </w:r>
            <w:r w:rsidRPr="0087441C">
              <w:rPr>
                <w:rFonts w:ascii="Times New Roman" w:hAnsi="Times New Roman" w:cs="Times New Roman"/>
                <w:noProof/>
                <w:lang w:eastAsia="ru-RU"/>
              </w:rPr>
              <w:t>7</w:t>
            </w:r>
            <w:r>
              <w:rPr>
                <w:rFonts w:ascii="Times New Roman" w:hAnsi="Times New Roman" w:cs="Times New Roman"/>
                <w:noProof/>
                <w:lang w:eastAsia="ru-RU"/>
              </w:rPr>
              <w:t>7.</w:t>
            </w:r>
            <w:r w:rsidRPr="00FD30D3">
              <w:rPr>
                <w:rFonts w:ascii="Times New Roman" w:hAnsi="Times New Roman" w:cs="Times New Roman"/>
                <w:noProof/>
                <w:lang w:eastAsia="ru-RU"/>
              </w:rPr>
              <w:t xml:space="preserve">                          Рис. </w:t>
            </w:r>
            <w:r>
              <w:rPr>
                <w:rFonts w:ascii="Times New Roman" w:hAnsi="Times New Roman" w:cs="Times New Roman"/>
                <w:noProof/>
                <w:lang w:eastAsia="ru-RU"/>
              </w:rPr>
              <w:t>178.</w:t>
            </w:r>
          </w:p>
          <w:p w14:paraId="2EABD23D" w14:textId="6191F937"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10AD46CE" w14:textId="77777777" w:rsidR="007103EE" w:rsidRPr="00FD30D3" w:rsidRDefault="007103EE" w:rsidP="007103EE">
            <w:pPr>
              <w:jc w:val="center"/>
              <w:rPr>
                <w:rFonts w:ascii="Times New Roman" w:eastAsia="Times New Roman" w:hAnsi="Times New Roman" w:cs="Times New Roman"/>
              </w:rPr>
            </w:pPr>
          </w:p>
          <w:p w14:paraId="6281FBBD" w14:textId="77777777" w:rsidR="007103EE" w:rsidRPr="00FD30D3" w:rsidRDefault="007103EE" w:rsidP="007103EE">
            <w:pPr>
              <w:jc w:val="center"/>
              <w:rPr>
                <w:rFonts w:ascii="Times New Roman" w:eastAsia="Times New Roman" w:hAnsi="Times New Roman" w:cs="Times New Roman"/>
              </w:rPr>
            </w:pPr>
          </w:p>
          <w:p w14:paraId="2FA376A0" w14:textId="77777777" w:rsidR="007103EE" w:rsidRPr="00FD30D3" w:rsidRDefault="007103EE" w:rsidP="007103EE">
            <w:pPr>
              <w:jc w:val="center"/>
              <w:rPr>
                <w:rFonts w:ascii="Times New Roman" w:eastAsia="Times New Roman" w:hAnsi="Times New Roman" w:cs="Times New Roman"/>
              </w:rPr>
            </w:pPr>
          </w:p>
          <w:p w14:paraId="2D0AA05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4C45BFA" wp14:editId="0C095A31">
                  <wp:extent cx="3068955" cy="4659630"/>
                  <wp:effectExtent l="0" t="0" r="0" b="76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3068955" cy="4659630"/>
                          </a:xfrm>
                          <a:prstGeom prst="rect">
                            <a:avLst/>
                          </a:prstGeom>
                          <a:noFill/>
                          <a:ln>
                            <a:noFill/>
                          </a:ln>
                        </pic:spPr>
                      </pic:pic>
                    </a:graphicData>
                  </a:graphic>
                </wp:inline>
              </w:drawing>
            </w:r>
          </w:p>
          <w:p w14:paraId="0BB6A0CC" w14:textId="38129C55" w:rsidR="007103EE" w:rsidRPr="00FD30D3" w:rsidRDefault="007103EE" w:rsidP="008473FF">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179</w:t>
            </w:r>
          </w:p>
        </w:tc>
        <w:tc>
          <w:tcPr>
            <w:tcW w:w="3117" w:type="dxa"/>
            <w:gridSpan w:val="2"/>
            <w:tcBorders>
              <w:top w:val="single" w:sz="4" w:space="0" w:color="auto"/>
              <w:left w:val="single" w:sz="4" w:space="0" w:color="auto"/>
              <w:bottom w:val="single" w:sz="4" w:space="0" w:color="auto"/>
              <w:right w:val="single" w:sz="4" w:space="0" w:color="auto"/>
            </w:tcBorders>
          </w:tcPr>
          <w:p w14:paraId="78436E8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4DF30DC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 + 20 мм;</w:t>
            </w:r>
          </w:p>
          <w:p w14:paraId="006446B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21F98F8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1860 мм </w:t>
            </w:r>
            <w:r w:rsidRPr="00FD30D3">
              <w:rPr>
                <w:rFonts w:ascii="Times New Roman" w:eastAsia="Times New Roman" w:hAnsi="Times New Roman" w:cs="Times New Roman"/>
                <w:u w:val="single"/>
              </w:rPr>
              <w:t xml:space="preserve">+ </w:t>
            </w:r>
            <w:r w:rsidRPr="00FD30D3">
              <w:rPr>
                <w:rFonts w:ascii="Times New Roman" w:eastAsia="Times New Roman" w:hAnsi="Times New Roman" w:cs="Times New Roman"/>
              </w:rPr>
              <w:t>30 мм.</w:t>
            </w:r>
          </w:p>
          <w:p w14:paraId="7E041EF5" w14:textId="77777777" w:rsidR="007103EE" w:rsidRPr="00FD30D3" w:rsidRDefault="007103EE" w:rsidP="007103EE">
            <w:pPr>
              <w:rPr>
                <w:rFonts w:ascii="Times New Roman" w:eastAsia="Times New Roman" w:hAnsi="Times New Roman" w:cs="Times New Roman"/>
              </w:rPr>
            </w:pPr>
          </w:p>
          <w:p w14:paraId="7F24A153" w14:textId="77777777" w:rsidR="007103EE" w:rsidRPr="00FD30D3" w:rsidRDefault="007103EE" w:rsidP="007103EE">
            <w:pPr>
              <w:pStyle w:val="1c"/>
              <w:spacing w:before="0" w:line="240" w:lineRule="auto"/>
              <w:ind w:firstLine="0"/>
              <w:jc w:val="left"/>
              <w:rPr>
                <w:lang w:eastAsia="en-US"/>
              </w:rPr>
            </w:pPr>
            <w:r w:rsidRPr="00FD30D3">
              <w:rPr>
                <w:lang w:eastAsia="en-US"/>
              </w:rPr>
              <w:t>Шкаф выполняется штамповкой из стального листа. Шкаф имеет 8 ячеек.</w:t>
            </w:r>
          </w:p>
          <w:p w14:paraId="3B4DE4F7" w14:textId="77777777" w:rsidR="007103EE" w:rsidRPr="00FD30D3" w:rsidRDefault="007103EE" w:rsidP="007103EE">
            <w:pPr>
              <w:pStyle w:val="1c"/>
              <w:spacing w:before="0" w:line="240" w:lineRule="auto"/>
              <w:ind w:firstLine="0"/>
              <w:jc w:val="left"/>
              <w:rPr>
                <w:lang w:eastAsia="en-US"/>
              </w:rPr>
            </w:pPr>
            <w:r w:rsidRPr="00FD30D3">
              <w:rPr>
                <w:lang w:eastAsia="en-US"/>
              </w:rPr>
              <w:t>Ячейки укомплектованы 8-ю дверцами, оснащенными врезными замками (2000 комбинаций).</w:t>
            </w:r>
          </w:p>
          <w:p w14:paraId="36559C4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Цвет шкафа – RAL 7035 (порошковое покрытие).</w:t>
            </w:r>
            <w:r w:rsidRPr="00FD30D3">
              <w:rPr>
                <w:rFonts w:ascii="Times New Roman" w:hAnsi="Times New Roman" w:cs="Times New Roman"/>
              </w:rPr>
              <w:br/>
              <w:t>При сборке используются зацепы и саморезы.</w:t>
            </w:r>
          </w:p>
          <w:p w14:paraId="0D59A471" w14:textId="77777777" w:rsidR="007103EE" w:rsidRPr="00FD30D3" w:rsidRDefault="007103EE" w:rsidP="007103EE">
            <w:pPr>
              <w:rPr>
                <w:rFonts w:ascii="Times New Roman" w:hAnsi="Times New Roman" w:cs="Times New Roman"/>
              </w:rPr>
            </w:pPr>
            <w:r w:rsidRPr="00FD30D3">
              <w:rPr>
                <w:rFonts w:ascii="Times New Roman" w:hAnsi="Times New Roman" w:cs="Times New Roman"/>
                <w:color w:val="000000"/>
                <w:szCs w:val="20"/>
              </w:rPr>
              <w:t>Для устойчивого размещения шкафа применяются замкнутые прямоугольные профили стоек, крыши, цоколя.</w:t>
            </w:r>
          </w:p>
          <w:p w14:paraId="4306498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340C9D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78D1819" w14:textId="1DE4B1FA"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 xml:space="preserve">176 </w:t>
            </w:r>
            <w:r w:rsidRPr="00FD30D3">
              <w:rPr>
                <w:rFonts w:ascii="Times New Roman" w:eastAsia="Times New Roman" w:hAnsi="Times New Roman" w:cs="Times New Roman"/>
              </w:rPr>
              <w:t>–</w:t>
            </w:r>
            <w:r w:rsidR="008473FF" w:rsidRPr="003B3BFE">
              <w:rPr>
                <w:rFonts w:ascii="Times New Roman" w:eastAsia="Times New Roman" w:hAnsi="Times New Roman" w:cs="Times New Roman"/>
              </w:rPr>
              <w:t xml:space="preserve"> </w:t>
            </w:r>
            <w:r>
              <w:rPr>
                <w:rFonts w:ascii="Times New Roman" w:eastAsia="Times New Roman" w:hAnsi="Times New Roman" w:cs="Times New Roman"/>
              </w:rPr>
              <w:t>1</w:t>
            </w:r>
            <w:r w:rsidRPr="0087441C">
              <w:rPr>
                <w:rFonts w:ascii="Times New Roman" w:eastAsia="Times New Roman" w:hAnsi="Times New Roman" w:cs="Times New Roman"/>
              </w:rPr>
              <w:t>79</w:t>
            </w:r>
            <w:r w:rsidRPr="00FD30D3">
              <w:rPr>
                <w:rFonts w:ascii="Times New Roman" w:eastAsia="Times New Roman" w:hAnsi="Times New Roman" w:cs="Times New Roman"/>
              </w:rPr>
              <w:t>.</w:t>
            </w:r>
          </w:p>
          <w:p w14:paraId="0AE257BE"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84CD3A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Корпус шкафа</w:t>
            </w:r>
          </w:p>
          <w:p w14:paraId="265FF639" w14:textId="77777777" w:rsidR="007103EE" w:rsidRPr="00FD30D3" w:rsidRDefault="007103EE" w:rsidP="007103EE">
            <w:pPr>
              <w:jc w:val="both"/>
              <w:rPr>
                <w:rFonts w:ascii="Times New Roman" w:hAnsi="Times New Roman" w:cs="Times New Roman"/>
                <w:szCs w:val="20"/>
              </w:rPr>
            </w:pPr>
            <w:r w:rsidRPr="00FD30D3">
              <w:rPr>
                <w:rFonts w:ascii="Times New Roman" w:hAnsi="Times New Roman" w:cs="Times New Roman"/>
                <w:szCs w:val="20"/>
              </w:rPr>
              <w:t>Материал – стальной лист;</w:t>
            </w:r>
          </w:p>
          <w:p w14:paraId="4A75B2A9" w14:textId="77777777" w:rsidR="007103EE" w:rsidRPr="00FD30D3" w:rsidRDefault="007103EE" w:rsidP="007103EE">
            <w:pPr>
              <w:jc w:val="both"/>
              <w:rPr>
                <w:rFonts w:ascii="Times New Roman" w:hAnsi="Times New Roman" w:cs="Times New Roman"/>
                <w:szCs w:val="20"/>
              </w:rPr>
            </w:pPr>
            <w:r w:rsidRPr="00FD30D3">
              <w:rPr>
                <w:rFonts w:ascii="Times New Roman" w:hAnsi="Times New Roman" w:cs="Times New Roman"/>
                <w:szCs w:val="20"/>
              </w:rPr>
              <w:t>Толщина – не менее 0,7 мм;</w:t>
            </w:r>
          </w:p>
          <w:p w14:paraId="2053E1F3" w14:textId="77777777" w:rsidR="007103EE" w:rsidRPr="00FD30D3" w:rsidRDefault="007103EE" w:rsidP="007103EE">
            <w:pPr>
              <w:jc w:val="both"/>
              <w:rPr>
                <w:rFonts w:ascii="Times New Roman" w:eastAsia="Times New Roman" w:hAnsi="Times New Roman" w:cs="Times New Roman"/>
                <w:szCs w:val="20"/>
              </w:rPr>
            </w:pPr>
            <w:r w:rsidRPr="00FD30D3">
              <w:rPr>
                <w:rFonts w:ascii="Times New Roman" w:hAnsi="Times New Roman" w:cs="Times New Roman"/>
                <w:szCs w:val="20"/>
              </w:rPr>
              <w:t xml:space="preserve">Цвет – </w:t>
            </w:r>
            <w:r w:rsidRPr="00FD30D3">
              <w:rPr>
                <w:rFonts w:ascii="Times New Roman" w:eastAsia="Times New Roman" w:hAnsi="Times New Roman" w:cs="Times New Roman"/>
                <w:szCs w:val="20"/>
              </w:rPr>
              <w:t>RAL 7035.</w:t>
            </w:r>
          </w:p>
          <w:p w14:paraId="4D0FF7FA" w14:textId="77777777" w:rsidR="007103EE" w:rsidRPr="00FD30D3" w:rsidRDefault="007103EE" w:rsidP="007103EE">
            <w:pPr>
              <w:jc w:val="both"/>
              <w:rPr>
                <w:rFonts w:ascii="Times New Roman" w:eastAsia="Times New Roman" w:hAnsi="Times New Roman" w:cs="Times New Roman"/>
                <w:b/>
              </w:rPr>
            </w:pPr>
          </w:p>
          <w:p w14:paraId="78A8FD5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Дверцы шкафа</w:t>
            </w:r>
          </w:p>
          <w:p w14:paraId="060C1CC5" w14:textId="77777777" w:rsidR="007103EE" w:rsidRPr="00FD30D3" w:rsidRDefault="007103EE" w:rsidP="007103EE">
            <w:pPr>
              <w:jc w:val="both"/>
              <w:rPr>
                <w:rFonts w:ascii="Times New Roman" w:hAnsi="Times New Roman" w:cs="Times New Roman"/>
                <w:szCs w:val="20"/>
              </w:rPr>
            </w:pPr>
            <w:r w:rsidRPr="00FD30D3">
              <w:rPr>
                <w:rFonts w:ascii="Times New Roman" w:hAnsi="Times New Roman" w:cs="Times New Roman"/>
                <w:szCs w:val="20"/>
              </w:rPr>
              <w:t>Материал – стальной лист;</w:t>
            </w:r>
          </w:p>
          <w:p w14:paraId="19B87887" w14:textId="77777777" w:rsidR="007103EE" w:rsidRPr="00FD30D3" w:rsidRDefault="007103EE" w:rsidP="007103EE">
            <w:pPr>
              <w:jc w:val="both"/>
              <w:rPr>
                <w:rFonts w:ascii="Times New Roman" w:hAnsi="Times New Roman" w:cs="Times New Roman"/>
                <w:szCs w:val="20"/>
              </w:rPr>
            </w:pPr>
            <w:r w:rsidRPr="00FD30D3">
              <w:rPr>
                <w:rFonts w:ascii="Times New Roman" w:hAnsi="Times New Roman" w:cs="Times New Roman"/>
                <w:szCs w:val="20"/>
              </w:rPr>
              <w:t>Толщина – не менее 0,7 мм;</w:t>
            </w:r>
          </w:p>
          <w:p w14:paraId="54F4870B" w14:textId="77777777" w:rsidR="007103EE" w:rsidRPr="00FD30D3" w:rsidRDefault="007103EE" w:rsidP="007103EE">
            <w:pPr>
              <w:jc w:val="both"/>
              <w:rPr>
                <w:rFonts w:ascii="Times New Roman" w:eastAsia="Times New Roman" w:hAnsi="Times New Roman" w:cs="Times New Roman"/>
                <w:szCs w:val="20"/>
              </w:rPr>
            </w:pPr>
            <w:r w:rsidRPr="00FD30D3">
              <w:rPr>
                <w:rFonts w:ascii="Times New Roman" w:hAnsi="Times New Roman" w:cs="Times New Roman"/>
                <w:szCs w:val="20"/>
              </w:rPr>
              <w:t xml:space="preserve">Цвет – </w:t>
            </w:r>
            <w:r w:rsidRPr="00FD30D3">
              <w:rPr>
                <w:rFonts w:ascii="Times New Roman" w:eastAsia="Times New Roman" w:hAnsi="Times New Roman" w:cs="Times New Roman"/>
                <w:szCs w:val="20"/>
              </w:rPr>
              <w:t>RAL 7035.</w:t>
            </w:r>
          </w:p>
          <w:p w14:paraId="43ED8D15" w14:textId="77777777" w:rsidR="007103EE" w:rsidRPr="00FD30D3" w:rsidRDefault="007103EE" w:rsidP="007103EE">
            <w:pPr>
              <w:jc w:val="both"/>
              <w:rPr>
                <w:rFonts w:ascii="Times New Roman" w:eastAsia="Times New Roman" w:hAnsi="Times New Roman" w:cs="Times New Roman"/>
                <w:b/>
              </w:rPr>
            </w:pPr>
          </w:p>
          <w:p w14:paraId="0B4A418A" w14:textId="77777777" w:rsidR="007103EE" w:rsidRPr="00FD30D3" w:rsidRDefault="007103EE" w:rsidP="007103EE">
            <w:pPr>
              <w:jc w:val="both"/>
              <w:rPr>
                <w:rFonts w:ascii="Times New Roman" w:hAnsi="Times New Roman" w:cs="Times New Roman"/>
                <w:b/>
              </w:rPr>
            </w:pPr>
          </w:p>
        </w:tc>
      </w:tr>
      <w:tr w:rsidR="007103EE" w:rsidRPr="00FD30D3" w14:paraId="0EF03C0F"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015F7B3" w14:textId="3D042B31" w:rsidR="007103EE" w:rsidRPr="003B3BFE" w:rsidRDefault="008473FF" w:rsidP="007103EE">
            <w:pPr>
              <w:jc w:val="center"/>
              <w:rPr>
                <w:rFonts w:ascii="Times New Roman" w:hAnsi="Times New Roman" w:cs="Times New Roman"/>
                <w:b/>
                <w:lang w:val="en-US"/>
              </w:rPr>
            </w:pPr>
            <w:r>
              <w:rPr>
                <w:rFonts w:ascii="Times New Roman" w:hAnsi="Times New Roman" w:cs="Times New Roman"/>
                <w:b/>
                <w:lang w:val="en-US"/>
              </w:rPr>
              <w:lastRenderedPageBreak/>
              <w:t>49</w:t>
            </w:r>
          </w:p>
        </w:tc>
        <w:tc>
          <w:tcPr>
            <w:tcW w:w="2835" w:type="dxa"/>
            <w:tcBorders>
              <w:top w:val="single" w:sz="4" w:space="0" w:color="auto"/>
              <w:left w:val="single" w:sz="4" w:space="0" w:color="auto"/>
              <w:bottom w:val="single" w:sz="4" w:space="0" w:color="auto"/>
              <w:right w:val="single" w:sz="4" w:space="0" w:color="auto"/>
            </w:tcBorders>
            <w:hideMark/>
          </w:tcPr>
          <w:p w14:paraId="25CC554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складской 600</w:t>
            </w:r>
          </w:p>
        </w:tc>
        <w:tc>
          <w:tcPr>
            <w:tcW w:w="4816" w:type="dxa"/>
            <w:tcBorders>
              <w:top w:val="single" w:sz="4" w:space="0" w:color="auto"/>
              <w:left w:val="single" w:sz="4" w:space="0" w:color="auto"/>
              <w:bottom w:val="single" w:sz="4" w:space="0" w:color="auto"/>
              <w:right w:val="single" w:sz="4" w:space="0" w:color="auto"/>
            </w:tcBorders>
          </w:tcPr>
          <w:p w14:paraId="2AF0A165" w14:textId="77777777" w:rsidR="007103EE" w:rsidRPr="00FD30D3" w:rsidRDefault="007103EE" w:rsidP="007103EE">
            <w:pPr>
              <w:jc w:val="center"/>
              <w:rPr>
                <w:rFonts w:ascii="Times New Roman" w:hAnsi="Times New Roman" w:cs="Times New Roman"/>
                <w:noProof/>
                <w:lang w:eastAsia="ru-RU"/>
              </w:rPr>
            </w:pPr>
          </w:p>
          <w:p w14:paraId="6C6C6B4B"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0D2F6CE" wp14:editId="2852FF99">
                  <wp:extent cx="2152650" cy="3761772"/>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165D00A7" w14:textId="63F9C71F"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180</w:t>
            </w:r>
          </w:p>
          <w:p w14:paraId="08EEC96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1324645B" wp14:editId="762AAD61">
                  <wp:extent cx="2673951" cy="2648102"/>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email">
                            <a:extLst>
                              <a:ext uri="{28A0092B-C50C-407E-A947-70E740481C1C}">
                                <a14:useLocalDpi xmlns:a14="http://schemas.microsoft.com/office/drawing/2010/main"/>
                              </a:ext>
                            </a:extLst>
                          </a:blip>
                          <a:stretch>
                            <a:fillRect/>
                          </a:stretch>
                        </pic:blipFill>
                        <pic:spPr>
                          <a:xfrm>
                            <a:off x="0" y="0"/>
                            <a:ext cx="2673951" cy="2648102"/>
                          </a:xfrm>
                          <a:prstGeom prst="rect">
                            <a:avLst/>
                          </a:prstGeom>
                        </pic:spPr>
                      </pic:pic>
                    </a:graphicData>
                  </a:graphic>
                </wp:inline>
              </w:drawing>
            </w:r>
          </w:p>
          <w:p w14:paraId="4BB254BB" w14:textId="4B38A2ED"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181.</w:t>
            </w:r>
            <w:r w:rsidRPr="00FD30D3">
              <w:rPr>
                <w:rFonts w:ascii="Times New Roman" w:hAnsi="Times New Roman" w:cs="Times New Roman"/>
              </w:rPr>
              <w:t xml:space="preserve">                        Рис. </w:t>
            </w:r>
            <w:r>
              <w:rPr>
                <w:rFonts w:ascii="Times New Roman" w:hAnsi="Times New Roman" w:cs="Times New Roman"/>
              </w:rPr>
              <w:t>182.</w:t>
            </w:r>
          </w:p>
          <w:p w14:paraId="1369669F"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D92AFB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0F6AC92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0EB4C62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4823655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10F4A9C2" w14:textId="77777777" w:rsidR="007103EE" w:rsidRPr="00FD30D3" w:rsidRDefault="007103EE" w:rsidP="007103EE">
            <w:pPr>
              <w:rPr>
                <w:rFonts w:ascii="Times New Roman" w:eastAsia="Times New Roman" w:hAnsi="Times New Roman" w:cs="Times New Roman"/>
              </w:rPr>
            </w:pPr>
          </w:p>
          <w:p w14:paraId="15212C7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разборный, секционной конструкции. Болтовое соединение. Стеллаж комплектуется четырьмя стойками, пластмассовыми подпятниками, полками 4 штуки, комплектами крепежа.</w:t>
            </w:r>
            <w:r>
              <w:rPr>
                <w:rFonts w:ascii="Times New Roman" w:hAnsi="Times New Roman" w:cs="Times New Roman"/>
              </w:rPr>
              <w:t xml:space="preserve"> При необходимости предусматриваются уголки жесткости. </w:t>
            </w:r>
          </w:p>
          <w:p w14:paraId="34B321B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должен выдерживать нагрузку не менее 400 кг.</w:t>
            </w:r>
          </w:p>
          <w:p w14:paraId="5721B04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Эксплуатационная нагрузка на полку не менее 100 кг.</w:t>
            </w:r>
          </w:p>
          <w:p w14:paraId="4273F66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Изделие должно соответствовать ГОСТ Р-56356 -2015. Изделие</w:t>
            </w:r>
          </w:p>
          <w:p w14:paraId="75C15F4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окрашивается порошковой краской.</w:t>
            </w:r>
          </w:p>
          <w:p w14:paraId="16712307" w14:textId="17B12C9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 xml:space="preserve">180 </w:t>
            </w:r>
            <w:r w:rsidRPr="00FD30D3">
              <w:rPr>
                <w:rFonts w:ascii="Times New Roman" w:eastAsia="Times New Roman" w:hAnsi="Times New Roman" w:cs="Times New Roman"/>
              </w:rPr>
              <w:t>–</w:t>
            </w:r>
            <w:r w:rsidR="003B3BFE" w:rsidRPr="0073723A">
              <w:rPr>
                <w:rFonts w:ascii="Times New Roman" w:eastAsia="Times New Roman" w:hAnsi="Times New Roman" w:cs="Times New Roman"/>
              </w:rPr>
              <w:t xml:space="preserve"> </w:t>
            </w:r>
            <w:r>
              <w:rPr>
                <w:rFonts w:ascii="Times New Roman" w:eastAsia="Times New Roman" w:hAnsi="Times New Roman" w:cs="Times New Roman"/>
              </w:rPr>
              <w:t>18</w:t>
            </w:r>
            <w:r w:rsidRPr="0087441C">
              <w:rPr>
                <w:rFonts w:ascii="Times New Roman" w:eastAsia="Times New Roman" w:hAnsi="Times New Roman" w:cs="Times New Roman"/>
              </w:rPr>
              <w:t>2</w:t>
            </w:r>
            <w:r w:rsidRPr="00FD30D3">
              <w:rPr>
                <w:rFonts w:ascii="Times New Roman" w:eastAsia="Times New Roman" w:hAnsi="Times New Roman" w:cs="Times New Roman"/>
              </w:rPr>
              <w:t>.</w:t>
            </w:r>
          </w:p>
          <w:p w14:paraId="0D597D51" w14:textId="77777777" w:rsidR="007103EE" w:rsidRPr="00FD30D3" w:rsidRDefault="007103EE" w:rsidP="007103EE">
            <w:pPr>
              <w:rPr>
                <w:rFonts w:ascii="Times New Roman" w:hAnsi="Times New Roman" w:cs="Times New Roman"/>
              </w:rPr>
            </w:pPr>
          </w:p>
          <w:p w14:paraId="3D2941A0"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72C76F9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Угловой профиль с перфорацией (4 штуки)</w:t>
            </w:r>
          </w:p>
          <w:p w14:paraId="6811C7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0D2827C7"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588AC4C6" w14:textId="77777777" w:rsidR="007103EE" w:rsidRPr="00FD30D3" w:rsidRDefault="007103EE" w:rsidP="007103EE">
            <w:pPr>
              <w:jc w:val="both"/>
              <w:rPr>
                <w:rFonts w:ascii="Times New Roman" w:hAnsi="Times New Roman" w:cs="Times New Roman"/>
              </w:rPr>
            </w:pPr>
            <w:r>
              <w:rPr>
                <w:rFonts w:ascii="Times New Roman" w:hAnsi="Times New Roman" w:cs="Times New Roman"/>
              </w:rPr>
              <w:lastRenderedPageBreak/>
              <w:t>Толщина стойки – не менее 0,9 мм;</w:t>
            </w:r>
          </w:p>
          <w:p w14:paraId="5EABC4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7EA6395A" w14:textId="77777777" w:rsidR="007103EE" w:rsidRPr="00FD30D3" w:rsidRDefault="007103EE" w:rsidP="007103EE">
            <w:pPr>
              <w:jc w:val="both"/>
              <w:rPr>
                <w:rFonts w:ascii="Times New Roman" w:hAnsi="Times New Roman" w:cs="Times New Roman"/>
                <w:b/>
              </w:rPr>
            </w:pPr>
          </w:p>
          <w:p w14:paraId="49F33D9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Полка (4 штук)</w:t>
            </w:r>
          </w:p>
          <w:p w14:paraId="138E8221"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5D22EF46" w14:textId="77777777" w:rsidR="007103EE" w:rsidRPr="00FD30D3" w:rsidRDefault="007103EE" w:rsidP="007103EE">
            <w:pPr>
              <w:jc w:val="both"/>
              <w:rPr>
                <w:rFonts w:ascii="Times New Roman" w:hAnsi="Times New Roman" w:cs="Times New Roman"/>
              </w:rPr>
            </w:pPr>
            <w:r>
              <w:rPr>
                <w:rFonts w:ascii="Times New Roman" w:hAnsi="Times New Roman" w:cs="Times New Roman"/>
              </w:rPr>
              <w:t>Толщина – не менее 0,5 мм</w:t>
            </w:r>
          </w:p>
          <w:p w14:paraId="20422E9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 матовый.</w:t>
            </w:r>
          </w:p>
          <w:p w14:paraId="260323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Полка имеет ребра жесткости.</w:t>
            </w:r>
          </w:p>
          <w:p w14:paraId="616BABB5" w14:textId="77777777" w:rsidR="007103EE" w:rsidRPr="00FD30D3" w:rsidRDefault="007103EE" w:rsidP="007103EE">
            <w:pPr>
              <w:jc w:val="both"/>
              <w:rPr>
                <w:rFonts w:ascii="Times New Roman" w:hAnsi="Times New Roman" w:cs="Times New Roman"/>
                <w:b/>
              </w:rPr>
            </w:pPr>
          </w:p>
          <w:p w14:paraId="7AA722B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Подпятники (4 штуки)</w:t>
            </w:r>
          </w:p>
          <w:p w14:paraId="78EB5F6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w:t>
            </w:r>
          </w:p>
          <w:p w14:paraId="78B8EB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6930A1E3" w14:textId="77777777" w:rsidR="007103EE" w:rsidRPr="00FD30D3" w:rsidRDefault="007103EE" w:rsidP="007103EE">
            <w:pPr>
              <w:jc w:val="both"/>
              <w:rPr>
                <w:rFonts w:ascii="Times New Roman" w:hAnsi="Times New Roman" w:cs="Times New Roman"/>
                <w:b/>
              </w:rPr>
            </w:pPr>
          </w:p>
          <w:p w14:paraId="09BF6772"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Стяжки (комплект с креплением)</w:t>
            </w:r>
          </w:p>
        </w:tc>
      </w:tr>
      <w:tr w:rsidR="007103EE" w:rsidRPr="00FD30D3" w14:paraId="4696C3A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13CD568" w14:textId="0058E5AE" w:rsidR="007103EE" w:rsidRPr="00DF40B9" w:rsidRDefault="00DF40B9" w:rsidP="007103EE">
            <w:pPr>
              <w:jc w:val="center"/>
              <w:rPr>
                <w:rFonts w:ascii="Times New Roman" w:hAnsi="Times New Roman" w:cs="Times New Roman"/>
                <w:b/>
                <w:lang w:val="en-US"/>
              </w:rPr>
            </w:pPr>
            <w:r>
              <w:rPr>
                <w:rFonts w:ascii="Times New Roman" w:hAnsi="Times New Roman" w:cs="Times New Roman"/>
                <w:b/>
                <w:lang w:val="en-US"/>
              </w:rPr>
              <w:lastRenderedPageBreak/>
              <w:t>50</w:t>
            </w:r>
          </w:p>
        </w:tc>
        <w:tc>
          <w:tcPr>
            <w:tcW w:w="2835" w:type="dxa"/>
            <w:tcBorders>
              <w:top w:val="single" w:sz="4" w:space="0" w:color="auto"/>
              <w:left w:val="single" w:sz="4" w:space="0" w:color="auto"/>
              <w:bottom w:val="single" w:sz="4" w:space="0" w:color="auto"/>
              <w:right w:val="single" w:sz="4" w:space="0" w:color="auto"/>
            </w:tcBorders>
            <w:hideMark/>
          </w:tcPr>
          <w:p w14:paraId="05D3B4F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складской 400</w:t>
            </w:r>
          </w:p>
        </w:tc>
        <w:tc>
          <w:tcPr>
            <w:tcW w:w="4816" w:type="dxa"/>
            <w:tcBorders>
              <w:top w:val="single" w:sz="4" w:space="0" w:color="auto"/>
              <w:left w:val="single" w:sz="4" w:space="0" w:color="auto"/>
              <w:bottom w:val="single" w:sz="4" w:space="0" w:color="auto"/>
              <w:right w:val="single" w:sz="4" w:space="0" w:color="auto"/>
            </w:tcBorders>
          </w:tcPr>
          <w:p w14:paraId="25D2852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E4A5687" wp14:editId="64E64F49">
                  <wp:extent cx="2152650" cy="3761772"/>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2152650" cy="3761772"/>
                          </a:xfrm>
                          <a:prstGeom prst="rect">
                            <a:avLst/>
                          </a:prstGeom>
                        </pic:spPr>
                      </pic:pic>
                    </a:graphicData>
                  </a:graphic>
                </wp:inline>
              </w:drawing>
            </w:r>
          </w:p>
          <w:p w14:paraId="184B1B10" w14:textId="6D6FE98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183</w:t>
            </w:r>
          </w:p>
          <w:p w14:paraId="1459EBE3" w14:textId="77777777" w:rsidR="007103EE" w:rsidRPr="00FD30D3" w:rsidRDefault="007103EE" w:rsidP="007103EE">
            <w:pPr>
              <w:jc w:val="center"/>
              <w:rPr>
                <w:rFonts w:ascii="Times New Roman" w:hAnsi="Times New Roman" w:cs="Times New Roman"/>
              </w:rPr>
            </w:pPr>
          </w:p>
          <w:p w14:paraId="58BB2A5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727C7FFA" wp14:editId="2D469F92">
                  <wp:extent cx="2611504" cy="2977286"/>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email">
                            <a:extLst>
                              <a:ext uri="{28A0092B-C50C-407E-A947-70E740481C1C}">
                                <a14:useLocalDpi xmlns:a14="http://schemas.microsoft.com/office/drawing/2010/main"/>
                              </a:ext>
                            </a:extLst>
                          </a:blip>
                          <a:stretch>
                            <a:fillRect/>
                          </a:stretch>
                        </pic:blipFill>
                        <pic:spPr>
                          <a:xfrm>
                            <a:off x="0" y="0"/>
                            <a:ext cx="2616786" cy="2983308"/>
                          </a:xfrm>
                          <a:prstGeom prst="rect">
                            <a:avLst/>
                          </a:prstGeom>
                        </pic:spPr>
                      </pic:pic>
                    </a:graphicData>
                  </a:graphic>
                </wp:inline>
              </w:drawing>
            </w:r>
          </w:p>
          <w:p w14:paraId="1F546BBB" w14:textId="0B0CDEBB"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184.</w:t>
            </w:r>
            <w:r w:rsidRPr="00FD30D3">
              <w:rPr>
                <w:rFonts w:ascii="Times New Roman" w:hAnsi="Times New Roman" w:cs="Times New Roman"/>
              </w:rPr>
              <w:t xml:space="preserve">                         Рис. </w:t>
            </w:r>
            <w:r>
              <w:rPr>
                <w:rFonts w:ascii="Times New Roman" w:hAnsi="Times New Roman" w:cs="Times New Roman"/>
              </w:rPr>
              <w:t>185.</w:t>
            </w:r>
          </w:p>
          <w:p w14:paraId="04B59EC8"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6991AD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AA6E5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6FACDEE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55EF7DD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5FBC4134" w14:textId="77777777" w:rsidR="007103EE" w:rsidRPr="00FD30D3" w:rsidRDefault="007103EE" w:rsidP="007103EE">
            <w:pPr>
              <w:rPr>
                <w:rFonts w:ascii="Times New Roman" w:hAnsi="Times New Roman" w:cs="Times New Roman"/>
              </w:rPr>
            </w:pPr>
          </w:p>
          <w:p w14:paraId="541E516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разборный, секционной конструкции. Болтовое соединение.</w:t>
            </w:r>
          </w:p>
          <w:p w14:paraId="2A253994" w14:textId="77777777" w:rsidR="007103EE" w:rsidRDefault="007103EE" w:rsidP="007103EE">
            <w:pPr>
              <w:rPr>
                <w:rFonts w:ascii="Times New Roman" w:hAnsi="Times New Roman" w:cs="Times New Roman"/>
              </w:rPr>
            </w:pPr>
            <w:r w:rsidRPr="00FD30D3">
              <w:rPr>
                <w:rFonts w:ascii="Times New Roman" w:hAnsi="Times New Roman" w:cs="Times New Roman"/>
              </w:rPr>
              <w:t>Стеллаж комплектуется четырьмя стойками, пластмассовыми подпятниками, полками 4 штуки, комплектами крепежа.</w:t>
            </w:r>
          </w:p>
          <w:p w14:paraId="711EAAD8" w14:textId="77777777" w:rsidR="007103EE" w:rsidRPr="00FD30D3" w:rsidRDefault="007103EE" w:rsidP="007103EE">
            <w:pPr>
              <w:rPr>
                <w:rFonts w:ascii="Times New Roman" w:hAnsi="Times New Roman" w:cs="Times New Roman"/>
              </w:rPr>
            </w:pPr>
            <w:r>
              <w:rPr>
                <w:rFonts w:ascii="Times New Roman" w:hAnsi="Times New Roman" w:cs="Times New Roman"/>
              </w:rPr>
              <w:t>При необходимости предусматриваются уголки жесткости.</w:t>
            </w:r>
          </w:p>
          <w:p w14:paraId="408D16A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должен выдерживать нагрузку не менее 400 кг.</w:t>
            </w:r>
          </w:p>
          <w:p w14:paraId="7FAA098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Эксплуатационная нагрузка на полку не менее 100 кг.</w:t>
            </w:r>
          </w:p>
          <w:p w14:paraId="393DA27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Изделие должно соответствовать ГОСТ Р-56356</w:t>
            </w:r>
          </w:p>
          <w:p w14:paraId="0C8DADA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-2015. Изделие</w:t>
            </w:r>
          </w:p>
          <w:p w14:paraId="324CC3E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окрашивается порошковой краской.</w:t>
            </w:r>
          </w:p>
          <w:p w14:paraId="46035625" w14:textId="2677062C"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18</w:t>
            </w:r>
            <w:r w:rsidRPr="0087441C">
              <w:rPr>
                <w:rFonts w:ascii="Times New Roman" w:eastAsia="Times New Roman" w:hAnsi="Times New Roman" w:cs="Times New Roman"/>
              </w:rPr>
              <w:t>3</w:t>
            </w:r>
            <w:r w:rsidR="00DF40B9" w:rsidRPr="00DF40B9">
              <w:rPr>
                <w:rFonts w:ascii="Times New Roman" w:eastAsia="Times New Roman" w:hAnsi="Times New Roman" w:cs="Times New Roman"/>
              </w:rPr>
              <w:t xml:space="preserve"> </w:t>
            </w:r>
            <w:r w:rsidRPr="00FD30D3">
              <w:rPr>
                <w:rFonts w:ascii="Times New Roman" w:eastAsia="Times New Roman" w:hAnsi="Times New Roman" w:cs="Times New Roman"/>
              </w:rPr>
              <w:t>–</w:t>
            </w:r>
            <w:r w:rsidR="00DF40B9" w:rsidRPr="00DF40B9">
              <w:rPr>
                <w:rFonts w:ascii="Times New Roman" w:eastAsia="Times New Roman" w:hAnsi="Times New Roman" w:cs="Times New Roman"/>
              </w:rPr>
              <w:t xml:space="preserve"> </w:t>
            </w:r>
            <w:r>
              <w:rPr>
                <w:rFonts w:ascii="Times New Roman" w:eastAsia="Times New Roman" w:hAnsi="Times New Roman" w:cs="Times New Roman"/>
              </w:rPr>
              <w:t>18</w:t>
            </w:r>
            <w:r w:rsidRPr="0087441C">
              <w:rPr>
                <w:rFonts w:ascii="Times New Roman" w:eastAsia="Times New Roman" w:hAnsi="Times New Roman" w:cs="Times New Roman"/>
              </w:rPr>
              <w:t>5</w:t>
            </w:r>
            <w:r w:rsidRPr="00FD30D3">
              <w:rPr>
                <w:rFonts w:ascii="Times New Roman" w:eastAsia="Times New Roman" w:hAnsi="Times New Roman" w:cs="Times New Roman"/>
              </w:rPr>
              <w:t>.</w:t>
            </w:r>
          </w:p>
          <w:p w14:paraId="090CA741"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45792BF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Угловой профиль с перфорацией (4 штуки)</w:t>
            </w:r>
          </w:p>
          <w:p w14:paraId="5498D49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062146C2"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45A42B09" w14:textId="77777777" w:rsidR="007103EE" w:rsidRPr="00FD30D3" w:rsidRDefault="007103EE" w:rsidP="007103EE">
            <w:pPr>
              <w:jc w:val="both"/>
              <w:rPr>
                <w:rFonts w:ascii="Times New Roman" w:hAnsi="Times New Roman" w:cs="Times New Roman"/>
              </w:rPr>
            </w:pPr>
            <w:r>
              <w:rPr>
                <w:rFonts w:ascii="Times New Roman" w:hAnsi="Times New Roman" w:cs="Times New Roman"/>
              </w:rPr>
              <w:t>Толщина стойки – не менее 0,9 мм;</w:t>
            </w:r>
          </w:p>
          <w:p w14:paraId="4613D8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026D4278" w14:textId="77777777" w:rsidR="007103EE" w:rsidRPr="00FD30D3" w:rsidRDefault="007103EE" w:rsidP="007103EE">
            <w:pPr>
              <w:jc w:val="both"/>
              <w:rPr>
                <w:rFonts w:ascii="Times New Roman" w:hAnsi="Times New Roman" w:cs="Times New Roman"/>
                <w:b/>
              </w:rPr>
            </w:pPr>
          </w:p>
          <w:p w14:paraId="349B973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(4 штук)</w:t>
            </w:r>
          </w:p>
          <w:p w14:paraId="5005C7FE"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08D63B09" w14:textId="77777777" w:rsidR="007103EE" w:rsidRPr="00FD30D3" w:rsidRDefault="007103EE" w:rsidP="007103EE">
            <w:pPr>
              <w:jc w:val="both"/>
              <w:rPr>
                <w:rFonts w:ascii="Times New Roman" w:hAnsi="Times New Roman" w:cs="Times New Roman"/>
              </w:rPr>
            </w:pPr>
            <w:r>
              <w:rPr>
                <w:rFonts w:ascii="Times New Roman" w:hAnsi="Times New Roman" w:cs="Times New Roman"/>
              </w:rPr>
              <w:t>Толщина – не менее 0,5 мм,</w:t>
            </w:r>
          </w:p>
          <w:p w14:paraId="1DA380F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249857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Полка имеет ребра жесткости.</w:t>
            </w:r>
          </w:p>
          <w:p w14:paraId="034EAD30" w14:textId="77777777" w:rsidR="007103EE" w:rsidRPr="00FD30D3" w:rsidRDefault="007103EE" w:rsidP="007103EE">
            <w:pPr>
              <w:jc w:val="both"/>
              <w:rPr>
                <w:rFonts w:ascii="Times New Roman" w:hAnsi="Times New Roman" w:cs="Times New Roman"/>
                <w:b/>
              </w:rPr>
            </w:pPr>
          </w:p>
          <w:p w14:paraId="7C56CC8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Подпятники (4 штуки)</w:t>
            </w:r>
          </w:p>
          <w:p w14:paraId="28F1127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w:t>
            </w:r>
          </w:p>
          <w:p w14:paraId="435E2B4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0EAF5103" w14:textId="77777777" w:rsidR="007103EE" w:rsidRPr="00FD30D3" w:rsidRDefault="007103EE" w:rsidP="007103EE">
            <w:pPr>
              <w:jc w:val="both"/>
              <w:rPr>
                <w:rFonts w:ascii="Times New Roman" w:hAnsi="Times New Roman" w:cs="Times New Roman"/>
                <w:b/>
              </w:rPr>
            </w:pPr>
          </w:p>
          <w:p w14:paraId="76C38A1F" w14:textId="77777777" w:rsidR="007103EE" w:rsidRPr="00FD30D3" w:rsidRDefault="007103EE" w:rsidP="007103EE">
            <w:pPr>
              <w:rPr>
                <w:rFonts w:ascii="Times New Roman" w:hAnsi="Times New Roman" w:cs="Times New Roman"/>
              </w:rPr>
            </w:pPr>
            <w:r w:rsidRPr="00FD30D3">
              <w:rPr>
                <w:rFonts w:ascii="Times New Roman" w:hAnsi="Times New Roman" w:cs="Times New Roman"/>
                <w:b/>
              </w:rPr>
              <w:t>Стяжки (комплект с креплением)</w:t>
            </w:r>
          </w:p>
        </w:tc>
      </w:tr>
      <w:tr w:rsidR="007103EE" w:rsidRPr="00FD30D3" w14:paraId="0226D8F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DC5880" w14:textId="795EA50D" w:rsidR="007103EE" w:rsidRPr="00B33931" w:rsidRDefault="00B33931" w:rsidP="007103EE">
            <w:pPr>
              <w:jc w:val="center"/>
              <w:rPr>
                <w:rFonts w:ascii="Times New Roman" w:hAnsi="Times New Roman" w:cs="Times New Roman"/>
                <w:b/>
                <w:lang w:val="en-US"/>
              </w:rPr>
            </w:pPr>
            <w:r>
              <w:rPr>
                <w:rFonts w:ascii="Times New Roman" w:hAnsi="Times New Roman" w:cs="Times New Roman"/>
                <w:b/>
                <w:lang w:val="en-US"/>
              </w:rPr>
              <w:lastRenderedPageBreak/>
              <w:t>51</w:t>
            </w:r>
          </w:p>
        </w:tc>
        <w:tc>
          <w:tcPr>
            <w:tcW w:w="2835" w:type="dxa"/>
            <w:tcBorders>
              <w:top w:val="single" w:sz="4" w:space="0" w:color="auto"/>
              <w:left w:val="single" w:sz="4" w:space="0" w:color="auto"/>
              <w:bottom w:val="single" w:sz="4" w:space="0" w:color="auto"/>
              <w:right w:val="single" w:sz="4" w:space="0" w:color="auto"/>
            </w:tcBorders>
          </w:tcPr>
          <w:p w14:paraId="403BEBE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для стеллажа складского (600)</w:t>
            </w:r>
          </w:p>
        </w:tc>
        <w:tc>
          <w:tcPr>
            <w:tcW w:w="4816" w:type="dxa"/>
            <w:tcBorders>
              <w:top w:val="single" w:sz="4" w:space="0" w:color="auto"/>
              <w:left w:val="single" w:sz="4" w:space="0" w:color="auto"/>
              <w:bottom w:val="single" w:sz="4" w:space="0" w:color="auto"/>
              <w:right w:val="single" w:sz="4" w:space="0" w:color="auto"/>
            </w:tcBorders>
          </w:tcPr>
          <w:p w14:paraId="55D51E9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964605C" wp14:editId="6AD1655D">
                  <wp:extent cx="1884680" cy="3260090"/>
                  <wp:effectExtent l="0" t="0" r="127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884680" cy="3260090"/>
                          </a:xfrm>
                          <a:prstGeom prst="rect">
                            <a:avLst/>
                          </a:prstGeom>
                          <a:noFill/>
                          <a:ln>
                            <a:noFill/>
                          </a:ln>
                        </pic:spPr>
                      </pic:pic>
                    </a:graphicData>
                  </a:graphic>
                </wp:inline>
              </w:drawing>
            </w:r>
          </w:p>
          <w:p w14:paraId="6C032007" w14:textId="3EEED730"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186</w:t>
            </w:r>
          </w:p>
        </w:tc>
        <w:tc>
          <w:tcPr>
            <w:tcW w:w="3117" w:type="dxa"/>
            <w:gridSpan w:val="2"/>
            <w:tcBorders>
              <w:top w:val="single" w:sz="4" w:space="0" w:color="auto"/>
              <w:left w:val="single" w:sz="4" w:space="0" w:color="auto"/>
              <w:bottom w:val="single" w:sz="4" w:space="0" w:color="auto"/>
              <w:right w:val="single" w:sz="4" w:space="0" w:color="auto"/>
            </w:tcBorders>
          </w:tcPr>
          <w:p w14:paraId="4EF0ADF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024DEB1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023FAFF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600 мм.</w:t>
            </w:r>
          </w:p>
          <w:p w14:paraId="604E4077" w14:textId="77777777" w:rsidR="007103EE" w:rsidRPr="00FD30D3" w:rsidRDefault="007103EE" w:rsidP="007103EE">
            <w:pPr>
              <w:rPr>
                <w:rFonts w:ascii="Times New Roman" w:eastAsia="Times New Roman" w:hAnsi="Times New Roman" w:cs="Times New Roman"/>
              </w:rPr>
            </w:pPr>
          </w:p>
          <w:p w14:paraId="350C0C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должна быть выполнена из ЛДСП.</w:t>
            </w:r>
          </w:p>
          <w:p w14:paraId="2A5175F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боковины должны быть из ПВХ.</w:t>
            </w:r>
          </w:p>
          <w:p w14:paraId="1228681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должна комплектоваться крепежной фурнитурой.</w:t>
            </w:r>
          </w:p>
          <w:p w14:paraId="332F0E6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для стеллажа складского является дополнительным элементом для стеллажа складского.</w:t>
            </w:r>
          </w:p>
          <w:p w14:paraId="2F4784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крепится к опорам стеллажей саморезами (с тыльной стороны).</w:t>
            </w:r>
          </w:p>
          <w:p w14:paraId="65A0730E" w14:textId="3B9860D3" w:rsidR="007103EE" w:rsidRPr="00FD30D3" w:rsidRDefault="007103EE" w:rsidP="00B33931">
            <w:pPr>
              <w:rPr>
                <w:rFonts w:ascii="Times New Roman" w:eastAsia="Times New Roman" w:hAnsi="Times New Roman" w:cs="Times New Roman"/>
              </w:rPr>
            </w:pPr>
            <w:r w:rsidRPr="00FD30D3">
              <w:rPr>
                <w:rFonts w:ascii="Times New Roman" w:eastAsia="Times New Roman" w:hAnsi="Times New Roman" w:cs="Times New Roman"/>
              </w:rPr>
              <w:t xml:space="preserve">Внешний вид изображен на рис. </w:t>
            </w:r>
            <w:r>
              <w:rPr>
                <w:rFonts w:ascii="Times New Roman" w:eastAsia="Times New Roman" w:hAnsi="Times New Roman" w:cs="Times New Roman"/>
              </w:rPr>
              <w:t>18</w:t>
            </w:r>
            <w:r w:rsidRPr="0087441C">
              <w:rPr>
                <w:rFonts w:ascii="Times New Roman" w:eastAsia="Times New Roman" w:hAnsi="Times New Roman" w:cs="Times New Roman"/>
              </w:rPr>
              <w:t>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76AC59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16 мм.</w:t>
            </w:r>
          </w:p>
          <w:p w14:paraId="362BF69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–ЛДСП.</w:t>
            </w:r>
          </w:p>
          <w:p w14:paraId="4FA007E6" w14:textId="6BC222D4"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D7500B">
              <w:rPr>
                <w:rFonts w:ascii="Times New Roman" w:eastAsia="Times New Roman" w:hAnsi="Times New Roman" w:cs="Times New Roman"/>
              </w:rPr>
              <w:t>25</w:t>
            </w:r>
            <w:r w:rsidRPr="00FD30D3">
              <w:rPr>
                <w:rFonts w:ascii="Times New Roman" w:hAnsi="Times New Roman" w:cs="Times New Roman"/>
              </w:rPr>
              <w:t>).</w:t>
            </w:r>
          </w:p>
          <w:p w14:paraId="495BE4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567B1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61AE6D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кромки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115D87C" w14:textId="77777777" w:rsidR="007103EE" w:rsidRPr="00FD30D3" w:rsidRDefault="007103EE" w:rsidP="007103EE">
            <w:pPr>
              <w:jc w:val="both"/>
              <w:rPr>
                <w:rFonts w:ascii="Times New Roman" w:hAnsi="Times New Roman" w:cs="Times New Roman"/>
                <w:b/>
              </w:rPr>
            </w:pPr>
          </w:p>
          <w:p w14:paraId="1E1EF0D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40AB2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97F6F9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8E7C101" w14:textId="77777777" w:rsidR="007103EE" w:rsidRPr="00FD30D3" w:rsidRDefault="007103EE" w:rsidP="007103EE">
            <w:pPr>
              <w:pStyle w:val="af5"/>
              <w:numPr>
                <w:ilvl w:val="0"/>
                <w:numId w:val="50"/>
              </w:numPr>
              <w:tabs>
                <w:tab w:val="left" w:pos="181"/>
                <w:tab w:val="left" w:pos="440"/>
              </w:tabs>
              <w:ind w:left="40" w:firstLine="0"/>
              <w:jc w:val="both"/>
              <w:rPr>
                <w:spacing w:val="-6"/>
              </w:rPr>
            </w:pPr>
            <w:r w:rsidRPr="00FD30D3">
              <w:rPr>
                <w:spacing w:val="-6"/>
                <w:sz w:val="22"/>
                <w:szCs w:val="22"/>
              </w:rPr>
              <w:t xml:space="preserve"> для лицевой поверхности должна быть 2 мм;</w:t>
            </w:r>
          </w:p>
          <w:p w14:paraId="2DE4071A" w14:textId="77777777" w:rsidR="007103EE" w:rsidRPr="00FD30D3" w:rsidRDefault="007103EE" w:rsidP="007103EE">
            <w:pPr>
              <w:pStyle w:val="af5"/>
              <w:numPr>
                <w:ilvl w:val="0"/>
                <w:numId w:val="50"/>
              </w:numPr>
              <w:tabs>
                <w:tab w:val="left" w:pos="181"/>
                <w:tab w:val="left" w:pos="440"/>
              </w:tabs>
              <w:ind w:left="40" w:firstLine="0"/>
              <w:jc w:val="both"/>
            </w:pPr>
            <w:r w:rsidRPr="00FD30D3">
              <w:rPr>
                <w:spacing w:val="-4"/>
                <w:sz w:val="22"/>
                <w:szCs w:val="22"/>
              </w:rPr>
              <w:t>для торцевой поверхности</w:t>
            </w:r>
            <w:r w:rsidRPr="00FD30D3">
              <w:rPr>
                <w:sz w:val="22"/>
                <w:szCs w:val="22"/>
              </w:rPr>
              <w:t xml:space="preserve"> должна быть 0,45 мм. </w:t>
            </w:r>
          </w:p>
          <w:p w14:paraId="1FF12BB7"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Комплект крепежей.</w:t>
            </w:r>
          </w:p>
        </w:tc>
      </w:tr>
      <w:tr w:rsidR="007103EE" w:rsidRPr="00FD30D3" w14:paraId="6AAFDA3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75E01CD" w14:textId="11BF096B" w:rsidR="007103EE" w:rsidRPr="00D76C72" w:rsidRDefault="00B33931" w:rsidP="007103EE">
            <w:pPr>
              <w:jc w:val="center"/>
              <w:rPr>
                <w:rFonts w:ascii="Times New Roman" w:hAnsi="Times New Roman" w:cs="Times New Roman"/>
                <w:b/>
                <w:lang w:val="en-US"/>
              </w:rPr>
            </w:pPr>
            <w:r>
              <w:rPr>
                <w:rFonts w:ascii="Times New Roman" w:hAnsi="Times New Roman" w:cs="Times New Roman"/>
                <w:b/>
                <w:lang w:val="en-US"/>
              </w:rPr>
              <w:lastRenderedPageBreak/>
              <w:t>52</w:t>
            </w:r>
          </w:p>
        </w:tc>
        <w:tc>
          <w:tcPr>
            <w:tcW w:w="2835" w:type="dxa"/>
            <w:tcBorders>
              <w:top w:val="single" w:sz="4" w:space="0" w:color="auto"/>
              <w:left w:val="single" w:sz="4" w:space="0" w:color="auto"/>
              <w:bottom w:val="single" w:sz="4" w:space="0" w:color="auto"/>
              <w:right w:val="single" w:sz="4" w:space="0" w:color="auto"/>
            </w:tcBorders>
          </w:tcPr>
          <w:p w14:paraId="5C77E44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для стеллажа складского (400)</w:t>
            </w:r>
          </w:p>
        </w:tc>
        <w:tc>
          <w:tcPr>
            <w:tcW w:w="4816" w:type="dxa"/>
            <w:tcBorders>
              <w:top w:val="single" w:sz="4" w:space="0" w:color="auto"/>
              <w:left w:val="single" w:sz="4" w:space="0" w:color="auto"/>
              <w:bottom w:val="single" w:sz="4" w:space="0" w:color="auto"/>
              <w:right w:val="single" w:sz="4" w:space="0" w:color="auto"/>
            </w:tcBorders>
          </w:tcPr>
          <w:p w14:paraId="7E7E2BB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E2A869C" wp14:editId="407B092E">
                  <wp:extent cx="1979930" cy="3427095"/>
                  <wp:effectExtent l="0" t="0" r="1270" b="190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1979930" cy="3427095"/>
                          </a:xfrm>
                          <a:prstGeom prst="rect">
                            <a:avLst/>
                          </a:prstGeom>
                          <a:noFill/>
                          <a:ln>
                            <a:noFill/>
                          </a:ln>
                        </pic:spPr>
                      </pic:pic>
                    </a:graphicData>
                  </a:graphic>
                </wp:inline>
              </w:drawing>
            </w:r>
          </w:p>
          <w:p w14:paraId="49612D0E" w14:textId="68D8FEA6"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187</w:t>
            </w:r>
          </w:p>
        </w:tc>
        <w:tc>
          <w:tcPr>
            <w:tcW w:w="3117" w:type="dxa"/>
            <w:gridSpan w:val="2"/>
            <w:tcBorders>
              <w:top w:val="single" w:sz="4" w:space="0" w:color="auto"/>
              <w:left w:val="single" w:sz="4" w:space="0" w:color="auto"/>
              <w:bottom w:val="single" w:sz="4" w:space="0" w:color="auto"/>
              <w:right w:val="single" w:sz="4" w:space="0" w:color="auto"/>
            </w:tcBorders>
          </w:tcPr>
          <w:p w14:paraId="300A56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7B341E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52F386F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400 мм.</w:t>
            </w:r>
          </w:p>
          <w:p w14:paraId="638E9CD5" w14:textId="77777777" w:rsidR="007103EE" w:rsidRPr="00FD30D3" w:rsidRDefault="007103EE" w:rsidP="007103EE">
            <w:pPr>
              <w:spacing w:line="288" w:lineRule="auto"/>
              <w:rPr>
                <w:rFonts w:ascii="Times New Roman" w:eastAsia="Times New Roman" w:hAnsi="Times New Roman" w:cs="Times New Roman"/>
              </w:rPr>
            </w:pPr>
          </w:p>
          <w:p w14:paraId="71237A0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должна быть выполнена из ЛДСП.</w:t>
            </w:r>
          </w:p>
          <w:p w14:paraId="790E73C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боковины должны быть из ПВХ.</w:t>
            </w:r>
          </w:p>
          <w:p w14:paraId="3A7B98F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должна комплектоваться крепежной фурнитурой.</w:t>
            </w:r>
          </w:p>
          <w:p w14:paraId="32A729B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для стеллажа складского является дополнительным элементом для стеллажа складского.</w:t>
            </w:r>
          </w:p>
          <w:p w14:paraId="51F76AD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Боковина крепится к опорам стеллажей саморезами (с тыльной стороны).</w:t>
            </w:r>
          </w:p>
          <w:p w14:paraId="1BCA26B4" w14:textId="7C8CC7AD" w:rsidR="007103EE" w:rsidRPr="00FD30D3" w:rsidRDefault="007103EE" w:rsidP="00D76C72">
            <w:pPr>
              <w:rPr>
                <w:rFonts w:ascii="Times New Roman" w:eastAsia="Times New Roman" w:hAnsi="Times New Roman" w:cs="Times New Roman"/>
              </w:rPr>
            </w:pPr>
            <w:r w:rsidRPr="00FD30D3">
              <w:rPr>
                <w:rFonts w:ascii="Times New Roman" w:eastAsia="Times New Roman" w:hAnsi="Times New Roman" w:cs="Times New Roman"/>
              </w:rPr>
              <w:t xml:space="preserve">Внешний вид изображен на рис. </w:t>
            </w:r>
            <w:r>
              <w:rPr>
                <w:rFonts w:ascii="Times New Roman" w:eastAsia="Times New Roman" w:hAnsi="Times New Roman" w:cs="Times New Roman"/>
              </w:rPr>
              <w:t>18</w:t>
            </w:r>
            <w:r w:rsidRPr="0087441C">
              <w:rPr>
                <w:rFonts w:ascii="Times New Roman" w:eastAsia="Times New Roman" w:hAnsi="Times New Roman" w:cs="Times New Roman"/>
              </w:rPr>
              <w:t>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53B7925" w14:textId="7B128D01"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sidR="006F3522">
              <w:rPr>
                <w:rFonts w:ascii="Times New Roman" w:hAnsi="Times New Roman" w:cs="Times New Roman"/>
              </w:rPr>
              <w:t xml:space="preserve">не менее </w:t>
            </w:r>
            <w:r w:rsidRPr="00FD30D3">
              <w:rPr>
                <w:rFonts w:ascii="Times New Roman" w:hAnsi="Times New Roman" w:cs="Times New Roman"/>
              </w:rPr>
              <w:t>16 мм.</w:t>
            </w:r>
          </w:p>
          <w:p w14:paraId="45A34B4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48C67B2" w14:textId="67AE09A8"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w:t>
            </w:r>
            <w:r w:rsidR="00F71DB7">
              <w:rPr>
                <w:rFonts w:ascii="Times New Roman" w:eastAsia="Times New Roman" w:hAnsi="Times New Roman" w:cs="Times New Roman"/>
              </w:rPr>
              <w:t>25</w:t>
            </w:r>
            <w:r w:rsidRPr="00FD30D3">
              <w:rPr>
                <w:rFonts w:ascii="Times New Roman" w:hAnsi="Times New Roman" w:cs="Times New Roman"/>
              </w:rPr>
              <w:t>).</w:t>
            </w:r>
          </w:p>
          <w:p w14:paraId="3972DD4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69F967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5BB9A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кромки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0EF245F" w14:textId="77777777" w:rsidR="007103EE" w:rsidRPr="00FD30D3" w:rsidRDefault="007103EE" w:rsidP="007103EE">
            <w:pPr>
              <w:jc w:val="both"/>
              <w:rPr>
                <w:rFonts w:ascii="Times New Roman" w:hAnsi="Times New Roman" w:cs="Times New Roman"/>
                <w:b/>
              </w:rPr>
            </w:pPr>
          </w:p>
          <w:p w14:paraId="51533A6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0F3B4B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067C42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47DC6AC0" w14:textId="77777777" w:rsidR="007103EE" w:rsidRPr="00FD30D3" w:rsidRDefault="007103EE" w:rsidP="007103EE">
            <w:pPr>
              <w:pStyle w:val="af5"/>
              <w:numPr>
                <w:ilvl w:val="0"/>
                <w:numId w:val="51"/>
              </w:numPr>
              <w:tabs>
                <w:tab w:val="left" w:pos="323"/>
              </w:tabs>
              <w:ind w:left="40" w:firstLine="28"/>
              <w:jc w:val="both"/>
            </w:pPr>
            <w:r w:rsidRPr="00FD30D3">
              <w:rPr>
                <w:sz w:val="22"/>
                <w:szCs w:val="22"/>
              </w:rPr>
              <w:t>для лицевой поверхности должна быть 2 мм;</w:t>
            </w:r>
          </w:p>
          <w:p w14:paraId="6DF82CA3" w14:textId="77777777" w:rsidR="007103EE" w:rsidRPr="00FD30D3" w:rsidRDefault="007103EE" w:rsidP="007103EE">
            <w:pPr>
              <w:pStyle w:val="af5"/>
              <w:numPr>
                <w:ilvl w:val="0"/>
                <w:numId w:val="51"/>
              </w:numPr>
              <w:tabs>
                <w:tab w:val="left" w:pos="323"/>
              </w:tabs>
              <w:ind w:left="40" w:firstLine="28"/>
              <w:jc w:val="both"/>
            </w:pPr>
            <w:r w:rsidRPr="00FD30D3">
              <w:rPr>
                <w:sz w:val="22"/>
                <w:szCs w:val="22"/>
              </w:rPr>
              <w:t xml:space="preserve">для торцевой поверхности должна быть 0,45 мм. </w:t>
            </w:r>
          </w:p>
          <w:p w14:paraId="64D56C7D"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Комплект крепежей.</w:t>
            </w:r>
          </w:p>
        </w:tc>
      </w:tr>
      <w:tr w:rsidR="007103EE" w:rsidRPr="00FD30D3" w14:paraId="247426D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7544666" w14:textId="1AB56CB1" w:rsidR="007103EE" w:rsidRPr="005A0BF2" w:rsidRDefault="00D76C72" w:rsidP="007103EE">
            <w:pPr>
              <w:jc w:val="center"/>
              <w:rPr>
                <w:rFonts w:ascii="Times New Roman" w:hAnsi="Times New Roman" w:cs="Times New Roman"/>
                <w:b/>
                <w:lang w:val="en-US"/>
              </w:rPr>
            </w:pPr>
            <w:r>
              <w:rPr>
                <w:rFonts w:ascii="Times New Roman" w:hAnsi="Times New Roman" w:cs="Times New Roman"/>
                <w:b/>
                <w:lang w:val="en-US"/>
              </w:rPr>
              <w:t>53</w:t>
            </w:r>
          </w:p>
        </w:tc>
        <w:tc>
          <w:tcPr>
            <w:tcW w:w="2835" w:type="dxa"/>
            <w:tcBorders>
              <w:top w:val="single" w:sz="4" w:space="0" w:color="auto"/>
              <w:left w:val="single" w:sz="4" w:space="0" w:color="auto"/>
              <w:bottom w:val="single" w:sz="4" w:space="0" w:color="auto"/>
              <w:right w:val="single" w:sz="4" w:space="0" w:color="auto"/>
            </w:tcBorders>
            <w:hideMark/>
          </w:tcPr>
          <w:p w14:paraId="771DBB0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Доска магнитная</w:t>
            </w:r>
          </w:p>
        </w:tc>
        <w:tc>
          <w:tcPr>
            <w:tcW w:w="4816" w:type="dxa"/>
            <w:tcBorders>
              <w:top w:val="single" w:sz="4" w:space="0" w:color="auto"/>
              <w:left w:val="single" w:sz="4" w:space="0" w:color="auto"/>
              <w:bottom w:val="single" w:sz="4" w:space="0" w:color="auto"/>
              <w:right w:val="single" w:sz="4" w:space="0" w:color="auto"/>
            </w:tcBorders>
            <w:hideMark/>
          </w:tcPr>
          <w:p w14:paraId="4A9BEA42"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B1C02F3" wp14:editId="0CAA0AEF">
                  <wp:extent cx="2194560" cy="1518920"/>
                  <wp:effectExtent l="0" t="0" r="0" b="508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5A76B82C" w14:textId="3D17830A" w:rsidR="007103EE" w:rsidRPr="00FD30D3" w:rsidRDefault="007103EE" w:rsidP="00D76C72">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188</w:t>
            </w:r>
          </w:p>
        </w:tc>
        <w:tc>
          <w:tcPr>
            <w:tcW w:w="3117" w:type="dxa"/>
            <w:gridSpan w:val="2"/>
            <w:tcBorders>
              <w:top w:val="single" w:sz="4" w:space="0" w:color="auto"/>
              <w:left w:val="single" w:sz="4" w:space="0" w:color="auto"/>
              <w:bottom w:val="single" w:sz="4" w:space="0" w:color="auto"/>
              <w:right w:val="single" w:sz="4" w:space="0" w:color="auto"/>
            </w:tcBorders>
          </w:tcPr>
          <w:p w14:paraId="178453C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A8F442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1200 мм ± 4 мм;</w:t>
            </w:r>
          </w:p>
          <w:p w14:paraId="75354DF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900 мм ± 4 мм.</w:t>
            </w:r>
          </w:p>
          <w:p w14:paraId="18FE2FB1" w14:textId="77777777" w:rsidR="007103EE" w:rsidRPr="00FD30D3" w:rsidRDefault="007103EE" w:rsidP="007103EE">
            <w:pPr>
              <w:rPr>
                <w:rFonts w:ascii="Times New Roman" w:eastAsia="Times New Roman" w:hAnsi="Times New Roman" w:cs="Times New Roman"/>
                <w:sz w:val="16"/>
                <w:szCs w:val="16"/>
              </w:rPr>
            </w:pPr>
          </w:p>
          <w:p w14:paraId="6A785D1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2698E3C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Навешивается на стену с использованием элементов </w:t>
            </w:r>
            <w:r w:rsidRPr="00FD30D3">
              <w:rPr>
                <w:rFonts w:ascii="Times New Roman" w:hAnsi="Times New Roman" w:cs="Times New Roman"/>
                <w:spacing w:val="-6"/>
              </w:rPr>
              <w:lastRenderedPageBreak/>
              <w:t>крепления, входящих в комплектацию.</w:t>
            </w:r>
          </w:p>
          <w:p w14:paraId="5266EC4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Должна быть полочка из алюминия для маркеров.</w:t>
            </w:r>
          </w:p>
          <w:p w14:paraId="51837FB0" w14:textId="768221E1" w:rsidR="007103EE" w:rsidRPr="00FD30D3" w:rsidRDefault="007103EE" w:rsidP="005A0BF2">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18</w:t>
            </w:r>
            <w:r w:rsidRPr="0087441C">
              <w:rPr>
                <w:rFonts w:ascii="Times New Roman" w:eastAsia="Times New Roman" w:hAnsi="Times New Roman" w:cs="Times New Roman"/>
              </w:rPr>
              <w:t>8</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CC6749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Материал </w:t>
            </w:r>
            <w:r w:rsidRPr="00FD30D3">
              <w:rPr>
                <w:rFonts w:ascii="Times New Roman" w:eastAsia="Times New Roman" w:hAnsi="Times New Roman" w:cs="Times New Roman"/>
              </w:rPr>
              <w:t>металлический лист, покрытый белым глянцевым лаком, в алюминиевой раме.</w:t>
            </w:r>
          </w:p>
        </w:tc>
      </w:tr>
      <w:tr w:rsidR="007103EE" w:rsidRPr="00FD30D3" w14:paraId="628B1FF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02D95B" w14:textId="4A0AEE13" w:rsidR="007103EE" w:rsidRPr="00C91112" w:rsidRDefault="005A0BF2" w:rsidP="007103EE">
            <w:pPr>
              <w:jc w:val="center"/>
              <w:rPr>
                <w:rFonts w:ascii="Times New Roman" w:hAnsi="Times New Roman" w:cs="Times New Roman"/>
                <w:b/>
                <w:lang w:val="en-US"/>
              </w:rPr>
            </w:pPr>
            <w:r>
              <w:rPr>
                <w:rFonts w:ascii="Times New Roman" w:hAnsi="Times New Roman" w:cs="Times New Roman"/>
                <w:b/>
                <w:lang w:val="en-US"/>
              </w:rPr>
              <w:t>54</w:t>
            </w:r>
          </w:p>
        </w:tc>
        <w:tc>
          <w:tcPr>
            <w:tcW w:w="2835" w:type="dxa"/>
            <w:tcBorders>
              <w:top w:val="single" w:sz="4" w:space="0" w:color="auto"/>
              <w:left w:val="single" w:sz="4" w:space="0" w:color="auto"/>
              <w:bottom w:val="single" w:sz="4" w:space="0" w:color="auto"/>
              <w:right w:val="single" w:sz="4" w:space="0" w:color="auto"/>
            </w:tcBorders>
            <w:hideMark/>
          </w:tcPr>
          <w:p w14:paraId="635923F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Кресло рабочее</w:t>
            </w:r>
          </w:p>
        </w:tc>
        <w:tc>
          <w:tcPr>
            <w:tcW w:w="4816" w:type="dxa"/>
            <w:tcBorders>
              <w:top w:val="single" w:sz="4" w:space="0" w:color="auto"/>
              <w:left w:val="single" w:sz="4" w:space="0" w:color="auto"/>
              <w:bottom w:val="single" w:sz="4" w:space="0" w:color="auto"/>
              <w:right w:val="single" w:sz="4" w:space="0" w:color="auto"/>
            </w:tcBorders>
            <w:hideMark/>
          </w:tcPr>
          <w:p w14:paraId="6DC5A580"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72722074" wp14:editId="1F53F3BC">
                  <wp:extent cx="1463040" cy="2003425"/>
                  <wp:effectExtent l="0" t="0" r="381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526B197C" w14:textId="205C27C5" w:rsidR="007103EE" w:rsidRPr="00FD30D3" w:rsidRDefault="007103EE" w:rsidP="00C91112">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189</w:t>
            </w:r>
          </w:p>
        </w:tc>
        <w:tc>
          <w:tcPr>
            <w:tcW w:w="3117" w:type="dxa"/>
            <w:gridSpan w:val="2"/>
            <w:tcBorders>
              <w:top w:val="single" w:sz="4" w:space="0" w:color="auto"/>
              <w:left w:val="single" w:sz="4" w:space="0" w:color="auto"/>
              <w:bottom w:val="single" w:sz="4" w:space="0" w:color="auto"/>
              <w:right w:val="single" w:sz="4" w:space="0" w:color="auto"/>
            </w:tcBorders>
          </w:tcPr>
          <w:p w14:paraId="71BD78C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0CD00048" w14:textId="0A6E7461"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от </w:t>
            </w:r>
            <w:r>
              <w:rPr>
                <w:rFonts w:ascii="Times New Roman" w:hAnsi="Times New Roman" w:cs="Times New Roman"/>
              </w:rPr>
              <w:t>88</w:t>
            </w:r>
            <w:r w:rsidRPr="00FD30D3">
              <w:rPr>
                <w:rFonts w:ascii="Times New Roman" w:hAnsi="Times New Roman" w:cs="Times New Roman"/>
              </w:rPr>
              <w:t>0 мм до 1150 мм;</w:t>
            </w:r>
          </w:p>
          <w:p w14:paraId="22A779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430 мм;</w:t>
            </w:r>
          </w:p>
          <w:p w14:paraId="0DEA88C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не менее 430 мм.</w:t>
            </w:r>
          </w:p>
          <w:p w14:paraId="798DA130" w14:textId="77777777" w:rsidR="007103EE" w:rsidRPr="00FD30D3" w:rsidRDefault="007103EE" w:rsidP="007103EE">
            <w:pPr>
              <w:rPr>
                <w:rFonts w:ascii="Times New Roman" w:hAnsi="Times New Roman" w:cs="Times New Roman"/>
              </w:rPr>
            </w:pPr>
          </w:p>
          <w:p w14:paraId="496DB46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обивки сиденья и спинки должен быть черная ткань-сетка. Набивка – стандартный поролон, плотность от 20 кг/м³ до</w:t>
            </w:r>
            <w:r w:rsidRPr="00FD30D3">
              <w:rPr>
                <w:rFonts w:ascii="Times New Roman" w:hAnsi="Times New Roman" w:cs="Times New Roman"/>
              </w:rPr>
              <w:br/>
              <w:t>40 кг/м³.</w:t>
            </w:r>
          </w:p>
          <w:p w14:paraId="10AEF14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Кресло: должно быть с регулировкой сиденья по высоте (газлифт), механизмом качания с фиксацией.</w:t>
            </w:r>
          </w:p>
          <w:p w14:paraId="226B993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Пятилучье должно быть пластиковое, на колесных опорах. Диаметр пятилучья должен быть не менее 600 мм и не более 800 мм.  Кресло должно быть оборудовано подлокотниками.</w:t>
            </w:r>
          </w:p>
          <w:p w14:paraId="14E1E46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Нагрузка не менее 100 кг.</w:t>
            </w:r>
          </w:p>
          <w:p w14:paraId="3904A60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Соответствие ГОСТ 19917-2014 Мебель для сидения и лежания. Общие технические условия.</w:t>
            </w:r>
          </w:p>
          <w:p w14:paraId="026132A2" w14:textId="053600D8" w:rsidR="007103EE" w:rsidRPr="00FD30D3" w:rsidRDefault="007103EE" w:rsidP="00C91112">
            <w:pPr>
              <w:rPr>
                <w:rFonts w:ascii="Times New Roman" w:hAnsi="Times New Roman" w:cs="Times New Roman"/>
              </w:rPr>
            </w:pPr>
            <w:r w:rsidRPr="00FD30D3">
              <w:rPr>
                <w:rFonts w:ascii="Times New Roman" w:eastAsia="Times New Roman" w:hAnsi="Times New Roman" w:cs="Times New Roman"/>
              </w:rPr>
              <w:lastRenderedPageBreak/>
              <w:t xml:space="preserve">Пример внешнего вида на рис. </w:t>
            </w:r>
            <w:r>
              <w:rPr>
                <w:rFonts w:ascii="Times New Roman" w:eastAsia="Times New Roman" w:hAnsi="Times New Roman" w:cs="Times New Roman"/>
              </w:rPr>
              <w:t>1</w:t>
            </w:r>
            <w:r w:rsidRPr="0087441C">
              <w:rPr>
                <w:rFonts w:ascii="Times New Roman" w:eastAsia="Times New Roman" w:hAnsi="Times New Roman" w:cs="Times New Roman"/>
              </w:rPr>
              <w:t>89</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65E02227" w14:textId="77777777" w:rsidR="007103EE" w:rsidRPr="00FD30D3" w:rsidRDefault="007103EE" w:rsidP="007103EE">
            <w:pPr>
              <w:jc w:val="both"/>
              <w:rPr>
                <w:rFonts w:ascii="Times New Roman" w:hAnsi="Times New Roman" w:cs="Times New Roman"/>
              </w:rPr>
            </w:pPr>
          </w:p>
        </w:tc>
      </w:tr>
      <w:tr w:rsidR="007103EE" w:rsidRPr="00FD30D3" w14:paraId="5C2EFFF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E552F01" w14:textId="4A736F79" w:rsidR="007103EE" w:rsidRPr="00C91112" w:rsidRDefault="00C91112" w:rsidP="007103EE">
            <w:pPr>
              <w:jc w:val="center"/>
              <w:rPr>
                <w:rFonts w:ascii="Times New Roman" w:hAnsi="Times New Roman" w:cs="Times New Roman"/>
                <w:b/>
                <w:lang w:val="en-US"/>
              </w:rPr>
            </w:pPr>
            <w:r>
              <w:rPr>
                <w:rFonts w:ascii="Times New Roman" w:hAnsi="Times New Roman" w:cs="Times New Roman"/>
                <w:b/>
                <w:lang w:val="en-US"/>
              </w:rPr>
              <w:t>55</w:t>
            </w:r>
          </w:p>
        </w:tc>
        <w:tc>
          <w:tcPr>
            <w:tcW w:w="2835" w:type="dxa"/>
            <w:tcBorders>
              <w:top w:val="single" w:sz="4" w:space="0" w:color="auto"/>
              <w:left w:val="single" w:sz="4" w:space="0" w:color="auto"/>
              <w:bottom w:val="single" w:sz="4" w:space="0" w:color="auto"/>
              <w:right w:val="single" w:sz="4" w:space="0" w:color="auto"/>
            </w:tcBorders>
            <w:hideMark/>
          </w:tcPr>
          <w:p w14:paraId="74F8F3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Стул </w:t>
            </w:r>
            <w:r w:rsidRPr="00FD30D3">
              <w:rPr>
                <w:rFonts w:ascii="Times New Roman" w:hAnsi="Times New Roman" w:cs="Times New Roman"/>
                <w:b/>
                <w:lang w:val="en-US"/>
              </w:rPr>
              <w:t>ISO</w:t>
            </w:r>
            <w:r w:rsidRPr="00FD30D3">
              <w:rPr>
                <w:rFonts w:ascii="Times New Roman" w:hAnsi="Times New Roman" w:cs="Times New Roman"/>
                <w:b/>
              </w:rPr>
              <w:t xml:space="preserve"> (черная ткань)</w:t>
            </w:r>
          </w:p>
        </w:tc>
        <w:tc>
          <w:tcPr>
            <w:tcW w:w="4816" w:type="dxa"/>
            <w:tcBorders>
              <w:top w:val="single" w:sz="4" w:space="0" w:color="auto"/>
              <w:left w:val="single" w:sz="4" w:space="0" w:color="auto"/>
              <w:bottom w:val="single" w:sz="4" w:space="0" w:color="auto"/>
              <w:right w:val="single" w:sz="4" w:space="0" w:color="auto"/>
            </w:tcBorders>
            <w:hideMark/>
          </w:tcPr>
          <w:p w14:paraId="0DA85A03"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72BA34DB" wp14:editId="6C8AB349">
                  <wp:extent cx="1637665" cy="2067560"/>
                  <wp:effectExtent l="0" t="0" r="635" b="889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0E91E0D0" w14:textId="498864A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190</w:t>
            </w:r>
          </w:p>
        </w:tc>
        <w:tc>
          <w:tcPr>
            <w:tcW w:w="3117" w:type="dxa"/>
            <w:gridSpan w:val="2"/>
            <w:tcBorders>
              <w:top w:val="single" w:sz="4" w:space="0" w:color="auto"/>
              <w:left w:val="single" w:sz="4" w:space="0" w:color="auto"/>
              <w:bottom w:val="single" w:sz="4" w:space="0" w:color="auto"/>
              <w:right w:val="single" w:sz="4" w:space="0" w:color="auto"/>
            </w:tcBorders>
            <w:hideMark/>
          </w:tcPr>
          <w:p w14:paraId="0D6A362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3EAB23B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не менее 800 мм и не более 830 мм;</w:t>
            </w:r>
          </w:p>
          <w:p w14:paraId="468534B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530 мм и не более 560 мм.</w:t>
            </w:r>
          </w:p>
          <w:p w14:paraId="7F44FEAA" w14:textId="77777777" w:rsidR="007103EE" w:rsidRPr="00FD30D3" w:rsidRDefault="007103EE" w:rsidP="007103EE">
            <w:pPr>
              <w:rPr>
                <w:rFonts w:ascii="Times New Roman" w:hAnsi="Times New Roman" w:cs="Times New Roman"/>
              </w:rPr>
            </w:pPr>
          </w:p>
          <w:p w14:paraId="14EAAEF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сиденья и спинки -синтетическая ткань черного цвета.</w:t>
            </w:r>
          </w:p>
          <w:p w14:paraId="0A468F6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Каркас ножек и под спинку – металл сварной трубчатый, хромированный. Покрытие каркаса – хром блестящий. Сидение и спинка – мягкие. Наполнитель стандартный поролон, плотность от 20 кг/м³ до 40 кг/м³.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4FF7FDD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Нагрузка – не менее 100 кг.</w:t>
            </w:r>
          </w:p>
          <w:p w14:paraId="77D20D60" w14:textId="5EDC8D9E" w:rsidR="007103EE" w:rsidRPr="00FD30D3" w:rsidRDefault="007103EE" w:rsidP="0031513D">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190</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05807C5" w14:textId="77777777" w:rsidR="007103EE" w:rsidRPr="00FD30D3" w:rsidRDefault="007103EE" w:rsidP="007103EE">
            <w:pPr>
              <w:jc w:val="both"/>
              <w:rPr>
                <w:rFonts w:ascii="Times New Roman" w:hAnsi="Times New Roman" w:cs="Times New Roman"/>
              </w:rPr>
            </w:pPr>
          </w:p>
        </w:tc>
      </w:tr>
      <w:tr w:rsidR="007103EE" w:rsidRPr="00FD30D3" w14:paraId="358A6172"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21F4436" w14:textId="108B1405" w:rsidR="007103EE" w:rsidRPr="0031513D" w:rsidRDefault="0031513D" w:rsidP="007103EE">
            <w:pPr>
              <w:jc w:val="center"/>
              <w:rPr>
                <w:rFonts w:ascii="Times New Roman" w:hAnsi="Times New Roman" w:cs="Times New Roman"/>
                <w:b/>
                <w:lang w:val="en-US"/>
              </w:rPr>
            </w:pPr>
            <w:r>
              <w:rPr>
                <w:rFonts w:ascii="Times New Roman" w:hAnsi="Times New Roman" w:cs="Times New Roman"/>
                <w:b/>
                <w:lang w:val="en-US"/>
              </w:rPr>
              <w:t>56</w:t>
            </w:r>
          </w:p>
        </w:tc>
        <w:tc>
          <w:tcPr>
            <w:tcW w:w="2835" w:type="dxa"/>
            <w:tcBorders>
              <w:top w:val="single" w:sz="4" w:space="0" w:color="auto"/>
              <w:left w:val="single" w:sz="4" w:space="0" w:color="auto"/>
              <w:bottom w:val="single" w:sz="4" w:space="0" w:color="auto"/>
              <w:right w:val="single" w:sz="4" w:space="0" w:color="auto"/>
            </w:tcBorders>
            <w:hideMark/>
          </w:tcPr>
          <w:p w14:paraId="5488810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сортировочный</w:t>
            </w:r>
          </w:p>
        </w:tc>
        <w:tc>
          <w:tcPr>
            <w:tcW w:w="4816" w:type="dxa"/>
            <w:tcBorders>
              <w:top w:val="single" w:sz="4" w:space="0" w:color="auto"/>
              <w:left w:val="single" w:sz="4" w:space="0" w:color="auto"/>
              <w:bottom w:val="single" w:sz="4" w:space="0" w:color="auto"/>
              <w:right w:val="single" w:sz="4" w:space="0" w:color="auto"/>
            </w:tcBorders>
            <w:hideMark/>
          </w:tcPr>
          <w:p w14:paraId="13CB4A0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200CEFEE" wp14:editId="2B5D5368">
                  <wp:extent cx="1812925" cy="1343660"/>
                  <wp:effectExtent l="0" t="0" r="0" b="889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78E3CFDF" w14:textId="428BCF1F" w:rsidR="007103EE" w:rsidRPr="00FD30D3" w:rsidRDefault="007103EE" w:rsidP="0031513D">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191</w:t>
            </w:r>
          </w:p>
        </w:tc>
        <w:tc>
          <w:tcPr>
            <w:tcW w:w="3117" w:type="dxa"/>
            <w:gridSpan w:val="2"/>
            <w:tcBorders>
              <w:top w:val="single" w:sz="4" w:space="0" w:color="auto"/>
              <w:left w:val="single" w:sz="4" w:space="0" w:color="auto"/>
              <w:bottom w:val="single" w:sz="4" w:space="0" w:color="auto"/>
              <w:right w:val="single" w:sz="4" w:space="0" w:color="auto"/>
            </w:tcBorders>
            <w:hideMark/>
          </w:tcPr>
          <w:p w14:paraId="56AA9C5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6A3C990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31C7C98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300 мм;</w:t>
            </w:r>
          </w:p>
          <w:p w14:paraId="588B496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200 мм.</w:t>
            </w:r>
          </w:p>
          <w:p w14:paraId="728B32C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должен быть полистирол.</w:t>
            </w:r>
          </w:p>
          <w:p w14:paraId="6127F7F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комплекте должно быть 2 поперечных разделителя. Цвет ящика синий.</w:t>
            </w:r>
          </w:p>
          <w:p w14:paraId="5561EDA4" w14:textId="44AAF330" w:rsidR="007103EE" w:rsidRPr="00FD30D3" w:rsidRDefault="007103EE" w:rsidP="0031513D">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28E69E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полистирол толщиной от 3 мм до 4 мм.</w:t>
            </w:r>
          </w:p>
          <w:p w14:paraId="3248FF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синий.</w:t>
            </w:r>
          </w:p>
        </w:tc>
      </w:tr>
      <w:tr w:rsidR="007103EE" w:rsidRPr="00FD30D3" w14:paraId="07E4777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8C92390" w14:textId="0895A0CC" w:rsidR="007103EE" w:rsidRPr="0016380E" w:rsidRDefault="00F6468C" w:rsidP="007103EE">
            <w:pPr>
              <w:jc w:val="center"/>
              <w:rPr>
                <w:rFonts w:ascii="Times New Roman" w:hAnsi="Times New Roman" w:cs="Times New Roman"/>
                <w:b/>
                <w:lang w:val="en-US"/>
              </w:rPr>
            </w:pPr>
            <w:r>
              <w:rPr>
                <w:rFonts w:ascii="Times New Roman" w:hAnsi="Times New Roman" w:cs="Times New Roman"/>
                <w:b/>
                <w:lang w:val="en-US"/>
              </w:rPr>
              <w:lastRenderedPageBreak/>
              <w:t>57</w:t>
            </w:r>
          </w:p>
        </w:tc>
        <w:tc>
          <w:tcPr>
            <w:tcW w:w="2835" w:type="dxa"/>
            <w:tcBorders>
              <w:top w:val="single" w:sz="4" w:space="0" w:color="auto"/>
              <w:left w:val="single" w:sz="4" w:space="0" w:color="auto"/>
              <w:bottom w:val="single" w:sz="4" w:space="0" w:color="auto"/>
              <w:right w:val="single" w:sz="4" w:space="0" w:color="auto"/>
            </w:tcBorders>
            <w:hideMark/>
          </w:tcPr>
          <w:p w14:paraId="77661A4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для денег</w:t>
            </w:r>
          </w:p>
        </w:tc>
        <w:tc>
          <w:tcPr>
            <w:tcW w:w="4816" w:type="dxa"/>
            <w:tcBorders>
              <w:top w:val="single" w:sz="4" w:space="0" w:color="auto"/>
              <w:left w:val="single" w:sz="4" w:space="0" w:color="auto"/>
              <w:bottom w:val="single" w:sz="4" w:space="0" w:color="auto"/>
              <w:right w:val="single" w:sz="4" w:space="0" w:color="auto"/>
            </w:tcBorders>
            <w:hideMark/>
          </w:tcPr>
          <w:p w14:paraId="230B4D9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36557D5F" wp14:editId="08B76F05">
                  <wp:extent cx="2162810" cy="1757045"/>
                  <wp:effectExtent l="0" t="0" r="889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03AC896D" w14:textId="6F465EF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192</w:t>
            </w:r>
          </w:p>
          <w:p w14:paraId="0D20DFD6"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02ACD90" wp14:editId="051CD061">
                  <wp:extent cx="2680606" cy="1170214"/>
                  <wp:effectExtent l="0" t="0" r="5715" b="0"/>
                  <wp:docPr id="8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73"/>
                          <a:stretch>
                            <a:fillRect/>
                          </a:stretch>
                        </pic:blipFill>
                        <pic:spPr>
                          <a:xfrm>
                            <a:off x="0" y="0"/>
                            <a:ext cx="2680606" cy="1170214"/>
                          </a:xfrm>
                          <a:prstGeom prst="rect">
                            <a:avLst/>
                          </a:prstGeom>
                        </pic:spPr>
                      </pic:pic>
                    </a:graphicData>
                  </a:graphic>
                </wp:inline>
              </w:drawing>
            </w:r>
          </w:p>
          <w:p w14:paraId="4137C1ED" w14:textId="79B7088B"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193</w:t>
            </w:r>
          </w:p>
          <w:p w14:paraId="131768E2"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D72BC28" wp14:editId="75A9251A">
                  <wp:extent cx="2306809" cy="1504140"/>
                  <wp:effectExtent l="0" t="0" r="0" b="1270"/>
                  <wp:docPr id="8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74"/>
                          <a:stretch>
                            <a:fillRect/>
                          </a:stretch>
                        </pic:blipFill>
                        <pic:spPr>
                          <a:xfrm>
                            <a:off x="0" y="0"/>
                            <a:ext cx="2306809" cy="1504140"/>
                          </a:xfrm>
                          <a:prstGeom prst="rect">
                            <a:avLst/>
                          </a:prstGeom>
                        </pic:spPr>
                      </pic:pic>
                    </a:graphicData>
                  </a:graphic>
                </wp:inline>
              </w:drawing>
            </w:r>
          </w:p>
          <w:p w14:paraId="041F5A08" w14:textId="7DCFA76A"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194</w:t>
            </w:r>
          </w:p>
          <w:p w14:paraId="41CD93A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750156F2" wp14:editId="4F716F89">
                  <wp:extent cx="2359832" cy="1265464"/>
                  <wp:effectExtent l="0" t="0" r="2540" b="0"/>
                  <wp:docPr id="8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75"/>
                          <a:stretch>
                            <a:fillRect/>
                          </a:stretch>
                        </pic:blipFill>
                        <pic:spPr>
                          <a:xfrm>
                            <a:off x="0" y="0"/>
                            <a:ext cx="2359832" cy="1265464"/>
                          </a:xfrm>
                          <a:prstGeom prst="rect">
                            <a:avLst/>
                          </a:prstGeom>
                        </pic:spPr>
                      </pic:pic>
                    </a:graphicData>
                  </a:graphic>
                </wp:inline>
              </w:drawing>
            </w:r>
          </w:p>
          <w:p w14:paraId="06A6A16D" w14:textId="22569581"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195</w:t>
            </w:r>
          </w:p>
          <w:p w14:paraId="418B7CB5"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DD0AAB8" wp14:editId="5932276A">
                  <wp:extent cx="2238773" cy="1272821"/>
                  <wp:effectExtent l="0" t="0" r="0" b="3810"/>
                  <wp:docPr id="83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76"/>
                          <a:stretch>
                            <a:fillRect/>
                          </a:stretch>
                        </pic:blipFill>
                        <pic:spPr>
                          <a:xfrm>
                            <a:off x="0" y="0"/>
                            <a:ext cx="2238773" cy="1272821"/>
                          </a:xfrm>
                          <a:prstGeom prst="rect">
                            <a:avLst/>
                          </a:prstGeom>
                        </pic:spPr>
                      </pic:pic>
                    </a:graphicData>
                  </a:graphic>
                </wp:inline>
              </w:drawing>
            </w:r>
          </w:p>
          <w:p w14:paraId="1F3C08BE" w14:textId="6EB24369"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196</w:t>
            </w:r>
          </w:p>
          <w:p w14:paraId="5D282475" w14:textId="77777777" w:rsidR="007103EE" w:rsidRPr="00FD30D3" w:rsidRDefault="007103EE" w:rsidP="007103EE">
            <w:pPr>
              <w:spacing w:before="120"/>
              <w:jc w:val="center"/>
              <w:rPr>
                <w:rFonts w:ascii="Times New Roman" w:hAnsi="Times New Roman" w:cs="Times New Roman"/>
              </w:rPr>
            </w:pPr>
          </w:p>
        </w:tc>
        <w:tc>
          <w:tcPr>
            <w:tcW w:w="3117" w:type="dxa"/>
            <w:gridSpan w:val="2"/>
            <w:tcBorders>
              <w:top w:val="single" w:sz="4" w:space="0" w:color="auto"/>
              <w:left w:val="single" w:sz="4" w:space="0" w:color="auto"/>
              <w:bottom w:val="single" w:sz="4" w:space="0" w:color="auto"/>
              <w:right w:val="single" w:sz="4" w:space="0" w:color="auto"/>
            </w:tcBorders>
          </w:tcPr>
          <w:p w14:paraId="680B88A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D85401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не менее 358 мм и не более 363 мм;</w:t>
            </w:r>
          </w:p>
          <w:p w14:paraId="1BF85D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384 мм не более 389 мм;</w:t>
            </w:r>
          </w:p>
          <w:p w14:paraId="221FBCC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не менее 88 мм и не более 93 мм.</w:t>
            </w:r>
          </w:p>
          <w:p w14:paraId="369A9A94" w14:textId="77777777" w:rsidR="007103EE" w:rsidRPr="00FD30D3" w:rsidRDefault="007103EE" w:rsidP="007103EE">
            <w:pPr>
              <w:rPr>
                <w:rFonts w:ascii="Times New Roman" w:hAnsi="Times New Roman" w:cs="Times New Roman"/>
              </w:rPr>
            </w:pPr>
          </w:p>
          <w:p w14:paraId="6428E9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Корпус ящика из металла, горизонтальный. Ящик оснащен пружиной, которая выталкивает его при открытии и компенсирует удары при закрытии. Накладной лоток для денег должен быть из пластика. Должно быть не менее 4 отделений для банкнот и съемный отсек для монет с отделениями не менее 7 штук. Предусмотрены фиксаторы купюр.</w:t>
            </w:r>
          </w:p>
          <w:p w14:paraId="10983C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Металлический ящик с выдвижным лотком для денег с монетницами и держателями для 4 номиналов купюр.</w:t>
            </w:r>
          </w:p>
          <w:p w14:paraId="3B56DBD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Должен быть оснащен механическим ключевым замком с входящими в комплект ключами не менее двух.</w:t>
            </w:r>
          </w:p>
          <w:p w14:paraId="0E3D787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Во избежание хищения предусмотреть крепление денежного ящика под рабочую поверхность (столешницу) операционно-</w:t>
            </w:r>
            <w:r w:rsidRPr="00FD30D3">
              <w:rPr>
                <w:rFonts w:ascii="Times New Roman" w:hAnsi="Times New Roman" w:cs="Times New Roman"/>
              </w:rPr>
              <w:lastRenderedPageBreak/>
              <w:t>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 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674241A5" w14:textId="39E0C847" w:rsidR="007103EE" w:rsidRPr="00FD30D3" w:rsidRDefault="007103EE" w:rsidP="00F6468C">
            <w:pPr>
              <w:rPr>
                <w:rFonts w:ascii="Times New Roman" w:hAnsi="Times New Roman" w:cs="Times New Roman"/>
              </w:rPr>
            </w:pPr>
            <w:r w:rsidRPr="00FD30D3">
              <w:rPr>
                <w:rFonts w:ascii="Times New Roman" w:hAnsi="Times New Roman" w:cs="Times New Roman"/>
              </w:rPr>
              <w:t xml:space="preserve">Пример внешнего вида на рис. </w:t>
            </w:r>
            <w:r>
              <w:rPr>
                <w:rFonts w:ascii="Times New Roman" w:hAnsi="Times New Roman" w:cs="Times New Roman"/>
              </w:rPr>
              <w:t>192</w:t>
            </w:r>
            <w:r w:rsidRPr="00FD30D3">
              <w:rPr>
                <w:rFonts w:ascii="Times New Roman" w:hAnsi="Times New Roman" w:cs="Times New Roman"/>
              </w:rPr>
              <w:t>–</w:t>
            </w:r>
            <w:r>
              <w:rPr>
                <w:rFonts w:ascii="Times New Roman" w:hAnsi="Times New Roman" w:cs="Times New Roman"/>
              </w:rPr>
              <w:t>19</w:t>
            </w:r>
            <w:r w:rsidRPr="0087441C">
              <w:rPr>
                <w:rFonts w:ascii="Times New Roman" w:hAnsi="Times New Roman" w:cs="Times New Roman"/>
              </w:rPr>
              <w:t>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3DD326D" w14:textId="77777777" w:rsidR="007103EE" w:rsidRPr="00FD30D3" w:rsidRDefault="007103EE" w:rsidP="007103EE">
            <w:pPr>
              <w:jc w:val="both"/>
              <w:rPr>
                <w:rFonts w:ascii="Times New Roman" w:hAnsi="Times New Roman" w:cs="Times New Roman"/>
              </w:rPr>
            </w:pPr>
          </w:p>
        </w:tc>
      </w:tr>
      <w:tr w:rsidR="007103EE" w:rsidRPr="00FD30D3" w14:paraId="51AA7C13"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2C89B7F" w14:textId="47D11346" w:rsidR="007103EE" w:rsidRPr="00F6468C" w:rsidRDefault="00F6468C" w:rsidP="007103EE">
            <w:pPr>
              <w:jc w:val="center"/>
              <w:rPr>
                <w:rFonts w:ascii="Times New Roman" w:hAnsi="Times New Roman" w:cs="Times New Roman"/>
                <w:b/>
                <w:lang w:val="en-US"/>
              </w:rPr>
            </w:pPr>
            <w:r>
              <w:rPr>
                <w:rFonts w:ascii="Times New Roman" w:hAnsi="Times New Roman" w:cs="Times New Roman"/>
                <w:b/>
                <w:lang w:val="en-US"/>
              </w:rPr>
              <w:t>58</w:t>
            </w:r>
          </w:p>
        </w:tc>
        <w:tc>
          <w:tcPr>
            <w:tcW w:w="2835" w:type="dxa"/>
            <w:tcBorders>
              <w:top w:val="single" w:sz="4" w:space="0" w:color="auto"/>
              <w:left w:val="single" w:sz="4" w:space="0" w:color="auto"/>
              <w:bottom w:val="single" w:sz="4" w:space="0" w:color="auto"/>
              <w:right w:val="single" w:sz="4" w:space="0" w:color="auto"/>
            </w:tcBorders>
            <w:hideMark/>
          </w:tcPr>
          <w:p w14:paraId="450253F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Корзина для мусора</w:t>
            </w:r>
          </w:p>
        </w:tc>
        <w:tc>
          <w:tcPr>
            <w:tcW w:w="4816" w:type="dxa"/>
            <w:tcBorders>
              <w:top w:val="single" w:sz="4" w:space="0" w:color="auto"/>
              <w:left w:val="single" w:sz="4" w:space="0" w:color="auto"/>
              <w:bottom w:val="single" w:sz="4" w:space="0" w:color="auto"/>
              <w:right w:val="single" w:sz="4" w:space="0" w:color="auto"/>
            </w:tcBorders>
          </w:tcPr>
          <w:p w14:paraId="055C1C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741EEDCA" wp14:editId="619547E1">
                  <wp:extent cx="1280160" cy="1463040"/>
                  <wp:effectExtent l="0" t="0" r="0" b="381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39AEBE1A" w14:textId="3ADD2F49" w:rsidR="007103EE" w:rsidRPr="00FD30D3" w:rsidRDefault="007103EE" w:rsidP="00F6468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197</w:t>
            </w:r>
          </w:p>
        </w:tc>
        <w:tc>
          <w:tcPr>
            <w:tcW w:w="3117" w:type="dxa"/>
            <w:gridSpan w:val="2"/>
            <w:tcBorders>
              <w:top w:val="single" w:sz="4" w:space="0" w:color="auto"/>
              <w:left w:val="single" w:sz="4" w:space="0" w:color="auto"/>
              <w:bottom w:val="single" w:sz="4" w:space="0" w:color="auto"/>
              <w:right w:val="single" w:sz="4" w:space="0" w:color="auto"/>
            </w:tcBorders>
          </w:tcPr>
          <w:p w14:paraId="7FBFCF2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C7BC2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260 мм ± 4 мм;</w:t>
            </w:r>
          </w:p>
          <w:p w14:paraId="32D2F1E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265 мм ± 4 мм;</w:t>
            </w:r>
          </w:p>
          <w:p w14:paraId="6197389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260 мм ± 4 мм.</w:t>
            </w:r>
          </w:p>
          <w:p w14:paraId="01637EA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Круглая пластиковая корзина для бумаг и мусора.</w:t>
            </w:r>
          </w:p>
          <w:p w14:paraId="60FEBF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Темно-серого или черного цвета.</w:t>
            </w:r>
          </w:p>
          <w:p w14:paraId="2806AFB5" w14:textId="31107971"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w:t>
            </w:r>
            <w:r w:rsidRPr="0087441C">
              <w:rPr>
                <w:rFonts w:ascii="Times New Roman" w:eastAsia="Times New Roman" w:hAnsi="Times New Roman" w:cs="Times New Roman"/>
              </w:rPr>
              <w:t>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38F75E4" w14:textId="77777777" w:rsidR="007103EE" w:rsidRPr="00FD30D3" w:rsidRDefault="007103EE" w:rsidP="007103EE">
            <w:pPr>
              <w:jc w:val="both"/>
              <w:rPr>
                <w:rFonts w:ascii="Times New Roman" w:hAnsi="Times New Roman" w:cs="Times New Roman"/>
              </w:rPr>
            </w:pPr>
          </w:p>
        </w:tc>
      </w:tr>
      <w:tr w:rsidR="007103EE" w:rsidRPr="00FD30D3" w14:paraId="604EF123"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A33DD70" w14:textId="526BC89A" w:rsidR="007103EE" w:rsidRPr="0016380E" w:rsidRDefault="00F6468C" w:rsidP="007103EE">
            <w:pPr>
              <w:jc w:val="center"/>
              <w:rPr>
                <w:rFonts w:ascii="Times New Roman" w:hAnsi="Times New Roman" w:cs="Times New Roman"/>
                <w:b/>
                <w:lang w:val="en-US"/>
              </w:rPr>
            </w:pPr>
            <w:r>
              <w:rPr>
                <w:rFonts w:ascii="Times New Roman" w:hAnsi="Times New Roman" w:cs="Times New Roman"/>
                <w:b/>
                <w:lang w:val="en-US"/>
              </w:rPr>
              <w:lastRenderedPageBreak/>
              <w:t>59</w:t>
            </w:r>
          </w:p>
        </w:tc>
        <w:tc>
          <w:tcPr>
            <w:tcW w:w="2835" w:type="dxa"/>
            <w:tcBorders>
              <w:top w:val="single" w:sz="4" w:space="0" w:color="auto"/>
              <w:left w:val="single" w:sz="4" w:space="0" w:color="auto"/>
              <w:bottom w:val="single" w:sz="4" w:space="0" w:color="auto"/>
              <w:right w:val="single" w:sz="4" w:space="0" w:color="auto"/>
            </w:tcBorders>
          </w:tcPr>
          <w:p w14:paraId="12C2ED67" w14:textId="441AD6E6" w:rsidR="007103EE" w:rsidRPr="00FD30D3" w:rsidRDefault="007103EE" w:rsidP="007103EE">
            <w:pPr>
              <w:jc w:val="both"/>
              <w:rPr>
                <w:rFonts w:ascii="Times New Roman" w:hAnsi="Times New Roman" w:cs="Times New Roman"/>
                <w:b/>
              </w:rPr>
            </w:pPr>
            <w:r>
              <w:rPr>
                <w:rFonts w:ascii="Times New Roman" w:hAnsi="Times New Roman" w:cs="Times New Roman"/>
                <w:b/>
              </w:rPr>
              <w:t>Вешалка напольная для одежды</w:t>
            </w:r>
          </w:p>
        </w:tc>
        <w:tc>
          <w:tcPr>
            <w:tcW w:w="4816" w:type="dxa"/>
            <w:tcBorders>
              <w:top w:val="single" w:sz="4" w:space="0" w:color="auto"/>
              <w:left w:val="single" w:sz="4" w:space="0" w:color="auto"/>
              <w:bottom w:val="single" w:sz="4" w:space="0" w:color="auto"/>
              <w:right w:val="single" w:sz="4" w:space="0" w:color="auto"/>
            </w:tcBorders>
          </w:tcPr>
          <w:p w14:paraId="77D7B5E2" w14:textId="72B34654" w:rsidR="007103EE" w:rsidRDefault="007103EE" w:rsidP="007103EE">
            <w:pPr>
              <w:jc w:val="center"/>
              <w:rPr>
                <w:rFonts w:ascii="Times New Roman" w:hAnsi="Times New Roman" w:cs="Times New Roman"/>
                <w:noProof/>
                <w:sz w:val="20"/>
                <w:szCs w:val="20"/>
                <w:lang w:eastAsia="ru-RU"/>
              </w:rPr>
            </w:pPr>
            <w:r>
              <w:rPr>
                <w:noProof/>
                <w:lang w:eastAsia="ru-RU"/>
              </w:rPr>
              <w:drawing>
                <wp:inline distT="0" distB="0" distL="0" distR="0" wp14:anchorId="629DFB80" wp14:editId="481CAEB2">
                  <wp:extent cx="1394750" cy="3885197"/>
                  <wp:effectExtent l="0" t="0" r="0" b="127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406827" cy="3918837"/>
                          </a:xfrm>
                          <a:prstGeom prst="rect">
                            <a:avLst/>
                          </a:prstGeom>
                        </pic:spPr>
                      </pic:pic>
                    </a:graphicData>
                  </a:graphic>
                </wp:inline>
              </w:drawing>
            </w:r>
          </w:p>
          <w:p w14:paraId="5B1A487B" w14:textId="39B33DE1" w:rsidR="007103EE" w:rsidRPr="00FD30D3" w:rsidRDefault="007103EE" w:rsidP="007103EE">
            <w:pPr>
              <w:jc w:val="center"/>
              <w:rPr>
                <w:rFonts w:ascii="Times New Roman" w:hAnsi="Times New Roman" w:cs="Times New Roman"/>
                <w:noProof/>
                <w:sz w:val="20"/>
                <w:szCs w:val="20"/>
                <w:lang w:eastAsia="ru-RU"/>
              </w:rPr>
            </w:pPr>
            <w:r w:rsidRPr="0087441C">
              <w:rPr>
                <w:rFonts w:ascii="Times New Roman" w:hAnsi="Times New Roman" w:cs="Times New Roman"/>
              </w:rPr>
              <w:t>Рис. 19</w:t>
            </w:r>
            <w:r>
              <w:rPr>
                <w:rFonts w:ascii="Times New Roman" w:hAnsi="Times New Roman" w:cs="Times New Roman"/>
              </w:rPr>
              <w:t>8</w:t>
            </w:r>
            <w:r w:rsidRPr="0087441C">
              <w:rPr>
                <w:rFonts w:ascii="Times New Roman" w:hAnsi="Times New Roman" w:cs="Times New Roman"/>
              </w:rPr>
              <w:t>. Пример</w:t>
            </w:r>
            <w:r>
              <w:rPr>
                <w:rFonts w:ascii="Times New Roman" w:hAnsi="Times New Roman" w:cs="Times New Roman"/>
                <w:noProof/>
                <w:sz w:val="20"/>
                <w:szCs w:val="20"/>
                <w:lang w:eastAsia="ru-RU"/>
              </w:rPr>
              <w:t>.</w:t>
            </w:r>
          </w:p>
        </w:tc>
        <w:tc>
          <w:tcPr>
            <w:tcW w:w="3117" w:type="dxa"/>
            <w:gridSpan w:val="2"/>
            <w:tcBorders>
              <w:top w:val="single" w:sz="4" w:space="0" w:color="auto"/>
              <w:left w:val="single" w:sz="4" w:space="0" w:color="auto"/>
              <w:bottom w:val="single" w:sz="4" w:space="0" w:color="auto"/>
              <w:right w:val="single" w:sz="4" w:space="0" w:color="auto"/>
            </w:tcBorders>
          </w:tcPr>
          <w:p w14:paraId="47E0841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0B3847B1" w14:textId="42EA67E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Длина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092302E8" w14:textId="6963E4B2" w:rsidR="007103EE" w:rsidRPr="00FD30D3" w:rsidRDefault="007103EE" w:rsidP="007103EE">
            <w:pPr>
              <w:rPr>
                <w:rFonts w:ascii="Times New Roman" w:hAnsi="Times New Roman" w:cs="Times New Roman"/>
              </w:rPr>
            </w:pPr>
            <w:r w:rsidRPr="00FD30D3">
              <w:rPr>
                <w:rFonts w:ascii="Times New Roman" w:hAnsi="Times New Roman" w:cs="Times New Roman"/>
              </w:rPr>
              <w:t>Высота –</w:t>
            </w:r>
            <w:r>
              <w:rPr>
                <w:rFonts w:ascii="Times New Roman" w:hAnsi="Times New Roman" w:cs="Times New Roman"/>
              </w:rPr>
              <w:t xml:space="preserve"> от 1700 </w:t>
            </w:r>
            <w:r w:rsidRPr="00FD30D3">
              <w:rPr>
                <w:rFonts w:ascii="Times New Roman" w:hAnsi="Times New Roman" w:cs="Times New Roman"/>
              </w:rPr>
              <w:t xml:space="preserve">мм </w:t>
            </w:r>
            <w:r>
              <w:rPr>
                <w:rFonts w:ascii="Times New Roman" w:hAnsi="Times New Roman" w:cs="Times New Roman"/>
              </w:rPr>
              <w:t xml:space="preserve">до 1850 </w:t>
            </w:r>
            <w:r w:rsidRPr="00FD30D3">
              <w:rPr>
                <w:rFonts w:ascii="Times New Roman" w:hAnsi="Times New Roman" w:cs="Times New Roman"/>
              </w:rPr>
              <w:t>мм;</w:t>
            </w:r>
          </w:p>
          <w:p w14:paraId="1F333B33" w14:textId="62D31EF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36930BD4" w14:textId="09345B76" w:rsidR="007103EE" w:rsidRPr="004871D0" w:rsidRDefault="007103EE" w:rsidP="007103EE">
            <w:pPr>
              <w:rPr>
                <w:rFonts w:ascii="Times New Roman" w:hAnsi="Times New Roman" w:cs="Times New Roman"/>
              </w:rPr>
            </w:pPr>
            <w:r>
              <w:rPr>
                <w:rFonts w:ascii="Times New Roman" w:hAnsi="Times New Roman" w:cs="Times New Roman"/>
              </w:rPr>
              <w:t>Напольная вешалка-стойка выполнена из стали. Предназначена для верхней одежды. В верхней части имеет рожки для головного убора и крючки для одежды от 4 шт. до 7 шт. Количество рожков равно количеству крючков.</w:t>
            </w:r>
          </w:p>
          <w:p w14:paraId="45C119A1" w14:textId="00506019" w:rsidR="007103EE" w:rsidRDefault="007103EE" w:rsidP="007103EE">
            <w:pPr>
              <w:rPr>
                <w:rFonts w:ascii="Times New Roman" w:hAnsi="Times New Roman" w:cs="Times New Roman"/>
              </w:rPr>
            </w:pPr>
            <w:r>
              <w:rPr>
                <w:rFonts w:ascii="Times New Roman" w:hAnsi="Times New Roman" w:cs="Times New Roman"/>
              </w:rPr>
              <w:t xml:space="preserve">Предусмотрено жесткое основание, предотвращающее опрокидывание.  </w:t>
            </w:r>
          </w:p>
          <w:p w14:paraId="1A5B7C24" w14:textId="49D54E19"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Пример внешнего вида на рис.</w:t>
            </w:r>
            <w:r>
              <w:rPr>
                <w:rFonts w:ascii="Times New Roman" w:eastAsia="Times New Roman" w:hAnsi="Times New Roman" w:cs="Times New Roman"/>
              </w:rPr>
              <w:t xml:space="preserve"> 19</w:t>
            </w:r>
            <w:r w:rsidRPr="0087441C">
              <w:rPr>
                <w:rFonts w:ascii="Times New Roman" w:eastAsia="Times New Roman" w:hAnsi="Times New Roman" w:cs="Times New Roman"/>
              </w:rPr>
              <w:t>8</w:t>
            </w:r>
            <w:r>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AAD1CAA" w14:textId="1B72F22E"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w:t>
            </w:r>
            <w:r>
              <w:rPr>
                <w:rFonts w:ascii="Times New Roman" w:hAnsi="Times New Roman" w:cs="Times New Roman"/>
              </w:rPr>
              <w:t>металл</w:t>
            </w:r>
            <w:r w:rsidRPr="00FD30D3">
              <w:rPr>
                <w:rFonts w:ascii="Times New Roman" w:hAnsi="Times New Roman" w:cs="Times New Roman"/>
              </w:rPr>
              <w:t>.</w:t>
            </w:r>
          </w:p>
          <w:p w14:paraId="1D9CAA5C" w14:textId="77777777" w:rsidR="007103EE"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Pr>
                <w:rFonts w:ascii="Times New Roman" w:hAnsi="Times New Roman" w:cs="Times New Roman"/>
              </w:rPr>
              <w:t>любой</w:t>
            </w:r>
            <w:r w:rsidRPr="00FD30D3">
              <w:rPr>
                <w:rFonts w:ascii="Times New Roman" w:hAnsi="Times New Roman" w:cs="Times New Roman"/>
              </w:rPr>
              <w:t>.</w:t>
            </w:r>
          </w:p>
          <w:p w14:paraId="6A36C2AD" w14:textId="0A527F45" w:rsidR="007103EE" w:rsidRDefault="007103EE" w:rsidP="007103EE">
            <w:pPr>
              <w:jc w:val="both"/>
              <w:rPr>
                <w:rFonts w:ascii="Times New Roman" w:hAnsi="Times New Roman" w:cs="Times New Roman"/>
              </w:rPr>
            </w:pPr>
            <w:r>
              <w:rPr>
                <w:rFonts w:ascii="Times New Roman" w:hAnsi="Times New Roman" w:cs="Times New Roman"/>
              </w:rPr>
              <w:t>Количество крючков – от 4 шт. до 7 шт.</w:t>
            </w:r>
          </w:p>
          <w:p w14:paraId="19E93809" w14:textId="05397E01" w:rsidR="007103EE" w:rsidRDefault="007103EE" w:rsidP="007103EE">
            <w:pPr>
              <w:jc w:val="both"/>
              <w:rPr>
                <w:rFonts w:ascii="Times New Roman" w:hAnsi="Times New Roman" w:cs="Times New Roman"/>
              </w:rPr>
            </w:pPr>
            <w:r>
              <w:rPr>
                <w:rFonts w:ascii="Times New Roman" w:hAnsi="Times New Roman" w:cs="Times New Roman"/>
              </w:rPr>
              <w:t>Максимальная нагрузка на крючок – не менее 5 кг.</w:t>
            </w:r>
          </w:p>
          <w:p w14:paraId="42B6224E" w14:textId="3CA46072" w:rsidR="007103EE" w:rsidRPr="00FD30D3" w:rsidRDefault="007103EE" w:rsidP="007103EE">
            <w:pPr>
              <w:jc w:val="both"/>
              <w:rPr>
                <w:rFonts w:ascii="Times New Roman" w:hAnsi="Times New Roman" w:cs="Times New Roman"/>
              </w:rPr>
            </w:pPr>
            <w:r>
              <w:rPr>
                <w:rFonts w:ascii="Times New Roman" w:hAnsi="Times New Roman" w:cs="Times New Roman"/>
              </w:rPr>
              <w:t>Максимальная общая нагрузка – не менее 25 кг.</w:t>
            </w:r>
          </w:p>
        </w:tc>
      </w:tr>
      <w:tr w:rsidR="007103EE" w:rsidRPr="00FD30D3" w14:paraId="4545FBF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E88BBC7" w14:textId="0BFBA7EC" w:rsidR="007103EE" w:rsidRPr="00F6468C" w:rsidRDefault="00F6468C" w:rsidP="007103EE">
            <w:pPr>
              <w:jc w:val="center"/>
              <w:rPr>
                <w:rFonts w:ascii="Times New Roman" w:hAnsi="Times New Roman" w:cs="Times New Roman"/>
                <w:b/>
                <w:lang w:val="en-US"/>
              </w:rPr>
            </w:pPr>
            <w:r>
              <w:rPr>
                <w:rFonts w:ascii="Times New Roman" w:hAnsi="Times New Roman" w:cs="Times New Roman"/>
                <w:b/>
                <w:lang w:val="en-US"/>
              </w:rPr>
              <w:lastRenderedPageBreak/>
              <w:t>60</w:t>
            </w:r>
          </w:p>
        </w:tc>
        <w:tc>
          <w:tcPr>
            <w:tcW w:w="2835" w:type="dxa"/>
            <w:tcBorders>
              <w:top w:val="single" w:sz="4" w:space="0" w:color="auto"/>
              <w:left w:val="single" w:sz="4" w:space="0" w:color="auto"/>
              <w:bottom w:val="single" w:sz="4" w:space="0" w:color="auto"/>
              <w:right w:val="single" w:sz="4" w:space="0" w:color="auto"/>
            </w:tcBorders>
          </w:tcPr>
          <w:p w14:paraId="7E9894D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Штемпелевальная тумба</w:t>
            </w:r>
          </w:p>
        </w:tc>
        <w:tc>
          <w:tcPr>
            <w:tcW w:w="4816" w:type="dxa"/>
            <w:tcBorders>
              <w:top w:val="single" w:sz="4" w:space="0" w:color="auto"/>
              <w:left w:val="single" w:sz="4" w:space="0" w:color="auto"/>
              <w:bottom w:val="single" w:sz="4" w:space="0" w:color="auto"/>
              <w:right w:val="single" w:sz="4" w:space="0" w:color="auto"/>
            </w:tcBorders>
          </w:tcPr>
          <w:p w14:paraId="3E92C3E3"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64C5718" wp14:editId="39B5F85B">
                  <wp:extent cx="2647950" cy="3415559"/>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657897" cy="3428389"/>
                          </a:xfrm>
                          <a:prstGeom prst="rect">
                            <a:avLst/>
                          </a:prstGeom>
                        </pic:spPr>
                      </pic:pic>
                    </a:graphicData>
                  </a:graphic>
                </wp:inline>
              </w:drawing>
            </w:r>
          </w:p>
          <w:p w14:paraId="1F71B5E8" w14:textId="5065B265"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199</w:t>
            </w:r>
          </w:p>
          <w:p w14:paraId="685C41F9" w14:textId="77777777" w:rsidR="007103EE" w:rsidRPr="00FD30D3" w:rsidRDefault="007103EE" w:rsidP="007103EE">
            <w:pPr>
              <w:jc w:val="center"/>
              <w:rPr>
                <w:rFonts w:ascii="Times New Roman" w:hAnsi="Times New Roman" w:cs="Times New Roman"/>
              </w:rPr>
            </w:pPr>
          </w:p>
          <w:p w14:paraId="365BCC3E"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15057D39" wp14:editId="0EA1B619">
                  <wp:extent cx="2691993" cy="3455517"/>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2698069" cy="3463316"/>
                          </a:xfrm>
                          <a:prstGeom prst="rect">
                            <a:avLst/>
                          </a:prstGeom>
                        </pic:spPr>
                      </pic:pic>
                    </a:graphicData>
                  </a:graphic>
                </wp:inline>
              </w:drawing>
            </w:r>
          </w:p>
          <w:p w14:paraId="7AB737BE" w14:textId="3468891E"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 2</w:t>
            </w:r>
            <w:r>
              <w:rPr>
                <w:rFonts w:ascii="Times New Roman" w:hAnsi="Times New Roman" w:cs="Times New Roman"/>
              </w:rPr>
              <w:t>00</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61E27054" w14:textId="77777777" w:rsidR="007103EE" w:rsidRPr="00FD30D3" w:rsidRDefault="007103EE" w:rsidP="007103EE">
            <w:pPr>
              <w:jc w:val="center"/>
              <w:rPr>
                <w:rFonts w:ascii="Times New Roman" w:hAnsi="Times New Roman" w:cs="Times New Roman"/>
              </w:rPr>
            </w:pPr>
          </w:p>
          <w:p w14:paraId="46FC2D8B"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6CD38E02" wp14:editId="0AFBD406">
                  <wp:extent cx="3087370" cy="3943350"/>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email">
                            <a:extLst>
                              <a:ext uri="{28A0092B-C50C-407E-A947-70E740481C1C}">
                                <a14:useLocalDpi xmlns:a14="http://schemas.microsoft.com/office/drawing/2010/main"/>
                              </a:ext>
                            </a:extLst>
                          </a:blip>
                          <a:stretch>
                            <a:fillRect/>
                          </a:stretch>
                        </pic:blipFill>
                        <pic:spPr>
                          <a:xfrm>
                            <a:off x="0" y="0"/>
                            <a:ext cx="3087370" cy="3943350"/>
                          </a:xfrm>
                          <a:prstGeom prst="rect">
                            <a:avLst/>
                          </a:prstGeom>
                        </pic:spPr>
                      </pic:pic>
                    </a:graphicData>
                  </a:graphic>
                </wp:inline>
              </w:drawing>
            </w:r>
          </w:p>
          <w:p w14:paraId="536BFDF8" w14:textId="28AD128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201</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70FAF014" w14:textId="77777777" w:rsidR="007103EE" w:rsidRPr="00FD30D3" w:rsidRDefault="007103EE" w:rsidP="007103EE">
            <w:pPr>
              <w:jc w:val="center"/>
              <w:rPr>
                <w:rFonts w:ascii="Times New Roman" w:eastAsia="Times New Roman" w:hAnsi="Times New Roman" w:cs="Times New Roman"/>
              </w:rPr>
            </w:pPr>
          </w:p>
          <w:p w14:paraId="65D91910"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7A018FDE" wp14:editId="28F91F80">
                  <wp:extent cx="2731273" cy="2430170"/>
                  <wp:effectExtent l="0" t="0" r="0" b="825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2736831" cy="2435116"/>
                          </a:xfrm>
                          <a:prstGeom prst="rect">
                            <a:avLst/>
                          </a:prstGeom>
                        </pic:spPr>
                      </pic:pic>
                    </a:graphicData>
                  </a:graphic>
                </wp:inline>
              </w:drawing>
            </w:r>
          </w:p>
          <w:p w14:paraId="54A366EF" w14:textId="7078FF1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202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1BB0BCC9"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83A420B" wp14:editId="6E04AA50">
                  <wp:extent cx="2584450" cy="2385695"/>
                  <wp:effectExtent l="0" t="0" r="635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584450" cy="2385695"/>
                          </a:xfrm>
                          <a:prstGeom prst="rect">
                            <a:avLst/>
                          </a:prstGeom>
                          <a:noFill/>
                          <a:ln>
                            <a:noFill/>
                          </a:ln>
                        </pic:spPr>
                      </pic:pic>
                    </a:graphicData>
                  </a:graphic>
                </wp:inline>
              </w:drawing>
            </w:r>
          </w:p>
          <w:p w14:paraId="66473C51" w14:textId="77777777" w:rsidR="007103EE" w:rsidRPr="00FD30D3" w:rsidRDefault="007103EE" w:rsidP="007103EE">
            <w:pPr>
              <w:jc w:val="center"/>
              <w:rPr>
                <w:rFonts w:ascii="Times New Roman" w:eastAsia="Times New Roman" w:hAnsi="Times New Roman" w:cs="Times New Roman"/>
              </w:rPr>
            </w:pPr>
          </w:p>
          <w:p w14:paraId="55E1CC56" w14:textId="6879A63B" w:rsidR="007103EE" w:rsidRPr="00FD30D3" w:rsidDel="00447DA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203</w:t>
            </w:r>
          </w:p>
        </w:tc>
        <w:tc>
          <w:tcPr>
            <w:tcW w:w="3117" w:type="dxa"/>
            <w:gridSpan w:val="2"/>
            <w:tcBorders>
              <w:top w:val="single" w:sz="4" w:space="0" w:color="auto"/>
              <w:left w:val="single" w:sz="4" w:space="0" w:color="auto"/>
              <w:bottom w:val="single" w:sz="4" w:space="0" w:color="auto"/>
              <w:right w:val="single" w:sz="4" w:space="0" w:color="auto"/>
            </w:tcBorders>
          </w:tcPr>
          <w:p w14:paraId="5268E21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CB5BCC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700 мм;</w:t>
            </w:r>
          </w:p>
          <w:p w14:paraId="0318223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4FE6795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1000 мм.</w:t>
            </w:r>
          </w:p>
          <w:p w14:paraId="57C9F01F" w14:textId="77777777" w:rsidR="007103EE" w:rsidRPr="00FD30D3" w:rsidRDefault="007103EE" w:rsidP="007103EE">
            <w:pPr>
              <w:rPr>
                <w:rFonts w:ascii="Times New Roman" w:eastAsia="Times New Roman" w:hAnsi="Times New Roman" w:cs="Times New Roman"/>
              </w:rPr>
            </w:pPr>
          </w:p>
          <w:p w14:paraId="790DCD3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Штемпелевальная тумба состоит из каркаса. Каркас – две боковых опоры из ЛДСП.</w:t>
            </w:r>
          </w:p>
          <w:p w14:paraId="2186D62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Между боковинами монтируется полка из ЛДСП.</w:t>
            </w:r>
          </w:p>
          <w:p w14:paraId="4CD1825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Сверху двух опор монтируется столешница из ЛДСП. Столешница должна быть выполнена методом склеивания контактным клеем двух плит ЛДСП.</w:t>
            </w:r>
          </w:p>
          <w:p w14:paraId="1C81E89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ней делается углубление и монтируется на специальный клей резиновый коврик (амортизатор). Заглубление в столешницу на 13 мм.</w:t>
            </w:r>
          </w:p>
          <w:p w14:paraId="3EC5EB4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 опоры имеют стенку (заднюю панель) из ЛДСП между ними.</w:t>
            </w:r>
          </w:p>
          <w:p w14:paraId="49DF387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столешнице устанавливается бортик со скошенными плоскостями – наклонная боковина с двух сторон из ЛДСП.</w:t>
            </w:r>
          </w:p>
          <w:p w14:paraId="1385FFE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Также устанавливается наклонная площадка из ЛДСП и облицовывается </w:t>
            </w:r>
            <w:r w:rsidRPr="00FD30D3">
              <w:rPr>
                <w:rFonts w:ascii="Times New Roman" w:eastAsia="Times New Roman" w:hAnsi="Times New Roman" w:cs="Times New Roman"/>
              </w:rPr>
              <w:lastRenderedPageBreak/>
              <w:t>металлическим полированным листом.</w:t>
            </w:r>
          </w:p>
          <w:p w14:paraId="16B61BA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Крепление частей происходит посредством шкантов на клей ПВА или эквивалент винтов эксцентриков.</w:t>
            </w:r>
          </w:p>
          <w:p w14:paraId="634EAE8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5C895B7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Тумба должна комплектоваться регулируемыми по высоте опорами.</w:t>
            </w:r>
          </w:p>
          <w:p w14:paraId="1C878EF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1784A1A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на те метизы, которые невозможно скрыть.</w:t>
            </w:r>
          </w:p>
          <w:p w14:paraId="563A4A2D" w14:textId="1D79D27C"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199</w:t>
            </w:r>
            <w:r w:rsidR="00217082" w:rsidRPr="00217082">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20</w:t>
            </w:r>
            <w:r w:rsidRPr="0087441C">
              <w:rPr>
                <w:rFonts w:ascii="Times New Roman" w:eastAsia="Times New Roman" w:hAnsi="Times New Roman" w:cs="Times New Roman"/>
              </w:rPr>
              <w:t>3</w:t>
            </w:r>
            <w:r w:rsidRPr="00FD30D3">
              <w:rPr>
                <w:rFonts w:ascii="Times New Roman" w:eastAsia="Times New Roman" w:hAnsi="Times New Roman" w:cs="Times New Roman"/>
              </w:rPr>
              <w:t>.</w:t>
            </w:r>
          </w:p>
          <w:p w14:paraId="153C7744" w14:textId="77777777" w:rsidR="007103EE" w:rsidRPr="00FD30D3" w:rsidRDefault="007103EE" w:rsidP="007103EE">
            <w:pPr>
              <w:rPr>
                <w:rFonts w:ascii="Times New Roman" w:eastAsia="Times New Roman" w:hAnsi="Times New Roman" w:cs="Times New Roman"/>
              </w:rPr>
            </w:pPr>
          </w:p>
          <w:p w14:paraId="4BB83A27" w14:textId="77777777" w:rsidR="007103EE" w:rsidRPr="00FD30D3" w:rsidRDefault="007103EE" w:rsidP="007103EE">
            <w:pPr>
              <w:rPr>
                <w:rFonts w:ascii="Times New Roman" w:hAnsi="Times New Roman" w:cs="Times New Roman"/>
              </w:rPr>
            </w:pPr>
          </w:p>
          <w:p w14:paraId="759BCAD3"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74C0E6A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275C9092" w14:textId="0C8488F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52302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B11FAAC" w14:textId="77777777" w:rsidR="007103EE" w:rsidRPr="00FD30D3" w:rsidRDefault="007103EE" w:rsidP="007103EE">
            <w:pPr>
              <w:jc w:val="both"/>
              <w:rPr>
                <w:rFonts w:ascii="Times New Roman" w:hAnsi="Times New Roman" w:cs="Times New Roman"/>
                <w:b/>
              </w:rPr>
            </w:pPr>
          </w:p>
          <w:p w14:paraId="0BCA657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стенка (1 штука)</w:t>
            </w:r>
          </w:p>
          <w:p w14:paraId="6EA24211" w14:textId="6EADD1B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1CD71D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1956C6C" w14:textId="77777777" w:rsidR="007103EE" w:rsidRPr="00FD30D3" w:rsidRDefault="007103EE" w:rsidP="007103EE">
            <w:pPr>
              <w:jc w:val="both"/>
              <w:rPr>
                <w:rFonts w:ascii="Times New Roman" w:hAnsi="Times New Roman" w:cs="Times New Roman"/>
                <w:b/>
              </w:rPr>
            </w:pPr>
          </w:p>
          <w:p w14:paraId="7C6D35D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04B835D5" w14:textId="08FB2CB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9F5D81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76EB3AE" w14:textId="77777777" w:rsidR="007103EE" w:rsidRPr="00FD30D3" w:rsidRDefault="007103EE" w:rsidP="007103EE">
            <w:pPr>
              <w:jc w:val="both"/>
              <w:rPr>
                <w:rFonts w:ascii="Times New Roman" w:hAnsi="Times New Roman" w:cs="Times New Roman"/>
                <w:b/>
              </w:rPr>
            </w:pPr>
          </w:p>
          <w:p w14:paraId="4CEFFA3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2D5E1DCB" w14:textId="6F5BD65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32 мм.</w:t>
            </w:r>
          </w:p>
          <w:p w14:paraId="0EA9AF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EAFD87C" w14:textId="77777777" w:rsidR="007103EE" w:rsidRPr="00FD30D3" w:rsidRDefault="007103EE" w:rsidP="007103EE">
            <w:pPr>
              <w:jc w:val="both"/>
              <w:rPr>
                <w:rFonts w:ascii="Times New Roman" w:hAnsi="Times New Roman" w:cs="Times New Roman"/>
                <w:b/>
              </w:rPr>
            </w:pPr>
          </w:p>
          <w:p w14:paraId="5B10C49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Бортик задний (1 штука)</w:t>
            </w:r>
          </w:p>
          <w:p w14:paraId="2D51DF5F" w14:textId="6A986CD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8F2FA2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C74992A" w14:textId="77777777" w:rsidR="007103EE" w:rsidRPr="00FD30D3" w:rsidRDefault="007103EE" w:rsidP="007103EE">
            <w:pPr>
              <w:jc w:val="both"/>
              <w:rPr>
                <w:rFonts w:ascii="Times New Roman" w:hAnsi="Times New Roman" w:cs="Times New Roman"/>
                <w:b/>
              </w:rPr>
            </w:pPr>
          </w:p>
          <w:p w14:paraId="0024D40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Бортик правый и бортик левый</w:t>
            </w:r>
          </w:p>
          <w:p w14:paraId="1FE6B602" w14:textId="0CD4493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0E13D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07DAA3" w14:textId="77777777" w:rsidR="007103EE" w:rsidRPr="00FD30D3" w:rsidRDefault="007103EE" w:rsidP="007103EE">
            <w:pPr>
              <w:jc w:val="both"/>
              <w:rPr>
                <w:rFonts w:ascii="Times New Roman" w:hAnsi="Times New Roman" w:cs="Times New Roman"/>
                <w:b/>
              </w:rPr>
            </w:pPr>
          </w:p>
          <w:p w14:paraId="245B491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Коврик (амортизатор)</w:t>
            </w:r>
          </w:p>
          <w:p w14:paraId="5D10328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516F34D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15 мм.</w:t>
            </w:r>
          </w:p>
          <w:p w14:paraId="324B071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резина (например, СКИ-3</w:t>
            </w:r>
            <w:r w:rsidRPr="00FD30D3">
              <w:rPr>
                <w:rStyle w:val="a9"/>
                <w:rFonts w:ascii="Times New Roman" w:eastAsia="Times New Roman" w:hAnsi="Times New Roman" w:cs="Times New Roman"/>
              </w:rPr>
              <w:footnoteReference w:id="12"/>
            </w:r>
            <w:r w:rsidRPr="00FD30D3">
              <w:rPr>
                <w:rFonts w:ascii="Times New Roman" w:eastAsia="Times New Roman" w:hAnsi="Times New Roman" w:cs="Times New Roman"/>
              </w:rPr>
              <w:t>).</w:t>
            </w:r>
          </w:p>
          <w:p w14:paraId="035C58F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Платформа (1 штука)</w:t>
            </w:r>
          </w:p>
          <w:p w14:paraId="08CE0AD9" w14:textId="08A7565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382D7C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D9C1E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Облицовка металлическим листом толщиной – не менее 0,7 мм.</w:t>
            </w:r>
          </w:p>
          <w:p w14:paraId="5955379E" w14:textId="77777777" w:rsidR="007103EE" w:rsidRPr="00FD30D3" w:rsidRDefault="007103EE" w:rsidP="007103EE">
            <w:pPr>
              <w:jc w:val="both"/>
              <w:rPr>
                <w:rFonts w:ascii="Times New Roman" w:hAnsi="Times New Roman" w:cs="Times New Roman"/>
                <w:b/>
              </w:rPr>
            </w:pPr>
          </w:p>
          <w:p w14:paraId="354390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C01B7A5" w14:textId="7F8E7B71"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w:t>
            </w:r>
            <w:r w:rsidR="00777266">
              <w:rPr>
                <w:rFonts w:ascii="Times New Roman" w:eastAsia="Times New Roman" w:hAnsi="Times New Roman" w:cs="Times New Roman"/>
              </w:rPr>
              <w:t>26</w:t>
            </w:r>
            <w:r w:rsidRPr="00FD30D3">
              <w:rPr>
                <w:rFonts w:ascii="Times New Roman" w:eastAsia="Times New Roman" w:hAnsi="Times New Roman" w:cs="Times New Roman"/>
              </w:rPr>
              <w:t>.</w:t>
            </w:r>
          </w:p>
          <w:p w14:paraId="68EF315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3B4404B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3B757F8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25A932FC" w14:textId="77777777" w:rsidR="007103EE" w:rsidRPr="00FD30D3" w:rsidRDefault="007103EE" w:rsidP="007103EE">
            <w:pPr>
              <w:jc w:val="both"/>
              <w:rPr>
                <w:rFonts w:ascii="Times New Roman" w:hAnsi="Times New Roman" w:cs="Times New Roman"/>
                <w:b/>
              </w:rPr>
            </w:pPr>
          </w:p>
          <w:p w14:paraId="6715AD1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59E000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97400F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256815D" w14:textId="77777777" w:rsidR="007103EE" w:rsidRPr="00FD30D3" w:rsidRDefault="007103EE" w:rsidP="007103EE">
            <w:pPr>
              <w:pStyle w:val="af5"/>
              <w:numPr>
                <w:ilvl w:val="0"/>
                <w:numId w:val="52"/>
              </w:numPr>
              <w:tabs>
                <w:tab w:val="left" w:pos="323"/>
              </w:tabs>
              <w:ind w:left="40" w:firstLine="28"/>
              <w:jc w:val="both"/>
            </w:pPr>
            <w:r w:rsidRPr="00FD30D3">
              <w:rPr>
                <w:sz w:val="22"/>
                <w:szCs w:val="22"/>
              </w:rPr>
              <w:t>для лицевой поверхности должна быть 2 мм;</w:t>
            </w:r>
          </w:p>
          <w:p w14:paraId="5BADA101" w14:textId="77777777" w:rsidR="007103EE" w:rsidRPr="00FD30D3" w:rsidRDefault="007103EE" w:rsidP="007103EE">
            <w:pPr>
              <w:pStyle w:val="af5"/>
              <w:numPr>
                <w:ilvl w:val="0"/>
                <w:numId w:val="52"/>
              </w:numPr>
              <w:tabs>
                <w:tab w:val="left" w:pos="323"/>
              </w:tabs>
              <w:ind w:left="40" w:firstLine="28"/>
              <w:jc w:val="both"/>
            </w:pPr>
            <w:r w:rsidRPr="00FD30D3">
              <w:rPr>
                <w:sz w:val="22"/>
                <w:szCs w:val="22"/>
              </w:rPr>
              <w:t>для торцевой поверхности должна быть 0,45 мм.</w:t>
            </w:r>
          </w:p>
          <w:p w14:paraId="2F06837F" w14:textId="77777777" w:rsidR="007103EE" w:rsidRPr="00FD30D3" w:rsidRDefault="007103EE" w:rsidP="007103EE">
            <w:pPr>
              <w:jc w:val="both"/>
              <w:rPr>
                <w:rFonts w:ascii="Times New Roman" w:eastAsia="Times New Roman" w:hAnsi="Times New Roman" w:cs="Times New Roman"/>
                <w:b/>
              </w:rPr>
            </w:pPr>
          </w:p>
          <w:p w14:paraId="27EF7AB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2942FD8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0A049EA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E471D2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393602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8028F7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lastRenderedPageBreak/>
              <w:t>Диапазон регулировки по высоте – от 0 мм до 15 мм.</w:t>
            </w:r>
          </w:p>
        </w:tc>
      </w:tr>
      <w:tr w:rsidR="007103EE" w:rsidRPr="00FD30D3" w14:paraId="3F679E7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8DF9CEE" w14:textId="18229E41" w:rsidR="007103EE" w:rsidRPr="00BB3E45" w:rsidRDefault="00BB3E45" w:rsidP="007103EE">
            <w:pPr>
              <w:jc w:val="center"/>
              <w:rPr>
                <w:rFonts w:ascii="Times New Roman" w:hAnsi="Times New Roman" w:cs="Times New Roman"/>
                <w:b/>
              </w:rPr>
            </w:pPr>
            <w:r>
              <w:rPr>
                <w:rFonts w:ascii="Times New Roman" w:hAnsi="Times New Roman" w:cs="Times New Roman"/>
                <w:b/>
                <w:lang w:val="en-US"/>
              </w:rPr>
              <w:lastRenderedPageBreak/>
              <w:t>61</w:t>
            </w:r>
          </w:p>
        </w:tc>
        <w:tc>
          <w:tcPr>
            <w:tcW w:w="2835" w:type="dxa"/>
            <w:tcBorders>
              <w:top w:val="single" w:sz="4" w:space="0" w:color="auto"/>
              <w:left w:val="single" w:sz="4" w:space="0" w:color="auto"/>
              <w:bottom w:val="single" w:sz="4" w:space="0" w:color="auto"/>
              <w:right w:val="single" w:sz="4" w:space="0" w:color="auto"/>
            </w:tcBorders>
            <w:hideMark/>
          </w:tcPr>
          <w:p w14:paraId="25940F6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с клетью для почтальонов</w:t>
            </w:r>
          </w:p>
        </w:tc>
        <w:tc>
          <w:tcPr>
            <w:tcW w:w="4816" w:type="dxa"/>
            <w:tcBorders>
              <w:top w:val="single" w:sz="4" w:space="0" w:color="auto"/>
              <w:left w:val="single" w:sz="4" w:space="0" w:color="auto"/>
              <w:bottom w:val="single" w:sz="4" w:space="0" w:color="auto"/>
              <w:right w:val="single" w:sz="4" w:space="0" w:color="auto"/>
            </w:tcBorders>
          </w:tcPr>
          <w:p w14:paraId="3C1FE46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406A4E4" wp14:editId="4DF092F9">
                  <wp:extent cx="3087370" cy="3427730"/>
                  <wp:effectExtent l="0" t="0" r="0" b="127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1B67CC18" w14:textId="031DF55D" w:rsidR="007103EE" w:rsidRPr="00FD30D3" w:rsidRDefault="007103EE" w:rsidP="007103EE">
            <w:pPr>
              <w:jc w:val="center"/>
              <w:rPr>
                <w:rFonts w:ascii="Times New Roman" w:hAnsi="Times New Roman" w:cs="Times New Roman"/>
                <w:noProof/>
                <w:lang w:eastAsia="ru-RU"/>
              </w:rPr>
            </w:pPr>
            <w:r w:rsidRPr="00FD30D3">
              <w:rPr>
                <w:rFonts w:ascii="Times New Roman" w:eastAsia="Times New Roman" w:hAnsi="Times New Roman" w:cs="Times New Roman"/>
              </w:rPr>
              <w:t>Рис.</w:t>
            </w:r>
            <w:r w:rsidR="00BB3E45">
              <w:rPr>
                <w:rFonts w:ascii="Times New Roman" w:eastAsia="Times New Roman" w:hAnsi="Times New Roman" w:cs="Times New Roman"/>
                <w:lang w:val="en-US"/>
              </w:rPr>
              <w:t xml:space="preserve"> </w:t>
            </w:r>
            <w:r>
              <w:rPr>
                <w:rFonts w:ascii="Times New Roman" w:eastAsia="Times New Roman" w:hAnsi="Times New Roman" w:cs="Times New Roman"/>
              </w:rPr>
              <w:t>204</w:t>
            </w:r>
          </w:p>
          <w:p w14:paraId="780D6592" w14:textId="2F5AAAC8" w:rsidR="007103EE" w:rsidRPr="00FD30D3" w:rsidRDefault="0016380E" w:rsidP="007103EE">
            <w:pPr>
              <w:spacing w:before="120"/>
              <w:jc w:val="center"/>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5B19885E" wp14:editId="7D916B77">
                  <wp:extent cx="2921000" cy="3216275"/>
                  <wp:effectExtent l="0" t="0" r="0" b="3175"/>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21000" cy="3216275"/>
                          </a:xfrm>
                          <a:prstGeom prst="rect">
                            <a:avLst/>
                          </a:prstGeom>
                        </pic:spPr>
                      </pic:pic>
                    </a:graphicData>
                  </a:graphic>
                </wp:inline>
              </w:drawing>
            </w:r>
          </w:p>
          <w:p w14:paraId="34FE7C5D" w14:textId="4E3F1C3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1F5CC09" w14:textId="77777777" w:rsidR="007103EE" w:rsidRPr="00FD30D3" w:rsidRDefault="007103EE" w:rsidP="007103EE">
            <w:pPr>
              <w:jc w:val="center"/>
              <w:rPr>
                <w:rFonts w:ascii="Times New Roman" w:hAnsi="Times New Roman" w:cs="Times New Roman"/>
                <w:noProof/>
                <w:lang w:eastAsia="ru-RU"/>
              </w:rPr>
            </w:pPr>
          </w:p>
          <w:p w14:paraId="6DA13D59" w14:textId="53428FF4"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316EFF88" wp14:editId="0A4DCF43">
                  <wp:extent cx="2787091" cy="4305603"/>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790805" cy="4311340"/>
                          </a:xfrm>
                          <a:prstGeom prst="rect">
                            <a:avLst/>
                          </a:prstGeom>
                        </pic:spPr>
                      </pic:pic>
                    </a:graphicData>
                  </a:graphic>
                </wp:inline>
              </w:drawing>
            </w: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206</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DBB757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клети:</w:t>
            </w:r>
          </w:p>
          <w:p w14:paraId="7B974DD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769246F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64B92FF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654 мм.</w:t>
            </w:r>
          </w:p>
          <w:p w14:paraId="2F732161" w14:textId="77777777" w:rsidR="007103EE" w:rsidRPr="00FD30D3" w:rsidRDefault="007103EE" w:rsidP="007103EE">
            <w:pPr>
              <w:rPr>
                <w:rFonts w:ascii="Times New Roman" w:eastAsia="Times New Roman" w:hAnsi="Times New Roman" w:cs="Times New Roman"/>
              </w:rPr>
            </w:pPr>
          </w:p>
          <w:p w14:paraId="6ED4549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стола:</w:t>
            </w:r>
          </w:p>
          <w:p w14:paraId="62BEE4B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5059776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1345ACD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73047D75" w14:textId="77777777" w:rsidR="007103EE" w:rsidRPr="00FD30D3" w:rsidRDefault="007103EE" w:rsidP="007103EE">
            <w:pPr>
              <w:rPr>
                <w:rFonts w:ascii="Times New Roman" w:eastAsia="Times New Roman" w:hAnsi="Times New Roman" w:cs="Times New Roman"/>
              </w:rPr>
            </w:pPr>
          </w:p>
          <w:p w14:paraId="0E4DEB0A" w14:textId="2C15AB1F"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Каркас клети состоит из боковин, задней панели клети, верха и низа каркаса клети, выполненных из ЛДСП. Между собой части ЛДСП крепятся </w:t>
            </w:r>
            <w:r w:rsidRPr="00FD30D3">
              <w:rPr>
                <w:rFonts w:ascii="Times New Roman" w:eastAsia="Times New Roman" w:hAnsi="Times New Roman" w:cs="Times New Roman"/>
              </w:rPr>
              <w:t>посредством шкантов на клей ПВА или эквивалент винтов эксцентриков. Внутри каркаса клети организуются ячейки посредством крепления горизонтальных и вертикальных частей клети, выполненных из ЛДСП. Клеть крепит</w:t>
            </w:r>
            <w:r w:rsidR="000238D2">
              <w:rPr>
                <w:rFonts w:ascii="Times New Roman" w:eastAsia="Times New Roman" w:hAnsi="Times New Roman" w:cs="Times New Roman"/>
              </w:rPr>
              <w:t>ся к столешнице стола посредство</w:t>
            </w:r>
            <w:r w:rsidRPr="00FD30D3">
              <w:rPr>
                <w:rFonts w:ascii="Times New Roman" w:eastAsia="Times New Roman" w:hAnsi="Times New Roman" w:cs="Times New Roman"/>
              </w:rPr>
              <w:t>м скрытого крепления.</w:t>
            </w:r>
          </w:p>
          <w:p w14:paraId="5E3EAA16" w14:textId="4EFD1735"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Между собой части крепятся </w:t>
            </w:r>
            <w:r w:rsidRPr="00FD30D3">
              <w:rPr>
                <w:rFonts w:ascii="Times New Roman" w:eastAsia="Times New Roman" w:hAnsi="Times New Roman" w:cs="Times New Roman"/>
              </w:rPr>
              <w:t xml:space="preserve">посредством шкантов на клей </w:t>
            </w:r>
            <w:r w:rsidRPr="00FD30D3">
              <w:rPr>
                <w:rFonts w:ascii="Times New Roman" w:eastAsia="Times New Roman" w:hAnsi="Times New Roman" w:cs="Times New Roman"/>
              </w:rPr>
              <w:lastRenderedPageBreak/>
              <w:t>ПВА или эквивалент винтов эксцентриков.</w:t>
            </w:r>
          </w:p>
          <w:p w14:paraId="250FE47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6DBC4D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6C04370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78C011A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Предусмотрено скрытое крепление к столешнице.</w:t>
            </w:r>
          </w:p>
          <w:p w14:paraId="7B716B0F" w14:textId="6FAE642B"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20</w:t>
            </w:r>
            <w:r w:rsidRPr="0087441C">
              <w:rPr>
                <w:rFonts w:ascii="Times New Roman" w:eastAsia="Times New Roman" w:hAnsi="Times New Roman" w:cs="Times New Roman"/>
              </w:rPr>
              <w:t>4</w:t>
            </w:r>
            <w:r w:rsidR="00E43344">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20</w:t>
            </w:r>
            <w:r w:rsidRPr="0087441C">
              <w:rPr>
                <w:rFonts w:ascii="Times New Roman" w:eastAsia="Times New Roman" w:hAnsi="Times New Roman" w:cs="Times New Roman"/>
              </w:rPr>
              <w:t>6</w:t>
            </w:r>
            <w:r w:rsidRPr="00FD30D3">
              <w:rPr>
                <w:rFonts w:ascii="Times New Roman" w:eastAsia="Times New Roman" w:hAnsi="Times New Roman" w:cs="Times New Roman"/>
              </w:rPr>
              <w:t>.</w:t>
            </w:r>
          </w:p>
          <w:p w14:paraId="49251E5A" w14:textId="77777777" w:rsidR="007103EE" w:rsidRPr="00FD30D3" w:rsidRDefault="007103EE" w:rsidP="007103EE">
            <w:pPr>
              <w:rPr>
                <w:rFonts w:ascii="Times New Roman" w:eastAsia="Times New Roman" w:hAnsi="Times New Roman" w:cs="Times New Roman"/>
              </w:rPr>
            </w:pPr>
          </w:p>
          <w:p w14:paraId="300A3EEF"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41D214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Боковина каркаса клети (2 штуки)</w:t>
            </w:r>
          </w:p>
          <w:p w14:paraId="3C9375F1" w14:textId="104CFCF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02078C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8C5C55A" w14:textId="77777777" w:rsidR="007103EE" w:rsidRPr="00FD30D3" w:rsidRDefault="007103EE" w:rsidP="007103EE">
            <w:pPr>
              <w:jc w:val="both"/>
              <w:rPr>
                <w:rFonts w:ascii="Times New Roman" w:hAnsi="Times New Roman" w:cs="Times New Roman"/>
                <w:b/>
              </w:rPr>
            </w:pPr>
          </w:p>
          <w:p w14:paraId="5630F8D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 каркаса клети (1 штука)</w:t>
            </w:r>
          </w:p>
          <w:p w14:paraId="2FC754F4" w14:textId="53FFC2B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D12F05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A9B9320" w14:textId="77777777" w:rsidR="007103EE" w:rsidRPr="00FD30D3" w:rsidRDefault="007103EE" w:rsidP="007103EE">
            <w:pPr>
              <w:jc w:val="both"/>
              <w:rPr>
                <w:rFonts w:ascii="Times New Roman" w:hAnsi="Times New Roman" w:cs="Times New Roman"/>
              </w:rPr>
            </w:pPr>
          </w:p>
          <w:p w14:paraId="2D67F1B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Низ каркаса клети (1 штука)</w:t>
            </w:r>
          </w:p>
          <w:p w14:paraId="07B0D113" w14:textId="6CA8085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551865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39B9989" w14:textId="77777777" w:rsidR="007103EE" w:rsidRPr="00FD30D3" w:rsidRDefault="007103EE" w:rsidP="007103EE">
            <w:pPr>
              <w:jc w:val="both"/>
              <w:rPr>
                <w:rFonts w:ascii="Times New Roman" w:hAnsi="Times New Roman" w:cs="Times New Roman"/>
                <w:b/>
              </w:rPr>
            </w:pPr>
          </w:p>
          <w:p w14:paraId="435E06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Горизонтальные части клети (1 штука)</w:t>
            </w:r>
          </w:p>
          <w:p w14:paraId="091D9594" w14:textId="72D6E84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EFFF8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CF5C69F" w14:textId="77777777" w:rsidR="007103EE" w:rsidRPr="00FD30D3" w:rsidRDefault="007103EE" w:rsidP="007103EE">
            <w:pPr>
              <w:jc w:val="both"/>
              <w:rPr>
                <w:rFonts w:ascii="Times New Roman" w:hAnsi="Times New Roman" w:cs="Times New Roman"/>
                <w:b/>
              </w:rPr>
            </w:pPr>
          </w:p>
          <w:p w14:paraId="0BD18D7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Вертикальная часть клети</w:t>
            </w:r>
          </w:p>
          <w:p w14:paraId="012BED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(6 штук)</w:t>
            </w:r>
          </w:p>
          <w:p w14:paraId="0D323D75" w14:textId="5EAE05F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B6C5F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790582F" w14:textId="77777777" w:rsidR="007103EE" w:rsidRPr="00FD30D3" w:rsidRDefault="007103EE" w:rsidP="007103EE">
            <w:pPr>
              <w:jc w:val="both"/>
              <w:rPr>
                <w:rFonts w:ascii="Times New Roman" w:hAnsi="Times New Roman" w:cs="Times New Roman"/>
                <w:b/>
              </w:rPr>
            </w:pPr>
          </w:p>
          <w:p w14:paraId="2793F15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клети (1 штука)</w:t>
            </w:r>
          </w:p>
          <w:p w14:paraId="719F8B5F" w14:textId="7611A60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0B2AE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1E6E3AD" w14:textId="77777777" w:rsidR="007103EE" w:rsidRPr="00FD30D3" w:rsidRDefault="007103EE" w:rsidP="007103EE">
            <w:pPr>
              <w:jc w:val="both"/>
              <w:rPr>
                <w:rFonts w:ascii="Times New Roman" w:hAnsi="Times New Roman" w:cs="Times New Roman"/>
                <w:b/>
              </w:rPr>
            </w:pPr>
          </w:p>
          <w:p w14:paraId="01B93B3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опоры стола (2 штуки)</w:t>
            </w:r>
          </w:p>
          <w:p w14:paraId="3A217EE1" w14:textId="5E702C0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20D45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236B059" w14:textId="77777777" w:rsidR="007103EE" w:rsidRPr="00FD30D3" w:rsidRDefault="007103EE" w:rsidP="007103EE">
            <w:pPr>
              <w:jc w:val="both"/>
              <w:rPr>
                <w:rFonts w:ascii="Times New Roman" w:hAnsi="Times New Roman" w:cs="Times New Roman"/>
                <w:b/>
              </w:rPr>
            </w:pPr>
          </w:p>
          <w:p w14:paraId="4718308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0609AD78" w14:textId="28EF4DB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C5077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60888A9" w14:textId="77777777" w:rsidR="007103EE" w:rsidRPr="00FD30D3" w:rsidRDefault="007103EE" w:rsidP="007103EE">
            <w:pPr>
              <w:jc w:val="both"/>
              <w:rPr>
                <w:rFonts w:ascii="Times New Roman" w:hAnsi="Times New Roman" w:cs="Times New Roman"/>
                <w:b/>
              </w:rPr>
            </w:pPr>
          </w:p>
          <w:p w14:paraId="406FAD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стола (1 штука)</w:t>
            </w:r>
          </w:p>
          <w:p w14:paraId="174F07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4DDC6E16"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Материал – ЛДСП.</w:t>
            </w:r>
          </w:p>
          <w:p w14:paraId="1C781025" w14:textId="77777777" w:rsidR="007103EE" w:rsidRPr="00FD30D3" w:rsidRDefault="007103EE" w:rsidP="007103EE">
            <w:pPr>
              <w:jc w:val="both"/>
              <w:rPr>
                <w:rFonts w:ascii="Times New Roman" w:hAnsi="Times New Roman" w:cs="Times New Roman"/>
                <w:b/>
              </w:rPr>
            </w:pPr>
          </w:p>
          <w:p w14:paraId="4510203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6B1212C" w14:textId="56757A16"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w:t>
            </w:r>
            <w:r w:rsidR="00777266">
              <w:rPr>
                <w:rFonts w:ascii="Times New Roman" w:eastAsia="Times New Roman" w:hAnsi="Times New Roman" w:cs="Times New Roman"/>
              </w:rPr>
              <w:t>26</w:t>
            </w:r>
            <w:r w:rsidRPr="00FD30D3">
              <w:rPr>
                <w:rFonts w:ascii="Times New Roman" w:eastAsia="Times New Roman" w:hAnsi="Times New Roman" w:cs="Times New Roman"/>
              </w:rPr>
              <w:t>.</w:t>
            </w:r>
          </w:p>
          <w:p w14:paraId="24524F2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4B27D0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4E735F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3B2EB7F4" w14:textId="77777777" w:rsidR="007103EE" w:rsidRPr="00FD30D3" w:rsidRDefault="007103EE" w:rsidP="007103EE">
            <w:pPr>
              <w:jc w:val="both"/>
              <w:rPr>
                <w:rFonts w:ascii="Times New Roman" w:hAnsi="Times New Roman" w:cs="Times New Roman"/>
                <w:b/>
              </w:rPr>
            </w:pPr>
          </w:p>
          <w:p w14:paraId="0A53D0E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C80F4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A40C98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27FA73D" w14:textId="77777777" w:rsidR="007103EE" w:rsidRPr="00FD30D3" w:rsidRDefault="007103EE" w:rsidP="007103EE">
            <w:pPr>
              <w:pStyle w:val="af5"/>
              <w:numPr>
                <w:ilvl w:val="0"/>
                <w:numId w:val="53"/>
              </w:numPr>
              <w:tabs>
                <w:tab w:val="left" w:pos="323"/>
              </w:tabs>
              <w:ind w:left="40" w:firstLine="28"/>
              <w:jc w:val="both"/>
            </w:pPr>
            <w:r w:rsidRPr="00FD30D3">
              <w:rPr>
                <w:sz w:val="22"/>
                <w:szCs w:val="22"/>
              </w:rPr>
              <w:t>для лицевой поверхности должна быть 2 мм;</w:t>
            </w:r>
          </w:p>
          <w:p w14:paraId="263FCAA5" w14:textId="77777777" w:rsidR="007103EE" w:rsidRPr="00FD30D3" w:rsidRDefault="007103EE" w:rsidP="007103EE">
            <w:pPr>
              <w:pStyle w:val="af5"/>
              <w:numPr>
                <w:ilvl w:val="0"/>
                <w:numId w:val="53"/>
              </w:numPr>
              <w:tabs>
                <w:tab w:val="left" w:pos="323"/>
              </w:tabs>
              <w:ind w:left="40" w:firstLine="28"/>
              <w:jc w:val="both"/>
            </w:pPr>
            <w:r w:rsidRPr="00FD30D3">
              <w:rPr>
                <w:sz w:val="22"/>
                <w:szCs w:val="22"/>
              </w:rPr>
              <w:t xml:space="preserve">для торцевой поверхности должна быть 0,45 мм. </w:t>
            </w:r>
          </w:p>
          <w:p w14:paraId="784DDC9A" w14:textId="77777777" w:rsidR="007103EE" w:rsidRPr="00FD30D3" w:rsidRDefault="007103EE" w:rsidP="007103EE">
            <w:pPr>
              <w:jc w:val="both"/>
              <w:rPr>
                <w:rFonts w:ascii="Times New Roman" w:eastAsia="Times New Roman" w:hAnsi="Times New Roman" w:cs="Times New Roman"/>
                <w:b/>
              </w:rPr>
            </w:pPr>
          </w:p>
          <w:p w14:paraId="5E14F6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654C33C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76BC4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C4F96C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Максимальная нагрузка –</w:t>
            </w:r>
            <w:r w:rsidRPr="00FD30D3">
              <w:rPr>
                <w:rFonts w:ascii="Times New Roman" w:eastAsia="Times New Roman" w:hAnsi="Times New Roman" w:cs="Times New Roman"/>
              </w:rPr>
              <w:br/>
              <w:t>100 кг.</w:t>
            </w:r>
          </w:p>
          <w:p w14:paraId="54582F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5610039E"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71FA776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536FB73" w14:textId="73D98670" w:rsidR="007103EE" w:rsidRPr="00FD30D3" w:rsidRDefault="00596D8A" w:rsidP="007103EE">
            <w:pPr>
              <w:jc w:val="center"/>
              <w:rPr>
                <w:rFonts w:ascii="Times New Roman" w:hAnsi="Times New Roman" w:cs="Times New Roman"/>
                <w:b/>
              </w:rPr>
            </w:pPr>
            <w:r>
              <w:rPr>
                <w:rFonts w:ascii="Times New Roman" w:hAnsi="Times New Roman" w:cs="Times New Roman"/>
                <w:b/>
              </w:rPr>
              <w:lastRenderedPageBreak/>
              <w:t>62</w:t>
            </w:r>
          </w:p>
        </w:tc>
        <w:tc>
          <w:tcPr>
            <w:tcW w:w="2835" w:type="dxa"/>
            <w:tcBorders>
              <w:top w:val="single" w:sz="4" w:space="0" w:color="auto"/>
              <w:left w:val="single" w:sz="4" w:space="0" w:color="auto"/>
              <w:bottom w:val="single" w:sz="4" w:space="0" w:color="auto"/>
              <w:right w:val="single" w:sz="4" w:space="0" w:color="auto"/>
            </w:tcBorders>
            <w:hideMark/>
          </w:tcPr>
          <w:p w14:paraId="2959117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с клетью для корреспонденции</w:t>
            </w:r>
          </w:p>
        </w:tc>
        <w:tc>
          <w:tcPr>
            <w:tcW w:w="4816" w:type="dxa"/>
            <w:tcBorders>
              <w:top w:val="single" w:sz="4" w:space="0" w:color="auto"/>
              <w:left w:val="single" w:sz="4" w:space="0" w:color="auto"/>
              <w:bottom w:val="single" w:sz="4" w:space="0" w:color="auto"/>
              <w:right w:val="single" w:sz="4" w:space="0" w:color="auto"/>
            </w:tcBorders>
          </w:tcPr>
          <w:p w14:paraId="58FEEB66"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615026C" wp14:editId="4F0AD535">
                  <wp:extent cx="2669202" cy="3357639"/>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2673955" cy="3363618"/>
                          </a:xfrm>
                          <a:prstGeom prst="rect">
                            <a:avLst/>
                          </a:prstGeom>
                        </pic:spPr>
                      </pic:pic>
                    </a:graphicData>
                  </a:graphic>
                </wp:inline>
              </w:drawing>
            </w:r>
          </w:p>
          <w:p w14:paraId="46998F9B" w14:textId="7B077ED4"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207</w:t>
            </w:r>
          </w:p>
          <w:p w14:paraId="0C270833" w14:textId="77777777" w:rsidR="007103EE" w:rsidRPr="00FD30D3" w:rsidRDefault="007103EE" w:rsidP="007103EE">
            <w:pPr>
              <w:jc w:val="center"/>
              <w:rPr>
                <w:rFonts w:ascii="Times New Roman" w:eastAsia="Times New Roman" w:hAnsi="Times New Roman" w:cs="Times New Roman"/>
              </w:rPr>
            </w:pPr>
          </w:p>
          <w:p w14:paraId="50724CAA" w14:textId="69998CDD"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6244C9A" wp14:editId="299B76C1">
                  <wp:extent cx="2653030" cy="3472815"/>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653030" cy="3472815"/>
                          </a:xfrm>
                          <a:prstGeom prst="rect">
                            <a:avLst/>
                          </a:prstGeom>
                        </pic:spPr>
                      </pic:pic>
                    </a:graphicData>
                  </a:graphic>
                </wp:inline>
              </w:drawing>
            </w:r>
          </w:p>
          <w:p w14:paraId="4BF4022E" w14:textId="7AA62990"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208</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B04722E" w14:textId="77777777" w:rsidR="007103EE" w:rsidRPr="00FD30D3" w:rsidRDefault="007103EE" w:rsidP="007103EE">
            <w:pPr>
              <w:jc w:val="center"/>
              <w:rPr>
                <w:rFonts w:ascii="Times New Roman" w:eastAsia="Times New Roman" w:hAnsi="Times New Roman" w:cs="Times New Roman"/>
              </w:rPr>
            </w:pPr>
          </w:p>
          <w:p w14:paraId="249D35E4"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1496B41E" wp14:editId="7488AD60">
                  <wp:extent cx="2950097" cy="5172075"/>
                  <wp:effectExtent l="0" t="0" r="317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52635" cy="5176525"/>
                          </a:xfrm>
                          <a:prstGeom prst="rect">
                            <a:avLst/>
                          </a:prstGeom>
                        </pic:spPr>
                      </pic:pic>
                    </a:graphicData>
                  </a:graphic>
                </wp:inline>
              </w:drawing>
            </w:r>
          </w:p>
          <w:p w14:paraId="4B54FCFD" w14:textId="340101BD" w:rsidR="007103EE" w:rsidRPr="00FD30D3" w:rsidRDefault="007103EE" w:rsidP="007103EE">
            <w:pP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209</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167A5C5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клети:</w:t>
            </w:r>
          </w:p>
          <w:p w14:paraId="6F3534B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6733684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3A336C7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890 мм.</w:t>
            </w:r>
          </w:p>
          <w:p w14:paraId="61D5E04F" w14:textId="77777777" w:rsidR="007103EE" w:rsidRPr="00FD30D3" w:rsidRDefault="007103EE" w:rsidP="007103EE">
            <w:pPr>
              <w:rPr>
                <w:rFonts w:ascii="Times New Roman" w:eastAsia="Times New Roman" w:hAnsi="Times New Roman" w:cs="Times New Roman"/>
              </w:rPr>
            </w:pPr>
          </w:p>
          <w:p w14:paraId="650B1BE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стола:</w:t>
            </w:r>
          </w:p>
          <w:p w14:paraId="763B3C2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597F4A9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035DFD3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47C71552" w14:textId="77777777" w:rsidR="007103EE" w:rsidRPr="00FD30D3" w:rsidRDefault="007103EE" w:rsidP="007103EE">
            <w:pPr>
              <w:rPr>
                <w:rFonts w:ascii="Times New Roman" w:eastAsia="Times New Roman" w:hAnsi="Times New Roman" w:cs="Times New Roman"/>
              </w:rPr>
            </w:pPr>
          </w:p>
          <w:p w14:paraId="3B89C06F" w14:textId="77777777" w:rsidR="007103EE" w:rsidRPr="00FD30D3" w:rsidRDefault="007103EE" w:rsidP="007103EE">
            <w:pPr>
              <w:rPr>
                <w:rFonts w:ascii="Times New Roman" w:hAnsi="Times New Roman" w:cs="Times New Roman"/>
              </w:rPr>
            </w:pPr>
          </w:p>
          <w:p w14:paraId="2EA82D67" w14:textId="75EE4451"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Каркас клети состоит из боковин, задней панели клети, верха и низа каркаса клети, выполненных из ЛДСП. Между собой части ЛДСП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Внутри каркаса организуются ячейки посредством крепления горизонтальных и вертикальных частей клети, выполненных из ЛДСП. Клеть крепится к столешнице стола </w:t>
            </w:r>
            <w:r w:rsidR="000238D2">
              <w:rPr>
                <w:rFonts w:ascii="Times New Roman" w:eastAsia="Times New Roman" w:hAnsi="Times New Roman" w:cs="Times New Roman"/>
              </w:rPr>
              <w:t>посредством</w:t>
            </w:r>
            <w:r w:rsidRPr="00FD30D3">
              <w:rPr>
                <w:rFonts w:ascii="Times New Roman" w:eastAsia="Times New Roman" w:hAnsi="Times New Roman" w:cs="Times New Roman"/>
              </w:rPr>
              <w:t xml:space="preserve"> скрытого крепления.</w:t>
            </w:r>
          </w:p>
          <w:p w14:paraId="04E2A269" w14:textId="0B345ED2"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Между собой части крепятся </w:t>
            </w:r>
            <w:r w:rsidRPr="00FD30D3">
              <w:rPr>
                <w:rFonts w:ascii="Times New Roman" w:eastAsia="Times New Roman" w:hAnsi="Times New Roman" w:cs="Times New Roman"/>
              </w:rPr>
              <w:t xml:space="preserve">посредством шкантов на клей </w:t>
            </w:r>
            <w:r w:rsidRPr="00FD30D3">
              <w:rPr>
                <w:rFonts w:ascii="Times New Roman" w:eastAsia="Times New Roman" w:hAnsi="Times New Roman" w:cs="Times New Roman"/>
              </w:rPr>
              <w:lastRenderedPageBreak/>
              <w:t>ПВА или эквивалент винтов эксцентриков.</w:t>
            </w:r>
          </w:p>
          <w:p w14:paraId="057D4F6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335B807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85C974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7325035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6DFD29E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Предусмотрено скрытое крепление к столешнице.</w:t>
            </w:r>
          </w:p>
          <w:p w14:paraId="243E0100" w14:textId="0ED0B712" w:rsidR="007103EE" w:rsidRPr="00FD30D3" w:rsidRDefault="007103EE" w:rsidP="00596D8A">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20</w:t>
            </w:r>
            <w:r w:rsidRPr="0087441C">
              <w:rPr>
                <w:rFonts w:ascii="Times New Roman" w:eastAsia="Times New Roman" w:hAnsi="Times New Roman" w:cs="Times New Roman"/>
              </w:rPr>
              <w:t>7</w:t>
            </w:r>
            <w:r w:rsidRPr="00FD30D3">
              <w:rPr>
                <w:rFonts w:ascii="Times New Roman" w:eastAsia="Times New Roman" w:hAnsi="Times New Roman" w:cs="Times New Roman"/>
              </w:rPr>
              <w:t>–</w:t>
            </w:r>
            <w:r>
              <w:rPr>
                <w:rFonts w:ascii="Times New Roman" w:eastAsia="Times New Roman" w:hAnsi="Times New Roman" w:cs="Times New Roman"/>
              </w:rPr>
              <w:t>2</w:t>
            </w:r>
            <w:r w:rsidRPr="0087441C">
              <w:rPr>
                <w:rFonts w:ascii="Times New Roman" w:eastAsia="Times New Roman" w:hAnsi="Times New Roman" w:cs="Times New Roman"/>
              </w:rPr>
              <w:t>09</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79B934B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Боковина каркаса клети (2 штуки)</w:t>
            </w:r>
          </w:p>
          <w:p w14:paraId="51292B66" w14:textId="6A17D29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372C1E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4853FDD" w14:textId="77777777" w:rsidR="007103EE" w:rsidRPr="00FD30D3" w:rsidRDefault="007103EE" w:rsidP="007103EE">
            <w:pPr>
              <w:jc w:val="both"/>
              <w:rPr>
                <w:rFonts w:ascii="Times New Roman" w:hAnsi="Times New Roman" w:cs="Times New Roman"/>
                <w:b/>
              </w:rPr>
            </w:pPr>
          </w:p>
          <w:p w14:paraId="16EFDAA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 каркаса клети (1 штука)</w:t>
            </w:r>
          </w:p>
          <w:p w14:paraId="0AA4ED14" w14:textId="71F07CD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427BDA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3A3A202" w14:textId="77777777" w:rsidR="007103EE" w:rsidRPr="00FD30D3" w:rsidRDefault="007103EE" w:rsidP="007103EE">
            <w:pPr>
              <w:jc w:val="both"/>
              <w:rPr>
                <w:rFonts w:ascii="Times New Roman" w:hAnsi="Times New Roman" w:cs="Times New Roman"/>
                <w:b/>
              </w:rPr>
            </w:pPr>
          </w:p>
          <w:p w14:paraId="278B07C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Низ каркаса клети (1 штука)</w:t>
            </w:r>
          </w:p>
          <w:p w14:paraId="1BB57FEF" w14:textId="7E88CA7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CF9C13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47699E6" w14:textId="77777777" w:rsidR="007103EE" w:rsidRPr="00FD30D3" w:rsidRDefault="007103EE" w:rsidP="007103EE">
            <w:pPr>
              <w:jc w:val="both"/>
              <w:rPr>
                <w:rFonts w:ascii="Times New Roman" w:hAnsi="Times New Roman" w:cs="Times New Roman"/>
                <w:b/>
              </w:rPr>
            </w:pPr>
          </w:p>
          <w:p w14:paraId="44FADF8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Горизонтальные части клети (3 штуки)</w:t>
            </w:r>
          </w:p>
          <w:p w14:paraId="675D0E42" w14:textId="443D57D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7F8F53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4E4D0EC" w14:textId="77777777" w:rsidR="007103EE" w:rsidRPr="00FD30D3" w:rsidRDefault="007103EE" w:rsidP="007103EE">
            <w:pPr>
              <w:jc w:val="both"/>
              <w:rPr>
                <w:rFonts w:ascii="Times New Roman" w:hAnsi="Times New Roman" w:cs="Times New Roman"/>
                <w:b/>
              </w:rPr>
            </w:pPr>
          </w:p>
          <w:p w14:paraId="792FA43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Вертикальная часть клети </w:t>
            </w:r>
          </w:p>
          <w:p w14:paraId="33BB61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(12 штук)</w:t>
            </w:r>
          </w:p>
          <w:p w14:paraId="36898A0D" w14:textId="2354631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581D98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1822052" w14:textId="77777777" w:rsidR="007103EE" w:rsidRPr="00FD30D3" w:rsidRDefault="007103EE" w:rsidP="007103EE">
            <w:pPr>
              <w:jc w:val="both"/>
              <w:rPr>
                <w:rFonts w:ascii="Times New Roman" w:hAnsi="Times New Roman" w:cs="Times New Roman"/>
                <w:b/>
              </w:rPr>
            </w:pPr>
          </w:p>
          <w:p w14:paraId="281EF0A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клети (1 штука)</w:t>
            </w:r>
          </w:p>
          <w:p w14:paraId="46035B6F" w14:textId="58DEE31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9D79B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F781F9C" w14:textId="77777777" w:rsidR="007103EE" w:rsidRPr="00FD30D3" w:rsidRDefault="007103EE" w:rsidP="007103EE">
            <w:pPr>
              <w:jc w:val="both"/>
              <w:rPr>
                <w:rFonts w:ascii="Times New Roman" w:hAnsi="Times New Roman" w:cs="Times New Roman"/>
                <w:b/>
              </w:rPr>
            </w:pPr>
          </w:p>
          <w:p w14:paraId="2E6168E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опоры стола (2 штуки)</w:t>
            </w:r>
          </w:p>
          <w:p w14:paraId="6A025FD3" w14:textId="7326549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8230FC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421DF65" w14:textId="77777777" w:rsidR="007103EE" w:rsidRPr="00FD30D3" w:rsidRDefault="007103EE" w:rsidP="007103EE">
            <w:pPr>
              <w:jc w:val="both"/>
              <w:rPr>
                <w:rFonts w:ascii="Times New Roman" w:hAnsi="Times New Roman" w:cs="Times New Roman"/>
                <w:b/>
              </w:rPr>
            </w:pPr>
          </w:p>
          <w:p w14:paraId="5284213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31FC5BF5" w14:textId="6B9EA57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96099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9E6DE64" w14:textId="77777777" w:rsidR="007103EE" w:rsidRPr="00FD30D3" w:rsidRDefault="007103EE" w:rsidP="007103EE">
            <w:pPr>
              <w:jc w:val="both"/>
              <w:rPr>
                <w:rFonts w:ascii="Times New Roman" w:hAnsi="Times New Roman" w:cs="Times New Roman"/>
                <w:b/>
              </w:rPr>
            </w:pPr>
          </w:p>
          <w:p w14:paraId="38EE88F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стола (1 штука)</w:t>
            </w:r>
          </w:p>
          <w:p w14:paraId="3209D92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3EDD84F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341D31D" w14:textId="77777777" w:rsidR="007103EE" w:rsidRPr="00FD30D3" w:rsidRDefault="007103EE" w:rsidP="007103EE">
            <w:pPr>
              <w:jc w:val="both"/>
              <w:rPr>
                <w:rFonts w:ascii="Times New Roman" w:hAnsi="Times New Roman" w:cs="Times New Roman"/>
                <w:b/>
              </w:rPr>
            </w:pPr>
          </w:p>
          <w:p w14:paraId="1F4CD6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1DD2DD0" w14:textId="17ADDC23"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w:t>
            </w:r>
            <w:r w:rsidR="00777266">
              <w:rPr>
                <w:rFonts w:ascii="Times New Roman" w:eastAsia="Times New Roman" w:hAnsi="Times New Roman" w:cs="Times New Roman"/>
              </w:rPr>
              <w:t>26</w:t>
            </w:r>
            <w:r w:rsidRPr="00FD30D3">
              <w:rPr>
                <w:rFonts w:ascii="Times New Roman" w:eastAsia="Times New Roman" w:hAnsi="Times New Roman" w:cs="Times New Roman"/>
              </w:rPr>
              <w:t>.</w:t>
            </w:r>
          </w:p>
          <w:p w14:paraId="7D3372D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39CA23C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1ACBA2F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137F2D7" w14:textId="77777777" w:rsidR="007103EE" w:rsidRPr="00FD30D3" w:rsidRDefault="007103EE" w:rsidP="007103EE">
            <w:pPr>
              <w:jc w:val="both"/>
              <w:rPr>
                <w:rFonts w:ascii="Times New Roman" w:hAnsi="Times New Roman" w:cs="Times New Roman"/>
                <w:b/>
              </w:rPr>
            </w:pPr>
          </w:p>
          <w:p w14:paraId="2A6BE76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899A8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9CFB1D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FE65FC4" w14:textId="77777777" w:rsidR="007103EE" w:rsidRPr="00FD30D3" w:rsidRDefault="007103EE" w:rsidP="007103EE">
            <w:pPr>
              <w:pStyle w:val="af5"/>
              <w:numPr>
                <w:ilvl w:val="0"/>
                <w:numId w:val="54"/>
              </w:numPr>
              <w:tabs>
                <w:tab w:val="left" w:pos="465"/>
              </w:tabs>
              <w:ind w:left="40" w:firstLine="28"/>
              <w:jc w:val="both"/>
            </w:pPr>
            <w:r w:rsidRPr="00FD30D3">
              <w:rPr>
                <w:sz w:val="22"/>
                <w:szCs w:val="22"/>
              </w:rPr>
              <w:t>для лицевой поверхности должна быть 2 мм;</w:t>
            </w:r>
          </w:p>
          <w:p w14:paraId="43F4DA2A" w14:textId="77777777" w:rsidR="007103EE" w:rsidRPr="00FD30D3" w:rsidRDefault="007103EE" w:rsidP="007103EE">
            <w:pPr>
              <w:pStyle w:val="af5"/>
              <w:numPr>
                <w:ilvl w:val="0"/>
                <w:numId w:val="54"/>
              </w:numPr>
              <w:tabs>
                <w:tab w:val="left" w:pos="465"/>
              </w:tabs>
              <w:ind w:left="4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23624FC2" w14:textId="77777777" w:rsidR="007103EE" w:rsidRPr="00FD30D3" w:rsidRDefault="007103EE" w:rsidP="007103EE">
            <w:pPr>
              <w:jc w:val="both"/>
              <w:rPr>
                <w:rFonts w:ascii="Times New Roman" w:eastAsia="Times New Roman" w:hAnsi="Times New Roman" w:cs="Times New Roman"/>
                <w:b/>
              </w:rPr>
            </w:pPr>
          </w:p>
          <w:p w14:paraId="0D9A786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                                          (4 штуки)</w:t>
            </w:r>
          </w:p>
          <w:p w14:paraId="7A0ADB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0D88C33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Максимальная нагрузка –</w:t>
            </w:r>
            <w:r w:rsidRPr="00FD30D3">
              <w:rPr>
                <w:rFonts w:ascii="Times New Roman" w:eastAsia="Times New Roman" w:hAnsi="Times New Roman" w:cs="Times New Roman"/>
              </w:rPr>
              <w:br/>
              <w:t>100 кг.</w:t>
            </w:r>
          </w:p>
          <w:p w14:paraId="52B607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C3B1610"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71CA1E54" w14:textId="77777777" w:rsidR="007103EE" w:rsidRPr="00FD30D3" w:rsidRDefault="007103EE" w:rsidP="007103EE">
            <w:pPr>
              <w:jc w:val="both"/>
              <w:rPr>
                <w:rFonts w:ascii="Times New Roman" w:hAnsi="Times New Roman" w:cs="Times New Roman"/>
              </w:rPr>
            </w:pPr>
          </w:p>
        </w:tc>
      </w:tr>
      <w:tr w:rsidR="007103EE" w:rsidRPr="00FD30D3" w14:paraId="4296730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4991368" w14:textId="03E2E3BD" w:rsidR="007103EE" w:rsidRPr="00FD30D3" w:rsidRDefault="00480EF2" w:rsidP="007103EE">
            <w:pPr>
              <w:jc w:val="center"/>
              <w:rPr>
                <w:rFonts w:ascii="Times New Roman" w:hAnsi="Times New Roman" w:cs="Times New Roman"/>
                <w:b/>
              </w:rPr>
            </w:pPr>
            <w:r>
              <w:rPr>
                <w:rFonts w:ascii="Times New Roman" w:hAnsi="Times New Roman" w:cs="Times New Roman"/>
                <w:b/>
              </w:rPr>
              <w:lastRenderedPageBreak/>
              <w:t>63</w:t>
            </w:r>
          </w:p>
        </w:tc>
        <w:tc>
          <w:tcPr>
            <w:tcW w:w="2835" w:type="dxa"/>
            <w:tcBorders>
              <w:top w:val="single" w:sz="4" w:space="0" w:color="auto"/>
              <w:left w:val="single" w:sz="4" w:space="0" w:color="auto"/>
              <w:bottom w:val="single" w:sz="4" w:space="0" w:color="auto"/>
              <w:right w:val="single" w:sz="4" w:space="0" w:color="auto"/>
            </w:tcBorders>
            <w:hideMark/>
          </w:tcPr>
          <w:p w14:paraId="4F8A299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1200</w:t>
            </w:r>
          </w:p>
        </w:tc>
        <w:tc>
          <w:tcPr>
            <w:tcW w:w="4816" w:type="dxa"/>
            <w:tcBorders>
              <w:top w:val="single" w:sz="4" w:space="0" w:color="auto"/>
              <w:left w:val="single" w:sz="4" w:space="0" w:color="auto"/>
              <w:bottom w:val="single" w:sz="4" w:space="0" w:color="auto"/>
              <w:right w:val="single" w:sz="4" w:space="0" w:color="auto"/>
            </w:tcBorders>
          </w:tcPr>
          <w:p w14:paraId="026A512A" w14:textId="324785E7" w:rsidR="007103EE" w:rsidRPr="00FD30D3" w:rsidRDefault="007103EE" w:rsidP="007103EE">
            <w:pPr>
              <w:tabs>
                <w:tab w:val="left" w:pos="2511"/>
              </w:tabs>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DBD27A0" wp14:editId="0CA61140">
                  <wp:extent cx="3087370" cy="230949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87370" cy="2309495"/>
                          </a:xfrm>
                          <a:prstGeom prst="rect">
                            <a:avLst/>
                          </a:prstGeom>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210</w:t>
            </w:r>
          </w:p>
          <w:p w14:paraId="43B85A6D" w14:textId="77777777" w:rsidR="007103EE" w:rsidRPr="00FD30D3" w:rsidRDefault="007103EE" w:rsidP="007103EE">
            <w:pPr>
              <w:tabs>
                <w:tab w:val="left" w:pos="2511"/>
              </w:tabs>
              <w:jc w:val="center"/>
              <w:rPr>
                <w:rFonts w:ascii="Times New Roman" w:hAnsi="Times New Roman" w:cs="Times New Roman"/>
                <w:noProof/>
                <w:lang w:eastAsia="ru-RU"/>
              </w:rPr>
            </w:pPr>
          </w:p>
          <w:p w14:paraId="1271DAD9" w14:textId="7CE8CA41" w:rsidR="007103EE" w:rsidRPr="00FD30D3" w:rsidRDefault="007103EE" w:rsidP="007103EE">
            <w:pPr>
              <w:tabs>
                <w:tab w:val="left" w:pos="2511"/>
              </w:tabs>
              <w:spacing w:before="120"/>
              <w:jc w:val="center"/>
              <w:rPr>
                <w:rFonts w:ascii="Times New Roman" w:hAnsi="Times New Roman" w:cs="Times New Roman"/>
                <w:noProof/>
                <w:lang w:eastAsia="ru-RU"/>
              </w:rPr>
            </w:pPr>
            <w:r>
              <w:rPr>
                <w:noProof/>
                <w:lang w:eastAsia="ru-RU"/>
              </w:rPr>
              <w:drawing>
                <wp:inline distT="0" distB="0" distL="0" distR="0" wp14:anchorId="17421C62" wp14:editId="5E479BBD">
                  <wp:extent cx="2653030" cy="188976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53030" cy="1889760"/>
                          </a:xfrm>
                          <a:prstGeom prst="rect">
                            <a:avLst/>
                          </a:prstGeom>
                        </pic:spPr>
                      </pic:pic>
                    </a:graphicData>
                  </a:graphic>
                </wp:inline>
              </w:drawing>
            </w:r>
            <w:r>
              <w:rPr>
                <w:noProof/>
                <w:lang w:eastAsia="ru-RU"/>
              </w:rPr>
              <w:t xml:space="preserve"> </w:t>
            </w:r>
          </w:p>
          <w:p w14:paraId="34E579BE" w14:textId="3416309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211</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p w14:paraId="627C4FBA" w14:textId="77777777" w:rsidR="007103EE" w:rsidRPr="00FD30D3" w:rsidRDefault="007103EE" w:rsidP="007103EE">
            <w:pPr>
              <w:tabs>
                <w:tab w:val="left" w:pos="2511"/>
              </w:tabs>
              <w:jc w:val="center"/>
              <w:rPr>
                <w:rFonts w:ascii="Times New Roman" w:hAnsi="Times New Roman" w:cs="Times New Roman"/>
                <w:noProof/>
                <w:lang w:eastAsia="ru-RU"/>
              </w:rPr>
            </w:pPr>
          </w:p>
          <w:p w14:paraId="560B8D60" w14:textId="3530D6DA" w:rsidR="007103EE" w:rsidRPr="00FD30D3" w:rsidRDefault="007103EE" w:rsidP="007103EE">
            <w:pPr>
              <w:tabs>
                <w:tab w:val="left" w:pos="2511"/>
              </w:tabs>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13409CB" wp14:editId="191F7B88">
                  <wp:extent cx="2752725" cy="2705733"/>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763432" cy="2716257"/>
                          </a:xfrm>
                          <a:prstGeom prst="rect">
                            <a:avLst/>
                          </a:prstGeom>
                        </pic:spPr>
                      </pic:pic>
                    </a:graphicData>
                  </a:graphic>
                </wp:inline>
              </w:drawing>
            </w:r>
            <w:r>
              <w:rPr>
                <w:noProof/>
                <w:lang w:eastAsia="ru-RU"/>
              </w:rPr>
              <w:t xml:space="preserve"> </w:t>
            </w:r>
          </w:p>
          <w:p w14:paraId="143B90EA" w14:textId="5075BA43"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212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C33303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2CD3A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765839C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31AD6D0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653D329C" w14:textId="77777777" w:rsidR="007103EE" w:rsidRPr="00FD30D3" w:rsidRDefault="007103EE" w:rsidP="007103EE">
            <w:pPr>
              <w:rPr>
                <w:rFonts w:ascii="Times New Roman" w:hAnsi="Times New Roman" w:cs="Times New Roman"/>
              </w:rPr>
            </w:pPr>
          </w:p>
          <w:p w14:paraId="77CB6EE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526B5549" w14:textId="0642325A"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Кромки для ЛДСП должны быть выполнены из ПВХ.</w:t>
            </w:r>
          </w:p>
          <w:p w14:paraId="7AB3AD9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A17F63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44D6CD4" w14:textId="4C7B6680" w:rsidR="007103EE" w:rsidRPr="00FD30D3" w:rsidRDefault="007103EE" w:rsidP="00E778B1">
            <w:pPr>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21</w:t>
            </w:r>
            <w:r w:rsidRPr="0087441C">
              <w:rPr>
                <w:rFonts w:ascii="Times New Roman" w:eastAsia="Times New Roman" w:hAnsi="Times New Roman" w:cs="Times New Roman"/>
              </w:rPr>
              <w:t>0</w:t>
            </w:r>
            <w:r w:rsidR="00E778B1">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21</w:t>
            </w:r>
            <w:r w:rsidRPr="0087441C">
              <w:rPr>
                <w:rFonts w:ascii="Times New Roman" w:eastAsia="Times New Roman" w:hAnsi="Times New Roman" w:cs="Times New Roman"/>
              </w:rPr>
              <w:t>2</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0954DA7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опоры (2 штуки)</w:t>
            </w:r>
          </w:p>
          <w:p w14:paraId="174E75E1" w14:textId="34924A3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80D005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5D408DD" w14:textId="77777777" w:rsidR="007103EE" w:rsidRPr="00FD30D3" w:rsidRDefault="007103EE" w:rsidP="007103EE">
            <w:pPr>
              <w:jc w:val="both"/>
              <w:rPr>
                <w:rFonts w:ascii="Times New Roman" w:hAnsi="Times New Roman" w:cs="Times New Roman"/>
                <w:b/>
              </w:rPr>
            </w:pPr>
          </w:p>
          <w:p w14:paraId="1264E3A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437E1738" w14:textId="66928A6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74D96D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6A155C1" w14:textId="77777777" w:rsidR="007103EE" w:rsidRPr="00FD30D3" w:rsidRDefault="007103EE" w:rsidP="007103EE">
            <w:pPr>
              <w:jc w:val="both"/>
              <w:rPr>
                <w:rFonts w:ascii="Times New Roman" w:hAnsi="Times New Roman" w:cs="Times New Roman"/>
                <w:b/>
              </w:rPr>
            </w:pPr>
          </w:p>
          <w:p w14:paraId="0663B32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39DD3B3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73632A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5412F6A" w14:textId="77777777" w:rsidR="007103EE" w:rsidRPr="00FD30D3" w:rsidRDefault="007103EE" w:rsidP="007103EE">
            <w:pPr>
              <w:jc w:val="both"/>
              <w:rPr>
                <w:rFonts w:ascii="Times New Roman" w:hAnsi="Times New Roman" w:cs="Times New Roman"/>
                <w:b/>
              </w:rPr>
            </w:pPr>
          </w:p>
          <w:p w14:paraId="60C4E91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D302E96" w14:textId="5740A345"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w:t>
            </w:r>
            <w:r w:rsidRPr="00FD30D3">
              <w:rPr>
                <w:rFonts w:ascii="Times New Roman" w:eastAsia="Times New Roman" w:hAnsi="Times New Roman" w:cs="Times New Roman"/>
                <w:spacing w:val="-4"/>
              </w:rPr>
              <w:t xml:space="preserve">выраженным матовым эффектом). 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3C7839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B30002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2B81DC3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2FEAD984" w14:textId="77777777" w:rsidR="007103EE" w:rsidRPr="00FD30D3" w:rsidRDefault="007103EE" w:rsidP="007103EE">
            <w:pPr>
              <w:jc w:val="both"/>
              <w:rPr>
                <w:rFonts w:ascii="Times New Roman" w:hAnsi="Times New Roman" w:cs="Times New Roman"/>
                <w:b/>
              </w:rPr>
            </w:pPr>
          </w:p>
          <w:p w14:paraId="5FA7701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58546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4FEE0F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510A4385"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лицевой поверхности должна быть 2 мм;</w:t>
            </w:r>
          </w:p>
          <w:p w14:paraId="11CD1797"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торцевой поверхности должна быть 0,45 мм.</w:t>
            </w:r>
          </w:p>
          <w:p w14:paraId="040EC045" w14:textId="77777777" w:rsidR="007103EE" w:rsidRPr="00FD30D3" w:rsidRDefault="007103EE" w:rsidP="007103EE">
            <w:pPr>
              <w:jc w:val="both"/>
              <w:rPr>
                <w:rFonts w:ascii="Times New Roman" w:eastAsia="Times New Roman" w:hAnsi="Times New Roman" w:cs="Times New Roman"/>
                <w:b/>
              </w:rPr>
            </w:pPr>
          </w:p>
          <w:p w14:paraId="44F2C45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06272E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4BDEDE1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FFAC7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2C3C38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B31DA73"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397015D1"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0C69F58" w14:textId="65C46F06" w:rsidR="007103EE" w:rsidRPr="00FD30D3" w:rsidRDefault="000D655A" w:rsidP="007103EE">
            <w:pPr>
              <w:jc w:val="center"/>
              <w:rPr>
                <w:rFonts w:ascii="Times New Roman" w:hAnsi="Times New Roman" w:cs="Times New Roman"/>
                <w:b/>
              </w:rPr>
            </w:pPr>
            <w:r>
              <w:rPr>
                <w:rFonts w:ascii="Times New Roman" w:hAnsi="Times New Roman" w:cs="Times New Roman"/>
                <w:b/>
              </w:rPr>
              <w:lastRenderedPageBreak/>
              <w:t>64</w:t>
            </w:r>
          </w:p>
        </w:tc>
        <w:tc>
          <w:tcPr>
            <w:tcW w:w="2835" w:type="dxa"/>
            <w:tcBorders>
              <w:top w:val="single" w:sz="4" w:space="0" w:color="auto"/>
              <w:left w:val="single" w:sz="4" w:space="0" w:color="auto"/>
              <w:bottom w:val="single" w:sz="4" w:space="0" w:color="auto"/>
              <w:right w:val="single" w:sz="4" w:space="0" w:color="auto"/>
            </w:tcBorders>
            <w:hideMark/>
          </w:tcPr>
          <w:p w14:paraId="7EDBAC5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1400</w:t>
            </w:r>
          </w:p>
        </w:tc>
        <w:tc>
          <w:tcPr>
            <w:tcW w:w="4816" w:type="dxa"/>
            <w:tcBorders>
              <w:top w:val="single" w:sz="4" w:space="0" w:color="auto"/>
              <w:left w:val="single" w:sz="4" w:space="0" w:color="auto"/>
              <w:bottom w:val="single" w:sz="4" w:space="0" w:color="auto"/>
              <w:right w:val="single" w:sz="4" w:space="0" w:color="auto"/>
            </w:tcBorders>
          </w:tcPr>
          <w:p w14:paraId="4C704ADE" w14:textId="251AE3C2" w:rsidR="007103EE" w:rsidRPr="00FD30D3" w:rsidRDefault="007103EE" w:rsidP="007103EE">
            <w:pPr>
              <w:tabs>
                <w:tab w:val="left" w:pos="2511"/>
              </w:tabs>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543E016" wp14:editId="17F870DB">
                  <wp:extent cx="3087370" cy="230949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87370" cy="2309495"/>
                          </a:xfrm>
                          <a:prstGeom prst="rect">
                            <a:avLst/>
                          </a:prstGeom>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213</w:t>
            </w:r>
            <w:r w:rsidRPr="00FD30D3">
              <w:rPr>
                <w:rFonts w:ascii="Times New Roman" w:eastAsia="Times New Roman" w:hAnsi="Times New Roman" w:cs="Times New Roman"/>
              </w:rPr>
              <w:t>. Размеры указаны в миллиметрах (мм)</w:t>
            </w:r>
          </w:p>
          <w:p w14:paraId="0AF513D3" w14:textId="77777777" w:rsidR="007103EE" w:rsidRPr="00FD30D3" w:rsidRDefault="007103EE" w:rsidP="007103EE">
            <w:pPr>
              <w:tabs>
                <w:tab w:val="left" w:pos="2511"/>
              </w:tabs>
              <w:jc w:val="center"/>
              <w:rPr>
                <w:rFonts w:ascii="Times New Roman" w:hAnsi="Times New Roman" w:cs="Times New Roman"/>
                <w:noProof/>
                <w:lang w:eastAsia="ru-RU"/>
              </w:rPr>
            </w:pPr>
          </w:p>
          <w:p w14:paraId="77062BB6" w14:textId="3BE414AB" w:rsidR="007103EE" w:rsidRPr="00FD30D3" w:rsidRDefault="007103EE" w:rsidP="007103EE">
            <w:pPr>
              <w:tabs>
                <w:tab w:val="left" w:pos="2511"/>
              </w:tabs>
              <w:jc w:val="center"/>
              <w:rPr>
                <w:rFonts w:ascii="Times New Roman" w:hAnsi="Times New Roman" w:cs="Times New Roman"/>
                <w:noProof/>
                <w:lang w:eastAsia="ru-RU"/>
              </w:rPr>
            </w:pPr>
            <w:r>
              <w:rPr>
                <w:noProof/>
                <w:lang w:eastAsia="ru-RU"/>
              </w:rPr>
              <w:lastRenderedPageBreak/>
              <w:drawing>
                <wp:inline distT="0" distB="0" distL="0" distR="0" wp14:anchorId="476E2792" wp14:editId="67F0ED25">
                  <wp:extent cx="2653030" cy="171640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653030" cy="1716405"/>
                          </a:xfrm>
                          <a:prstGeom prst="rect">
                            <a:avLst/>
                          </a:prstGeom>
                        </pic:spPr>
                      </pic:pic>
                    </a:graphicData>
                  </a:graphic>
                </wp:inline>
              </w:drawing>
            </w:r>
            <w:r>
              <w:rPr>
                <w:noProof/>
                <w:lang w:eastAsia="ru-RU"/>
              </w:rPr>
              <w:t xml:space="preserve"> </w:t>
            </w:r>
          </w:p>
          <w:p w14:paraId="42C7EFCF" w14:textId="03D757BC"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214</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0B47BA6F" w14:textId="77777777" w:rsidR="007103EE" w:rsidRPr="00FD30D3" w:rsidRDefault="007103EE" w:rsidP="007103EE">
            <w:pPr>
              <w:tabs>
                <w:tab w:val="left" w:pos="2511"/>
              </w:tabs>
              <w:jc w:val="center"/>
              <w:rPr>
                <w:rFonts w:ascii="Times New Roman" w:hAnsi="Times New Roman" w:cs="Times New Roman"/>
                <w:noProof/>
                <w:lang w:eastAsia="ru-RU"/>
              </w:rPr>
            </w:pPr>
          </w:p>
          <w:p w14:paraId="59C7ECD2" w14:textId="2FE03A78" w:rsidR="007103EE" w:rsidRPr="00FF3FF9" w:rsidRDefault="007103EE" w:rsidP="007103EE">
            <w:pPr>
              <w:tabs>
                <w:tab w:val="left" w:pos="2511"/>
              </w:tabs>
              <w:spacing w:before="120"/>
              <w:jc w:val="center"/>
              <w:rPr>
                <w:rFonts w:ascii="Times New Roman" w:hAnsi="Times New Roman" w:cs="Times New Roman"/>
                <w:noProof/>
                <w:lang w:val="en-US" w:eastAsia="ru-RU"/>
              </w:rPr>
            </w:pPr>
            <w:r w:rsidRPr="00FD30D3">
              <w:rPr>
                <w:rFonts w:ascii="Times New Roman" w:hAnsi="Times New Roman" w:cs="Times New Roman"/>
                <w:noProof/>
                <w:lang w:eastAsia="ru-RU"/>
              </w:rPr>
              <w:drawing>
                <wp:inline distT="0" distB="0" distL="0" distR="0" wp14:anchorId="25AD87FD" wp14:editId="6CDD4400">
                  <wp:extent cx="2867025" cy="2818082"/>
                  <wp:effectExtent l="0" t="0" r="0" b="1905"/>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71390" cy="2822373"/>
                          </a:xfrm>
                          <a:prstGeom prst="rect">
                            <a:avLst/>
                          </a:prstGeom>
                        </pic:spPr>
                      </pic:pic>
                    </a:graphicData>
                  </a:graphic>
                </wp:inline>
              </w:drawing>
            </w:r>
          </w:p>
          <w:p w14:paraId="65D50C7A" w14:textId="781D7A10"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215</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394C9C8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4B1CE83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1400 мм;</w:t>
            </w:r>
          </w:p>
          <w:p w14:paraId="2F0465C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56C19C8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5C9E859D" w14:textId="77777777" w:rsidR="007103EE" w:rsidRPr="00FD30D3" w:rsidRDefault="007103EE" w:rsidP="007103EE">
            <w:pPr>
              <w:rPr>
                <w:rFonts w:ascii="Times New Roman" w:hAnsi="Times New Roman" w:cs="Times New Roman"/>
              </w:rPr>
            </w:pPr>
          </w:p>
          <w:p w14:paraId="4878B61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59EDA8CE" w14:textId="450B2655"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Кромки для ЛДСП должны быть выполнены из ПВХ.</w:t>
            </w:r>
          </w:p>
          <w:p w14:paraId="0D71BFA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Стол должен комплектоваться регулируемыми по высоте опорами.</w:t>
            </w:r>
          </w:p>
          <w:p w14:paraId="5FD1405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799DC33C" w14:textId="652683F7" w:rsidR="007103EE" w:rsidRPr="00FD30D3" w:rsidRDefault="007103EE" w:rsidP="000D655A">
            <w:pPr>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21</w:t>
            </w:r>
            <w:r w:rsidRPr="0087441C">
              <w:rPr>
                <w:rFonts w:ascii="Times New Roman" w:eastAsia="Times New Roman" w:hAnsi="Times New Roman" w:cs="Times New Roman"/>
              </w:rPr>
              <w:t>3</w:t>
            </w:r>
            <w:r w:rsidR="000D655A">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21</w:t>
            </w:r>
            <w:r w:rsidRPr="0087441C">
              <w:rPr>
                <w:rFonts w:ascii="Times New Roman" w:eastAsia="Times New Roman" w:hAnsi="Times New Roman" w:cs="Times New Roman"/>
              </w:rPr>
              <w:t>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457C42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260C6FEC" w14:textId="57CA719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62E78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FC6BAC1" w14:textId="77777777" w:rsidR="007103EE" w:rsidRPr="00FD30D3" w:rsidRDefault="007103EE" w:rsidP="007103EE">
            <w:pPr>
              <w:jc w:val="both"/>
              <w:rPr>
                <w:rFonts w:ascii="Times New Roman" w:hAnsi="Times New Roman" w:cs="Times New Roman"/>
                <w:b/>
              </w:rPr>
            </w:pPr>
          </w:p>
          <w:p w14:paraId="05F78A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047906CC" w14:textId="443A07AE"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206784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D422B04" w14:textId="77777777" w:rsidR="007103EE" w:rsidRPr="00FD30D3" w:rsidRDefault="007103EE" w:rsidP="007103EE">
            <w:pPr>
              <w:jc w:val="both"/>
              <w:rPr>
                <w:rFonts w:ascii="Times New Roman" w:hAnsi="Times New Roman" w:cs="Times New Roman"/>
                <w:b/>
              </w:rPr>
            </w:pPr>
          </w:p>
          <w:p w14:paraId="2E791AC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77046A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F6F066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1559620" w14:textId="77777777" w:rsidR="007103EE" w:rsidRPr="00FD30D3" w:rsidRDefault="007103EE" w:rsidP="007103EE">
            <w:pPr>
              <w:jc w:val="both"/>
              <w:rPr>
                <w:rFonts w:ascii="Times New Roman" w:hAnsi="Times New Roman" w:cs="Times New Roman"/>
                <w:b/>
              </w:rPr>
            </w:pPr>
          </w:p>
          <w:p w14:paraId="2B6D3B7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88E3485" w14:textId="06BED613"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w:t>
            </w:r>
            <w:r w:rsidRPr="00FD30D3">
              <w:rPr>
                <w:rFonts w:ascii="Times New Roman" w:eastAsia="Times New Roman" w:hAnsi="Times New Roman" w:cs="Times New Roman"/>
              </w:rPr>
              <w:lastRenderedPageBreak/>
              <w:t>эффектом). В</w:t>
            </w:r>
            <w:r w:rsidRPr="00FD30D3">
              <w:rPr>
                <w:rFonts w:ascii="Times New Roman" w:eastAsia="Times New Roman" w:hAnsi="Times New Roman" w:cs="Times New Roman"/>
                <w:spacing w:val="-4"/>
              </w:rPr>
              <w:t xml:space="preserve">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22819D5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17D25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192059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0926D03D" w14:textId="77777777" w:rsidR="007103EE" w:rsidRPr="00FD30D3" w:rsidRDefault="007103EE" w:rsidP="007103EE">
            <w:pPr>
              <w:jc w:val="both"/>
              <w:rPr>
                <w:rFonts w:ascii="Times New Roman" w:hAnsi="Times New Roman" w:cs="Times New Roman"/>
                <w:b/>
              </w:rPr>
            </w:pPr>
          </w:p>
          <w:p w14:paraId="310F604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5EDF6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518B9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2093E5EA" w14:textId="77777777" w:rsidR="007103EE" w:rsidRPr="00FD30D3" w:rsidRDefault="007103EE" w:rsidP="007103EE">
            <w:pPr>
              <w:pStyle w:val="af5"/>
              <w:numPr>
                <w:ilvl w:val="0"/>
                <w:numId w:val="58"/>
              </w:numPr>
              <w:tabs>
                <w:tab w:val="left" w:pos="323"/>
              </w:tabs>
              <w:ind w:left="40" w:firstLine="28"/>
              <w:jc w:val="both"/>
            </w:pPr>
            <w:r w:rsidRPr="00FD30D3">
              <w:rPr>
                <w:sz w:val="22"/>
                <w:szCs w:val="22"/>
              </w:rPr>
              <w:t>для лицевой поверхности должна быть 2 мм;</w:t>
            </w:r>
          </w:p>
          <w:p w14:paraId="64E80D9C" w14:textId="77777777" w:rsidR="007103EE" w:rsidRPr="00FD30D3" w:rsidRDefault="007103EE" w:rsidP="007103EE">
            <w:pPr>
              <w:pStyle w:val="af5"/>
              <w:numPr>
                <w:ilvl w:val="0"/>
                <w:numId w:val="58"/>
              </w:numPr>
              <w:tabs>
                <w:tab w:val="left" w:pos="323"/>
              </w:tabs>
              <w:ind w:left="40" w:firstLine="28"/>
              <w:jc w:val="both"/>
            </w:pPr>
            <w:r w:rsidRPr="00FD30D3">
              <w:rPr>
                <w:sz w:val="22"/>
                <w:szCs w:val="22"/>
              </w:rPr>
              <w:t>для торцевой поверхности должна быть 0,45 мм.</w:t>
            </w:r>
          </w:p>
          <w:p w14:paraId="355EFE14" w14:textId="77777777" w:rsidR="007103EE" w:rsidRPr="00FD30D3" w:rsidRDefault="007103EE" w:rsidP="007103EE">
            <w:pPr>
              <w:jc w:val="both"/>
              <w:rPr>
                <w:rFonts w:ascii="Times New Roman" w:eastAsia="Times New Roman" w:hAnsi="Times New Roman" w:cs="Times New Roman"/>
                <w:b/>
              </w:rPr>
            </w:pPr>
          </w:p>
          <w:p w14:paraId="1846080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              (4 штуки)</w:t>
            </w:r>
          </w:p>
          <w:p w14:paraId="51AEC85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94781C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074970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7747318"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18E9FD01"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C01D250" w14:textId="62274462" w:rsidR="007103EE" w:rsidRPr="00FD30D3" w:rsidRDefault="00034A8E" w:rsidP="007103EE">
            <w:pPr>
              <w:jc w:val="center"/>
              <w:rPr>
                <w:rFonts w:ascii="Times New Roman" w:hAnsi="Times New Roman" w:cs="Times New Roman"/>
                <w:b/>
              </w:rPr>
            </w:pPr>
            <w:r>
              <w:rPr>
                <w:rFonts w:ascii="Times New Roman" w:hAnsi="Times New Roman" w:cs="Times New Roman"/>
                <w:b/>
              </w:rPr>
              <w:lastRenderedPageBreak/>
              <w:t>65</w:t>
            </w:r>
          </w:p>
        </w:tc>
        <w:tc>
          <w:tcPr>
            <w:tcW w:w="2835" w:type="dxa"/>
            <w:tcBorders>
              <w:top w:val="single" w:sz="4" w:space="0" w:color="auto"/>
              <w:left w:val="single" w:sz="4" w:space="0" w:color="auto"/>
              <w:bottom w:val="single" w:sz="4" w:space="0" w:color="auto"/>
              <w:right w:val="single" w:sz="4" w:space="0" w:color="auto"/>
            </w:tcBorders>
            <w:hideMark/>
          </w:tcPr>
          <w:p w14:paraId="0CEE034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упаковочный</w:t>
            </w:r>
          </w:p>
        </w:tc>
        <w:tc>
          <w:tcPr>
            <w:tcW w:w="4816" w:type="dxa"/>
            <w:tcBorders>
              <w:top w:val="single" w:sz="4" w:space="0" w:color="auto"/>
              <w:left w:val="single" w:sz="4" w:space="0" w:color="auto"/>
              <w:bottom w:val="single" w:sz="4" w:space="0" w:color="auto"/>
              <w:right w:val="single" w:sz="4" w:space="0" w:color="auto"/>
            </w:tcBorders>
          </w:tcPr>
          <w:p w14:paraId="2201A2AD" w14:textId="77777777" w:rsidR="007103EE" w:rsidRPr="00FD30D3" w:rsidRDefault="007103EE" w:rsidP="007103EE">
            <w:pPr>
              <w:tabs>
                <w:tab w:val="left" w:pos="2511"/>
              </w:tabs>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CA51964" wp14:editId="14CBFECD">
                  <wp:extent cx="2823667" cy="2385191"/>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27956" cy="2388814"/>
                          </a:xfrm>
                          <a:prstGeom prst="rect">
                            <a:avLst/>
                          </a:prstGeom>
                        </pic:spPr>
                      </pic:pic>
                    </a:graphicData>
                  </a:graphic>
                </wp:inline>
              </w:drawing>
            </w:r>
          </w:p>
          <w:p w14:paraId="33CA8A6F" w14:textId="17774742" w:rsidR="007103EE" w:rsidRPr="00FD30D3" w:rsidRDefault="007103EE" w:rsidP="007103EE">
            <w:pPr>
              <w:tabs>
                <w:tab w:val="left" w:pos="2511"/>
              </w:tabs>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216</w:t>
            </w:r>
          </w:p>
          <w:p w14:paraId="7C2D9804" w14:textId="77777777" w:rsidR="007103EE" w:rsidRPr="00FD30D3" w:rsidRDefault="007103EE" w:rsidP="007103EE">
            <w:pPr>
              <w:tabs>
                <w:tab w:val="left" w:pos="2511"/>
              </w:tabs>
              <w:jc w:val="center"/>
              <w:rPr>
                <w:rFonts w:ascii="Times New Roman" w:hAnsi="Times New Roman" w:cs="Times New Roman"/>
                <w:noProof/>
                <w:lang w:eastAsia="ru-RU"/>
              </w:rPr>
            </w:pPr>
          </w:p>
          <w:p w14:paraId="7C2DCD88" w14:textId="55F578C8" w:rsidR="007103EE" w:rsidRPr="00FD30D3" w:rsidRDefault="007103EE" w:rsidP="007103EE">
            <w:pPr>
              <w:tabs>
                <w:tab w:val="left" w:pos="2511"/>
              </w:tabs>
              <w:spacing w:before="120"/>
              <w:jc w:val="center"/>
              <w:rPr>
                <w:rFonts w:ascii="Times New Roman" w:hAnsi="Times New Roman" w:cs="Times New Roman"/>
                <w:noProof/>
                <w:lang w:eastAsia="ru-RU"/>
              </w:rPr>
            </w:pPr>
            <w:r>
              <w:rPr>
                <w:noProof/>
                <w:lang w:eastAsia="ru-RU"/>
              </w:rPr>
              <w:drawing>
                <wp:inline distT="0" distB="0" distL="0" distR="0" wp14:anchorId="223E5B4C" wp14:editId="4D412808">
                  <wp:extent cx="2653030" cy="183578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653030" cy="1835785"/>
                          </a:xfrm>
                          <a:prstGeom prst="rect">
                            <a:avLst/>
                          </a:prstGeom>
                        </pic:spPr>
                      </pic:pic>
                    </a:graphicData>
                  </a:graphic>
                </wp:inline>
              </w:drawing>
            </w:r>
          </w:p>
          <w:p w14:paraId="0432D2D2" w14:textId="1F9FD72A"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217</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2CCE71DF" w14:textId="77777777" w:rsidR="007103EE" w:rsidRPr="00FD30D3" w:rsidRDefault="007103EE" w:rsidP="007103EE">
            <w:pPr>
              <w:tabs>
                <w:tab w:val="left" w:pos="2511"/>
              </w:tabs>
              <w:jc w:val="center"/>
              <w:rPr>
                <w:rFonts w:ascii="Times New Roman" w:hAnsi="Times New Roman" w:cs="Times New Roman"/>
                <w:noProof/>
                <w:lang w:eastAsia="ru-RU"/>
              </w:rPr>
            </w:pPr>
          </w:p>
          <w:p w14:paraId="06F3389B" w14:textId="77777777" w:rsidR="007103EE" w:rsidRPr="00FD30D3" w:rsidRDefault="007103EE" w:rsidP="007103EE">
            <w:pPr>
              <w:tabs>
                <w:tab w:val="left" w:pos="2511"/>
              </w:tabs>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4B3EA75" wp14:editId="753654AE">
                  <wp:extent cx="2918764" cy="3045432"/>
                  <wp:effectExtent l="0" t="0" r="0" b="317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920488" cy="3047230"/>
                          </a:xfrm>
                          <a:prstGeom prst="rect">
                            <a:avLst/>
                          </a:prstGeom>
                        </pic:spPr>
                      </pic:pic>
                    </a:graphicData>
                  </a:graphic>
                </wp:inline>
              </w:drawing>
            </w:r>
          </w:p>
          <w:p w14:paraId="3BCF3573" w14:textId="0CC3FF94"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w:t>
            </w:r>
            <w:r w:rsidR="006333EA">
              <w:rPr>
                <w:rFonts w:ascii="Times New Roman" w:hAnsi="Times New Roman" w:cs="Times New Roman"/>
              </w:rPr>
              <w:t>8</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17425DE3" w14:textId="4BA1000A" w:rsidR="007103EE" w:rsidRPr="00FD30D3" w:rsidRDefault="007103EE" w:rsidP="007103EE">
            <w:pPr>
              <w:tabs>
                <w:tab w:val="left" w:pos="2511"/>
              </w:tabs>
              <w:jc w:val="center"/>
              <w:rPr>
                <w:rFonts w:ascii="Times New Roman" w:hAnsi="Times New Roman" w:cs="Times New Roman"/>
                <w:noProof/>
                <w:lang w:eastAsia="ru-RU"/>
              </w:rPr>
            </w:pPr>
            <w:r>
              <w:rPr>
                <w:noProof/>
                <w:lang w:eastAsia="ru-RU"/>
              </w:rPr>
              <w:drawing>
                <wp:inline distT="0" distB="0" distL="0" distR="0" wp14:anchorId="4F383BDB" wp14:editId="3B5D1335">
                  <wp:extent cx="2653030" cy="1916430"/>
                  <wp:effectExtent l="0" t="0" r="0" b="762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653030" cy="1916430"/>
                          </a:xfrm>
                          <a:prstGeom prst="rect">
                            <a:avLst/>
                          </a:prstGeom>
                        </pic:spPr>
                      </pic:pic>
                    </a:graphicData>
                  </a:graphic>
                </wp:inline>
              </w:drawing>
            </w:r>
          </w:p>
          <w:p w14:paraId="68189086" w14:textId="200A6AB4"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219</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116D545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2A48C05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4408327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0985873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62A0ACA8" w14:textId="77777777" w:rsidR="007103EE" w:rsidRPr="00FD30D3" w:rsidRDefault="007103EE" w:rsidP="007103EE">
            <w:pPr>
              <w:rPr>
                <w:rFonts w:ascii="Times New Roman" w:hAnsi="Times New Roman" w:cs="Times New Roman"/>
              </w:rPr>
            </w:pPr>
          </w:p>
          <w:p w14:paraId="490C8FE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01F9A02F" w14:textId="77777777"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Столешница облицовывается</w:t>
            </w:r>
            <w:r w:rsidRPr="00FD30D3">
              <w:rPr>
                <w:rFonts w:ascii="Times New Roman" w:eastAsia="Times New Roman" w:hAnsi="Times New Roman" w:cs="Times New Roman"/>
              </w:rPr>
              <w:t xml:space="preserve"> шлифованной нержавеющей сталью.</w:t>
            </w:r>
          </w:p>
          <w:p w14:paraId="6082E9F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Лист стали заводится также и на торцы столешницы.</w:t>
            </w:r>
          </w:p>
          <w:p w14:paraId="1955853E" w14:textId="71E2F590"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из ЛДСП крепятся </w:t>
            </w:r>
            <w:r w:rsidRPr="00FD30D3">
              <w:rPr>
                <w:rFonts w:ascii="Times New Roman" w:eastAsia="Times New Roman" w:hAnsi="Times New Roman" w:cs="Times New Roman"/>
              </w:rPr>
              <w:t>посредством шкантов на клей ПВА или эквивалент винтов эксцентриков.</w:t>
            </w:r>
          </w:p>
          <w:p w14:paraId="00E558F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7992D37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10C7975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4057D1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719D5DDB" w14:textId="5EAA5AC8" w:rsidR="007103EE" w:rsidRPr="00FD30D3" w:rsidRDefault="007103EE" w:rsidP="00034A8E">
            <w:pPr>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rPr>
              <w:lastRenderedPageBreak/>
              <w:t xml:space="preserve">изделия указаны на рис. </w:t>
            </w:r>
            <w:r>
              <w:rPr>
                <w:rFonts w:ascii="Times New Roman" w:eastAsia="Times New Roman" w:hAnsi="Times New Roman" w:cs="Times New Roman"/>
              </w:rPr>
              <w:t>21</w:t>
            </w:r>
            <w:r w:rsidRPr="0087441C">
              <w:rPr>
                <w:rFonts w:ascii="Times New Roman" w:eastAsia="Times New Roman" w:hAnsi="Times New Roman" w:cs="Times New Roman"/>
              </w:rPr>
              <w:t>6</w:t>
            </w:r>
            <w:r w:rsidR="00034A8E">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w:t>
            </w:r>
            <w:r w:rsidRPr="0087441C">
              <w:rPr>
                <w:rFonts w:ascii="Times New Roman" w:eastAsia="Times New Roman" w:hAnsi="Times New Roman" w:cs="Times New Roman"/>
              </w:rPr>
              <w:t>19</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D268DB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0B17D318" w14:textId="2AF392D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C09ED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3F78005" w14:textId="77777777" w:rsidR="007103EE" w:rsidRPr="00FD30D3" w:rsidRDefault="007103EE" w:rsidP="007103EE">
            <w:pPr>
              <w:jc w:val="both"/>
              <w:rPr>
                <w:rFonts w:ascii="Times New Roman" w:hAnsi="Times New Roman" w:cs="Times New Roman"/>
              </w:rPr>
            </w:pPr>
          </w:p>
          <w:p w14:paraId="18F70A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5869CD2E" w14:textId="4AAA7F9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DF13D5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ACA43EF" w14:textId="77777777" w:rsidR="007103EE" w:rsidRPr="00FD30D3" w:rsidRDefault="007103EE" w:rsidP="007103EE">
            <w:pPr>
              <w:jc w:val="both"/>
              <w:rPr>
                <w:rFonts w:ascii="Times New Roman" w:hAnsi="Times New Roman" w:cs="Times New Roman"/>
              </w:rPr>
            </w:pPr>
          </w:p>
          <w:p w14:paraId="1C9D1D3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27778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4C6395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35C5E8A"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Облицовка столешницы</w:t>
            </w:r>
          </w:p>
          <w:p w14:paraId="29A3A84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0,7 мм.</w:t>
            </w:r>
          </w:p>
          <w:p w14:paraId="067B84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шлифованная нержавеющая сталь на специализированный клей.</w:t>
            </w:r>
          </w:p>
          <w:p w14:paraId="4BA88AB0" w14:textId="77777777" w:rsidR="007103EE" w:rsidRPr="00FD30D3" w:rsidRDefault="007103EE" w:rsidP="007103EE">
            <w:pPr>
              <w:jc w:val="both"/>
              <w:rPr>
                <w:rFonts w:ascii="Times New Roman" w:hAnsi="Times New Roman" w:cs="Times New Roman"/>
                <w:b/>
              </w:rPr>
            </w:pPr>
          </w:p>
          <w:p w14:paraId="1BDD5A0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5D495F1" w14:textId="5D1569C5" w:rsidR="007103EE" w:rsidRPr="0087441C" w:rsidRDefault="007103EE" w:rsidP="007103EE">
            <w:pPr>
              <w:jc w:val="both"/>
              <w:rPr>
                <w:rFonts w:ascii="Times New Roman" w:eastAsia="Times New Roman" w:hAnsi="Times New Roman" w:cs="Times New Roman"/>
                <w:spacing w:val="-4"/>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w:t>
            </w:r>
            <w:r w:rsidRPr="00FD30D3">
              <w:rPr>
                <w:rFonts w:ascii="Times New Roman" w:eastAsia="Times New Roman" w:hAnsi="Times New Roman" w:cs="Times New Roman"/>
                <w:spacing w:val="-4"/>
              </w:rPr>
              <w:t xml:space="preserve">. 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178903A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7E5D49D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5BE5F3A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FC20D64" w14:textId="77777777" w:rsidR="007103EE" w:rsidRPr="00FD30D3" w:rsidRDefault="007103EE" w:rsidP="007103EE">
            <w:pPr>
              <w:jc w:val="both"/>
              <w:rPr>
                <w:rFonts w:ascii="Times New Roman" w:hAnsi="Times New Roman" w:cs="Times New Roman"/>
                <w:b/>
              </w:rPr>
            </w:pPr>
          </w:p>
          <w:p w14:paraId="72886B2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68294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A87BF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4C2CDDC" w14:textId="77777777" w:rsidR="007103EE" w:rsidRPr="00FD30D3" w:rsidRDefault="007103EE" w:rsidP="007103EE">
            <w:pPr>
              <w:pStyle w:val="af5"/>
              <w:numPr>
                <w:ilvl w:val="0"/>
                <w:numId w:val="59"/>
              </w:numPr>
              <w:tabs>
                <w:tab w:val="left" w:pos="40"/>
                <w:tab w:val="left" w:pos="323"/>
              </w:tabs>
              <w:ind w:left="40" w:firstLine="28"/>
              <w:jc w:val="both"/>
            </w:pPr>
            <w:r w:rsidRPr="00FD30D3">
              <w:rPr>
                <w:sz w:val="22"/>
                <w:szCs w:val="22"/>
              </w:rPr>
              <w:lastRenderedPageBreak/>
              <w:t>для лицевой поверхности должна быть 2 мм;</w:t>
            </w:r>
          </w:p>
          <w:p w14:paraId="10601F15" w14:textId="77777777" w:rsidR="007103EE" w:rsidRPr="00FD30D3" w:rsidRDefault="007103EE" w:rsidP="007103EE">
            <w:pPr>
              <w:pStyle w:val="af5"/>
              <w:numPr>
                <w:ilvl w:val="0"/>
                <w:numId w:val="59"/>
              </w:numPr>
              <w:tabs>
                <w:tab w:val="left" w:pos="40"/>
                <w:tab w:val="left" w:pos="323"/>
              </w:tabs>
              <w:ind w:left="40" w:firstLine="28"/>
              <w:jc w:val="both"/>
            </w:pPr>
            <w:r w:rsidRPr="00FD30D3">
              <w:rPr>
                <w:sz w:val="22"/>
                <w:szCs w:val="22"/>
              </w:rPr>
              <w:t>для торцевой поверхности должна быть 0,45 мм.</w:t>
            </w:r>
          </w:p>
          <w:p w14:paraId="529517E8" w14:textId="77777777" w:rsidR="007103EE" w:rsidRPr="00FD30D3" w:rsidRDefault="007103EE" w:rsidP="007103EE">
            <w:pPr>
              <w:jc w:val="both"/>
              <w:rPr>
                <w:rFonts w:ascii="Times New Roman" w:eastAsia="Times New Roman" w:hAnsi="Times New Roman" w:cs="Times New Roman"/>
                <w:b/>
              </w:rPr>
            </w:pPr>
          </w:p>
          <w:p w14:paraId="3CC310B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2265633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69B54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металл и пластик</w:t>
            </w:r>
          </w:p>
          <w:p w14:paraId="301001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100 кг</w:t>
            </w:r>
          </w:p>
          <w:p w14:paraId="71062B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черный</w:t>
            </w:r>
          </w:p>
          <w:p w14:paraId="14B5AE3C"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3E75646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39BD498" w14:textId="19878263" w:rsidR="007103EE" w:rsidRPr="00FD30D3" w:rsidRDefault="00F3517C" w:rsidP="007103EE">
            <w:pPr>
              <w:jc w:val="center"/>
              <w:rPr>
                <w:rFonts w:ascii="Times New Roman" w:hAnsi="Times New Roman" w:cs="Times New Roman"/>
                <w:b/>
              </w:rPr>
            </w:pPr>
            <w:r>
              <w:rPr>
                <w:rFonts w:ascii="Times New Roman" w:hAnsi="Times New Roman" w:cs="Times New Roman"/>
                <w:b/>
              </w:rPr>
              <w:lastRenderedPageBreak/>
              <w:t>66</w:t>
            </w:r>
          </w:p>
        </w:tc>
        <w:tc>
          <w:tcPr>
            <w:tcW w:w="2835" w:type="dxa"/>
            <w:tcBorders>
              <w:top w:val="single" w:sz="4" w:space="0" w:color="auto"/>
              <w:left w:val="single" w:sz="4" w:space="0" w:color="auto"/>
              <w:bottom w:val="single" w:sz="4" w:space="0" w:color="auto"/>
              <w:right w:val="single" w:sz="4" w:space="0" w:color="auto"/>
            </w:tcBorders>
          </w:tcPr>
          <w:p w14:paraId="6C37C52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Тумба подкатная для производственных помещений</w:t>
            </w:r>
          </w:p>
        </w:tc>
        <w:tc>
          <w:tcPr>
            <w:tcW w:w="4816" w:type="dxa"/>
            <w:tcBorders>
              <w:top w:val="single" w:sz="4" w:space="0" w:color="auto"/>
              <w:left w:val="single" w:sz="4" w:space="0" w:color="auto"/>
              <w:bottom w:val="single" w:sz="4" w:space="0" w:color="auto"/>
              <w:right w:val="single" w:sz="4" w:space="0" w:color="auto"/>
            </w:tcBorders>
          </w:tcPr>
          <w:p w14:paraId="32924AC5" w14:textId="65FCAB70"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4A89">
              <w:rPr>
                <w:rFonts w:ascii="Times New Roman" w:hAnsi="Times New Roman" w:cs="Times New Roman"/>
                <w:noProof/>
                <w:lang w:eastAsia="ru-RU"/>
              </w:rPr>
              <w:drawing>
                <wp:inline distT="0" distB="0" distL="0" distR="0" wp14:anchorId="38EE8CAD" wp14:editId="0511EAC9">
                  <wp:extent cx="1825443" cy="1988751"/>
                  <wp:effectExtent l="0" t="0" r="3810" b="0"/>
                  <wp:docPr id="53" name="Рисунок 53" descr="D:\Мебель\Картинки мебель\2025\Тумба подкатная для производственных помещ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Мебель\Картинки мебель\2025\Тумба подкатная для производственных помещений.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l="2420"/>
                          <a:stretch/>
                        </pic:blipFill>
                        <pic:spPr bwMode="auto">
                          <a:xfrm>
                            <a:off x="0" y="0"/>
                            <a:ext cx="1839313" cy="2003862"/>
                          </a:xfrm>
                          <a:prstGeom prst="rect">
                            <a:avLst/>
                          </a:prstGeom>
                          <a:noFill/>
                          <a:ln>
                            <a:noFill/>
                          </a:ln>
                          <a:extLst>
                            <a:ext uri="{53640926-AAD7-44D8-BBD7-CCE9431645EC}">
                              <a14:shadowObscured xmlns:a14="http://schemas.microsoft.com/office/drawing/2010/main"/>
                            </a:ext>
                          </a:extLst>
                        </pic:spPr>
                      </pic:pic>
                    </a:graphicData>
                  </a:graphic>
                </wp:inline>
              </w:drawing>
            </w:r>
          </w:p>
          <w:p w14:paraId="314B4202" w14:textId="7EA1BEF1"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220</w:t>
            </w:r>
          </w:p>
          <w:p w14:paraId="2F30036B" w14:textId="77777777" w:rsidR="007103EE" w:rsidRPr="00FD30D3" w:rsidRDefault="007103EE" w:rsidP="007103EE">
            <w:pPr>
              <w:jc w:val="center"/>
              <w:rPr>
                <w:rFonts w:ascii="Times New Roman" w:hAnsi="Times New Roman" w:cs="Times New Roman"/>
                <w:noProof/>
                <w:lang w:eastAsia="ru-RU"/>
              </w:rPr>
            </w:pPr>
          </w:p>
          <w:p w14:paraId="5FFFFEA7"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6072B3B" wp14:editId="1C124BEE">
                  <wp:extent cx="2896819" cy="2794936"/>
                  <wp:effectExtent l="0" t="0" r="0" b="571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2900484" cy="2798472"/>
                          </a:xfrm>
                          <a:prstGeom prst="rect">
                            <a:avLst/>
                          </a:prstGeom>
                        </pic:spPr>
                      </pic:pic>
                    </a:graphicData>
                  </a:graphic>
                </wp:inline>
              </w:drawing>
            </w:r>
          </w:p>
          <w:p w14:paraId="7AD94440" w14:textId="77105D0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221</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7C1C478D" w14:textId="77777777" w:rsidR="007103EE" w:rsidRPr="00FD30D3" w:rsidRDefault="007103EE" w:rsidP="007103EE">
            <w:pPr>
              <w:jc w:val="center"/>
              <w:rPr>
                <w:rFonts w:ascii="Times New Roman" w:hAnsi="Times New Roman" w:cs="Times New Roman"/>
                <w:noProof/>
                <w:lang w:eastAsia="ru-RU"/>
              </w:rPr>
            </w:pPr>
          </w:p>
          <w:p w14:paraId="63F1F99C"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04F7A69B" wp14:editId="2BBF442E">
                  <wp:extent cx="2707419" cy="2737489"/>
                  <wp:effectExtent l="0" t="0" r="0" b="571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5501CC95" w14:textId="6E50C6F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222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41125415"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77308F4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CF68FD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430 мм;</w:t>
            </w:r>
          </w:p>
          <w:p w14:paraId="39F8B8D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15D70CF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595 мм ± 10 мм.</w:t>
            </w:r>
          </w:p>
          <w:p w14:paraId="7619D7F7" w14:textId="77777777" w:rsidR="007103EE" w:rsidRPr="00FD30D3" w:rsidRDefault="007103EE" w:rsidP="007103EE">
            <w:pPr>
              <w:rPr>
                <w:rFonts w:ascii="Times New Roman" w:eastAsia="Times New Roman" w:hAnsi="Times New Roman" w:cs="Times New Roman"/>
              </w:rPr>
            </w:pPr>
          </w:p>
          <w:p w14:paraId="587F165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скобами.</w:t>
            </w:r>
          </w:p>
          <w:p w14:paraId="1E87F75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Ящики имеют центральный замок.</w:t>
            </w:r>
          </w:p>
          <w:p w14:paraId="6129B819" w14:textId="1E271F7C"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Кромки для ЛДСП должны быть выполнены из ПВХ.</w:t>
            </w:r>
          </w:p>
          <w:p w14:paraId="188886F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48ADF96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55450E06" w14:textId="01D26B5F"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22</w:t>
            </w:r>
            <w:r w:rsidRPr="0087441C">
              <w:rPr>
                <w:rFonts w:ascii="Times New Roman" w:eastAsia="Times New Roman" w:hAnsi="Times New Roman" w:cs="Times New Roman"/>
              </w:rPr>
              <w:t>0</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 xml:space="preserve"> 22</w:t>
            </w:r>
            <w:r w:rsidRPr="0087441C">
              <w:rPr>
                <w:rFonts w:ascii="Times New Roman" w:eastAsia="Times New Roman" w:hAnsi="Times New Roman" w:cs="Times New Roman"/>
              </w:rPr>
              <w:t>2</w:t>
            </w:r>
            <w:r w:rsidRPr="00FD30D3">
              <w:rPr>
                <w:rFonts w:ascii="Times New Roman" w:eastAsia="Times New Roman" w:hAnsi="Times New Roman" w:cs="Times New Roman"/>
              </w:rPr>
              <w:t>.</w:t>
            </w:r>
          </w:p>
          <w:p w14:paraId="5537EBD2"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D5EC9D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части (2 штуки)</w:t>
            </w:r>
          </w:p>
          <w:p w14:paraId="1872A5FC" w14:textId="7000B55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1567CB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DFADC28" w14:textId="77777777" w:rsidR="007103EE" w:rsidRPr="00FD30D3" w:rsidRDefault="007103EE" w:rsidP="007103EE">
            <w:pPr>
              <w:jc w:val="both"/>
              <w:rPr>
                <w:rFonts w:ascii="Times New Roman" w:hAnsi="Times New Roman" w:cs="Times New Roman"/>
                <w:b/>
              </w:rPr>
            </w:pPr>
          </w:p>
          <w:p w14:paraId="4BDCD16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715A774B" w14:textId="059DB73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69F63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BB4E9F1" w14:textId="77777777" w:rsidR="007103EE" w:rsidRPr="00FD30D3" w:rsidRDefault="007103EE" w:rsidP="007103EE">
            <w:pPr>
              <w:jc w:val="both"/>
              <w:rPr>
                <w:rFonts w:ascii="Times New Roman" w:hAnsi="Times New Roman" w:cs="Times New Roman"/>
                <w:b/>
              </w:rPr>
            </w:pPr>
          </w:p>
          <w:p w14:paraId="067F8AA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(дно)</w:t>
            </w:r>
          </w:p>
          <w:p w14:paraId="65F638A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31E8234E" w14:textId="1D4A0B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19F29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207D5E3" w14:textId="77777777" w:rsidR="007103EE" w:rsidRPr="00FD30D3" w:rsidRDefault="007103EE" w:rsidP="007103EE">
            <w:pPr>
              <w:jc w:val="both"/>
              <w:rPr>
                <w:rFonts w:ascii="Times New Roman" w:hAnsi="Times New Roman" w:cs="Times New Roman"/>
                <w:b/>
              </w:rPr>
            </w:pPr>
          </w:p>
          <w:p w14:paraId="41A53CC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(1 штука)</w:t>
            </w:r>
          </w:p>
          <w:p w14:paraId="7B18A967" w14:textId="2782E9B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C27C6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D03C14F" w14:textId="77777777" w:rsidR="007103EE" w:rsidRPr="00FD30D3" w:rsidRDefault="007103EE" w:rsidP="007103EE">
            <w:pPr>
              <w:jc w:val="both"/>
              <w:rPr>
                <w:rFonts w:ascii="Times New Roman" w:hAnsi="Times New Roman" w:cs="Times New Roman"/>
                <w:b/>
              </w:rPr>
            </w:pPr>
          </w:p>
          <w:p w14:paraId="341BA4C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Колесико для нижней панели (4 штуки)</w:t>
            </w:r>
          </w:p>
          <w:p w14:paraId="238D3F2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 и сталь.</w:t>
            </w:r>
          </w:p>
          <w:p w14:paraId="7CBCCB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Нагрузка – не менее 50 кг.</w:t>
            </w:r>
          </w:p>
          <w:p w14:paraId="71DFA0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Особенности – поворотный.</w:t>
            </w:r>
          </w:p>
          <w:p w14:paraId="2B2FF9A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6A8868BB" w14:textId="77777777" w:rsidR="007103EE" w:rsidRPr="00FD30D3" w:rsidRDefault="007103EE" w:rsidP="007103EE">
            <w:pPr>
              <w:jc w:val="both"/>
              <w:rPr>
                <w:rFonts w:ascii="Times New Roman" w:hAnsi="Times New Roman" w:cs="Times New Roman"/>
                <w:b/>
              </w:rPr>
            </w:pPr>
          </w:p>
          <w:p w14:paraId="0E26C69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выдвижной (3 штуки)</w:t>
            </w:r>
          </w:p>
          <w:p w14:paraId="009C9374"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Боковые панели (левая и правая по 3 штуки)</w:t>
            </w:r>
          </w:p>
          <w:p w14:paraId="11D17667" w14:textId="63A92D1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BB7F5C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B5DC181"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Задняя панель (3 штуки)</w:t>
            </w:r>
          </w:p>
          <w:p w14:paraId="66D55601" w14:textId="53DA710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15148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650311A"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Фронтальная панель 1</w:t>
            </w:r>
          </w:p>
          <w:p w14:paraId="0D789EF2"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(2 штуки)</w:t>
            </w:r>
          </w:p>
          <w:p w14:paraId="67765DFD" w14:textId="542D15D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30095F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08860385"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Фронтальная панель 2</w:t>
            </w:r>
          </w:p>
          <w:p w14:paraId="1841B02E"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(1 штука)</w:t>
            </w:r>
          </w:p>
          <w:p w14:paraId="2B10844B" w14:textId="01723E8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3AFF1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FDD683E"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Дно ящика (3 штуки)</w:t>
            </w:r>
          </w:p>
          <w:p w14:paraId="6BF519FE" w14:textId="089FEF2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4F30EB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B87B261" w14:textId="77777777" w:rsidR="007103EE" w:rsidRPr="00FD30D3" w:rsidRDefault="007103EE" w:rsidP="007103EE">
            <w:pPr>
              <w:jc w:val="both"/>
              <w:rPr>
                <w:rFonts w:ascii="Times New Roman" w:hAnsi="Times New Roman" w:cs="Times New Roman"/>
                <w:b/>
              </w:rPr>
            </w:pPr>
          </w:p>
          <w:p w14:paraId="4FD32CC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для ящика</w:t>
            </w:r>
          </w:p>
          <w:p w14:paraId="7369736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(3 штуки)</w:t>
            </w:r>
          </w:p>
          <w:p w14:paraId="2F7C4D1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128 мм.</w:t>
            </w:r>
          </w:p>
          <w:p w14:paraId="4EA576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3CC7454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43B8D077" w14:textId="77777777" w:rsidR="007103EE" w:rsidRPr="00FD30D3" w:rsidRDefault="007103EE" w:rsidP="007103EE">
            <w:pPr>
              <w:jc w:val="both"/>
              <w:rPr>
                <w:rFonts w:ascii="Times New Roman" w:hAnsi="Times New Roman" w:cs="Times New Roman"/>
                <w:b/>
              </w:rPr>
            </w:pPr>
          </w:p>
          <w:p w14:paraId="242236C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Замок для ящика</w:t>
            </w:r>
          </w:p>
          <w:p w14:paraId="4F9B559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152E722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31DDC07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сплав.</w:t>
            </w:r>
          </w:p>
          <w:p w14:paraId="232CA87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03468E0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44C47FDC" w14:textId="77777777" w:rsidR="007103EE" w:rsidRPr="00FD30D3" w:rsidRDefault="007103EE" w:rsidP="007103EE">
            <w:pPr>
              <w:jc w:val="both"/>
              <w:rPr>
                <w:rFonts w:ascii="Times New Roman" w:hAnsi="Times New Roman" w:cs="Times New Roman"/>
                <w:b/>
              </w:rPr>
            </w:pPr>
          </w:p>
          <w:p w14:paraId="4169ED6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Шариковые направляющие (3 комплекта)</w:t>
            </w:r>
          </w:p>
          <w:p w14:paraId="17C6123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400 мм.</w:t>
            </w:r>
          </w:p>
          <w:p w14:paraId="24B49FF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Мах нагрузка – 30 кг.</w:t>
            </w:r>
          </w:p>
          <w:p w14:paraId="406AA3F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Полное выдвижение.</w:t>
            </w:r>
          </w:p>
          <w:p w14:paraId="562152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57796A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хром. </w:t>
            </w:r>
          </w:p>
          <w:p w14:paraId="680A0C6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Комплект крепежей.</w:t>
            </w:r>
          </w:p>
          <w:p w14:paraId="648BAB5B" w14:textId="77777777" w:rsidR="007103EE" w:rsidRPr="00FD30D3" w:rsidRDefault="007103EE" w:rsidP="007103EE">
            <w:pPr>
              <w:jc w:val="both"/>
              <w:rPr>
                <w:rFonts w:ascii="Times New Roman" w:hAnsi="Times New Roman" w:cs="Times New Roman"/>
                <w:b/>
              </w:rPr>
            </w:pPr>
          </w:p>
          <w:p w14:paraId="5D39A24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712ED3D" w14:textId="4C4C4862"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w:t>
            </w:r>
            <w:r w:rsidRPr="00FD30D3">
              <w:rPr>
                <w:rFonts w:ascii="Times New Roman" w:eastAsia="Times New Roman" w:hAnsi="Times New Roman" w:cs="Times New Roman"/>
                <w:spacing w:val="-4"/>
              </w:rPr>
              <w:t xml:space="preserve">. 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eastAsia="Times New Roman" w:hAnsi="Times New Roman" w:cs="Times New Roman"/>
                <w:spacing w:val="-4"/>
              </w:rPr>
              <w:t>.</w:t>
            </w:r>
          </w:p>
          <w:p w14:paraId="7C23EB2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901985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1D3DA1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607947DA" w14:textId="77777777" w:rsidR="007103EE" w:rsidRPr="00FD30D3" w:rsidRDefault="007103EE" w:rsidP="007103EE">
            <w:pPr>
              <w:jc w:val="both"/>
              <w:rPr>
                <w:rFonts w:ascii="Times New Roman" w:hAnsi="Times New Roman" w:cs="Times New Roman"/>
                <w:b/>
              </w:rPr>
            </w:pPr>
          </w:p>
          <w:p w14:paraId="27C658B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F46AB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53F044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6D932B5F" w14:textId="77777777" w:rsidR="007103EE" w:rsidRPr="00FD30D3" w:rsidRDefault="007103EE" w:rsidP="007103EE">
            <w:pPr>
              <w:pStyle w:val="af5"/>
              <w:numPr>
                <w:ilvl w:val="0"/>
                <w:numId w:val="60"/>
              </w:numPr>
              <w:tabs>
                <w:tab w:val="left" w:pos="181"/>
                <w:tab w:val="left" w:pos="384"/>
              </w:tabs>
              <w:ind w:left="0" w:firstLine="28"/>
              <w:jc w:val="both"/>
            </w:pPr>
            <w:r w:rsidRPr="00FD30D3">
              <w:rPr>
                <w:sz w:val="22"/>
                <w:szCs w:val="22"/>
              </w:rPr>
              <w:t>для лицевой поверхности должна быть 2 мм;</w:t>
            </w:r>
          </w:p>
          <w:p w14:paraId="41F3BBB8" w14:textId="77777777" w:rsidR="007103EE" w:rsidRPr="00FD30D3" w:rsidRDefault="007103EE" w:rsidP="007103EE">
            <w:pPr>
              <w:pStyle w:val="af5"/>
              <w:numPr>
                <w:ilvl w:val="0"/>
                <w:numId w:val="60"/>
              </w:numPr>
              <w:tabs>
                <w:tab w:val="left" w:pos="181"/>
                <w:tab w:val="left" w:pos="384"/>
              </w:tabs>
              <w:ind w:left="0" w:firstLine="28"/>
              <w:jc w:val="both"/>
              <w:rPr>
                <w:b/>
              </w:rPr>
            </w:pPr>
            <w:r w:rsidRPr="00FD30D3">
              <w:rPr>
                <w:sz w:val="22"/>
                <w:szCs w:val="22"/>
              </w:rPr>
              <w:t>для торцевой поверхности должна быть 0,45 мм.</w:t>
            </w:r>
          </w:p>
        </w:tc>
      </w:tr>
      <w:tr w:rsidR="007103EE" w:rsidRPr="00FD30D3" w14:paraId="4292F139"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8988B3F" w14:textId="2581AE98" w:rsidR="007103EE" w:rsidRPr="00FD30D3" w:rsidRDefault="005C6137" w:rsidP="007103EE">
            <w:pPr>
              <w:jc w:val="center"/>
              <w:rPr>
                <w:rFonts w:ascii="Times New Roman" w:hAnsi="Times New Roman" w:cs="Times New Roman"/>
                <w:b/>
              </w:rPr>
            </w:pPr>
            <w:r>
              <w:rPr>
                <w:rFonts w:ascii="Times New Roman" w:hAnsi="Times New Roman" w:cs="Times New Roman"/>
                <w:b/>
              </w:rPr>
              <w:lastRenderedPageBreak/>
              <w:t>67</w:t>
            </w:r>
          </w:p>
        </w:tc>
        <w:tc>
          <w:tcPr>
            <w:tcW w:w="2835" w:type="dxa"/>
            <w:tcBorders>
              <w:top w:val="single" w:sz="4" w:space="0" w:color="auto"/>
              <w:left w:val="single" w:sz="4" w:space="0" w:color="auto"/>
              <w:bottom w:val="single" w:sz="4" w:space="0" w:color="auto"/>
              <w:right w:val="single" w:sz="4" w:space="0" w:color="auto"/>
            </w:tcBorders>
          </w:tcPr>
          <w:p w14:paraId="4F22B79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обеденный</w:t>
            </w:r>
          </w:p>
        </w:tc>
        <w:tc>
          <w:tcPr>
            <w:tcW w:w="4816" w:type="dxa"/>
            <w:tcBorders>
              <w:top w:val="single" w:sz="4" w:space="0" w:color="auto"/>
              <w:left w:val="single" w:sz="4" w:space="0" w:color="auto"/>
              <w:bottom w:val="single" w:sz="4" w:space="0" w:color="auto"/>
              <w:right w:val="single" w:sz="4" w:space="0" w:color="auto"/>
            </w:tcBorders>
          </w:tcPr>
          <w:p w14:paraId="01EA158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3A75134" wp14:editId="24E33672">
                  <wp:extent cx="1979930" cy="2099310"/>
                  <wp:effectExtent l="0" t="0" r="127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0C492860" w14:textId="7B13D2A2"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223</w:t>
            </w:r>
          </w:p>
          <w:p w14:paraId="6D9EAB2A" w14:textId="77777777" w:rsidR="007103EE" w:rsidRPr="00FD30D3" w:rsidRDefault="007103EE" w:rsidP="007103EE">
            <w:pPr>
              <w:jc w:val="center"/>
              <w:rPr>
                <w:rFonts w:ascii="Times New Roman" w:hAnsi="Times New Roman" w:cs="Times New Roman"/>
                <w:noProof/>
                <w:lang w:eastAsia="ru-RU"/>
              </w:rPr>
            </w:pPr>
          </w:p>
          <w:p w14:paraId="7B19553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BAC853D" wp14:editId="6480361F">
                  <wp:extent cx="2417445" cy="2273935"/>
                  <wp:effectExtent l="0" t="0" r="190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15E82B47" w14:textId="4D390FA5"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224</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6D11119" w14:textId="77777777" w:rsidR="007103EE" w:rsidRPr="00FD30D3" w:rsidRDefault="007103EE" w:rsidP="007103EE">
            <w:pPr>
              <w:jc w:val="center"/>
              <w:rPr>
                <w:rFonts w:ascii="Times New Roman" w:hAnsi="Times New Roman" w:cs="Times New Roman"/>
                <w:noProof/>
                <w:lang w:eastAsia="ru-RU"/>
              </w:rPr>
            </w:pPr>
          </w:p>
          <w:p w14:paraId="1D899871"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5A92F9C" wp14:editId="6694402C">
                  <wp:extent cx="2679700" cy="2616200"/>
                  <wp:effectExtent l="0" t="0" r="635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0C3F1B8B" w14:textId="428493C0" w:rsidR="007103EE" w:rsidRPr="00FD30D3" w:rsidDel="00447DAE" w:rsidRDefault="007103EE" w:rsidP="00AC7E54">
            <w:pPr>
              <w:spacing w:before="120"/>
              <w:rPr>
                <w:rFonts w:ascii="Times New Roman" w:hAnsi="Times New Roman" w:cs="Times New Roman"/>
                <w:noProof/>
                <w:lang w:eastAsia="ru-RU"/>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6C104E2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48922F6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700 мм;</w:t>
            </w:r>
          </w:p>
          <w:p w14:paraId="2B30DC4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700 мм;</w:t>
            </w:r>
          </w:p>
          <w:p w14:paraId="0C7F7E8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12263972" w14:textId="77777777" w:rsidR="007103EE" w:rsidRPr="00FD30D3" w:rsidRDefault="007103EE" w:rsidP="007103EE">
            <w:pPr>
              <w:rPr>
                <w:rFonts w:ascii="Times New Roman" w:eastAsia="Times New Roman" w:hAnsi="Times New Roman" w:cs="Times New Roman"/>
              </w:rPr>
            </w:pPr>
          </w:p>
          <w:p w14:paraId="5F767E9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w:t>
            </w:r>
          </w:p>
          <w:p w14:paraId="5FE2445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066471E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672A2E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6DF642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3124B3E" w14:textId="5AC96586" w:rsidR="007103EE" w:rsidRPr="00FD30D3" w:rsidRDefault="007103EE" w:rsidP="005C6137">
            <w:pPr>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22</w:t>
            </w:r>
            <w:r w:rsidRPr="0087441C">
              <w:rPr>
                <w:rFonts w:ascii="Times New Roman" w:eastAsia="Times New Roman" w:hAnsi="Times New Roman" w:cs="Times New Roman"/>
              </w:rPr>
              <w:t>3</w:t>
            </w:r>
            <w:r w:rsidR="005C6137">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22</w:t>
            </w:r>
            <w:r w:rsidRPr="0087441C">
              <w:rPr>
                <w:rFonts w:ascii="Times New Roman" w:eastAsia="Times New Roman" w:hAnsi="Times New Roman" w:cs="Times New Roman"/>
              </w:rPr>
              <w:t>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FDD54E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590EF1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25 мм. </w:t>
            </w:r>
          </w:p>
          <w:p w14:paraId="2D5064F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03F5D49" w14:textId="705D8ACC" w:rsidR="007103EE" w:rsidRPr="00FD30D3" w:rsidRDefault="007103EE" w:rsidP="007103EE">
            <w:pPr>
              <w:jc w:val="both"/>
              <w:rPr>
                <w:rFonts w:ascii="Times New Roman" w:eastAsia="Times New Roman" w:hAnsi="Times New Roman" w:cs="Times New Roman"/>
                <w:spacing w:val="-6"/>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spacing w:val="-6"/>
              </w:rPr>
              <w:t>3</w:t>
            </w:r>
            <w:r w:rsidR="00777266">
              <w:rPr>
                <w:rFonts w:ascii="Times New Roman" w:eastAsia="Times New Roman" w:hAnsi="Times New Roman" w:cs="Times New Roman"/>
                <w:spacing w:val="-6"/>
              </w:rPr>
              <w:t>26</w:t>
            </w:r>
            <w:r w:rsidRPr="00FD30D3">
              <w:rPr>
                <w:rFonts w:ascii="Times New Roman" w:eastAsia="Times New Roman" w:hAnsi="Times New Roman" w:cs="Times New Roman"/>
                <w:spacing w:val="-6"/>
              </w:rPr>
              <w:t>.</w:t>
            </w:r>
          </w:p>
          <w:p w14:paraId="19EA7A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366CD2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дерево (оттенки желтого, бежевого, золотистого, коричневого).</w:t>
            </w:r>
          </w:p>
          <w:p w14:paraId="29D97CE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Цвет под дуб (оттенки желтого, бежевого, золотистого, коричневого).</w:t>
            </w:r>
          </w:p>
          <w:p w14:paraId="1798D819" w14:textId="77777777" w:rsidR="007103EE" w:rsidRPr="00FD30D3" w:rsidRDefault="007103EE" w:rsidP="007103EE">
            <w:pPr>
              <w:jc w:val="both"/>
              <w:rPr>
                <w:rFonts w:ascii="Times New Roman" w:hAnsi="Times New Roman" w:cs="Times New Roman"/>
                <w:b/>
              </w:rPr>
            </w:pPr>
          </w:p>
          <w:p w14:paraId="5DA7036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B3B96A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8109DD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0848BC9" w14:textId="77777777" w:rsidR="007103EE" w:rsidRPr="00FD30D3" w:rsidRDefault="007103EE" w:rsidP="007103EE">
            <w:pPr>
              <w:pStyle w:val="af5"/>
              <w:numPr>
                <w:ilvl w:val="0"/>
                <w:numId w:val="60"/>
              </w:numPr>
              <w:tabs>
                <w:tab w:val="left" w:pos="181"/>
                <w:tab w:val="left" w:pos="384"/>
              </w:tabs>
              <w:ind w:left="0" w:firstLine="40"/>
              <w:jc w:val="both"/>
            </w:pPr>
            <w:r w:rsidRPr="00FD30D3">
              <w:rPr>
                <w:sz w:val="22"/>
                <w:szCs w:val="22"/>
              </w:rPr>
              <w:t>для лицевой поверхности должна быть 2 мм;</w:t>
            </w:r>
          </w:p>
          <w:p w14:paraId="57F384D2" w14:textId="77777777" w:rsidR="007103EE" w:rsidRPr="00FD30D3" w:rsidRDefault="007103EE" w:rsidP="007103EE">
            <w:pPr>
              <w:pStyle w:val="af5"/>
              <w:numPr>
                <w:ilvl w:val="0"/>
                <w:numId w:val="60"/>
              </w:numPr>
              <w:tabs>
                <w:tab w:val="left" w:pos="181"/>
                <w:tab w:val="left" w:pos="384"/>
              </w:tabs>
              <w:ind w:left="0" w:firstLine="40"/>
              <w:jc w:val="both"/>
            </w:pPr>
            <w:r w:rsidRPr="00FD30D3">
              <w:rPr>
                <w:sz w:val="22"/>
                <w:szCs w:val="22"/>
              </w:rPr>
              <w:t xml:space="preserve">для торцевой поверхности должна быть 0,45 мм. </w:t>
            </w:r>
          </w:p>
          <w:p w14:paraId="343B4E3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(4 штуки)</w:t>
            </w:r>
          </w:p>
          <w:p w14:paraId="6234A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60 мм.</w:t>
            </w:r>
          </w:p>
          <w:p w14:paraId="1878A5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6784382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566AB27D" w14:textId="77777777" w:rsidR="007103EE" w:rsidRPr="00FD30D3" w:rsidRDefault="007103EE" w:rsidP="007103EE">
            <w:pPr>
              <w:jc w:val="both"/>
              <w:rPr>
                <w:rFonts w:ascii="Times New Roman" w:eastAsia="Times New Roman" w:hAnsi="Times New Roman" w:cs="Times New Roman"/>
                <w:i/>
                <w:u w:val="single"/>
              </w:rPr>
            </w:pPr>
            <w:r w:rsidRPr="00FD30D3">
              <w:rPr>
                <w:rFonts w:ascii="Times New Roman" w:eastAsia="Times New Roman" w:hAnsi="Times New Roman" w:cs="Times New Roman"/>
                <w:i/>
                <w:u w:val="single"/>
              </w:rPr>
              <w:t>Основание опоры (4 штуки)</w:t>
            </w:r>
          </w:p>
          <w:p w14:paraId="564E57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трубу диаметром 60 мм</w:t>
            </w:r>
          </w:p>
          <w:p w14:paraId="167DC2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718E10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227A957" w14:textId="77777777" w:rsidR="007103EE" w:rsidRPr="00FD30D3" w:rsidRDefault="007103EE" w:rsidP="007103EE">
            <w:pPr>
              <w:jc w:val="both"/>
              <w:rPr>
                <w:rFonts w:ascii="Times New Roman" w:eastAsia="Times New Roman" w:hAnsi="Times New Roman" w:cs="Times New Roman"/>
                <w:b/>
              </w:rPr>
            </w:pPr>
          </w:p>
          <w:p w14:paraId="76986E3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Комплект крепежей</w:t>
            </w:r>
          </w:p>
          <w:p w14:paraId="50C8CDFB" w14:textId="77777777" w:rsidR="007103EE" w:rsidRPr="00FD30D3" w:rsidRDefault="007103EE" w:rsidP="007103EE">
            <w:pPr>
              <w:jc w:val="both"/>
              <w:rPr>
                <w:rFonts w:ascii="Times New Roman" w:eastAsia="Times New Roman" w:hAnsi="Times New Roman" w:cs="Times New Roman"/>
                <w:b/>
              </w:rPr>
            </w:pPr>
          </w:p>
        </w:tc>
      </w:tr>
      <w:tr w:rsidR="007103EE" w:rsidRPr="00FD30D3" w14:paraId="11376729"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5D2EA5D" w14:textId="4FA2B237" w:rsidR="007103EE" w:rsidRPr="00FD30D3" w:rsidRDefault="00AC7E54" w:rsidP="007103EE">
            <w:pPr>
              <w:jc w:val="center"/>
              <w:rPr>
                <w:rFonts w:ascii="Times New Roman" w:hAnsi="Times New Roman" w:cs="Times New Roman"/>
                <w:b/>
              </w:rPr>
            </w:pPr>
            <w:r>
              <w:rPr>
                <w:rFonts w:ascii="Times New Roman" w:hAnsi="Times New Roman" w:cs="Times New Roman"/>
                <w:b/>
              </w:rPr>
              <w:lastRenderedPageBreak/>
              <w:t>68</w:t>
            </w:r>
          </w:p>
        </w:tc>
        <w:tc>
          <w:tcPr>
            <w:tcW w:w="2835" w:type="dxa"/>
            <w:tcBorders>
              <w:top w:val="single" w:sz="4" w:space="0" w:color="auto"/>
              <w:left w:val="single" w:sz="4" w:space="0" w:color="auto"/>
              <w:bottom w:val="single" w:sz="4" w:space="0" w:color="auto"/>
              <w:right w:val="single" w:sz="4" w:space="0" w:color="auto"/>
            </w:tcBorders>
            <w:hideMark/>
          </w:tcPr>
          <w:p w14:paraId="0775ABD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Кухонная тумба напольная с мойкой</w:t>
            </w:r>
          </w:p>
        </w:tc>
        <w:tc>
          <w:tcPr>
            <w:tcW w:w="4816" w:type="dxa"/>
            <w:tcBorders>
              <w:top w:val="single" w:sz="4" w:space="0" w:color="auto"/>
              <w:left w:val="single" w:sz="4" w:space="0" w:color="auto"/>
              <w:bottom w:val="single" w:sz="4" w:space="0" w:color="auto"/>
              <w:right w:val="single" w:sz="4" w:space="0" w:color="auto"/>
            </w:tcBorders>
          </w:tcPr>
          <w:p w14:paraId="10672BDC" w14:textId="332748B2" w:rsidR="007103EE" w:rsidRPr="00FD30D3" w:rsidRDefault="007103EE" w:rsidP="007103EE">
            <w:pPr>
              <w:tabs>
                <w:tab w:val="left" w:pos="2511"/>
              </w:tabs>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862B7">
              <w:rPr>
                <w:rFonts w:ascii="Times New Roman" w:hAnsi="Times New Roman" w:cs="Times New Roman"/>
                <w:noProof/>
                <w:lang w:eastAsia="ru-RU"/>
              </w:rPr>
              <w:drawing>
                <wp:inline distT="0" distB="0" distL="0" distR="0" wp14:anchorId="7C9FD2B0" wp14:editId="440AA7BD">
                  <wp:extent cx="1671084" cy="2506626"/>
                  <wp:effectExtent l="0" t="0" r="5715" b="8255"/>
                  <wp:docPr id="55" name="Рисунок 55" descr="D:\Мебель\Картинки мебель\2025\Кухонная тумба напольная с мойк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ебель\Картинки мебель\2025\Кухонная тумба напольная с мойкой 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78645" cy="2517967"/>
                          </a:xfrm>
                          <a:prstGeom prst="rect">
                            <a:avLst/>
                          </a:prstGeom>
                          <a:noFill/>
                          <a:ln>
                            <a:noFill/>
                          </a:ln>
                        </pic:spPr>
                      </pic:pic>
                    </a:graphicData>
                  </a:graphic>
                </wp:inline>
              </w:drawing>
            </w:r>
          </w:p>
          <w:p w14:paraId="610A5FC0" w14:textId="2F9BB66F" w:rsidR="007103EE" w:rsidRDefault="007103EE" w:rsidP="007103EE">
            <w:pPr>
              <w:tabs>
                <w:tab w:val="left" w:pos="2511"/>
              </w:tabs>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226</w:t>
            </w:r>
          </w:p>
          <w:p w14:paraId="14A7351D" w14:textId="77777777" w:rsidR="007103EE" w:rsidRPr="0076299F" w:rsidRDefault="007103EE" w:rsidP="007103EE">
            <w:pPr>
              <w:tabs>
                <w:tab w:val="left" w:pos="2511"/>
              </w:tabs>
              <w:jc w:val="center"/>
              <w:rPr>
                <w:rFonts w:ascii="Times New Roman" w:hAnsi="Times New Roman" w:cs="Times New Roman"/>
                <w:noProof/>
                <w:lang w:val="en-US" w:eastAsia="ru-RU"/>
              </w:rPr>
            </w:pPr>
          </w:p>
          <w:p w14:paraId="660837DE" w14:textId="20F04B15" w:rsidR="007103EE" w:rsidRPr="00FD30D3" w:rsidRDefault="007103EE" w:rsidP="007103EE">
            <w:pPr>
              <w:tabs>
                <w:tab w:val="left" w:pos="2511"/>
              </w:tabs>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862B7">
              <w:rPr>
                <w:rFonts w:ascii="Times New Roman" w:hAnsi="Times New Roman" w:cs="Times New Roman"/>
                <w:noProof/>
                <w:lang w:eastAsia="ru-RU"/>
              </w:rPr>
              <w:drawing>
                <wp:inline distT="0" distB="0" distL="0" distR="0" wp14:anchorId="7318F15F" wp14:editId="45B2D23A">
                  <wp:extent cx="1833245" cy="2122805"/>
                  <wp:effectExtent l="0" t="0" r="0" b="0"/>
                  <wp:docPr id="56" name="Рисунок 56" descr="D:\Мебель\Картинки мебель\2025\Кухонная тумба напольная с мойко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ебель\Картинки мебель\2025\Кухонная тумба напольная с мойкой 3.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33245" cy="2122805"/>
                          </a:xfrm>
                          <a:prstGeom prst="rect">
                            <a:avLst/>
                          </a:prstGeom>
                          <a:noFill/>
                          <a:ln>
                            <a:noFill/>
                          </a:ln>
                        </pic:spPr>
                      </pic:pic>
                    </a:graphicData>
                  </a:graphic>
                </wp:inline>
              </w:drawing>
            </w:r>
          </w:p>
          <w:p w14:paraId="645427CC" w14:textId="03B27A9F" w:rsidR="007103EE" w:rsidRPr="00FD30D3" w:rsidRDefault="007103EE" w:rsidP="007103EE">
            <w:pPr>
              <w:tabs>
                <w:tab w:val="left" w:pos="2511"/>
              </w:tabs>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227</w:t>
            </w:r>
          </w:p>
          <w:p w14:paraId="0B87A962" w14:textId="77777777" w:rsidR="007103EE" w:rsidRPr="00FD30D3" w:rsidRDefault="007103EE" w:rsidP="007103EE">
            <w:pPr>
              <w:jc w:val="center"/>
              <w:rPr>
                <w:rFonts w:ascii="Times New Roman" w:hAnsi="Times New Roman" w:cs="Times New Roman"/>
                <w:noProof/>
                <w:lang w:eastAsia="ru-RU"/>
              </w:rPr>
            </w:pPr>
          </w:p>
          <w:p w14:paraId="6E79DA22" w14:textId="4BC505DA"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862B7">
              <w:rPr>
                <w:rFonts w:ascii="Times New Roman" w:hAnsi="Times New Roman" w:cs="Times New Roman"/>
                <w:noProof/>
                <w:lang w:eastAsia="ru-RU"/>
              </w:rPr>
              <w:drawing>
                <wp:inline distT="0" distB="0" distL="0" distR="0" wp14:anchorId="15D6AE83" wp14:editId="0C712825">
                  <wp:extent cx="1707232" cy="2240514"/>
                  <wp:effectExtent l="0" t="0" r="7620" b="7620"/>
                  <wp:docPr id="896" name="Рисунок 896" descr="D:\Мебель\Картинки мебель\2025\Кухонная тумба напольная с мой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ебель\Картинки мебель\2025\Кухонная тумба напольная с мойкой.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24839" cy="2263620"/>
                          </a:xfrm>
                          <a:prstGeom prst="rect">
                            <a:avLst/>
                          </a:prstGeom>
                          <a:noFill/>
                          <a:ln>
                            <a:noFill/>
                          </a:ln>
                        </pic:spPr>
                      </pic:pic>
                    </a:graphicData>
                  </a:graphic>
                </wp:inline>
              </w:drawing>
            </w:r>
          </w:p>
          <w:p w14:paraId="53B239C5" w14:textId="7116E560"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228</w:t>
            </w:r>
          </w:p>
          <w:p w14:paraId="775F184C" w14:textId="77777777" w:rsidR="007103EE" w:rsidRPr="00FD30D3" w:rsidRDefault="007103EE" w:rsidP="007103EE">
            <w:pPr>
              <w:jc w:val="center"/>
              <w:rPr>
                <w:rFonts w:ascii="Times New Roman" w:hAnsi="Times New Roman" w:cs="Times New Roman"/>
                <w:noProof/>
                <w:lang w:eastAsia="ru-RU"/>
              </w:rPr>
            </w:pPr>
          </w:p>
          <w:p w14:paraId="163424B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DFAEF3C" wp14:editId="2EB8AC10">
                  <wp:extent cx="2950210" cy="3736975"/>
                  <wp:effectExtent l="0" t="0" r="254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6971DCFE" w14:textId="4EDC2978"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037EBEA" w14:textId="77777777" w:rsidR="007103EE" w:rsidRPr="00FD30D3" w:rsidRDefault="007103EE" w:rsidP="007103EE">
            <w:pPr>
              <w:jc w:val="center"/>
              <w:rPr>
                <w:rFonts w:ascii="Times New Roman" w:eastAsia="Times New Roman" w:hAnsi="Times New Roman" w:cs="Times New Roman"/>
              </w:rPr>
            </w:pPr>
          </w:p>
          <w:p w14:paraId="0C626294"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DAD9E6D" wp14:editId="08A3B9C8">
                  <wp:extent cx="2966085" cy="3633470"/>
                  <wp:effectExtent l="0" t="0" r="5715" b="508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356C70D4" w14:textId="5C866FA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1C313D2D" w14:textId="77777777" w:rsidR="007103EE" w:rsidRPr="00FD30D3" w:rsidRDefault="007103EE" w:rsidP="007103EE">
            <w:pPr>
              <w:jc w:val="center"/>
              <w:rPr>
                <w:rFonts w:ascii="Times New Roman" w:hAnsi="Times New Roman" w:cs="Times New Roman"/>
                <w:noProof/>
                <w:lang w:eastAsia="ru-RU"/>
              </w:rPr>
            </w:pPr>
          </w:p>
          <w:p w14:paraId="280497C1"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0C1ADCA4" wp14:editId="7D8F2EC8">
                  <wp:extent cx="2950210" cy="3124835"/>
                  <wp:effectExtent l="0" t="0" r="254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533E87A0" w14:textId="07CEAE8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0E5EE07" w14:textId="77777777" w:rsidR="007103EE" w:rsidRPr="00FD30D3" w:rsidRDefault="007103EE" w:rsidP="007103EE">
            <w:pPr>
              <w:jc w:val="center"/>
              <w:rPr>
                <w:rFonts w:ascii="Times New Roman" w:hAnsi="Times New Roman" w:cs="Times New Roman"/>
                <w:noProof/>
                <w:lang w:eastAsia="ru-RU"/>
              </w:rPr>
            </w:pPr>
          </w:p>
          <w:p w14:paraId="2FE9416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9029920" wp14:editId="73B9652C">
                  <wp:extent cx="1399540" cy="962025"/>
                  <wp:effectExtent l="0" t="0" r="0" b="952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227F1BD5" w14:textId="5082AC42"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232</w:t>
            </w:r>
            <w:r w:rsidRPr="00FD30D3">
              <w:rPr>
                <w:rFonts w:ascii="Times New Roman" w:hAnsi="Times New Roman" w:cs="Times New Roman"/>
                <w:noProof/>
                <w:lang w:eastAsia="ru-RU"/>
              </w:rPr>
              <w:t>. Схема монтажа мойки</w:t>
            </w:r>
          </w:p>
          <w:p w14:paraId="015B872F" w14:textId="77777777" w:rsidR="007103EE" w:rsidRPr="00FD30D3" w:rsidRDefault="007103EE" w:rsidP="007103EE">
            <w:pPr>
              <w:jc w:val="center"/>
              <w:rPr>
                <w:rFonts w:ascii="Times New Roman" w:hAnsi="Times New Roman" w:cs="Times New Roman"/>
                <w:noProof/>
                <w:lang w:eastAsia="ru-RU"/>
              </w:rPr>
            </w:pPr>
          </w:p>
          <w:p w14:paraId="2F5DD085" w14:textId="77777777" w:rsidR="007103EE" w:rsidRPr="00FD30D3" w:rsidRDefault="007103EE" w:rsidP="007103EE">
            <w:pPr>
              <w:jc w:val="center"/>
              <w:rPr>
                <w:rFonts w:ascii="Times New Roman" w:hAnsi="Times New Roman" w:cs="Times New Roman"/>
                <w:noProof/>
                <w:lang w:eastAsia="ru-RU"/>
              </w:rPr>
            </w:pPr>
          </w:p>
          <w:p w14:paraId="3D154BDE" w14:textId="0C8E78B6" w:rsidR="007103EE" w:rsidRDefault="007103EE" w:rsidP="007103EE">
            <w:pPr>
              <w:spacing w:before="120"/>
              <w:jc w:val="center"/>
              <w:rPr>
                <w:rFonts w:ascii="Times New Roman" w:hAnsi="Times New Roman" w:cs="Times New Roman"/>
                <w:noProof/>
                <w:lang w:eastAsia="ru-RU"/>
              </w:rPr>
            </w:pPr>
          </w:p>
          <w:p w14:paraId="5D9038EA" w14:textId="10A18236" w:rsidR="007103EE" w:rsidRPr="00FD30D3" w:rsidRDefault="007103EE" w:rsidP="007103EE">
            <w:pPr>
              <w:spacing w:before="120"/>
              <w:jc w:val="center"/>
              <w:rPr>
                <w:rFonts w:ascii="Times New Roman" w:hAnsi="Times New Roman" w:cs="Times New Roman"/>
                <w:noProof/>
                <w:lang w:eastAsia="ru-RU"/>
              </w:rPr>
            </w:pPr>
            <w:r w:rsidRPr="008A0626">
              <w:rPr>
                <w:rFonts w:ascii="Times New Roman" w:hAnsi="Times New Roman" w:cs="Times New Roman"/>
                <w:noProof/>
                <w:lang w:eastAsia="ru-RU"/>
              </w:rPr>
              <w:lastRenderedPageBreak/>
              <w:drawing>
                <wp:inline distT="0" distB="0" distL="0" distR="0" wp14:anchorId="51D623DE" wp14:editId="68D3639E">
                  <wp:extent cx="1754505" cy="1548765"/>
                  <wp:effectExtent l="0" t="0" r="0" b="0"/>
                  <wp:docPr id="40" name="Рисунок 40" descr="D:\Мебель\Картинки мебель\2025\рак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раковина.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54505" cy="1548765"/>
                          </a:xfrm>
                          <a:prstGeom prst="rect">
                            <a:avLst/>
                          </a:prstGeom>
                          <a:noFill/>
                          <a:ln>
                            <a:noFill/>
                          </a:ln>
                        </pic:spPr>
                      </pic:pic>
                    </a:graphicData>
                  </a:graphic>
                </wp:inline>
              </w:drawing>
            </w:r>
          </w:p>
          <w:p w14:paraId="750C68E9" w14:textId="6F9DF85E"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233</w:t>
            </w:r>
            <w:r w:rsidRPr="00FD30D3">
              <w:rPr>
                <w:rFonts w:ascii="Times New Roman" w:hAnsi="Times New Roman" w:cs="Times New Roman"/>
                <w:noProof/>
                <w:lang w:eastAsia="ru-RU"/>
              </w:rPr>
              <w:t xml:space="preserve">. </w:t>
            </w:r>
            <w:r w:rsidR="002E0434">
              <w:rPr>
                <w:rFonts w:ascii="Times New Roman" w:hAnsi="Times New Roman" w:cs="Times New Roman"/>
                <w:noProof/>
                <w:lang w:eastAsia="ru-RU"/>
              </w:rPr>
              <w:t>Пример мойки</w:t>
            </w:r>
          </w:p>
        </w:tc>
        <w:tc>
          <w:tcPr>
            <w:tcW w:w="3117" w:type="dxa"/>
            <w:gridSpan w:val="2"/>
            <w:tcBorders>
              <w:top w:val="single" w:sz="4" w:space="0" w:color="auto"/>
              <w:left w:val="single" w:sz="4" w:space="0" w:color="auto"/>
              <w:bottom w:val="single" w:sz="4" w:space="0" w:color="auto"/>
              <w:right w:val="single" w:sz="4" w:space="0" w:color="auto"/>
            </w:tcBorders>
          </w:tcPr>
          <w:p w14:paraId="7821B25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FC2E16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324E491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0056F04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858 мм.</w:t>
            </w:r>
          </w:p>
          <w:p w14:paraId="224D272B" w14:textId="77777777" w:rsidR="007103EE" w:rsidRPr="00FD30D3" w:rsidRDefault="007103EE" w:rsidP="007103EE">
            <w:pPr>
              <w:rPr>
                <w:rFonts w:ascii="Times New Roman" w:eastAsia="Times New Roman" w:hAnsi="Times New Roman" w:cs="Times New Roman"/>
              </w:rPr>
            </w:pPr>
          </w:p>
          <w:p w14:paraId="04E45FC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Тумба кухонная состоит из двух боковин из ЛДСП, дверцы с ручкой геометричной формы, задней стенки и дна каркаса.</w:t>
            </w:r>
          </w:p>
          <w:p w14:paraId="483A741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оборудована защелкой магнитной мебельной, накладной.</w:t>
            </w:r>
          </w:p>
          <w:p w14:paraId="05853FD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задней стенке делается отверстие для подключения воды и канализации.</w:t>
            </w:r>
          </w:p>
          <w:p w14:paraId="63EE397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Сверху смонтирована столешница из ЛДСП, куда врезается мойка из нержавеющей стали. На мойку устанавливается кран с одной поворотной ручкой.</w:t>
            </w:r>
          </w:p>
          <w:p w14:paraId="451FBD2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Весь каркас опирается на мебельные пластиковые ножки.</w:t>
            </w:r>
          </w:p>
          <w:p w14:paraId="78D3390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Каркас должен комплектоваться мебельными стяжками для его установки и крепления в группу и регулируемыми по высоте опорами.</w:t>
            </w:r>
          </w:p>
          <w:p w14:paraId="5A3EC13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348648F2" w14:textId="77777777" w:rsidR="007103EE" w:rsidRPr="00FD30D3" w:rsidRDefault="007103EE" w:rsidP="007103EE">
            <w:pPr>
              <w:spacing w:after="80"/>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1EA9451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5ECBEFF3" w14:textId="3139EC4D"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22</w:t>
            </w:r>
            <w:r w:rsidRPr="0087441C">
              <w:rPr>
                <w:rFonts w:ascii="Times New Roman" w:eastAsia="Times New Roman" w:hAnsi="Times New Roman" w:cs="Times New Roman"/>
              </w:rPr>
              <w:t>6</w:t>
            </w:r>
            <w:r w:rsidR="00AC7E54">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23</w:t>
            </w:r>
            <w:r w:rsidRPr="0087441C">
              <w:rPr>
                <w:rFonts w:ascii="Times New Roman" w:eastAsia="Times New Roman" w:hAnsi="Times New Roman" w:cs="Times New Roman"/>
              </w:rPr>
              <w:t>3</w:t>
            </w:r>
            <w:r w:rsidRPr="00FD30D3">
              <w:rPr>
                <w:rFonts w:ascii="Times New Roman" w:eastAsia="Times New Roman" w:hAnsi="Times New Roman" w:cs="Times New Roman"/>
              </w:rPr>
              <w:t>.</w:t>
            </w:r>
          </w:p>
          <w:p w14:paraId="50C11564" w14:textId="77777777" w:rsidR="007103EE" w:rsidRPr="00FD30D3" w:rsidRDefault="007103EE" w:rsidP="007103EE">
            <w:pPr>
              <w:rPr>
                <w:rFonts w:ascii="Times New Roman" w:eastAsia="Times New Roman" w:hAnsi="Times New Roman" w:cs="Times New Roman"/>
              </w:rPr>
            </w:pPr>
          </w:p>
          <w:p w14:paraId="1A5E8E8C" w14:textId="77777777" w:rsidR="007103EE" w:rsidRPr="00FD30D3" w:rsidRDefault="007103EE" w:rsidP="007103EE">
            <w:pPr>
              <w:rPr>
                <w:rFonts w:ascii="Times New Roman" w:eastAsia="Times New Roman" w:hAnsi="Times New Roman" w:cs="Times New Roman"/>
              </w:rPr>
            </w:pPr>
          </w:p>
          <w:p w14:paraId="388F55F2"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DE0EA8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панели (2 штуки)</w:t>
            </w:r>
          </w:p>
          <w:p w14:paraId="6891E6B3" w14:textId="3244538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404C60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D2F669F" w14:textId="77777777" w:rsidR="007103EE" w:rsidRPr="00FD30D3" w:rsidRDefault="007103EE" w:rsidP="007103EE">
            <w:pPr>
              <w:jc w:val="both"/>
              <w:rPr>
                <w:rFonts w:ascii="Times New Roman" w:eastAsia="Times New Roman" w:hAnsi="Times New Roman" w:cs="Times New Roman"/>
                <w:b/>
              </w:rPr>
            </w:pPr>
          </w:p>
          <w:p w14:paraId="2E80CBA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1E10F8F2" w14:textId="7437ACF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0C2B0F6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AFA40FF" w14:textId="77777777" w:rsidR="007103EE" w:rsidRPr="00FD30D3" w:rsidRDefault="007103EE" w:rsidP="007103EE">
            <w:pPr>
              <w:jc w:val="both"/>
              <w:rPr>
                <w:rFonts w:ascii="Times New Roman" w:eastAsia="Times New Roman" w:hAnsi="Times New Roman" w:cs="Times New Roman"/>
                <w:b/>
              </w:rPr>
            </w:pPr>
          </w:p>
          <w:p w14:paraId="1D9C766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1676A8A2" w14:textId="5A956255"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612FFB3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8C50E7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накладную</w:t>
            </w:r>
            <w:r w:rsidRPr="00FD30D3">
              <w:rPr>
                <w:rFonts w:ascii="Times New Roman" w:hAnsi="Times New Roman" w:cs="Times New Roman"/>
              </w:rPr>
              <w:br/>
              <w:t>(2 штуки).</w:t>
            </w:r>
          </w:p>
          <w:p w14:paraId="0AC9193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5FD923F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284615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 128 мм.</w:t>
            </w:r>
          </w:p>
          <w:p w14:paraId="23A8F8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металл.</w:t>
            </w:r>
          </w:p>
          <w:p w14:paraId="245833C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66C71E99" w14:textId="77777777" w:rsidR="007103EE" w:rsidRPr="00FD30D3" w:rsidRDefault="007103EE" w:rsidP="007103EE">
            <w:pPr>
              <w:jc w:val="both"/>
              <w:rPr>
                <w:rFonts w:ascii="Times New Roman" w:hAnsi="Times New Roman" w:cs="Times New Roman"/>
                <w:b/>
              </w:rPr>
            </w:pPr>
          </w:p>
          <w:p w14:paraId="7FEDD47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b/>
              </w:rPr>
              <w:br/>
              <w:t xml:space="preserve">(1 комплект) </w:t>
            </w:r>
          </w:p>
          <w:p w14:paraId="61FC76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 47x15 мм.</w:t>
            </w:r>
          </w:p>
          <w:p w14:paraId="2D5BF3C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3BA418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21421102" w14:textId="77777777" w:rsidR="007103EE" w:rsidRPr="00FD30D3" w:rsidRDefault="007103EE" w:rsidP="007103EE">
            <w:pPr>
              <w:jc w:val="both"/>
              <w:rPr>
                <w:rFonts w:ascii="Times New Roman" w:hAnsi="Times New Roman" w:cs="Times New Roman"/>
                <w:b/>
              </w:rPr>
            </w:pPr>
          </w:p>
          <w:p w14:paraId="7E934C7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Дно (1 штука)</w:t>
            </w:r>
          </w:p>
          <w:p w14:paraId="73E89FA1" w14:textId="135B0F35"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3E40EB2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B8B421D" w14:textId="77777777" w:rsidR="007103EE" w:rsidRPr="00FD30D3" w:rsidRDefault="007103EE" w:rsidP="007103EE">
            <w:pPr>
              <w:jc w:val="both"/>
              <w:rPr>
                <w:rFonts w:ascii="Times New Roman" w:hAnsi="Times New Roman" w:cs="Times New Roman"/>
                <w:b/>
              </w:rPr>
            </w:pPr>
          </w:p>
          <w:p w14:paraId="08743CC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Опорные горизонтальные рейки (2 штуки)</w:t>
            </w:r>
          </w:p>
          <w:p w14:paraId="6E4CB439" w14:textId="5987E68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0FAADA4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885B5E2" w14:textId="77777777" w:rsidR="007103EE" w:rsidRPr="00FD30D3" w:rsidRDefault="007103EE" w:rsidP="007103EE">
            <w:pPr>
              <w:jc w:val="both"/>
              <w:rPr>
                <w:rFonts w:ascii="Times New Roman" w:hAnsi="Times New Roman" w:cs="Times New Roman"/>
                <w:b/>
              </w:rPr>
            </w:pPr>
          </w:p>
          <w:p w14:paraId="2B925F71" w14:textId="77777777" w:rsidR="007103EE" w:rsidRPr="00FD30D3" w:rsidRDefault="007103EE" w:rsidP="007103EE">
            <w:pPr>
              <w:jc w:val="both"/>
              <w:rPr>
                <w:rFonts w:ascii="Times New Roman" w:hAnsi="Times New Roman" w:cs="Times New Roman"/>
                <w:b/>
              </w:rPr>
            </w:pPr>
          </w:p>
          <w:p w14:paraId="2964428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658EBAB" w14:textId="64E8E2A3"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w:t>
            </w:r>
            <w:r w:rsidR="00777266">
              <w:rPr>
                <w:rFonts w:ascii="Times New Roman" w:eastAsia="Times New Roman" w:hAnsi="Times New Roman" w:cs="Times New Roman"/>
              </w:rPr>
              <w:t>26</w:t>
            </w:r>
            <w:r w:rsidRPr="00FD30D3">
              <w:rPr>
                <w:rFonts w:ascii="Times New Roman" w:eastAsia="Times New Roman" w:hAnsi="Times New Roman" w:cs="Times New Roman"/>
              </w:rPr>
              <w:t>.</w:t>
            </w:r>
          </w:p>
          <w:p w14:paraId="1C55C28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115ADB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57B5D6B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под дуб (оттенки желтого, </w:t>
            </w:r>
            <w:r w:rsidRPr="00FD30D3">
              <w:rPr>
                <w:rFonts w:ascii="Times New Roman" w:hAnsi="Times New Roman" w:cs="Times New Roman"/>
              </w:rPr>
              <w:lastRenderedPageBreak/>
              <w:t>бежевого, золотистого, коричневого).</w:t>
            </w:r>
          </w:p>
          <w:p w14:paraId="75FAFBC6" w14:textId="77777777" w:rsidR="007103EE" w:rsidRPr="00FD30D3" w:rsidRDefault="007103EE" w:rsidP="007103EE">
            <w:pPr>
              <w:jc w:val="both"/>
              <w:rPr>
                <w:rFonts w:ascii="Times New Roman" w:hAnsi="Times New Roman" w:cs="Times New Roman"/>
                <w:b/>
              </w:rPr>
            </w:pPr>
          </w:p>
          <w:p w14:paraId="3899DE3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1EE53B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F0EAA1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609FEB94" w14:textId="77777777" w:rsidR="007103EE" w:rsidRPr="00FD30D3" w:rsidRDefault="007103EE" w:rsidP="007103EE">
            <w:pPr>
              <w:pStyle w:val="af5"/>
              <w:numPr>
                <w:ilvl w:val="0"/>
                <w:numId w:val="61"/>
              </w:numPr>
              <w:tabs>
                <w:tab w:val="left" w:pos="323"/>
              </w:tabs>
              <w:ind w:left="40" w:firstLine="28"/>
              <w:jc w:val="both"/>
            </w:pPr>
            <w:r w:rsidRPr="00FD30D3">
              <w:rPr>
                <w:sz w:val="22"/>
                <w:szCs w:val="22"/>
              </w:rPr>
              <w:t>для лицевой поверхности должна быть 2 мм;</w:t>
            </w:r>
          </w:p>
          <w:p w14:paraId="721D7896" w14:textId="77777777" w:rsidR="007103EE" w:rsidRPr="00FD30D3" w:rsidRDefault="007103EE" w:rsidP="007103EE">
            <w:pPr>
              <w:pStyle w:val="af5"/>
              <w:numPr>
                <w:ilvl w:val="0"/>
                <w:numId w:val="61"/>
              </w:numPr>
              <w:tabs>
                <w:tab w:val="left" w:pos="323"/>
              </w:tabs>
              <w:ind w:left="40" w:firstLine="28"/>
              <w:jc w:val="both"/>
            </w:pPr>
            <w:r w:rsidRPr="00FD30D3">
              <w:rPr>
                <w:sz w:val="22"/>
                <w:szCs w:val="22"/>
              </w:rPr>
              <w:t xml:space="preserve">для торцевой поверхности должна быть 0,45 мм. </w:t>
            </w:r>
          </w:p>
          <w:p w14:paraId="6FA7FAF1" w14:textId="77777777" w:rsidR="007103EE" w:rsidRPr="00FD30D3" w:rsidRDefault="007103EE" w:rsidP="007103EE">
            <w:pPr>
              <w:jc w:val="both"/>
              <w:rPr>
                <w:rFonts w:ascii="Times New Roman" w:eastAsia="Times New Roman" w:hAnsi="Times New Roman" w:cs="Times New Roman"/>
                <w:b/>
              </w:rPr>
            </w:pPr>
          </w:p>
          <w:p w14:paraId="1A52D17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763B451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5AD70C73" w14:textId="77777777" w:rsidR="007103EE" w:rsidRPr="00FD30D3" w:rsidRDefault="007103EE" w:rsidP="007103EE">
            <w:pPr>
              <w:jc w:val="both"/>
              <w:rPr>
                <w:rFonts w:ascii="Times New Roman" w:eastAsia="Times New Roman" w:hAnsi="Times New Roman" w:cs="Times New Roman"/>
                <w:b/>
              </w:rPr>
            </w:pPr>
          </w:p>
          <w:p w14:paraId="07058A7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                 (4 штуки)</w:t>
            </w:r>
          </w:p>
          <w:p w14:paraId="7A9EE12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100 мм.</w:t>
            </w:r>
          </w:p>
          <w:p w14:paraId="3C2FBBA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0E3DE71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7D6D11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71F5B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58F7043B" w14:textId="77777777" w:rsidR="007103EE" w:rsidRPr="00FD30D3" w:rsidRDefault="007103EE" w:rsidP="007103EE">
            <w:pPr>
              <w:jc w:val="both"/>
              <w:rPr>
                <w:rFonts w:ascii="Times New Roman" w:eastAsia="Times New Roman" w:hAnsi="Times New Roman" w:cs="Times New Roman"/>
                <w:b/>
              </w:rPr>
            </w:pPr>
          </w:p>
          <w:p w14:paraId="176A3B1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61693A7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38 мм.</w:t>
            </w:r>
          </w:p>
          <w:p w14:paraId="1CF4DD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 и пластик.</w:t>
            </w:r>
          </w:p>
          <w:p w14:paraId="78CFD0F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790B739" w14:textId="2362683A"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w:t>
            </w:r>
            <w:r w:rsidRPr="00FD30D3">
              <w:rPr>
                <w:rFonts w:ascii="Times New Roman" w:eastAsia="Times New Roman" w:hAnsi="Times New Roman" w:cs="Times New Roman"/>
                <w:spacing w:val="-6"/>
              </w:rPr>
              <w:t xml:space="preserve"> Вариант текстуры поверхности ЛДСП – рис.  </w:t>
            </w:r>
            <w:r>
              <w:rPr>
                <w:rFonts w:ascii="Times New Roman" w:eastAsia="Times New Roman" w:hAnsi="Times New Roman" w:cs="Times New Roman"/>
                <w:spacing w:val="-6"/>
              </w:rPr>
              <w:t>3</w:t>
            </w:r>
            <w:r w:rsidR="00777266">
              <w:rPr>
                <w:rFonts w:ascii="Times New Roman" w:eastAsia="Times New Roman" w:hAnsi="Times New Roman" w:cs="Times New Roman"/>
                <w:spacing w:val="-6"/>
              </w:rPr>
              <w:t>27</w:t>
            </w:r>
            <w:r w:rsidRPr="00FD30D3">
              <w:rPr>
                <w:rFonts w:ascii="Times New Roman" w:eastAsia="Times New Roman" w:hAnsi="Times New Roman" w:cs="Times New Roman"/>
                <w:spacing w:val="-6"/>
              </w:rPr>
              <w:t>.</w:t>
            </w:r>
          </w:p>
          <w:p w14:paraId="65D1ECB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173B8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Цвет – бежевый, светло-бежевый, светло-коричневый, светло-серый.</w:t>
            </w:r>
          </w:p>
          <w:p w14:paraId="0F843A8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кромки – в цвет столешницы.</w:t>
            </w:r>
          </w:p>
          <w:p w14:paraId="5EC71D0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rPr>
              <w:t>Цвет мебельной столешницы должен быть единым на всей кухонной мебели.</w:t>
            </w:r>
          </w:p>
          <w:p w14:paraId="17B134F1" w14:textId="77777777" w:rsidR="007103EE" w:rsidRPr="00FD30D3" w:rsidRDefault="007103EE" w:rsidP="007103EE">
            <w:pPr>
              <w:jc w:val="both"/>
              <w:rPr>
                <w:rFonts w:ascii="Times New Roman" w:hAnsi="Times New Roman" w:cs="Times New Roman"/>
                <w:b/>
              </w:rPr>
            </w:pPr>
          </w:p>
          <w:p w14:paraId="0448B927" w14:textId="6223BBBC" w:rsidR="007103EE" w:rsidRDefault="007103EE" w:rsidP="007103EE">
            <w:pPr>
              <w:jc w:val="both"/>
              <w:rPr>
                <w:rFonts w:ascii="Times New Roman" w:hAnsi="Times New Roman" w:cs="Times New Roman"/>
                <w:b/>
              </w:rPr>
            </w:pPr>
            <w:r w:rsidRPr="00FD30D3">
              <w:rPr>
                <w:rFonts w:ascii="Times New Roman" w:hAnsi="Times New Roman" w:cs="Times New Roman"/>
                <w:b/>
              </w:rPr>
              <w:t>Мойка (1 штука)</w:t>
            </w:r>
          </w:p>
          <w:p w14:paraId="0FE60792" w14:textId="1D63ACE3" w:rsidR="007103EE" w:rsidRPr="0087441C" w:rsidRDefault="007103EE" w:rsidP="007103EE">
            <w:pPr>
              <w:jc w:val="both"/>
              <w:rPr>
                <w:rFonts w:ascii="Times New Roman" w:hAnsi="Times New Roman" w:cs="Times New Roman"/>
              </w:rPr>
            </w:pPr>
            <w:r w:rsidRPr="0087441C">
              <w:rPr>
                <w:rFonts w:ascii="Times New Roman" w:hAnsi="Times New Roman" w:cs="Times New Roman"/>
              </w:rPr>
              <w:t>Длина – от 570 мм до 577 мм</w:t>
            </w:r>
          </w:p>
          <w:p w14:paraId="0549F260" w14:textId="1203ABFB" w:rsidR="007103EE" w:rsidRPr="0087441C" w:rsidRDefault="007103EE" w:rsidP="007103EE">
            <w:pPr>
              <w:jc w:val="both"/>
              <w:rPr>
                <w:rFonts w:ascii="Times New Roman" w:hAnsi="Times New Roman" w:cs="Times New Roman"/>
              </w:rPr>
            </w:pPr>
            <w:r w:rsidRPr="0087441C">
              <w:rPr>
                <w:rFonts w:ascii="Times New Roman" w:hAnsi="Times New Roman" w:cs="Times New Roman"/>
              </w:rPr>
              <w:t>Ширина – от 447 мм до 450 мм</w:t>
            </w:r>
          </w:p>
          <w:p w14:paraId="016C81A9" w14:textId="6351B106" w:rsidR="007103EE" w:rsidRPr="0087441C" w:rsidRDefault="007103EE" w:rsidP="007103EE">
            <w:pPr>
              <w:jc w:val="both"/>
              <w:rPr>
                <w:rFonts w:ascii="Times New Roman" w:hAnsi="Times New Roman" w:cs="Times New Roman"/>
              </w:rPr>
            </w:pPr>
            <w:r w:rsidRPr="0087441C">
              <w:rPr>
                <w:rFonts w:ascii="Times New Roman" w:hAnsi="Times New Roman" w:cs="Times New Roman"/>
              </w:rPr>
              <w:t>Высота – от 160 до 170 мм</w:t>
            </w:r>
          </w:p>
          <w:p w14:paraId="74F3B81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нержавеющая сталь.</w:t>
            </w:r>
          </w:p>
          <w:p w14:paraId="44EA9A5B" w14:textId="35B48CAE"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не менее </w:t>
            </w:r>
            <w:r>
              <w:rPr>
                <w:rFonts w:ascii="Times New Roman" w:hAnsi="Times New Roman" w:cs="Times New Roman"/>
              </w:rPr>
              <w:t xml:space="preserve"> 0,6 </w:t>
            </w:r>
            <w:r w:rsidRPr="00FD30D3">
              <w:rPr>
                <w:rFonts w:ascii="Times New Roman" w:hAnsi="Times New Roman" w:cs="Times New Roman"/>
              </w:rPr>
              <w:t>мм.</w:t>
            </w:r>
          </w:p>
          <w:p w14:paraId="773077E3" w14:textId="5E866453"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Поверхность – матовая</w:t>
            </w:r>
            <w:r>
              <w:rPr>
                <w:rFonts w:ascii="Times New Roman" w:hAnsi="Times New Roman" w:cs="Times New Roman"/>
              </w:rPr>
              <w:t xml:space="preserve"> или глянцевая</w:t>
            </w:r>
            <w:r w:rsidRPr="00FD30D3">
              <w:rPr>
                <w:rFonts w:ascii="Times New Roman" w:hAnsi="Times New Roman" w:cs="Times New Roman"/>
              </w:rPr>
              <w:t>.</w:t>
            </w:r>
          </w:p>
          <w:p w14:paraId="19742FB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Отверстие под монтаж смесителя. </w:t>
            </w:r>
          </w:p>
          <w:p w14:paraId="1957107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необходимых деталей.</w:t>
            </w:r>
          </w:p>
          <w:p w14:paraId="3C206E2B" w14:textId="77777777" w:rsidR="007103EE" w:rsidRPr="00FD30D3" w:rsidRDefault="007103EE" w:rsidP="007103EE">
            <w:pPr>
              <w:jc w:val="both"/>
              <w:rPr>
                <w:rFonts w:ascii="Times New Roman" w:hAnsi="Times New Roman" w:cs="Times New Roman"/>
                <w:b/>
              </w:rPr>
            </w:pPr>
          </w:p>
          <w:p w14:paraId="432F2A8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Смеситель (1 штука)</w:t>
            </w:r>
          </w:p>
          <w:p w14:paraId="037F851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не менее 150 мм и не более 160 мм.</w:t>
            </w:r>
          </w:p>
          <w:p w14:paraId="4E227D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 не менее 120 мм и не более 150 мм.</w:t>
            </w:r>
          </w:p>
          <w:p w14:paraId="1C47D4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латунь.</w:t>
            </w:r>
          </w:p>
          <w:p w14:paraId="0ABDCB2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однорычажный.</w:t>
            </w:r>
          </w:p>
          <w:p w14:paraId="2E263DE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0C209D8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Запорный клапан –  керамический картридж.</w:t>
            </w:r>
          </w:p>
          <w:p w14:paraId="5A47439D" w14:textId="77777777" w:rsidR="007103EE" w:rsidRPr="00FD30D3" w:rsidRDefault="007103EE" w:rsidP="007103EE">
            <w:pPr>
              <w:jc w:val="both"/>
              <w:rPr>
                <w:rFonts w:ascii="Times New Roman" w:hAnsi="Times New Roman" w:cs="Times New Roman"/>
                <w:b/>
              </w:rPr>
            </w:pPr>
          </w:p>
          <w:p w14:paraId="7AF9D17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Петли мебельные (2 штуки)</w:t>
            </w:r>
          </w:p>
          <w:p w14:paraId="5CE6F1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Полувкладная/ накладная с доводчиком</w:t>
            </w:r>
          </w:p>
          <w:p w14:paraId="22D7C25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открывания – 105 градусов</w:t>
            </w:r>
          </w:p>
          <w:p w14:paraId="4A47F85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460E44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C711162"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Предусмотрен комплект для подключения воды и канализации!</w:t>
            </w:r>
          </w:p>
          <w:p w14:paraId="08B4B1F3"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Гибкая подводка для подключения смесителя ХВС и ГВС длина – не менее 1500 мм и не более 2000 мм.</w:t>
            </w:r>
          </w:p>
          <w:p w14:paraId="171B667C" w14:textId="77777777" w:rsidR="007103EE" w:rsidRPr="00FD30D3" w:rsidRDefault="007103EE" w:rsidP="007103EE">
            <w:pPr>
              <w:jc w:val="both"/>
              <w:rPr>
                <w:rFonts w:ascii="Times New Roman" w:eastAsia="Times New Roman" w:hAnsi="Times New Roman" w:cs="Times New Roman"/>
                <w:b/>
              </w:rPr>
            </w:pPr>
          </w:p>
        </w:tc>
      </w:tr>
      <w:tr w:rsidR="007103EE" w:rsidRPr="00FD30D3" w14:paraId="4283E33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57D47A5" w14:textId="11453FF5" w:rsidR="007103EE" w:rsidRPr="00FD30D3" w:rsidRDefault="000E5CCE" w:rsidP="007103EE">
            <w:pPr>
              <w:jc w:val="center"/>
              <w:rPr>
                <w:rFonts w:ascii="Times New Roman" w:hAnsi="Times New Roman" w:cs="Times New Roman"/>
                <w:b/>
              </w:rPr>
            </w:pPr>
            <w:r>
              <w:rPr>
                <w:rFonts w:ascii="Times New Roman" w:hAnsi="Times New Roman" w:cs="Times New Roman"/>
                <w:b/>
              </w:rPr>
              <w:lastRenderedPageBreak/>
              <w:t>69</w:t>
            </w:r>
          </w:p>
        </w:tc>
        <w:tc>
          <w:tcPr>
            <w:tcW w:w="2835" w:type="dxa"/>
            <w:tcBorders>
              <w:top w:val="single" w:sz="4" w:space="0" w:color="auto"/>
              <w:left w:val="single" w:sz="4" w:space="0" w:color="auto"/>
              <w:bottom w:val="single" w:sz="4" w:space="0" w:color="auto"/>
              <w:right w:val="single" w:sz="4" w:space="0" w:color="auto"/>
            </w:tcBorders>
            <w:hideMark/>
          </w:tcPr>
          <w:p w14:paraId="02323DD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Кухонный шкаф навесной 600</w:t>
            </w:r>
          </w:p>
        </w:tc>
        <w:tc>
          <w:tcPr>
            <w:tcW w:w="4816" w:type="dxa"/>
            <w:tcBorders>
              <w:top w:val="single" w:sz="4" w:space="0" w:color="auto"/>
              <w:left w:val="single" w:sz="4" w:space="0" w:color="auto"/>
              <w:bottom w:val="single" w:sz="4" w:space="0" w:color="auto"/>
              <w:right w:val="single" w:sz="4" w:space="0" w:color="auto"/>
            </w:tcBorders>
          </w:tcPr>
          <w:p w14:paraId="5C7A293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8C13543" wp14:editId="07252D46">
                  <wp:extent cx="1447800" cy="20955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447800" cy="2095500"/>
                          </a:xfrm>
                          <a:prstGeom prst="rect">
                            <a:avLst/>
                          </a:prstGeom>
                        </pic:spPr>
                      </pic:pic>
                    </a:graphicData>
                  </a:graphic>
                </wp:inline>
              </w:drawing>
            </w:r>
          </w:p>
          <w:p w14:paraId="558CA004" w14:textId="28B3470A"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234</w:t>
            </w:r>
          </w:p>
          <w:p w14:paraId="0EE3934C" w14:textId="77777777" w:rsidR="007103EE" w:rsidRPr="00FD30D3" w:rsidRDefault="007103EE" w:rsidP="007103EE">
            <w:pPr>
              <w:jc w:val="center"/>
              <w:rPr>
                <w:rFonts w:ascii="Times New Roman" w:hAnsi="Times New Roman" w:cs="Times New Roman"/>
                <w:noProof/>
                <w:lang w:eastAsia="ru-RU"/>
              </w:rPr>
            </w:pPr>
          </w:p>
          <w:p w14:paraId="4B9675EB" w14:textId="73B036FF"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A3ACF72" wp14:editId="4D35172A">
                  <wp:extent cx="2922905" cy="2115185"/>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922905" cy="2115185"/>
                          </a:xfrm>
                          <a:prstGeom prst="rect">
                            <a:avLst/>
                          </a:prstGeom>
                        </pic:spPr>
                      </pic:pic>
                    </a:graphicData>
                  </a:graphic>
                </wp:inline>
              </w:drawing>
            </w:r>
          </w:p>
          <w:p w14:paraId="663691C2" w14:textId="3F5B9E2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682B410" w14:textId="77777777" w:rsidR="007103EE" w:rsidRPr="00FD30D3" w:rsidRDefault="007103EE" w:rsidP="007103EE">
            <w:pPr>
              <w:jc w:val="center"/>
              <w:rPr>
                <w:rFonts w:ascii="Times New Roman" w:eastAsia="Times New Roman" w:hAnsi="Times New Roman" w:cs="Times New Roman"/>
              </w:rPr>
            </w:pPr>
          </w:p>
          <w:p w14:paraId="6F42BBE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00EBB66" wp14:editId="4038071B">
                  <wp:extent cx="2011680" cy="2734945"/>
                  <wp:effectExtent l="0" t="0" r="7620" b="8255"/>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6E306570" w14:textId="3D0A20CF"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236</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1B05AB8" w14:textId="77777777" w:rsidR="007103EE" w:rsidRPr="00FD30D3" w:rsidRDefault="007103EE" w:rsidP="007103EE">
            <w:pPr>
              <w:jc w:val="center"/>
              <w:rPr>
                <w:rFonts w:ascii="Times New Roman" w:hAnsi="Times New Roman" w:cs="Times New Roman"/>
                <w:noProof/>
                <w:lang w:eastAsia="ru-RU"/>
              </w:rPr>
            </w:pPr>
          </w:p>
          <w:p w14:paraId="7595275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075627D" wp14:editId="72501A6B">
                  <wp:extent cx="1900555" cy="3442970"/>
                  <wp:effectExtent l="0" t="0" r="4445" b="508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7614623E" w14:textId="6FC48750"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237</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709D2B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EE6A45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113C0F0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48193C7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770 мм.</w:t>
            </w:r>
          </w:p>
          <w:p w14:paraId="0B314832" w14:textId="77777777" w:rsidR="007103EE" w:rsidRPr="00FD30D3" w:rsidRDefault="007103EE" w:rsidP="007103EE">
            <w:pPr>
              <w:rPr>
                <w:rFonts w:ascii="Times New Roman" w:eastAsia="Times New Roman" w:hAnsi="Times New Roman" w:cs="Times New Roman"/>
              </w:rPr>
            </w:pPr>
          </w:p>
          <w:p w14:paraId="7CAB6B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геометрической формы.</w:t>
            </w:r>
          </w:p>
          <w:p w14:paraId="57359C3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заднюю панель монтируется две петли для навески на стену.</w:t>
            </w:r>
          </w:p>
          <w:p w14:paraId="3EB7F96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монтируется посредством мебельных петель.</w:t>
            </w:r>
          </w:p>
          <w:p w14:paraId="32E88A96" w14:textId="77777777"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Дверца оборудована з</w:t>
            </w:r>
            <w:r w:rsidRPr="00FD30D3">
              <w:rPr>
                <w:rFonts w:ascii="Times New Roman" w:hAnsi="Times New Roman" w:cs="Times New Roman"/>
              </w:rPr>
              <w:t>ащелкой магнитной мебельной, накладной.</w:t>
            </w:r>
          </w:p>
          <w:p w14:paraId="1E197AF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части из ЛДСП крепятся между собой посредством шкантов на клей ПВА или </w:t>
            </w:r>
            <w:r w:rsidRPr="00FD30D3">
              <w:rPr>
                <w:rFonts w:ascii="Times New Roman" w:eastAsia="Times New Roman" w:hAnsi="Times New Roman" w:cs="Times New Roman"/>
              </w:rPr>
              <w:lastRenderedPageBreak/>
              <w:t>эквивалент винтов эксцентриков.</w:t>
            </w:r>
          </w:p>
          <w:p w14:paraId="528FA48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BA7DBD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21A95FD6" w14:textId="07D1B92A"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23</w:t>
            </w:r>
            <w:r w:rsidRPr="0087441C">
              <w:rPr>
                <w:rFonts w:ascii="Times New Roman" w:eastAsia="Times New Roman" w:hAnsi="Times New Roman" w:cs="Times New Roman"/>
              </w:rPr>
              <w:t>4</w:t>
            </w:r>
            <w:r w:rsidRPr="00FD30D3">
              <w:rPr>
                <w:rFonts w:ascii="Times New Roman" w:eastAsia="Times New Roman" w:hAnsi="Times New Roman" w:cs="Times New Roman"/>
              </w:rPr>
              <w:t>–</w:t>
            </w:r>
            <w:r>
              <w:rPr>
                <w:rFonts w:ascii="Times New Roman" w:eastAsia="Times New Roman" w:hAnsi="Times New Roman" w:cs="Times New Roman"/>
              </w:rPr>
              <w:t>23</w:t>
            </w:r>
            <w:r w:rsidRPr="0087441C">
              <w:rPr>
                <w:rFonts w:ascii="Times New Roman" w:eastAsia="Times New Roman" w:hAnsi="Times New Roman" w:cs="Times New Roman"/>
              </w:rPr>
              <w:t>7</w:t>
            </w:r>
            <w:r w:rsidRPr="00FD30D3">
              <w:rPr>
                <w:rFonts w:ascii="Times New Roman" w:eastAsia="Times New Roman" w:hAnsi="Times New Roman" w:cs="Times New Roman"/>
              </w:rPr>
              <w:t>.</w:t>
            </w:r>
          </w:p>
          <w:p w14:paraId="79CE461E" w14:textId="77777777" w:rsidR="007103EE" w:rsidRPr="00FD30D3" w:rsidRDefault="007103EE" w:rsidP="007103EE">
            <w:pPr>
              <w:rPr>
                <w:rFonts w:ascii="Times New Roman" w:eastAsia="Times New Roman" w:hAnsi="Times New Roman" w:cs="Times New Roman"/>
              </w:rPr>
            </w:pPr>
          </w:p>
          <w:p w14:paraId="7964E1A2" w14:textId="77777777" w:rsidR="007103EE" w:rsidRPr="00FD30D3" w:rsidRDefault="007103EE" w:rsidP="007103EE">
            <w:pPr>
              <w:rPr>
                <w:rFonts w:ascii="Times New Roman" w:eastAsia="Times New Roman" w:hAnsi="Times New Roman" w:cs="Times New Roman"/>
              </w:rPr>
            </w:pPr>
          </w:p>
          <w:p w14:paraId="2E31040E" w14:textId="77777777" w:rsidR="007103EE" w:rsidRPr="00FD30D3" w:rsidRDefault="007103EE" w:rsidP="007103EE">
            <w:pPr>
              <w:rPr>
                <w:rFonts w:ascii="Times New Roman" w:eastAsia="Times New Roman" w:hAnsi="Times New Roman" w:cs="Times New Roman"/>
              </w:rPr>
            </w:pPr>
          </w:p>
          <w:p w14:paraId="29755ED6"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6C3F1B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панели (2 штуки)</w:t>
            </w:r>
          </w:p>
          <w:p w14:paraId="761DA9C3" w14:textId="51F0553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6B06905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5DBD555" w14:textId="77777777" w:rsidR="007103EE" w:rsidRPr="00FD30D3" w:rsidRDefault="007103EE" w:rsidP="007103EE">
            <w:pPr>
              <w:jc w:val="both"/>
              <w:rPr>
                <w:rFonts w:ascii="Times New Roman" w:hAnsi="Times New Roman" w:cs="Times New Roman"/>
              </w:rPr>
            </w:pPr>
          </w:p>
          <w:p w14:paraId="0D94109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044D74A9" w14:textId="2570D15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2A8117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57F3F67" w14:textId="77777777" w:rsidR="007103EE" w:rsidRPr="00FD30D3" w:rsidRDefault="007103EE" w:rsidP="007103EE">
            <w:pPr>
              <w:jc w:val="both"/>
              <w:rPr>
                <w:rFonts w:ascii="Times New Roman" w:eastAsia="Times New Roman" w:hAnsi="Times New Roman" w:cs="Times New Roman"/>
                <w:b/>
              </w:rPr>
            </w:pPr>
          </w:p>
          <w:p w14:paraId="6DB032A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1B9306A9" w14:textId="14B242C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72732F7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7F129F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накладную</w:t>
            </w:r>
            <w:r w:rsidRPr="00FD30D3">
              <w:rPr>
                <w:rFonts w:ascii="Times New Roman" w:hAnsi="Times New Roman" w:cs="Times New Roman"/>
              </w:rPr>
              <w:br/>
              <w:t>(2 штуки).</w:t>
            </w:r>
          </w:p>
          <w:p w14:paraId="09E4EA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2E17AD19" w14:textId="77777777" w:rsidR="007103EE" w:rsidRPr="00FD30D3" w:rsidRDefault="007103EE" w:rsidP="007103EE">
            <w:pPr>
              <w:jc w:val="both"/>
              <w:rPr>
                <w:rFonts w:ascii="Times New Roman" w:hAnsi="Times New Roman" w:cs="Times New Roman"/>
                <w:b/>
              </w:rPr>
            </w:pPr>
          </w:p>
          <w:p w14:paraId="5D5872F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253F7A9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128 мм.</w:t>
            </w:r>
          </w:p>
          <w:p w14:paraId="0F4F05A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металл.</w:t>
            </w:r>
          </w:p>
          <w:p w14:paraId="6598380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хром матовый.</w:t>
            </w:r>
          </w:p>
          <w:p w14:paraId="1BAB0B8A" w14:textId="77777777" w:rsidR="007103EE" w:rsidRPr="00FD30D3" w:rsidRDefault="007103EE" w:rsidP="007103EE">
            <w:pPr>
              <w:jc w:val="both"/>
              <w:rPr>
                <w:rFonts w:ascii="Times New Roman" w:hAnsi="Times New Roman" w:cs="Times New Roman"/>
              </w:rPr>
            </w:pPr>
          </w:p>
          <w:p w14:paraId="0BE6652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b/>
              </w:rPr>
              <w:br/>
              <w:t xml:space="preserve">(1 комплект) </w:t>
            </w:r>
          </w:p>
          <w:p w14:paraId="20C46A7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Размер – 47x15 мм.</w:t>
            </w:r>
          </w:p>
          <w:p w14:paraId="2A34CE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46EA1B0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1E1B439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и верхняя панель</w:t>
            </w:r>
          </w:p>
          <w:p w14:paraId="16FBE6B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58CF00E7" w14:textId="1C6C376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186272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3CFE834" w14:textId="77777777" w:rsidR="007103EE" w:rsidRPr="00FD30D3" w:rsidRDefault="007103EE" w:rsidP="007103EE">
            <w:pPr>
              <w:jc w:val="both"/>
              <w:rPr>
                <w:rFonts w:ascii="Times New Roman" w:hAnsi="Times New Roman" w:cs="Times New Roman"/>
                <w:b/>
              </w:rPr>
            </w:pPr>
          </w:p>
          <w:p w14:paraId="2A0BD9D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(2 штуки)</w:t>
            </w:r>
          </w:p>
          <w:p w14:paraId="23B13433" w14:textId="50D6043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602C3E4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5D0028" w14:textId="77777777" w:rsidR="007103EE" w:rsidRPr="00FD30D3" w:rsidRDefault="007103EE" w:rsidP="007103EE">
            <w:pPr>
              <w:jc w:val="both"/>
              <w:rPr>
                <w:rFonts w:ascii="Times New Roman" w:hAnsi="Times New Roman" w:cs="Times New Roman"/>
                <w:b/>
              </w:rPr>
            </w:pPr>
          </w:p>
          <w:p w14:paraId="36DBCF6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Полкодержатель (8 штук)</w:t>
            </w:r>
          </w:p>
          <w:p w14:paraId="29AF95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не менее 7 мм не более 8 мм.</w:t>
            </w:r>
          </w:p>
          <w:p w14:paraId="500EEF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16 мм.</w:t>
            </w:r>
          </w:p>
          <w:p w14:paraId="680A151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65D938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596BAC2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врезной.</w:t>
            </w:r>
          </w:p>
          <w:p w14:paraId="12B946FE" w14:textId="77777777" w:rsidR="007103EE" w:rsidRPr="00FD30D3" w:rsidRDefault="007103EE" w:rsidP="007103EE">
            <w:pPr>
              <w:jc w:val="both"/>
              <w:rPr>
                <w:rFonts w:ascii="Times New Roman" w:hAnsi="Times New Roman" w:cs="Times New Roman"/>
                <w:b/>
              </w:rPr>
            </w:pPr>
          </w:p>
          <w:p w14:paraId="68E52F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B59486E" w14:textId="3AF3E591"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6B3C8A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C877E1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44FC181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634C987" w14:textId="77777777" w:rsidR="007103EE" w:rsidRPr="00FD30D3" w:rsidRDefault="007103EE" w:rsidP="007103EE">
            <w:pPr>
              <w:jc w:val="both"/>
              <w:rPr>
                <w:rFonts w:ascii="Times New Roman" w:hAnsi="Times New Roman" w:cs="Times New Roman"/>
                <w:b/>
              </w:rPr>
            </w:pPr>
          </w:p>
          <w:p w14:paraId="0224091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B7DE1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74A11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F9A369A" w14:textId="77777777" w:rsidR="007103EE" w:rsidRPr="00FD30D3" w:rsidRDefault="007103EE" w:rsidP="007103EE">
            <w:pPr>
              <w:pStyle w:val="af5"/>
              <w:numPr>
                <w:ilvl w:val="0"/>
                <w:numId w:val="62"/>
              </w:numPr>
              <w:tabs>
                <w:tab w:val="left" w:pos="323"/>
              </w:tabs>
              <w:ind w:left="40" w:firstLine="28"/>
              <w:jc w:val="both"/>
            </w:pPr>
            <w:r w:rsidRPr="00FD30D3">
              <w:rPr>
                <w:sz w:val="22"/>
                <w:szCs w:val="22"/>
              </w:rPr>
              <w:t>для лицевой поверхности должна быть 2 мм;</w:t>
            </w:r>
          </w:p>
          <w:p w14:paraId="7A2D63D8" w14:textId="77777777" w:rsidR="007103EE" w:rsidRPr="00FD30D3" w:rsidRDefault="007103EE" w:rsidP="007103EE">
            <w:pPr>
              <w:pStyle w:val="af5"/>
              <w:numPr>
                <w:ilvl w:val="0"/>
                <w:numId w:val="62"/>
              </w:numPr>
              <w:tabs>
                <w:tab w:val="left" w:pos="323"/>
              </w:tabs>
              <w:ind w:left="40" w:firstLine="28"/>
              <w:jc w:val="both"/>
            </w:pPr>
            <w:r w:rsidRPr="00FD30D3">
              <w:rPr>
                <w:sz w:val="22"/>
                <w:szCs w:val="22"/>
              </w:rPr>
              <w:t>для торцевой поверхности должна быть 0,45 мм</w:t>
            </w:r>
          </w:p>
          <w:p w14:paraId="3A5C549F" w14:textId="77777777" w:rsidR="007103EE" w:rsidRPr="00FD30D3" w:rsidRDefault="007103EE" w:rsidP="007103EE">
            <w:pPr>
              <w:jc w:val="both"/>
              <w:rPr>
                <w:rFonts w:ascii="Times New Roman" w:eastAsia="Times New Roman" w:hAnsi="Times New Roman" w:cs="Times New Roman"/>
                <w:b/>
              </w:rPr>
            </w:pPr>
          </w:p>
          <w:p w14:paraId="03273B0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w:t>
            </w:r>
          </w:p>
          <w:p w14:paraId="1310E25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09C74F0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3E2F142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регулируемый.</w:t>
            </w:r>
          </w:p>
          <w:p w14:paraId="2F253C3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Нагрузка – не менее 30 кг на</w:t>
            </w:r>
            <w:r w:rsidRPr="00FD30D3">
              <w:rPr>
                <w:rFonts w:ascii="Times New Roman" w:eastAsia="Times New Roman" w:hAnsi="Times New Roman" w:cs="Times New Roman"/>
              </w:rPr>
              <w:br/>
              <w:t>1 петлю.</w:t>
            </w:r>
          </w:p>
        </w:tc>
      </w:tr>
      <w:tr w:rsidR="007103EE" w:rsidRPr="00FD30D3" w14:paraId="44E0900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8B0C1FF" w14:textId="39BABED9" w:rsidR="007103EE" w:rsidRPr="00FD30D3" w:rsidRDefault="000C5E6E" w:rsidP="007103EE">
            <w:pPr>
              <w:jc w:val="center"/>
              <w:rPr>
                <w:rFonts w:ascii="Times New Roman" w:hAnsi="Times New Roman" w:cs="Times New Roman"/>
                <w:b/>
              </w:rPr>
            </w:pPr>
            <w:r>
              <w:rPr>
                <w:rFonts w:ascii="Times New Roman" w:hAnsi="Times New Roman" w:cs="Times New Roman"/>
                <w:b/>
              </w:rPr>
              <w:lastRenderedPageBreak/>
              <w:t>70</w:t>
            </w:r>
          </w:p>
        </w:tc>
        <w:tc>
          <w:tcPr>
            <w:tcW w:w="2835" w:type="dxa"/>
            <w:tcBorders>
              <w:top w:val="single" w:sz="4" w:space="0" w:color="auto"/>
              <w:left w:val="single" w:sz="4" w:space="0" w:color="auto"/>
              <w:bottom w:val="single" w:sz="4" w:space="0" w:color="auto"/>
              <w:right w:val="single" w:sz="4" w:space="0" w:color="auto"/>
            </w:tcBorders>
            <w:hideMark/>
          </w:tcPr>
          <w:p w14:paraId="100F27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Кухонный шкаф навесной 400</w:t>
            </w:r>
          </w:p>
        </w:tc>
        <w:tc>
          <w:tcPr>
            <w:tcW w:w="4816" w:type="dxa"/>
            <w:tcBorders>
              <w:top w:val="single" w:sz="4" w:space="0" w:color="auto"/>
              <w:left w:val="single" w:sz="4" w:space="0" w:color="auto"/>
              <w:bottom w:val="single" w:sz="4" w:space="0" w:color="auto"/>
              <w:right w:val="single" w:sz="4" w:space="0" w:color="auto"/>
            </w:tcBorders>
          </w:tcPr>
          <w:p w14:paraId="30703D1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6125FE1" wp14:editId="09F4E886">
                  <wp:extent cx="1247775" cy="2095500"/>
                  <wp:effectExtent l="0" t="0" r="9525"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247775" cy="2095500"/>
                          </a:xfrm>
                          <a:prstGeom prst="rect">
                            <a:avLst/>
                          </a:prstGeom>
                        </pic:spPr>
                      </pic:pic>
                    </a:graphicData>
                  </a:graphic>
                </wp:inline>
              </w:drawing>
            </w:r>
          </w:p>
          <w:p w14:paraId="5CE41031" w14:textId="49B5B237" w:rsidR="007103EE" w:rsidRPr="0087441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Pr>
                <w:rFonts w:ascii="Times New Roman" w:hAnsi="Times New Roman" w:cs="Times New Roman"/>
                <w:noProof/>
                <w:lang w:eastAsia="ru-RU"/>
              </w:rPr>
              <w:t>38.</w:t>
            </w:r>
          </w:p>
          <w:p w14:paraId="344DFF2B" w14:textId="77777777" w:rsidR="007103EE" w:rsidRPr="00FD30D3" w:rsidRDefault="007103EE" w:rsidP="007103EE">
            <w:pPr>
              <w:jc w:val="center"/>
              <w:rPr>
                <w:rFonts w:ascii="Times New Roman" w:hAnsi="Times New Roman" w:cs="Times New Roman"/>
                <w:noProof/>
                <w:lang w:eastAsia="ru-RU"/>
              </w:rPr>
            </w:pPr>
          </w:p>
          <w:p w14:paraId="2F42E68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3890F7C" wp14:editId="0C23C15F">
                  <wp:extent cx="2663825" cy="4341495"/>
                  <wp:effectExtent l="0" t="0" r="3175" b="190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34924440" w14:textId="3BD16579"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w:t>
            </w:r>
            <w:r>
              <w:rPr>
                <w:rFonts w:ascii="Times New Roman" w:hAnsi="Times New Roman" w:cs="Times New Roman"/>
                <w:noProof/>
                <w:lang w:eastAsia="ru-RU"/>
              </w:rPr>
              <w:t>39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A510D1C" w14:textId="77777777" w:rsidR="007103EE" w:rsidRPr="00FD30D3" w:rsidRDefault="007103EE" w:rsidP="007103EE">
            <w:pPr>
              <w:jc w:val="center"/>
              <w:rPr>
                <w:rFonts w:ascii="Times New Roman" w:eastAsia="Times New Roman" w:hAnsi="Times New Roman" w:cs="Times New Roman"/>
              </w:rPr>
            </w:pPr>
          </w:p>
          <w:p w14:paraId="4270DE6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2BE0B43" wp14:editId="5FC2FA8E">
                  <wp:extent cx="1574165" cy="2950210"/>
                  <wp:effectExtent l="0" t="0" r="6985" b="254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7F1149EB" w14:textId="1147ED46"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24</w:t>
            </w:r>
            <w:r>
              <w:rPr>
                <w:rFonts w:ascii="Times New Roman" w:hAnsi="Times New Roman" w:cs="Times New Roman"/>
                <w:noProof/>
                <w:lang w:eastAsia="ru-RU"/>
              </w:rPr>
              <w:t>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54DAC2A" w14:textId="77777777" w:rsidR="007103EE" w:rsidRPr="00FD30D3" w:rsidRDefault="007103EE" w:rsidP="007103EE">
            <w:pPr>
              <w:jc w:val="center"/>
              <w:rPr>
                <w:rFonts w:ascii="Times New Roman" w:hAnsi="Times New Roman" w:cs="Times New Roman"/>
                <w:noProof/>
                <w:lang w:eastAsia="ru-RU"/>
              </w:rPr>
            </w:pPr>
          </w:p>
          <w:p w14:paraId="1FD2A166" w14:textId="55AB7FAA"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5BBFE19C" wp14:editId="6B3F1661">
                  <wp:extent cx="2922905" cy="2510790"/>
                  <wp:effectExtent l="0" t="0" r="0" b="381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922905" cy="2510790"/>
                          </a:xfrm>
                          <a:prstGeom prst="rect">
                            <a:avLst/>
                          </a:prstGeom>
                        </pic:spPr>
                      </pic:pic>
                    </a:graphicData>
                  </a:graphic>
                </wp:inline>
              </w:drawing>
            </w:r>
          </w:p>
          <w:p w14:paraId="6F5BF302" w14:textId="77777777" w:rsidR="007103EE"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24</w:t>
            </w:r>
            <w:r>
              <w:rPr>
                <w:rFonts w:ascii="Times New Roman" w:hAnsi="Times New Roman" w:cs="Times New Roman"/>
                <w:noProof/>
                <w:lang w:eastAsia="ru-RU"/>
              </w:rPr>
              <w:t>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E868D3C" w14:textId="5DBB23DE" w:rsidR="002E0434" w:rsidRPr="00FD30D3" w:rsidRDefault="002E0434" w:rsidP="007103EE">
            <w:pPr>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3AE5261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03F229F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7C41207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6986EAA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770 мм.</w:t>
            </w:r>
          </w:p>
          <w:p w14:paraId="77E56494" w14:textId="77777777" w:rsidR="007103EE" w:rsidRPr="00FD30D3" w:rsidRDefault="007103EE" w:rsidP="007103EE">
            <w:pPr>
              <w:rPr>
                <w:rFonts w:ascii="Times New Roman" w:eastAsia="Times New Roman" w:hAnsi="Times New Roman" w:cs="Times New Roman"/>
              </w:rPr>
            </w:pPr>
          </w:p>
          <w:p w14:paraId="3650866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геометрической формы.</w:t>
            </w:r>
          </w:p>
          <w:p w14:paraId="4A40714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заднюю панель монтируется две петли для навески на стену.</w:t>
            </w:r>
          </w:p>
          <w:p w14:paraId="2546D7E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монтируется посредством мебельных петель.</w:t>
            </w:r>
          </w:p>
          <w:p w14:paraId="29D4D53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оборудована з</w:t>
            </w:r>
            <w:r w:rsidRPr="00FD30D3">
              <w:rPr>
                <w:rFonts w:ascii="Times New Roman" w:hAnsi="Times New Roman" w:cs="Times New Roman"/>
              </w:rPr>
              <w:t>ащелкой магнитной мебельной, накладной.</w:t>
            </w:r>
          </w:p>
          <w:p w14:paraId="6503755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50B981D1" w14:textId="77777777" w:rsidR="007103EE" w:rsidRPr="00FD30D3" w:rsidRDefault="007103EE" w:rsidP="007103EE">
            <w:pPr>
              <w:spacing w:after="80"/>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77B6086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1D6CB986" w14:textId="4338F508" w:rsidR="007103EE" w:rsidRPr="00FD30D3" w:rsidRDefault="007103EE" w:rsidP="000C5E6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w:t>
            </w:r>
            <w:r w:rsidRPr="00FD30D3">
              <w:rPr>
                <w:rFonts w:ascii="Times New Roman" w:eastAsia="Times New Roman" w:hAnsi="Times New Roman" w:cs="Times New Roman"/>
              </w:rPr>
              <w:lastRenderedPageBreak/>
              <w:t xml:space="preserve">элементов изделия указаны на рис. </w:t>
            </w:r>
            <w:r w:rsidRPr="0087441C">
              <w:rPr>
                <w:rFonts w:ascii="Times New Roman" w:eastAsia="Times New Roman" w:hAnsi="Times New Roman" w:cs="Times New Roman"/>
              </w:rPr>
              <w:t>238</w:t>
            </w:r>
            <w:r w:rsidR="000C5E6E">
              <w:rPr>
                <w:rFonts w:ascii="Times New Roman" w:eastAsia="Times New Roman" w:hAnsi="Times New Roman" w:cs="Times New Roman"/>
              </w:rPr>
              <w:t xml:space="preserve"> </w:t>
            </w:r>
            <w:r w:rsidRPr="00FD30D3">
              <w:rPr>
                <w:rFonts w:ascii="Times New Roman" w:eastAsia="Times New Roman" w:hAnsi="Times New Roman" w:cs="Times New Roman"/>
              </w:rPr>
              <w:t>–</w:t>
            </w:r>
            <w:r w:rsidRPr="0087441C">
              <w:rPr>
                <w:rFonts w:ascii="Times New Roman" w:eastAsia="Times New Roman" w:hAnsi="Times New Roman" w:cs="Times New Roman"/>
              </w:rPr>
              <w:t>241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6F16116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панели (2 штуки)</w:t>
            </w:r>
          </w:p>
          <w:p w14:paraId="3CA5D649" w14:textId="05F53A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411A87C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1D70421" w14:textId="77777777" w:rsidR="007103EE" w:rsidRPr="00FD30D3" w:rsidRDefault="007103EE" w:rsidP="007103EE">
            <w:pPr>
              <w:jc w:val="both"/>
              <w:rPr>
                <w:rFonts w:ascii="Times New Roman" w:eastAsia="Times New Roman" w:hAnsi="Times New Roman" w:cs="Times New Roman"/>
                <w:b/>
              </w:rPr>
            </w:pPr>
          </w:p>
          <w:p w14:paraId="20C639F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6FAB43C6" w14:textId="65CA4C6F"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1853EA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665AAF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Фрезеровка задней стенки под навесы без кромки.</w:t>
            </w:r>
          </w:p>
          <w:p w14:paraId="655DF7DD" w14:textId="77777777" w:rsidR="007103EE" w:rsidRPr="00FD30D3" w:rsidRDefault="007103EE" w:rsidP="007103EE">
            <w:pPr>
              <w:jc w:val="both"/>
              <w:rPr>
                <w:rFonts w:ascii="Times New Roman" w:eastAsia="Times New Roman" w:hAnsi="Times New Roman" w:cs="Times New Roman"/>
                <w:b/>
              </w:rPr>
            </w:pPr>
          </w:p>
          <w:p w14:paraId="60FAC37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0F29481B" w14:textId="2518E18F"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3DBFFD2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960076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или эквивалент) накладную</w:t>
            </w:r>
          </w:p>
          <w:p w14:paraId="4409D24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(2 штуки).</w:t>
            </w:r>
          </w:p>
          <w:p w14:paraId="47D4433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3524280B" w14:textId="77777777" w:rsidR="007103EE" w:rsidRPr="00FD30D3" w:rsidRDefault="007103EE" w:rsidP="007103EE">
            <w:pPr>
              <w:jc w:val="both"/>
              <w:rPr>
                <w:rFonts w:ascii="Times New Roman" w:hAnsi="Times New Roman" w:cs="Times New Roman"/>
                <w:b/>
              </w:rPr>
            </w:pPr>
          </w:p>
          <w:p w14:paraId="4721004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58141B7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 128 мм.</w:t>
            </w:r>
          </w:p>
          <w:p w14:paraId="166EEAF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3837EE4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54BDD624" w14:textId="77777777" w:rsidR="007103EE" w:rsidRPr="00FD30D3" w:rsidRDefault="007103EE" w:rsidP="007103EE">
            <w:pPr>
              <w:jc w:val="both"/>
              <w:rPr>
                <w:rFonts w:ascii="Times New Roman" w:hAnsi="Times New Roman" w:cs="Times New Roman"/>
                <w:b/>
              </w:rPr>
            </w:pPr>
          </w:p>
          <w:p w14:paraId="11CCF89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Защелка магнитная мебельная накладная (1 комплект) </w:t>
            </w:r>
          </w:p>
          <w:p w14:paraId="7F68DC8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 47x15 мм.</w:t>
            </w:r>
          </w:p>
          <w:p w14:paraId="74E1A2B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0F2C988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3CE36C19" w14:textId="77777777" w:rsidR="007103EE" w:rsidRPr="00FD30D3" w:rsidRDefault="007103EE" w:rsidP="007103EE">
            <w:pPr>
              <w:jc w:val="both"/>
              <w:rPr>
                <w:rFonts w:ascii="Times New Roman" w:hAnsi="Times New Roman" w:cs="Times New Roman"/>
                <w:b/>
              </w:rPr>
            </w:pPr>
          </w:p>
          <w:p w14:paraId="7BB6CFB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и верхняя панель</w:t>
            </w:r>
          </w:p>
          <w:p w14:paraId="2F4CDC5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32AD6B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20D061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ЛДСП.</w:t>
            </w:r>
          </w:p>
          <w:p w14:paraId="08AF74CE" w14:textId="77777777" w:rsidR="007103EE" w:rsidRPr="00FD30D3" w:rsidRDefault="007103EE" w:rsidP="007103EE">
            <w:pPr>
              <w:jc w:val="both"/>
              <w:rPr>
                <w:rFonts w:ascii="Times New Roman" w:hAnsi="Times New Roman" w:cs="Times New Roman"/>
                <w:b/>
              </w:rPr>
            </w:pPr>
          </w:p>
          <w:p w14:paraId="4E20AB2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(2 штуки)</w:t>
            </w:r>
          </w:p>
          <w:p w14:paraId="5652A001" w14:textId="3B085C7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3AD11F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3C49CF4" w14:textId="77777777" w:rsidR="007103EE" w:rsidRPr="00FD30D3" w:rsidRDefault="007103EE" w:rsidP="007103EE">
            <w:pPr>
              <w:jc w:val="both"/>
              <w:rPr>
                <w:rFonts w:ascii="Times New Roman" w:hAnsi="Times New Roman" w:cs="Times New Roman"/>
                <w:b/>
              </w:rPr>
            </w:pPr>
          </w:p>
          <w:p w14:paraId="28C5FC0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Полкодержатель (8 штук)</w:t>
            </w:r>
          </w:p>
          <w:p w14:paraId="4E628C0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не менее 7 мм не более 8 мм.</w:t>
            </w:r>
          </w:p>
          <w:p w14:paraId="35A1FF0B" w14:textId="68F3297E"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16</w:t>
            </w:r>
            <w:r w:rsidR="009E3984">
              <w:rPr>
                <w:rFonts w:ascii="Times New Roman" w:hAnsi="Times New Roman" w:cs="Times New Roman"/>
              </w:rPr>
              <w:t>-18</w:t>
            </w:r>
            <w:r w:rsidRPr="00FD30D3">
              <w:rPr>
                <w:rFonts w:ascii="Times New Roman" w:hAnsi="Times New Roman" w:cs="Times New Roman"/>
              </w:rPr>
              <w:t xml:space="preserve"> мм.</w:t>
            </w:r>
          </w:p>
          <w:p w14:paraId="22C22C6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E2F2CD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42D8D6E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врезной.</w:t>
            </w:r>
          </w:p>
          <w:p w14:paraId="13B933BD" w14:textId="77777777" w:rsidR="007103EE" w:rsidRPr="00FD30D3" w:rsidRDefault="007103EE" w:rsidP="007103EE">
            <w:pPr>
              <w:jc w:val="both"/>
              <w:rPr>
                <w:rFonts w:ascii="Times New Roman" w:hAnsi="Times New Roman" w:cs="Times New Roman"/>
                <w:b/>
              </w:rPr>
            </w:pPr>
          </w:p>
          <w:p w14:paraId="430288A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40D125" w14:textId="37665522" w:rsidR="007103EE" w:rsidRPr="00FD30D3" w:rsidRDefault="007103EE" w:rsidP="007103EE">
            <w:pPr>
              <w:jc w:val="both"/>
              <w:rPr>
                <w:rFonts w:ascii="Times New Roman" w:eastAsia="Times New Roman" w:hAnsi="Times New Roman" w:cs="Times New Roman"/>
                <w:spacing w:val="-4"/>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78A462E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573891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4C6023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F30A406" w14:textId="77777777" w:rsidR="007103EE" w:rsidRPr="00FD30D3" w:rsidRDefault="007103EE" w:rsidP="007103EE">
            <w:pPr>
              <w:jc w:val="both"/>
              <w:rPr>
                <w:rFonts w:ascii="Times New Roman" w:hAnsi="Times New Roman" w:cs="Times New Roman"/>
                <w:b/>
              </w:rPr>
            </w:pPr>
          </w:p>
          <w:p w14:paraId="2811376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78706E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220339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38671A3E" w14:textId="77777777" w:rsidR="007103EE" w:rsidRPr="00FD30D3" w:rsidRDefault="007103EE" w:rsidP="007103EE">
            <w:pPr>
              <w:pStyle w:val="af5"/>
              <w:numPr>
                <w:ilvl w:val="0"/>
                <w:numId w:val="66"/>
              </w:numPr>
              <w:tabs>
                <w:tab w:val="left" w:pos="178"/>
                <w:tab w:val="left" w:pos="536"/>
              </w:tabs>
              <w:ind w:left="0" w:firstLine="25"/>
              <w:jc w:val="both"/>
              <w:rPr>
                <w:spacing w:val="-6"/>
              </w:rPr>
            </w:pPr>
            <w:r w:rsidRPr="00FD30D3">
              <w:rPr>
                <w:spacing w:val="-6"/>
                <w:sz w:val="22"/>
                <w:szCs w:val="22"/>
              </w:rPr>
              <w:t>для лицевой поверхности должна быть 2 мм,</w:t>
            </w:r>
          </w:p>
          <w:p w14:paraId="66668AD2" w14:textId="77777777" w:rsidR="007103EE" w:rsidRPr="00FD30D3" w:rsidRDefault="007103EE" w:rsidP="007103EE">
            <w:pPr>
              <w:pStyle w:val="af5"/>
              <w:numPr>
                <w:ilvl w:val="0"/>
                <w:numId w:val="66"/>
              </w:numPr>
              <w:tabs>
                <w:tab w:val="left" w:pos="178"/>
                <w:tab w:val="left" w:pos="536"/>
              </w:tabs>
              <w:ind w:left="0" w:firstLine="25"/>
              <w:jc w:val="both"/>
              <w:rPr>
                <w:spacing w:val="-6"/>
              </w:rPr>
            </w:pPr>
            <w:r w:rsidRPr="00FD30D3">
              <w:rPr>
                <w:spacing w:val="-6"/>
                <w:sz w:val="22"/>
                <w:szCs w:val="22"/>
              </w:rPr>
              <w:lastRenderedPageBreak/>
              <w:t>для торцевой поверхности должна быть 0,45 мм.</w:t>
            </w:r>
          </w:p>
          <w:p w14:paraId="06E89361" w14:textId="77777777" w:rsidR="007103EE" w:rsidRPr="00FD30D3" w:rsidRDefault="007103EE" w:rsidP="007103EE">
            <w:pPr>
              <w:jc w:val="both"/>
              <w:rPr>
                <w:rFonts w:ascii="Times New Roman" w:eastAsia="Times New Roman" w:hAnsi="Times New Roman" w:cs="Times New Roman"/>
                <w:b/>
              </w:rPr>
            </w:pPr>
          </w:p>
          <w:p w14:paraId="236A91B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w:t>
            </w:r>
          </w:p>
          <w:p w14:paraId="4A65943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35F2ECC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4373358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регулируемый.</w:t>
            </w:r>
          </w:p>
          <w:p w14:paraId="35D8AF8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Нагрузка – не менее 30 кг на</w:t>
            </w:r>
            <w:r w:rsidRPr="00FD30D3">
              <w:rPr>
                <w:rFonts w:ascii="Times New Roman" w:eastAsia="Times New Roman" w:hAnsi="Times New Roman" w:cs="Times New Roman"/>
              </w:rPr>
              <w:br/>
              <w:t>1 петлю.</w:t>
            </w:r>
          </w:p>
          <w:p w14:paraId="54D32FE0" w14:textId="77777777" w:rsidR="007103EE" w:rsidRPr="00FD30D3" w:rsidRDefault="007103EE" w:rsidP="007103EE">
            <w:pPr>
              <w:jc w:val="both"/>
              <w:rPr>
                <w:rFonts w:ascii="Times New Roman" w:eastAsia="Times New Roman" w:hAnsi="Times New Roman" w:cs="Times New Roman"/>
              </w:rPr>
            </w:pPr>
          </w:p>
        </w:tc>
      </w:tr>
      <w:tr w:rsidR="007103EE" w:rsidRPr="00FD30D3" w14:paraId="011EBE5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5802BDD" w14:textId="6BDCCB9F" w:rsidR="007103EE" w:rsidRPr="00FD30D3" w:rsidRDefault="00C91016" w:rsidP="007103EE">
            <w:pPr>
              <w:jc w:val="center"/>
              <w:rPr>
                <w:rFonts w:ascii="Times New Roman" w:hAnsi="Times New Roman" w:cs="Times New Roman"/>
                <w:b/>
              </w:rPr>
            </w:pPr>
            <w:r>
              <w:rPr>
                <w:rFonts w:ascii="Times New Roman" w:hAnsi="Times New Roman" w:cs="Times New Roman"/>
                <w:b/>
              </w:rPr>
              <w:lastRenderedPageBreak/>
              <w:t>71</w:t>
            </w:r>
          </w:p>
        </w:tc>
        <w:tc>
          <w:tcPr>
            <w:tcW w:w="2835" w:type="dxa"/>
            <w:tcBorders>
              <w:top w:val="single" w:sz="4" w:space="0" w:color="auto"/>
              <w:left w:val="single" w:sz="4" w:space="0" w:color="auto"/>
              <w:bottom w:val="single" w:sz="4" w:space="0" w:color="auto"/>
              <w:right w:val="single" w:sz="4" w:space="0" w:color="auto"/>
            </w:tcBorders>
            <w:hideMark/>
          </w:tcPr>
          <w:p w14:paraId="611F8F2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Кухонная тумба напольная с дверцей 600</w:t>
            </w:r>
          </w:p>
        </w:tc>
        <w:tc>
          <w:tcPr>
            <w:tcW w:w="4816" w:type="dxa"/>
            <w:tcBorders>
              <w:top w:val="single" w:sz="4" w:space="0" w:color="auto"/>
              <w:left w:val="single" w:sz="4" w:space="0" w:color="auto"/>
              <w:bottom w:val="single" w:sz="4" w:space="0" w:color="auto"/>
              <w:right w:val="single" w:sz="4" w:space="0" w:color="auto"/>
            </w:tcBorders>
          </w:tcPr>
          <w:p w14:paraId="12C4C602" w14:textId="3426F1B9" w:rsidR="007103EE" w:rsidRPr="00FD30D3" w:rsidRDefault="007103EE"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A4E09">
              <w:rPr>
                <w:rFonts w:ascii="Times New Roman" w:hAnsi="Times New Roman" w:cs="Times New Roman"/>
                <w:noProof/>
                <w:lang w:eastAsia="ru-RU"/>
              </w:rPr>
              <w:drawing>
                <wp:inline distT="0" distB="0" distL="0" distR="0" wp14:anchorId="5CDF6090" wp14:editId="73D56120">
                  <wp:extent cx="1597307" cy="2361375"/>
                  <wp:effectExtent l="0" t="0" r="3175" b="1270"/>
                  <wp:docPr id="900" name="Рисунок 900" descr="D:\Мебель\Картинки мебель\2025\Кухонная тумба напольная с дверцей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ебель\Картинки мебель\2025\Кухонная тумба напольная с дверцей 60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11118" cy="2381793"/>
                          </a:xfrm>
                          <a:prstGeom prst="rect">
                            <a:avLst/>
                          </a:prstGeom>
                          <a:noFill/>
                          <a:ln>
                            <a:noFill/>
                          </a:ln>
                        </pic:spPr>
                      </pic:pic>
                    </a:graphicData>
                  </a:graphic>
                </wp:inline>
              </w:drawing>
            </w:r>
          </w:p>
          <w:p w14:paraId="21ECFC97" w14:textId="107C7D8A" w:rsidR="007103EE" w:rsidRPr="001403AC"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24</w:t>
            </w:r>
            <w:r>
              <w:rPr>
                <w:rFonts w:ascii="Times New Roman" w:hAnsi="Times New Roman" w:cs="Times New Roman"/>
                <w:noProof/>
                <w:lang w:eastAsia="ru-RU"/>
              </w:rPr>
              <w:t>2</w:t>
            </w:r>
          </w:p>
          <w:p w14:paraId="1BA2F9BC"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F8E3BE3" wp14:editId="0E9C691B">
                  <wp:extent cx="2781300" cy="3043506"/>
                  <wp:effectExtent l="0" t="0" r="0" b="508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787784" cy="3050601"/>
                          </a:xfrm>
                          <a:prstGeom prst="rect">
                            <a:avLst/>
                          </a:prstGeom>
                          <a:noFill/>
                          <a:ln>
                            <a:noFill/>
                          </a:ln>
                        </pic:spPr>
                      </pic:pic>
                    </a:graphicData>
                  </a:graphic>
                </wp:inline>
              </w:drawing>
            </w:r>
          </w:p>
          <w:p w14:paraId="565362B5" w14:textId="5C9FDCC0"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24</w:t>
            </w:r>
            <w:r>
              <w:rPr>
                <w:rFonts w:ascii="Times New Roman" w:hAnsi="Times New Roman" w:cs="Times New Roman"/>
                <w:noProof/>
                <w:lang w:eastAsia="ru-RU"/>
              </w:rPr>
              <w:t>3</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7FEA98C" w14:textId="77777777" w:rsidR="007103EE" w:rsidRPr="00FD30D3" w:rsidRDefault="007103EE" w:rsidP="007103EE">
            <w:pPr>
              <w:jc w:val="center"/>
              <w:rPr>
                <w:rFonts w:ascii="Times New Roman" w:eastAsia="Times New Roman" w:hAnsi="Times New Roman" w:cs="Times New Roman"/>
              </w:rPr>
            </w:pPr>
          </w:p>
          <w:p w14:paraId="5FBB39F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178EB2E" wp14:editId="36E30A4B">
                  <wp:extent cx="2815861" cy="3255264"/>
                  <wp:effectExtent l="0" t="0" r="3810" b="254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820414" cy="3260528"/>
                          </a:xfrm>
                          <a:prstGeom prst="rect">
                            <a:avLst/>
                          </a:prstGeom>
                          <a:noFill/>
                          <a:ln>
                            <a:noFill/>
                          </a:ln>
                        </pic:spPr>
                      </pic:pic>
                    </a:graphicData>
                  </a:graphic>
                </wp:inline>
              </w:drawing>
            </w:r>
          </w:p>
          <w:p w14:paraId="2CACD92F" w14:textId="0009102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w:t>
            </w:r>
            <w:r>
              <w:rPr>
                <w:rFonts w:ascii="Times New Roman" w:hAnsi="Times New Roman" w:cs="Times New Roman"/>
                <w:noProof/>
                <w:lang w:eastAsia="ru-RU"/>
              </w:rPr>
              <w:t>44</w:t>
            </w:r>
            <w:r w:rsidRPr="00FD30D3">
              <w:rPr>
                <w:rFonts w:ascii="Times New Roman" w:hAnsi="Times New Roman" w:cs="Times New Roman"/>
                <w:noProof/>
                <w:lang w:eastAsia="ru-RU"/>
              </w:rPr>
              <w:t xml:space="preserve">. Размеры </w:t>
            </w:r>
            <w:r w:rsidRPr="00FD30D3">
              <w:rPr>
                <w:rFonts w:ascii="Times New Roman" w:eastAsia="Times New Roman" w:hAnsi="Times New Roman" w:cs="Times New Roman"/>
              </w:rPr>
              <w:t>указаны в миллиметрах (мм)</w:t>
            </w:r>
          </w:p>
          <w:p w14:paraId="7E14A8FA" w14:textId="77777777" w:rsidR="007103EE" w:rsidRPr="00FD30D3" w:rsidRDefault="007103EE" w:rsidP="007103EE">
            <w:pPr>
              <w:jc w:val="center"/>
              <w:rPr>
                <w:rFonts w:ascii="Times New Roman" w:hAnsi="Times New Roman" w:cs="Times New Roman"/>
                <w:noProof/>
                <w:lang w:eastAsia="ru-RU"/>
              </w:rPr>
            </w:pPr>
          </w:p>
          <w:p w14:paraId="79A374E7" w14:textId="0B271709"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486BAAC9" wp14:editId="6583C951">
                  <wp:extent cx="2922905" cy="368300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922905" cy="3683000"/>
                          </a:xfrm>
                          <a:prstGeom prst="rect">
                            <a:avLst/>
                          </a:prstGeom>
                        </pic:spPr>
                      </pic:pic>
                    </a:graphicData>
                  </a:graphic>
                </wp:inline>
              </w:drawing>
            </w:r>
          </w:p>
          <w:p w14:paraId="0EC8CC50" w14:textId="11F2CC39"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6623E7">
              <w:rPr>
                <w:rFonts w:ascii="Times New Roman" w:hAnsi="Times New Roman" w:cs="Times New Roman"/>
                <w:noProof/>
                <w:lang w:eastAsia="ru-RU"/>
              </w:rPr>
              <w:t>2</w:t>
            </w:r>
            <w:r>
              <w:rPr>
                <w:rFonts w:ascii="Times New Roman" w:hAnsi="Times New Roman" w:cs="Times New Roman"/>
                <w:noProof/>
                <w:lang w:eastAsia="ru-RU"/>
              </w:rPr>
              <w:t>45.</w:t>
            </w:r>
            <w:r w:rsidRPr="00FD30D3">
              <w:rPr>
                <w:rFonts w:ascii="Times New Roman" w:hAnsi="Times New Roman" w:cs="Times New Roman"/>
                <w:noProof/>
                <w:lang w:eastAsia="ru-RU"/>
              </w:rPr>
              <w:t xml:space="preserve"> Размеры</w:t>
            </w:r>
            <w:r w:rsidRPr="00FD30D3">
              <w:rPr>
                <w:rFonts w:ascii="Times New Roman" w:eastAsia="Times New Roman" w:hAnsi="Times New Roman" w:cs="Times New Roman"/>
              </w:rPr>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852DF6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2E51FB3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1A1F43A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3C73FD6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858 мм.</w:t>
            </w:r>
          </w:p>
          <w:p w14:paraId="48CCD259" w14:textId="77777777" w:rsidR="007103EE" w:rsidRPr="00FD30D3" w:rsidRDefault="007103EE" w:rsidP="007103EE">
            <w:pPr>
              <w:rPr>
                <w:rFonts w:ascii="Times New Roman" w:eastAsia="Times New Roman" w:hAnsi="Times New Roman" w:cs="Times New Roman"/>
              </w:rPr>
            </w:pPr>
          </w:p>
          <w:p w14:paraId="74AE852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Тумба кухонная состоит из двух боковин из ЛДСП, дверцы с ручкой геометричной формы, задней стенки, верней и нижней панели, полки.</w:t>
            </w:r>
          </w:p>
          <w:p w14:paraId="663848A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Сверху смонтирована столешница из ЛДСП.</w:t>
            </w:r>
          </w:p>
          <w:p w14:paraId="1847C36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Весь каркас опирается на мебельные пластиковые ножки.</w:t>
            </w:r>
          </w:p>
          <w:p w14:paraId="1420EC2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Снизу, под дверью устанавливается цоколь из ЛДСП к мебельным ножкам.</w:t>
            </w:r>
          </w:p>
          <w:p w14:paraId="4E0FD5C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часть с дверцей устанавливается полка на цилиндрообразные крепежи для полок. Предусмотрена установка полки на разном уровне.</w:t>
            </w:r>
          </w:p>
          <w:p w14:paraId="50881B3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Дверца оборудована защелкой магнитной мебельной, накладной.</w:t>
            </w:r>
          </w:p>
          <w:p w14:paraId="1087E49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Каркас должен комплектоваться мебельными стяжками для его установки и крепления в группу и регулируемыми по высоте опорами.</w:t>
            </w:r>
          </w:p>
          <w:p w14:paraId="485A559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4C936E88" w14:textId="77777777" w:rsidR="007103EE" w:rsidRPr="00FD30D3" w:rsidRDefault="007103EE" w:rsidP="007103EE">
            <w:pPr>
              <w:spacing w:after="80"/>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4F0432F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6F242C95" w14:textId="2660546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242</w:t>
            </w:r>
            <w:r w:rsidR="00C91016">
              <w:rPr>
                <w:rFonts w:ascii="Times New Roman" w:eastAsia="Times New Roman" w:hAnsi="Times New Roman" w:cs="Times New Roman"/>
              </w:rPr>
              <w:t xml:space="preserve"> </w:t>
            </w:r>
            <w:r w:rsidRPr="00FD30D3">
              <w:rPr>
                <w:rFonts w:ascii="Times New Roman" w:eastAsia="Times New Roman" w:hAnsi="Times New Roman" w:cs="Times New Roman"/>
              </w:rPr>
              <w:t>–</w:t>
            </w:r>
            <w:r w:rsidR="00C91016">
              <w:rPr>
                <w:rFonts w:ascii="Times New Roman" w:eastAsia="Times New Roman" w:hAnsi="Times New Roman" w:cs="Times New Roman"/>
              </w:rPr>
              <w:t xml:space="preserve"> </w:t>
            </w:r>
            <w:r w:rsidRPr="0087441C">
              <w:rPr>
                <w:rFonts w:ascii="Times New Roman" w:eastAsia="Times New Roman" w:hAnsi="Times New Roman" w:cs="Times New Roman"/>
              </w:rPr>
              <w:t>2</w:t>
            </w:r>
            <w:r>
              <w:rPr>
                <w:rFonts w:ascii="Times New Roman" w:eastAsia="Times New Roman" w:hAnsi="Times New Roman" w:cs="Times New Roman"/>
              </w:rPr>
              <w:t>4</w:t>
            </w:r>
            <w:r w:rsidRPr="0087441C">
              <w:rPr>
                <w:rFonts w:ascii="Times New Roman" w:eastAsia="Times New Roman" w:hAnsi="Times New Roman" w:cs="Times New Roman"/>
              </w:rPr>
              <w:t>5</w:t>
            </w:r>
            <w:r w:rsidRPr="00FD30D3">
              <w:rPr>
                <w:rFonts w:ascii="Times New Roman" w:eastAsia="Times New Roman" w:hAnsi="Times New Roman" w:cs="Times New Roman"/>
              </w:rPr>
              <w:t>.</w:t>
            </w:r>
          </w:p>
          <w:p w14:paraId="59CF3DD3" w14:textId="77777777" w:rsidR="007103EE" w:rsidRPr="00FD30D3" w:rsidRDefault="007103EE" w:rsidP="007103EE">
            <w:pPr>
              <w:rPr>
                <w:rFonts w:ascii="Times New Roman" w:eastAsia="Times New Roman" w:hAnsi="Times New Roman" w:cs="Times New Roman"/>
              </w:rPr>
            </w:pPr>
          </w:p>
          <w:p w14:paraId="7E839E7E"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A64359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панели (2 штуки)</w:t>
            </w:r>
          </w:p>
          <w:p w14:paraId="1169D354" w14:textId="079F60B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23DD0AB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1F00595" w14:textId="77777777" w:rsidR="007103EE" w:rsidRPr="00FD30D3" w:rsidRDefault="007103EE" w:rsidP="007103EE">
            <w:pPr>
              <w:jc w:val="both"/>
              <w:rPr>
                <w:rFonts w:ascii="Times New Roman" w:eastAsia="Times New Roman" w:hAnsi="Times New Roman" w:cs="Times New Roman"/>
                <w:b/>
              </w:rPr>
            </w:pPr>
          </w:p>
          <w:p w14:paraId="20132AC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1A5DD61D" w14:textId="5ADB8F9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1CEBCFA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D893D11" w14:textId="77777777" w:rsidR="007103EE" w:rsidRPr="00FD30D3" w:rsidRDefault="007103EE" w:rsidP="007103EE">
            <w:pPr>
              <w:jc w:val="both"/>
              <w:rPr>
                <w:rFonts w:ascii="Times New Roman" w:eastAsia="Times New Roman" w:hAnsi="Times New Roman" w:cs="Times New Roman"/>
                <w:b/>
              </w:rPr>
            </w:pPr>
          </w:p>
          <w:p w14:paraId="34F8660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386F04DE" w14:textId="26556C1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161A88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2FFC7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дверцы к каркасу – на петлю (</w:t>
            </w:r>
            <w:r w:rsidRPr="00FD30D3">
              <w:rPr>
                <w:rFonts w:ascii="Times New Roman" w:hAnsi="Times New Roman" w:cs="Times New Roman"/>
                <w:lang w:val="en-US"/>
              </w:rPr>
              <w:t>D</w:t>
            </w:r>
            <w:r w:rsidRPr="00FD30D3">
              <w:rPr>
                <w:rFonts w:ascii="Times New Roman" w:hAnsi="Times New Roman" w:cs="Times New Roman"/>
              </w:rPr>
              <w:t>35 или эквивалент) накладную</w:t>
            </w:r>
            <w:r w:rsidRPr="00FD30D3">
              <w:rPr>
                <w:rFonts w:ascii="Times New Roman" w:hAnsi="Times New Roman" w:cs="Times New Roman"/>
              </w:rPr>
              <w:br/>
              <w:t>(2 штуки).</w:t>
            </w:r>
          </w:p>
          <w:p w14:paraId="799F7E1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76B655E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4C09AB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Высота – 128 мм.</w:t>
            </w:r>
          </w:p>
          <w:p w14:paraId="29FA87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B365C4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3F7F5BAC" w14:textId="77777777" w:rsidR="007103EE" w:rsidRPr="00FD30D3" w:rsidRDefault="007103EE" w:rsidP="007103EE">
            <w:pPr>
              <w:jc w:val="both"/>
              <w:rPr>
                <w:rFonts w:ascii="Times New Roman" w:hAnsi="Times New Roman" w:cs="Times New Roman"/>
                <w:b/>
              </w:rPr>
            </w:pPr>
          </w:p>
          <w:p w14:paraId="13ECB8B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b/>
              </w:rPr>
              <w:br/>
              <w:t xml:space="preserve">(1 комплект) </w:t>
            </w:r>
          </w:p>
          <w:p w14:paraId="7B7624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 47x15 мм.</w:t>
            </w:r>
          </w:p>
          <w:p w14:paraId="7E69305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2471A9B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3788BF67" w14:textId="77777777" w:rsidR="007103EE" w:rsidRPr="00FD30D3" w:rsidRDefault="007103EE" w:rsidP="007103EE">
            <w:pPr>
              <w:jc w:val="both"/>
              <w:rPr>
                <w:rFonts w:ascii="Times New Roman" w:hAnsi="Times New Roman" w:cs="Times New Roman"/>
                <w:b/>
              </w:rPr>
            </w:pPr>
          </w:p>
          <w:p w14:paraId="142397C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 и низ (2 штуки)</w:t>
            </w:r>
          </w:p>
          <w:p w14:paraId="348374F5" w14:textId="46276E1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322A9A8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777A189" w14:textId="77777777" w:rsidR="007103EE" w:rsidRPr="00FD30D3" w:rsidRDefault="007103EE" w:rsidP="007103EE">
            <w:pPr>
              <w:jc w:val="both"/>
              <w:rPr>
                <w:rFonts w:ascii="Times New Roman" w:hAnsi="Times New Roman" w:cs="Times New Roman"/>
                <w:b/>
              </w:rPr>
            </w:pPr>
          </w:p>
          <w:p w14:paraId="337CD2D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56B18CA6" w14:textId="0DC963A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746D908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A4E44D0" w14:textId="77777777" w:rsidR="007103EE" w:rsidRPr="00FD30D3" w:rsidRDefault="007103EE" w:rsidP="007103EE">
            <w:pPr>
              <w:jc w:val="both"/>
              <w:rPr>
                <w:rFonts w:ascii="Times New Roman" w:hAnsi="Times New Roman" w:cs="Times New Roman"/>
                <w:b/>
              </w:rPr>
            </w:pPr>
          </w:p>
          <w:p w14:paraId="17B2BB3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Полкодержатель (4 штуки)</w:t>
            </w:r>
          </w:p>
          <w:p w14:paraId="3EC472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не менее 7 мм не более 8 мм.</w:t>
            </w:r>
          </w:p>
          <w:p w14:paraId="117C172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16 мм.</w:t>
            </w:r>
          </w:p>
          <w:p w14:paraId="608FD77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94A4DA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029183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rPr>
              <w:t>Тип – врезной.</w:t>
            </w:r>
          </w:p>
          <w:p w14:paraId="235FD703" w14:textId="77777777" w:rsidR="007103EE" w:rsidRPr="00FD30D3" w:rsidRDefault="007103EE" w:rsidP="007103EE">
            <w:pPr>
              <w:jc w:val="both"/>
              <w:rPr>
                <w:rFonts w:ascii="Times New Roman" w:hAnsi="Times New Roman" w:cs="Times New Roman"/>
                <w:b/>
              </w:rPr>
            </w:pPr>
          </w:p>
          <w:p w14:paraId="2163A21A" w14:textId="77777777" w:rsidR="007103EE" w:rsidRPr="00FD30D3" w:rsidRDefault="007103EE" w:rsidP="007103EE">
            <w:pPr>
              <w:jc w:val="both"/>
              <w:rPr>
                <w:rFonts w:ascii="Times New Roman" w:hAnsi="Times New Roman" w:cs="Times New Roman"/>
                <w:b/>
              </w:rPr>
            </w:pPr>
          </w:p>
          <w:p w14:paraId="064E950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FB77E91" w14:textId="7006E252"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26</w:t>
            </w:r>
            <w:r w:rsidRPr="00FD30D3">
              <w:rPr>
                <w:rFonts w:ascii="Times New Roman" w:eastAsia="Times New Roman" w:hAnsi="Times New Roman" w:cs="Times New Roman"/>
                <w:spacing w:val="-4"/>
              </w:rPr>
              <w:t>.</w:t>
            </w:r>
          </w:p>
          <w:p w14:paraId="0D7F386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Класс эмиссии – Е1.</w:t>
            </w:r>
          </w:p>
          <w:p w14:paraId="64A4667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11FBDE4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068A93EC" w14:textId="77777777" w:rsidR="007103EE" w:rsidRPr="00FD30D3" w:rsidRDefault="007103EE" w:rsidP="007103EE">
            <w:pPr>
              <w:jc w:val="both"/>
              <w:rPr>
                <w:rFonts w:ascii="Times New Roman" w:hAnsi="Times New Roman" w:cs="Times New Roman"/>
                <w:b/>
              </w:rPr>
            </w:pPr>
          </w:p>
          <w:p w14:paraId="0D59879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EB2C6C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B8098D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3F74FE39" w14:textId="77777777" w:rsidR="007103EE" w:rsidRPr="00FD30D3" w:rsidRDefault="007103EE" w:rsidP="007103EE">
            <w:pPr>
              <w:pStyle w:val="af5"/>
              <w:numPr>
                <w:ilvl w:val="0"/>
                <w:numId w:val="63"/>
              </w:numPr>
              <w:tabs>
                <w:tab w:val="left" w:pos="323"/>
              </w:tabs>
              <w:ind w:left="0" w:firstLine="28"/>
              <w:jc w:val="both"/>
            </w:pPr>
            <w:r w:rsidRPr="00FD30D3">
              <w:rPr>
                <w:sz w:val="22"/>
                <w:szCs w:val="22"/>
              </w:rPr>
              <w:t>для лицевой поверхности должна быть 2 мм;</w:t>
            </w:r>
          </w:p>
          <w:p w14:paraId="0649A382" w14:textId="77777777" w:rsidR="007103EE" w:rsidRPr="00FD30D3" w:rsidRDefault="007103EE" w:rsidP="007103EE">
            <w:pPr>
              <w:pStyle w:val="af5"/>
              <w:numPr>
                <w:ilvl w:val="0"/>
                <w:numId w:val="63"/>
              </w:numPr>
              <w:tabs>
                <w:tab w:val="left" w:pos="323"/>
              </w:tabs>
              <w:ind w:left="0" w:firstLine="28"/>
              <w:jc w:val="both"/>
            </w:pPr>
            <w:r w:rsidRPr="00FD30D3">
              <w:rPr>
                <w:sz w:val="22"/>
                <w:szCs w:val="22"/>
              </w:rPr>
              <w:t xml:space="preserve">для торцевой поверхности должна быть 0,45 мм. </w:t>
            </w:r>
          </w:p>
          <w:p w14:paraId="52125AB0" w14:textId="77777777" w:rsidR="007103EE" w:rsidRPr="00FD30D3" w:rsidRDefault="007103EE" w:rsidP="007103EE">
            <w:pPr>
              <w:jc w:val="both"/>
              <w:rPr>
                <w:rFonts w:ascii="Times New Roman" w:eastAsia="Times New Roman" w:hAnsi="Times New Roman" w:cs="Times New Roman"/>
                <w:b/>
              </w:rPr>
            </w:pPr>
          </w:p>
          <w:p w14:paraId="252DEF1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6E397D4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E87CA4F" w14:textId="77777777" w:rsidR="007103EE" w:rsidRPr="00FD30D3" w:rsidRDefault="007103EE" w:rsidP="007103EE">
            <w:pPr>
              <w:jc w:val="both"/>
              <w:rPr>
                <w:rFonts w:ascii="Times New Roman" w:eastAsia="Times New Roman" w:hAnsi="Times New Roman" w:cs="Times New Roman"/>
                <w:b/>
              </w:rPr>
            </w:pPr>
          </w:p>
          <w:p w14:paraId="2A69177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1CB6C14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A214A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100 мм.</w:t>
            </w:r>
          </w:p>
          <w:p w14:paraId="5A2115A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42497DB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868B6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43181E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7A51DDA6" w14:textId="77777777" w:rsidR="007103EE" w:rsidRPr="00FD30D3" w:rsidRDefault="007103EE" w:rsidP="007103EE">
            <w:pPr>
              <w:jc w:val="both"/>
              <w:rPr>
                <w:rFonts w:ascii="Times New Roman" w:eastAsia="Times New Roman" w:hAnsi="Times New Roman" w:cs="Times New Roman"/>
                <w:b/>
              </w:rPr>
            </w:pPr>
          </w:p>
          <w:p w14:paraId="31B11BD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7287098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38 мм.</w:t>
            </w:r>
          </w:p>
          <w:p w14:paraId="4184B5B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 и пластик.</w:t>
            </w:r>
          </w:p>
          <w:p w14:paraId="1B3C002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7DDB2E0" w14:textId="74F668D6"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lastRenderedPageBreak/>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777266">
              <w:rPr>
                <w:rFonts w:ascii="Times New Roman" w:eastAsia="Times New Roman" w:hAnsi="Times New Roman" w:cs="Times New Roman"/>
                <w:spacing w:val="-4"/>
              </w:rPr>
              <w:t>27</w:t>
            </w:r>
            <w:r w:rsidRPr="00FD30D3">
              <w:rPr>
                <w:rFonts w:ascii="Times New Roman" w:eastAsia="Times New Roman" w:hAnsi="Times New Roman" w:cs="Times New Roman"/>
                <w:spacing w:val="-4"/>
              </w:rPr>
              <w:t>.</w:t>
            </w:r>
          </w:p>
          <w:p w14:paraId="3F2420C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8095CB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бежевый, светло-бежевый, светло-коричневый, светло-серый).</w:t>
            </w:r>
          </w:p>
          <w:p w14:paraId="4A37833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кромки – в цвет столешницы.</w:t>
            </w:r>
          </w:p>
          <w:p w14:paraId="4EB1DC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rPr>
              <w:t>Цвет мебельной столешницы должен быть единым на всей кухонной мебели.</w:t>
            </w:r>
          </w:p>
          <w:p w14:paraId="1874506E" w14:textId="77777777" w:rsidR="007103EE" w:rsidRPr="00FD30D3" w:rsidRDefault="007103EE" w:rsidP="007103EE">
            <w:pPr>
              <w:jc w:val="both"/>
              <w:rPr>
                <w:rFonts w:ascii="Times New Roman" w:hAnsi="Times New Roman" w:cs="Times New Roman"/>
                <w:b/>
              </w:rPr>
            </w:pPr>
          </w:p>
          <w:p w14:paraId="413E3C8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Петли мебельные (2 штуки)</w:t>
            </w:r>
          </w:p>
          <w:p w14:paraId="0BA4626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Полувкладная/накладная с доводчиком.</w:t>
            </w:r>
          </w:p>
          <w:p w14:paraId="3C5FEA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открывания – 105 градусов.</w:t>
            </w:r>
          </w:p>
          <w:p w14:paraId="46A3C0E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132B59BF"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rPr>
              <w:t>Цвет – хром.</w:t>
            </w:r>
          </w:p>
        </w:tc>
      </w:tr>
      <w:tr w:rsidR="007103EE" w:rsidRPr="00FD30D3" w14:paraId="0FA911C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378F42A" w14:textId="2C20D899" w:rsidR="007103EE" w:rsidRPr="00FD30D3" w:rsidRDefault="0070009E" w:rsidP="007103EE">
            <w:pPr>
              <w:jc w:val="center"/>
              <w:rPr>
                <w:rFonts w:ascii="Times New Roman" w:hAnsi="Times New Roman" w:cs="Times New Roman"/>
                <w:b/>
              </w:rPr>
            </w:pPr>
            <w:r>
              <w:rPr>
                <w:rFonts w:ascii="Times New Roman" w:hAnsi="Times New Roman" w:cs="Times New Roman"/>
                <w:b/>
              </w:rPr>
              <w:lastRenderedPageBreak/>
              <w:t>72</w:t>
            </w:r>
          </w:p>
        </w:tc>
        <w:tc>
          <w:tcPr>
            <w:tcW w:w="2835" w:type="dxa"/>
            <w:tcBorders>
              <w:top w:val="single" w:sz="4" w:space="0" w:color="auto"/>
              <w:left w:val="single" w:sz="4" w:space="0" w:color="auto"/>
              <w:bottom w:val="single" w:sz="4" w:space="0" w:color="auto"/>
              <w:right w:val="single" w:sz="4" w:space="0" w:color="auto"/>
            </w:tcBorders>
            <w:hideMark/>
          </w:tcPr>
          <w:p w14:paraId="223B999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Уличная мусорная урна квадратная</w:t>
            </w:r>
          </w:p>
        </w:tc>
        <w:tc>
          <w:tcPr>
            <w:tcW w:w="4816" w:type="dxa"/>
            <w:tcBorders>
              <w:top w:val="single" w:sz="4" w:space="0" w:color="auto"/>
              <w:left w:val="single" w:sz="4" w:space="0" w:color="auto"/>
              <w:bottom w:val="single" w:sz="4" w:space="0" w:color="auto"/>
              <w:right w:val="single" w:sz="4" w:space="0" w:color="auto"/>
            </w:tcBorders>
            <w:hideMark/>
          </w:tcPr>
          <w:p w14:paraId="2B951250"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F4D733D" wp14:editId="594AF3FA">
                  <wp:extent cx="1447165" cy="1733550"/>
                  <wp:effectExtent l="0" t="0" r="635" b="0"/>
                  <wp:docPr id="1048" name="Рисунок 1048" descr="cid:image004.jpg@01D799C8.0F0BF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id:image004.jpg@01D799C8.0F0BF5F0"/>
                          <pic:cNvPicPr>
                            <a:picLocks noChangeAspect="1" noChangeArrowheads="1"/>
                          </pic:cNvPicPr>
                        </pic:nvPicPr>
                        <pic:blipFill>
                          <a:blip r:embed="rId223" r:link="rId224" cstate="email">
                            <a:extLst>
                              <a:ext uri="{28A0092B-C50C-407E-A947-70E740481C1C}">
                                <a14:useLocalDpi xmlns:a14="http://schemas.microsoft.com/office/drawing/2010/main"/>
                              </a:ext>
                            </a:extLst>
                          </a:blip>
                          <a:srcRect/>
                          <a:stretch>
                            <a:fillRect/>
                          </a:stretch>
                        </pic:blipFill>
                        <pic:spPr bwMode="auto">
                          <a:xfrm>
                            <a:off x="0" y="0"/>
                            <a:ext cx="1447165" cy="1733550"/>
                          </a:xfrm>
                          <a:prstGeom prst="rect">
                            <a:avLst/>
                          </a:prstGeom>
                          <a:noFill/>
                          <a:ln>
                            <a:noFill/>
                          </a:ln>
                        </pic:spPr>
                      </pic:pic>
                    </a:graphicData>
                  </a:graphic>
                </wp:inline>
              </w:drawing>
            </w:r>
          </w:p>
          <w:p w14:paraId="483AE3F8" w14:textId="03222CFE" w:rsidR="007103EE" w:rsidRPr="0087441C" w:rsidRDefault="007103EE" w:rsidP="007103EE">
            <w:pPr>
              <w:spacing w:before="120"/>
              <w:jc w:val="center"/>
              <w:rPr>
                <w:rFonts w:ascii="Times New Roman" w:hAnsi="Times New Roman" w:cs="Times New Roman"/>
                <w:b/>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Pr>
                <w:rFonts w:ascii="Times New Roman" w:hAnsi="Times New Roman" w:cs="Times New Roman"/>
                <w:noProof/>
                <w:lang w:eastAsia="ru-RU"/>
              </w:rPr>
              <w:t>46</w:t>
            </w:r>
          </w:p>
        </w:tc>
        <w:tc>
          <w:tcPr>
            <w:tcW w:w="3117" w:type="dxa"/>
            <w:gridSpan w:val="2"/>
            <w:tcBorders>
              <w:top w:val="single" w:sz="4" w:space="0" w:color="auto"/>
              <w:left w:val="single" w:sz="4" w:space="0" w:color="auto"/>
              <w:bottom w:val="single" w:sz="4" w:space="0" w:color="auto"/>
              <w:right w:val="single" w:sz="4" w:space="0" w:color="auto"/>
            </w:tcBorders>
          </w:tcPr>
          <w:p w14:paraId="16488EC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789AB23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320 мм;</w:t>
            </w:r>
          </w:p>
          <w:p w14:paraId="61B4228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320 мм;</w:t>
            </w:r>
          </w:p>
          <w:p w14:paraId="569E602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500 мм.</w:t>
            </w:r>
          </w:p>
          <w:p w14:paraId="14DB8559" w14:textId="77777777" w:rsidR="007103EE" w:rsidRPr="00FD30D3" w:rsidRDefault="007103EE" w:rsidP="007103EE">
            <w:pPr>
              <w:rPr>
                <w:rFonts w:ascii="Times New Roman" w:eastAsia="Times New Roman" w:hAnsi="Times New Roman" w:cs="Times New Roman"/>
              </w:rPr>
            </w:pPr>
          </w:p>
          <w:p w14:paraId="44975E41" w14:textId="77777777" w:rsidR="007103EE" w:rsidRPr="00FD30D3" w:rsidRDefault="007103EE" w:rsidP="007103EE">
            <w:pPr>
              <w:pStyle w:val="af9"/>
              <w:spacing w:before="0" w:beforeAutospacing="0" w:after="0" w:afterAutospacing="0"/>
              <w:textAlignment w:val="baseline"/>
              <w:rPr>
                <w:color w:val="auto"/>
                <w:sz w:val="22"/>
                <w:szCs w:val="22"/>
                <w:lang w:eastAsia="en-US"/>
              </w:rPr>
            </w:pPr>
            <w:r w:rsidRPr="00FD30D3">
              <w:rPr>
                <w:color w:val="auto"/>
                <w:sz w:val="22"/>
                <w:szCs w:val="22"/>
                <w:lang w:eastAsia="en-US"/>
              </w:rPr>
              <w:t>Уличная урна для мусора.</w:t>
            </w:r>
          </w:p>
          <w:p w14:paraId="7E07C2EB" w14:textId="77777777" w:rsidR="007103EE" w:rsidRPr="00FD30D3" w:rsidRDefault="007103EE" w:rsidP="007103EE">
            <w:pPr>
              <w:pStyle w:val="af9"/>
              <w:spacing w:before="0" w:beforeAutospacing="0" w:after="0" w:afterAutospacing="0"/>
              <w:textAlignment w:val="baseline"/>
              <w:rPr>
                <w:color w:val="auto"/>
                <w:sz w:val="22"/>
                <w:szCs w:val="22"/>
                <w:lang w:eastAsia="en-US"/>
              </w:rPr>
            </w:pPr>
            <w:r w:rsidRPr="00FD30D3">
              <w:rPr>
                <w:color w:val="auto"/>
                <w:sz w:val="22"/>
                <w:szCs w:val="22"/>
                <w:lang w:eastAsia="en-US"/>
              </w:rPr>
              <w:t>Устанавливается на металлическую планку, прикручивается к основанию.</w:t>
            </w:r>
          </w:p>
          <w:p w14:paraId="0ACDB360" w14:textId="5A348947" w:rsidR="007103EE" w:rsidRPr="00FD30D3" w:rsidRDefault="007103EE" w:rsidP="002E0434">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на рис. </w:t>
            </w:r>
            <w:r w:rsidRPr="0087441C">
              <w:rPr>
                <w:rFonts w:ascii="Times New Roman" w:eastAsia="Times New Roman" w:hAnsi="Times New Roman" w:cs="Times New Roman"/>
              </w:rPr>
              <w:t>2</w:t>
            </w:r>
            <w:r>
              <w:rPr>
                <w:rFonts w:ascii="Times New Roman" w:eastAsia="Times New Roman" w:hAnsi="Times New Roman" w:cs="Times New Roman"/>
              </w:rPr>
              <w:t>4</w:t>
            </w:r>
            <w:r w:rsidRPr="0087441C">
              <w:rPr>
                <w:rFonts w:ascii="Times New Roman" w:eastAsia="Times New Roman" w:hAnsi="Times New Roman" w:cs="Times New Roman"/>
              </w:rPr>
              <w:t>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1067230C"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Объем – 50 л.</w:t>
            </w:r>
          </w:p>
          <w:p w14:paraId="5FB84D89"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Вес (кг) – 7 кг.</w:t>
            </w:r>
          </w:p>
          <w:p w14:paraId="3C837A3B"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холоднокатаная листовая сталь.</w:t>
            </w:r>
          </w:p>
          <w:p w14:paraId="1AF4EDC5"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Покрытие – полимерно-порошковое.</w:t>
            </w:r>
          </w:p>
          <w:p w14:paraId="41526B38" w14:textId="2AB5B8EE"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Цвет – </w:t>
            </w:r>
            <w:r>
              <w:rPr>
                <w:color w:val="auto"/>
                <w:sz w:val="22"/>
                <w:szCs w:val="22"/>
                <w:lang w:eastAsia="en-US"/>
              </w:rPr>
              <w:t>оттенки серого</w:t>
            </w:r>
            <w:r w:rsidRPr="00FD30D3">
              <w:rPr>
                <w:color w:val="auto"/>
                <w:sz w:val="22"/>
                <w:szCs w:val="22"/>
                <w:lang w:eastAsia="en-US"/>
              </w:rPr>
              <w:t>.</w:t>
            </w:r>
          </w:p>
          <w:p w14:paraId="11E81638" w14:textId="77777777" w:rsidR="007103EE" w:rsidRPr="00FD30D3" w:rsidRDefault="007103EE" w:rsidP="007103EE">
            <w:pPr>
              <w:pStyle w:val="af9"/>
              <w:spacing w:before="0" w:beforeAutospacing="0" w:after="0" w:afterAutospacing="0"/>
              <w:jc w:val="both"/>
              <w:textAlignment w:val="baseline"/>
              <w:rPr>
                <w:b/>
                <w:color w:val="auto"/>
                <w:lang w:eastAsia="en-US"/>
              </w:rPr>
            </w:pPr>
          </w:p>
        </w:tc>
      </w:tr>
      <w:tr w:rsidR="007103EE" w:rsidRPr="00FD30D3" w14:paraId="2592B91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41BB1F1" w14:textId="5124C3B8" w:rsidR="007103EE" w:rsidRPr="00FD30D3" w:rsidRDefault="0070009E" w:rsidP="007103EE">
            <w:pPr>
              <w:jc w:val="center"/>
              <w:rPr>
                <w:rFonts w:ascii="Times New Roman" w:hAnsi="Times New Roman" w:cs="Times New Roman"/>
                <w:b/>
              </w:rPr>
            </w:pPr>
            <w:r>
              <w:rPr>
                <w:rFonts w:ascii="Times New Roman" w:hAnsi="Times New Roman" w:cs="Times New Roman"/>
                <w:b/>
              </w:rPr>
              <w:t>73</w:t>
            </w:r>
          </w:p>
        </w:tc>
        <w:tc>
          <w:tcPr>
            <w:tcW w:w="2835" w:type="dxa"/>
            <w:tcBorders>
              <w:top w:val="single" w:sz="4" w:space="0" w:color="auto"/>
              <w:left w:val="single" w:sz="4" w:space="0" w:color="auto"/>
              <w:bottom w:val="single" w:sz="4" w:space="0" w:color="auto"/>
              <w:right w:val="single" w:sz="4" w:space="0" w:color="auto"/>
            </w:tcBorders>
          </w:tcPr>
          <w:p w14:paraId="158662AA"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Барьер универсальный 1100 с закругленной столешницей (правый) МОПС</w:t>
            </w:r>
          </w:p>
        </w:tc>
        <w:tc>
          <w:tcPr>
            <w:tcW w:w="4816" w:type="dxa"/>
            <w:tcBorders>
              <w:top w:val="single" w:sz="4" w:space="0" w:color="auto"/>
              <w:left w:val="single" w:sz="4" w:space="0" w:color="auto"/>
              <w:bottom w:val="single" w:sz="4" w:space="0" w:color="auto"/>
              <w:right w:val="single" w:sz="4" w:space="0" w:color="auto"/>
            </w:tcBorders>
          </w:tcPr>
          <w:p w14:paraId="5F83CDC0" w14:textId="0A755393" w:rsidR="007103EE" w:rsidRPr="00AA37BA" w:rsidRDefault="007103EE" w:rsidP="007103EE">
            <w:pPr>
              <w:spacing w:before="120"/>
              <w:jc w:val="center"/>
              <w:rPr>
                <w:rFonts w:ascii="Times New Roman" w:hAnsi="Times New Roman" w:cs="Times New Roman"/>
                <w:noProof/>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407D8CD" w14:textId="6A2E4D76" w:rsidR="007103EE" w:rsidRDefault="00D85DC3" w:rsidP="007103EE">
            <w:pPr>
              <w:jc w:val="center"/>
              <w:rPr>
                <w:rFonts w:ascii="Times New Roman" w:hAnsi="Times New Roman" w:cs="Times New Roman"/>
                <w:noProof/>
              </w:rPr>
            </w:pPr>
            <w:r>
              <w:rPr>
                <w:rFonts w:ascii="Times New Roman" w:hAnsi="Times New Roman" w:cs="Times New Roman"/>
                <w:noProof/>
              </w:rPr>
              <w:pict w14:anchorId="3EBF6EB7">
                <v:shape id="_x0000_i1028" type="#_x0000_t75" style="width:177.2pt;height:185.6pt">
                  <v:imagedata r:id="rId225" o:title="Барьер 1100 МОПС 2"/>
                </v:shape>
              </w:pict>
            </w:r>
          </w:p>
          <w:p w14:paraId="5E792F37" w14:textId="6943919F"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Pr>
                <w:rFonts w:ascii="Times New Roman" w:hAnsi="Times New Roman" w:cs="Times New Roman"/>
                <w:noProof/>
              </w:rPr>
              <w:t>47</w:t>
            </w:r>
          </w:p>
          <w:p w14:paraId="6A154378" w14:textId="77777777" w:rsidR="007103EE" w:rsidRPr="00FD30D3" w:rsidRDefault="007103EE" w:rsidP="007103EE">
            <w:pPr>
              <w:jc w:val="center"/>
              <w:rPr>
                <w:rFonts w:ascii="Times New Roman" w:hAnsi="Times New Roman" w:cs="Times New Roman"/>
                <w:noProof/>
              </w:rPr>
            </w:pPr>
          </w:p>
          <w:p w14:paraId="4CCA416A" w14:textId="60367546" w:rsidR="007103EE" w:rsidRDefault="007103EE" w:rsidP="007103EE">
            <w:pPr>
              <w:spacing w:before="120"/>
              <w:jc w:val="center"/>
              <w:rPr>
                <w:rFonts w:ascii="Times New Roman" w:hAnsi="Times New Roman" w:cs="Times New Roman"/>
                <w:noProof/>
              </w:rPr>
            </w:pPr>
          </w:p>
          <w:p w14:paraId="39E3C1A9" w14:textId="1F31135E" w:rsidR="007103EE" w:rsidRPr="00FD30D3" w:rsidRDefault="00D85DC3" w:rsidP="007103EE">
            <w:pPr>
              <w:spacing w:before="120"/>
              <w:jc w:val="center"/>
              <w:rPr>
                <w:rFonts w:ascii="Times New Roman" w:hAnsi="Times New Roman" w:cs="Times New Roman"/>
                <w:noProof/>
              </w:rPr>
            </w:pPr>
            <w:r>
              <w:rPr>
                <w:rFonts w:ascii="Times New Roman" w:hAnsi="Times New Roman" w:cs="Times New Roman"/>
                <w:noProof/>
              </w:rPr>
              <w:lastRenderedPageBreak/>
              <w:pict w14:anchorId="245022ED">
                <v:shape id="_x0000_i1029" type="#_x0000_t75" style="width:188.4pt;height:134.65pt">
                  <v:imagedata r:id="rId226" o:title="Барьер 1100 МОПС 1"/>
                </v:shape>
              </w:pict>
            </w:r>
          </w:p>
          <w:p w14:paraId="063C4BCA" w14:textId="131FCE66"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sidRPr="0076299F">
              <w:rPr>
                <w:rFonts w:ascii="Times New Roman" w:hAnsi="Times New Roman" w:cs="Times New Roman"/>
                <w:noProof/>
              </w:rPr>
              <w:t>2</w:t>
            </w:r>
            <w:r>
              <w:rPr>
                <w:rFonts w:ascii="Times New Roman" w:hAnsi="Times New Roman" w:cs="Times New Roman"/>
                <w:noProof/>
              </w:rPr>
              <w:t>48</w:t>
            </w:r>
          </w:p>
          <w:p w14:paraId="52343469" w14:textId="77777777" w:rsidR="007103EE" w:rsidRPr="00FD30D3" w:rsidRDefault="007103EE" w:rsidP="007103EE">
            <w:pPr>
              <w:jc w:val="center"/>
              <w:rPr>
                <w:rFonts w:ascii="Times New Roman" w:hAnsi="Times New Roman" w:cs="Times New Roman"/>
                <w:noProof/>
              </w:rPr>
            </w:pPr>
          </w:p>
          <w:p w14:paraId="37CB8A8B" w14:textId="463DE689" w:rsidR="007103EE" w:rsidRPr="00FD30D3" w:rsidRDefault="007103EE" w:rsidP="007103EE">
            <w:pPr>
              <w:jc w:val="center"/>
              <w:rPr>
                <w:rFonts w:ascii="Times New Roman" w:hAnsi="Times New Roman" w:cs="Times New Roman"/>
                <w:noProof/>
              </w:rPr>
            </w:pPr>
          </w:p>
          <w:p w14:paraId="7F73C991" w14:textId="77777777" w:rsidR="007103EE" w:rsidRPr="00FD30D3" w:rsidRDefault="007103EE" w:rsidP="007103EE">
            <w:pPr>
              <w:jc w:val="center"/>
              <w:rPr>
                <w:rFonts w:ascii="Times New Roman" w:hAnsi="Times New Roman" w:cs="Times New Roman"/>
                <w:noProof/>
              </w:rPr>
            </w:pPr>
          </w:p>
          <w:p w14:paraId="1808BA56" w14:textId="03C5B811" w:rsidR="007103EE" w:rsidRPr="00FD30D3" w:rsidRDefault="007103EE" w:rsidP="007103EE">
            <w:pPr>
              <w:jc w:val="center"/>
              <w:rPr>
                <w:rFonts w:ascii="Times New Roman" w:hAnsi="Times New Roman" w:cs="Times New Roman"/>
                <w:noProof/>
              </w:rPr>
            </w:pPr>
          </w:p>
          <w:p w14:paraId="57E3957F" w14:textId="77777777" w:rsidR="007103EE" w:rsidRPr="00FD30D3" w:rsidRDefault="007103EE" w:rsidP="007103EE">
            <w:pPr>
              <w:jc w:val="center"/>
              <w:rPr>
                <w:rFonts w:ascii="Times New Roman" w:hAnsi="Times New Roman" w:cs="Times New Roman"/>
                <w:noProof/>
              </w:rPr>
            </w:pPr>
          </w:p>
          <w:p w14:paraId="50EAFDE1" w14:textId="1EC2C030" w:rsidR="007103EE" w:rsidRPr="00FD30D3" w:rsidRDefault="007103EE" w:rsidP="007103EE">
            <w:pPr>
              <w:jc w:val="center"/>
              <w:rPr>
                <w:rFonts w:ascii="Times New Roman" w:hAnsi="Times New Roman" w:cs="Times New Roman"/>
                <w:noProof/>
              </w:rPr>
            </w:pPr>
          </w:p>
          <w:p w14:paraId="2F5E5499" w14:textId="455C1FC8" w:rsidR="007103EE" w:rsidRDefault="007103EE" w:rsidP="007103EE">
            <w:pPr>
              <w:spacing w:before="120"/>
              <w:jc w:val="center"/>
              <w:rPr>
                <w:rFonts w:ascii="Times New Roman" w:hAnsi="Times New Roman" w:cs="Times New Roman"/>
                <w:noProof/>
              </w:rPr>
            </w:pPr>
          </w:p>
          <w:p w14:paraId="76E307C3" w14:textId="31AE9D10"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39A9D8FE" wp14:editId="43F66D94">
                  <wp:extent cx="2921000" cy="2529205"/>
                  <wp:effectExtent l="0" t="0" r="0" b="444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921000" cy="2529205"/>
                          </a:xfrm>
                          <a:prstGeom prst="rect">
                            <a:avLst/>
                          </a:prstGeom>
                        </pic:spPr>
                      </pic:pic>
                    </a:graphicData>
                  </a:graphic>
                </wp:inline>
              </w:drawing>
            </w:r>
          </w:p>
          <w:p w14:paraId="50E04CB2" w14:textId="226A8C4F"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Pr="006623E7">
              <w:rPr>
                <w:rFonts w:ascii="Times New Roman" w:hAnsi="Times New Roman" w:cs="Times New Roman"/>
                <w:noProof/>
              </w:rPr>
              <w:t>2</w:t>
            </w:r>
            <w:r w:rsidR="0070009E">
              <w:rPr>
                <w:rFonts w:ascii="Times New Roman" w:hAnsi="Times New Roman" w:cs="Times New Roman"/>
                <w:noProof/>
              </w:rPr>
              <w:t>49</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p w14:paraId="47EB1DB5" w14:textId="1BC0341A" w:rsidR="007103EE" w:rsidRPr="00FD30D3" w:rsidRDefault="007103EE" w:rsidP="007103EE">
            <w:pPr>
              <w:spacing w:before="120"/>
              <w:jc w:val="center"/>
              <w:rPr>
                <w:rFonts w:ascii="Times New Roman" w:hAnsi="Times New Roman" w:cs="Times New Roman"/>
                <w:noProof/>
              </w:rPr>
            </w:pPr>
            <w:r>
              <w:rPr>
                <w:noProof/>
                <w:lang w:eastAsia="ru-RU"/>
              </w:rPr>
              <w:drawing>
                <wp:inline distT="0" distB="0" distL="0" distR="0" wp14:anchorId="54C638B8" wp14:editId="537ACB5A">
                  <wp:extent cx="2921000" cy="2600960"/>
                  <wp:effectExtent l="0" t="0" r="0" b="889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921000" cy="2600960"/>
                          </a:xfrm>
                          <a:prstGeom prst="rect">
                            <a:avLst/>
                          </a:prstGeom>
                        </pic:spPr>
                      </pic:pic>
                    </a:graphicData>
                  </a:graphic>
                </wp:inline>
              </w:drawing>
            </w:r>
          </w:p>
          <w:p w14:paraId="21DF88D0" w14:textId="5A311940"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sidRPr="006623E7">
              <w:rPr>
                <w:rFonts w:ascii="Times New Roman" w:hAnsi="Times New Roman" w:cs="Times New Roman"/>
                <w:noProof/>
              </w:rPr>
              <w:t>2</w:t>
            </w:r>
            <w:r w:rsidR="0070009E">
              <w:rPr>
                <w:rFonts w:ascii="Times New Roman" w:hAnsi="Times New Roman" w:cs="Times New Roman"/>
                <w:noProof/>
              </w:rPr>
              <w:t>50</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p w14:paraId="19F8A325" w14:textId="49A67BBD"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7526FB7A" wp14:editId="738A6516">
                  <wp:extent cx="2921000" cy="360807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921000" cy="3608070"/>
                          </a:xfrm>
                          <a:prstGeom prst="rect">
                            <a:avLst/>
                          </a:prstGeom>
                        </pic:spPr>
                      </pic:pic>
                    </a:graphicData>
                  </a:graphic>
                </wp:inline>
              </w:drawing>
            </w:r>
          </w:p>
          <w:p w14:paraId="72978965" w14:textId="06EAD313" w:rsidR="007103EE" w:rsidRPr="00FD30D3" w:rsidRDefault="007103EE" w:rsidP="0070009E">
            <w:pPr>
              <w:jc w:val="center"/>
              <w:rPr>
                <w:rFonts w:ascii="Times New Roman" w:hAnsi="Times New Roman" w:cs="Times New Roman"/>
                <w:noProof/>
                <w:lang w:eastAsia="ru-RU"/>
              </w:rPr>
            </w:pPr>
            <w:r w:rsidRPr="00FD30D3">
              <w:rPr>
                <w:rFonts w:ascii="Times New Roman" w:hAnsi="Times New Roman" w:cs="Times New Roman"/>
                <w:noProof/>
              </w:rPr>
              <w:t xml:space="preserve">Рис. </w:t>
            </w:r>
            <w:r w:rsidRPr="009F19FF">
              <w:rPr>
                <w:rFonts w:ascii="Times New Roman" w:hAnsi="Times New Roman" w:cs="Times New Roman"/>
                <w:noProof/>
              </w:rPr>
              <w:t>2</w:t>
            </w:r>
            <w:r w:rsidR="0070009E">
              <w:rPr>
                <w:rFonts w:ascii="Times New Roman" w:hAnsi="Times New Roman" w:cs="Times New Roman"/>
                <w:noProof/>
              </w:rPr>
              <w:t>51</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3A7EE86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1A72D1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1100 мм;</w:t>
            </w:r>
          </w:p>
          <w:p w14:paraId="757A55A6" w14:textId="79B02A02"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790</w:t>
            </w:r>
            <w:r w:rsidRPr="00FD30D3">
              <w:rPr>
                <w:rFonts w:ascii="Times New Roman" w:hAnsi="Times New Roman" w:cs="Times New Roman"/>
              </w:rPr>
              <w:t xml:space="preserve"> мм;</w:t>
            </w:r>
          </w:p>
          <w:p w14:paraId="7134B04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1383 мм.</w:t>
            </w:r>
          </w:p>
          <w:p w14:paraId="0D5B47B9" w14:textId="77777777" w:rsidR="007103EE" w:rsidRPr="00FD30D3" w:rsidRDefault="007103EE" w:rsidP="007103EE">
            <w:pPr>
              <w:rPr>
                <w:rFonts w:ascii="Times New Roman" w:hAnsi="Times New Roman" w:cs="Times New Roman"/>
              </w:rPr>
            </w:pPr>
          </w:p>
          <w:p w14:paraId="01DB330B" w14:textId="0FC8D099" w:rsidR="007103EE" w:rsidRPr="00FD30D3" w:rsidRDefault="007103EE" w:rsidP="007103EE">
            <w:pPr>
              <w:rPr>
                <w:rFonts w:ascii="Times New Roman" w:hAnsi="Times New Roman" w:cs="Times New Roman"/>
              </w:rPr>
            </w:pPr>
            <w:r w:rsidRPr="00FD30D3">
              <w:rPr>
                <w:rFonts w:ascii="Times New Roman" w:hAnsi="Times New Roman" w:cs="Times New Roman"/>
              </w:rPr>
              <w:t>Барьер состоит из двух боковых опор, на которые опирается столешница, закругленная с внутренней стороны по отношению к месту расположения оператора. Фронтальная панель креп</w:t>
            </w:r>
            <w:r>
              <w:rPr>
                <w:rFonts w:ascii="Times New Roman" w:hAnsi="Times New Roman" w:cs="Times New Roman"/>
              </w:rPr>
              <w:t>и</w:t>
            </w:r>
            <w:r w:rsidRPr="00FD30D3">
              <w:rPr>
                <w:rFonts w:ascii="Times New Roman" w:hAnsi="Times New Roman" w:cs="Times New Roman"/>
              </w:rPr>
              <w:t>тся к опорам и столешниц</w:t>
            </w:r>
            <w:r>
              <w:rPr>
                <w:rFonts w:ascii="Times New Roman" w:hAnsi="Times New Roman" w:cs="Times New Roman"/>
              </w:rPr>
              <w:t>е</w:t>
            </w:r>
            <w:r w:rsidRPr="00FD30D3">
              <w:rPr>
                <w:rFonts w:ascii="Times New Roman" w:hAnsi="Times New Roman" w:cs="Times New Roman"/>
              </w:rPr>
              <w:t xml:space="preserve"> барьера. На  фронтальной панели предусмотрен цоколь, облицованный шлифованной нержавеющей сталью.</w:t>
            </w:r>
          </w:p>
          <w:p w14:paraId="5141CE43" w14:textId="25F730F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Между собой части барьера скрепляются посредством шкантов на клей ПВА, конфирматы или эквивалент </w:t>
            </w:r>
            <w:r w:rsidRPr="00FD30D3">
              <w:rPr>
                <w:rFonts w:ascii="Times New Roman" w:hAnsi="Times New Roman" w:cs="Times New Roman"/>
              </w:rPr>
              <w:lastRenderedPageBreak/>
              <w:t>винтов эксцентриков. В барьере предусмотрены два сквозных отверстия диаметром 60 мм в боковой опоре с заглушками в цвет материала.</w:t>
            </w:r>
          </w:p>
          <w:p w14:paraId="6492D30E" w14:textId="1B0CBAC3"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6FB7B4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Барьер должен комплектоваться регулируемыми по высоте опорами.</w:t>
            </w:r>
          </w:p>
          <w:p w14:paraId="75927CF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0FD1CE41" w14:textId="77777777" w:rsidR="007103EE" w:rsidRPr="00FD30D3" w:rsidRDefault="007103EE" w:rsidP="007103EE">
            <w:pPr>
              <w:rPr>
                <w:rFonts w:ascii="Times New Roman" w:hAnsi="Times New Roman" w:cs="Times New Roman"/>
              </w:rPr>
            </w:pPr>
          </w:p>
          <w:p w14:paraId="7EE24D14" w14:textId="6A0720FC" w:rsidR="007103EE" w:rsidRPr="00FD30D3" w:rsidRDefault="007103EE" w:rsidP="0070009E">
            <w:pPr>
              <w:rPr>
                <w:rFonts w:ascii="Times New Roman" w:eastAsia="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sidRPr="0076299F">
              <w:rPr>
                <w:rFonts w:ascii="Times New Roman" w:hAnsi="Times New Roman" w:cs="Times New Roman"/>
              </w:rPr>
              <w:t>2</w:t>
            </w:r>
            <w:r>
              <w:rPr>
                <w:rFonts w:ascii="Times New Roman" w:hAnsi="Times New Roman" w:cs="Times New Roman"/>
              </w:rPr>
              <w:t>4</w:t>
            </w:r>
            <w:r w:rsidRPr="0076299F">
              <w:rPr>
                <w:rFonts w:ascii="Times New Roman" w:hAnsi="Times New Roman" w:cs="Times New Roman"/>
              </w:rPr>
              <w:t>7</w:t>
            </w:r>
            <w:r w:rsidRPr="00FD30D3">
              <w:rPr>
                <w:rFonts w:ascii="Times New Roman" w:hAnsi="Times New Roman" w:cs="Times New Roman"/>
              </w:rPr>
              <w:t>–</w:t>
            </w:r>
            <w:r w:rsidR="0070009E">
              <w:rPr>
                <w:rFonts w:ascii="Times New Roman" w:hAnsi="Times New Roman" w:cs="Times New Roman"/>
                <w:lang w:val="en-US"/>
              </w:rPr>
              <w:t>2</w:t>
            </w:r>
            <w:r w:rsidR="0070009E">
              <w:rPr>
                <w:rFonts w:ascii="Times New Roman" w:hAnsi="Times New Roman" w:cs="Times New Roman"/>
              </w:rPr>
              <w:t>51</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AB404AE"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Боковая опора </w:t>
            </w:r>
            <w:r w:rsidRPr="00FD30D3">
              <w:rPr>
                <w:rFonts w:ascii="Times New Roman" w:hAnsi="Times New Roman" w:cs="Times New Roman"/>
                <w:b/>
              </w:rPr>
              <w:br/>
              <w:t>(2 штуки)</w:t>
            </w:r>
          </w:p>
          <w:p w14:paraId="7724705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BF667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6DABAED" w14:textId="77777777" w:rsidR="007103EE" w:rsidRPr="00FD30D3" w:rsidRDefault="007103EE" w:rsidP="007103EE">
            <w:pPr>
              <w:jc w:val="both"/>
              <w:rPr>
                <w:rFonts w:ascii="Times New Roman" w:hAnsi="Times New Roman" w:cs="Times New Roman"/>
              </w:rPr>
            </w:pPr>
          </w:p>
          <w:p w14:paraId="3E8464A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Столешница, закругленная со стороны оператора </w:t>
            </w:r>
            <w:r w:rsidRPr="00FD30D3">
              <w:rPr>
                <w:rFonts w:ascii="Times New Roman" w:hAnsi="Times New Roman" w:cs="Times New Roman"/>
                <w:b/>
              </w:rPr>
              <w:br/>
              <w:t>(1 штука)</w:t>
            </w:r>
          </w:p>
          <w:p w14:paraId="7816BAD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1B0B29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63166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С – образный вырез:</w:t>
            </w:r>
          </w:p>
          <w:p w14:paraId="00486D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радиус закругления 243 мм.</w:t>
            </w:r>
          </w:p>
          <w:p w14:paraId="75A05154" w14:textId="77777777" w:rsidR="007103EE" w:rsidRPr="00FD30D3" w:rsidRDefault="007103EE" w:rsidP="007103EE">
            <w:pPr>
              <w:jc w:val="both"/>
              <w:rPr>
                <w:rFonts w:ascii="Times New Roman" w:hAnsi="Times New Roman" w:cs="Times New Roman"/>
              </w:rPr>
            </w:pPr>
          </w:p>
          <w:p w14:paraId="7FF81C6A" w14:textId="77777777" w:rsidR="007103EE" w:rsidRPr="00FD30D3" w:rsidRDefault="007103EE" w:rsidP="007103EE">
            <w:pPr>
              <w:jc w:val="both"/>
              <w:rPr>
                <w:rFonts w:ascii="Times New Roman" w:hAnsi="Times New Roman" w:cs="Times New Roman"/>
              </w:rPr>
            </w:pPr>
          </w:p>
          <w:p w14:paraId="6C670AD0" w14:textId="25E32924" w:rsidR="007103EE" w:rsidRPr="00FD30D3" w:rsidRDefault="007103EE" w:rsidP="007103EE">
            <w:pPr>
              <w:rPr>
                <w:rFonts w:ascii="Times New Roman" w:hAnsi="Times New Roman" w:cs="Times New Roman"/>
                <w:b/>
              </w:rPr>
            </w:pPr>
            <w:r w:rsidRPr="00FD30D3">
              <w:rPr>
                <w:rFonts w:ascii="Times New Roman" w:hAnsi="Times New Roman" w:cs="Times New Roman"/>
                <w:b/>
              </w:rPr>
              <w:t>Фронтальная панель  (1 штука)</w:t>
            </w:r>
          </w:p>
          <w:p w14:paraId="4816CB84" w14:textId="16AE07E6"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2D8A6DD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2A446EB" w14:textId="77777777" w:rsidR="007103EE" w:rsidRPr="00FD30D3" w:rsidRDefault="007103EE" w:rsidP="007103EE">
            <w:pPr>
              <w:jc w:val="both"/>
              <w:rPr>
                <w:rFonts w:ascii="Times New Roman" w:hAnsi="Times New Roman" w:cs="Times New Roman"/>
              </w:rPr>
            </w:pPr>
          </w:p>
          <w:p w14:paraId="30081EA9" w14:textId="77777777" w:rsidR="007103EE" w:rsidRPr="00FD30D3" w:rsidRDefault="007103EE" w:rsidP="007103EE">
            <w:pPr>
              <w:jc w:val="both"/>
              <w:rPr>
                <w:rFonts w:ascii="Times New Roman" w:hAnsi="Times New Roman" w:cs="Times New Roman"/>
              </w:rPr>
            </w:pPr>
          </w:p>
          <w:p w14:paraId="428D06F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37504BAE" w14:textId="4E63E8C8"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мм.</w:t>
            </w:r>
          </w:p>
          <w:p w14:paraId="1E741C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67861A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1EB42E2B" w14:textId="77777777" w:rsidR="007103EE" w:rsidRPr="00FD30D3" w:rsidRDefault="007103EE" w:rsidP="007103EE">
            <w:pPr>
              <w:jc w:val="both"/>
              <w:rPr>
                <w:rFonts w:ascii="Times New Roman" w:hAnsi="Times New Roman" w:cs="Times New Roman"/>
                <w:b/>
              </w:rPr>
            </w:pPr>
          </w:p>
          <w:p w14:paraId="015BF6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1B8FC6" w14:textId="59569436"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7C677D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95751C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5E927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C9266B6" w14:textId="77777777" w:rsidR="007103EE" w:rsidRPr="00FD30D3" w:rsidRDefault="007103EE" w:rsidP="007103EE">
            <w:pPr>
              <w:jc w:val="both"/>
              <w:rPr>
                <w:rFonts w:ascii="Times New Roman" w:hAnsi="Times New Roman" w:cs="Times New Roman"/>
                <w:b/>
              </w:rPr>
            </w:pPr>
          </w:p>
          <w:p w14:paraId="077B260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A6E2F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101CAA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36D253E5" w14:textId="77777777" w:rsidR="007103EE" w:rsidRPr="00FD30D3" w:rsidRDefault="007103EE" w:rsidP="007103EE">
            <w:pPr>
              <w:pStyle w:val="af5"/>
              <w:numPr>
                <w:ilvl w:val="0"/>
                <w:numId w:val="63"/>
              </w:numPr>
              <w:tabs>
                <w:tab w:val="left" w:pos="178"/>
                <w:tab w:val="left" w:pos="408"/>
              </w:tabs>
              <w:ind w:left="0" w:firstLine="25"/>
              <w:jc w:val="both"/>
            </w:pPr>
            <w:r w:rsidRPr="00FD30D3">
              <w:rPr>
                <w:sz w:val="22"/>
                <w:szCs w:val="22"/>
              </w:rPr>
              <w:t>для лицевой поверхности должна быть 2 мм;</w:t>
            </w:r>
          </w:p>
          <w:p w14:paraId="3DE9399B" w14:textId="77777777" w:rsidR="007103EE" w:rsidRPr="00FD30D3" w:rsidRDefault="007103EE" w:rsidP="007103EE">
            <w:pPr>
              <w:pStyle w:val="af5"/>
              <w:numPr>
                <w:ilvl w:val="0"/>
                <w:numId w:val="63"/>
              </w:numPr>
              <w:tabs>
                <w:tab w:val="left" w:pos="178"/>
                <w:tab w:val="left" w:pos="408"/>
              </w:tabs>
              <w:ind w:left="0" w:firstLine="25"/>
              <w:jc w:val="both"/>
              <w:rPr>
                <w:spacing w:val="-6"/>
              </w:rPr>
            </w:pPr>
            <w:r w:rsidRPr="00FD30D3">
              <w:rPr>
                <w:spacing w:val="-6"/>
                <w:sz w:val="22"/>
                <w:szCs w:val="22"/>
              </w:rPr>
              <w:t xml:space="preserve">для торцевой поверхности должна быть 0,45 мм. </w:t>
            </w:r>
          </w:p>
          <w:p w14:paraId="3753B8BD" w14:textId="77777777" w:rsidR="007103EE" w:rsidRPr="00FD30D3" w:rsidRDefault="007103EE" w:rsidP="007103EE">
            <w:pPr>
              <w:jc w:val="both"/>
              <w:rPr>
                <w:rFonts w:ascii="Times New Roman" w:hAnsi="Times New Roman" w:cs="Times New Roman"/>
                <w:b/>
              </w:rPr>
            </w:pPr>
          </w:p>
          <w:p w14:paraId="21E304C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1D3BF3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(8 штук)</w:t>
            </w:r>
          </w:p>
          <w:p w14:paraId="1FFF3C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1DD192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нагрузка – 100 кг.</w:t>
            </w:r>
          </w:p>
          <w:p w14:paraId="0BFDD8A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246E2B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Диапазон регулировки по высоте – от 0 мм </w:t>
            </w:r>
            <w:r w:rsidRPr="00FD30D3">
              <w:rPr>
                <w:rFonts w:ascii="Times New Roman" w:hAnsi="Times New Roman" w:cs="Times New Roman"/>
              </w:rPr>
              <w:br/>
              <w:t>до 15 мм.</w:t>
            </w:r>
          </w:p>
          <w:p w14:paraId="3179795D" w14:textId="77777777" w:rsidR="007103EE" w:rsidRPr="00FD30D3" w:rsidRDefault="007103EE" w:rsidP="007103EE">
            <w:pPr>
              <w:jc w:val="both"/>
              <w:rPr>
                <w:rFonts w:ascii="Times New Roman" w:hAnsi="Times New Roman" w:cs="Times New Roman"/>
                <w:b/>
              </w:rPr>
            </w:pPr>
          </w:p>
          <w:p w14:paraId="1C31BF9A" w14:textId="77777777" w:rsidR="007103EE" w:rsidRPr="00FD30D3" w:rsidRDefault="007103EE" w:rsidP="007103EE">
            <w:pPr>
              <w:jc w:val="both"/>
              <w:rPr>
                <w:rFonts w:ascii="Times New Roman" w:hAnsi="Times New Roman" w:cs="Times New Roman"/>
              </w:rPr>
            </w:pPr>
          </w:p>
          <w:p w14:paraId="3B90301E"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2718656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8D3075D" w14:textId="6980AF59" w:rsidR="007103EE" w:rsidRPr="00FD30D3" w:rsidRDefault="0070009E" w:rsidP="007103EE">
            <w:pPr>
              <w:jc w:val="center"/>
              <w:rPr>
                <w:rFonts w:ascii="Times New Roman" w:hAnsi="Times New Roman" w:cs="Times New Roman"/>
                <w:b/>
              </w:rPr>
            </w:pPr>
            <w:r>
              <w:rPr>
                <w:rFonts w:ascii="Times New Roman" w:hAnsi="Times New Roman" w:cs="Times New Roman"/>
                <w:b/>
              </w:rPr>
              <w:lastRenderedPageBreak/>
              <w:t>74</w:t>
            </w:r>
          </w:p>
        </w:tc>
        <w:tc>
          <w:tcPr>
            <w:tcW w:w="2835" w:type="dxa"/>
            <w:tcBorders>
              <w:top w:val="single" w:sz="4" w:space="0" w:color="auto"/>
              <w:left w:val="single" w:sz="4" w:space="0" w:color="auto"/>
              <w:bottom w:val="single" w:sz="4" w:space="0" w:color="auto"/>
              <w:right w:val="single" w:sz="4" w:space="0" w:color="auto"/>
            </w:tcBorders>
          </w:tcPr>
          <w:p w14:paraId="22CE3F1F"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Барьер универсальный 1100 с закругленной столешницей (левый) МОПС</w:t>
            </w:r>
          </w:p>
        </w:tc>
        <w:tc>
          <w:tcPr>
            <w:tcW w:w="4816" w:type="dxa"/>
            <w:tcBorders>
              <w:top w:val="single" w:sz="4" w:space="0" w:color="auto"/>
              <w:left w:val="single" w:sz="4" w:space="0" w:color="auto"/>
              <w:bottom w:val="single" w:sz="4" w:space="0" w:color="auto"/>
              <w:right w:val="single" w:sz="4" w:space="0" w:color="auto"/>
            </w:tcBorders>
          </w:tcPr>
          <w:p w14:paraId="5D5854E9" w14:textId="08D3D5AF" w:rsidR="007103EE" w:rsidRDefault="007103EE" w:rsidP="007103EE">
            <w:pPr>
              <w:spacing w:before="120"/>
              <w:jc w:val="center"/>
              <w:rPr>
                <w:rFonts w:ascii="Times New Roman" w:hAnsi="Times New Roman" w:cs="Times New Roman"/>
                <w:noProof/>
              </w:rPr>
            </w:pPr>
          </w:p>
          <w:p w14:paraId="1A76EB26" w14:textId="23D13FCB" w:rsidR="007103EE" w:rsidRPr="00FD30D3" w:rsidRDefault="00D85DC3" w:rsidP="007103EE">
            <w:pPr>
              <w:spacing w:before="120"/>
              <w:jc w:val="center"/>
              <w:rPr>
                <w:rFonts w:ascii="Times New Roman" w:hAnsi="Times New Roman" w:cs="Times New Roman"/>
                <w:noProof/>
              </w:rPr>
            </w:pPr>
            <w:r>
              <w:rPr>
                <w:rFonts w:ascii="Times New Roman" w:hAnsi="Times New Roman" w:cs="Times New Roman"/>
                <w:noProof/>
              </w:rPr>
              <w:lastRenderedPageBreak/>
              <w:pict w14:anchorId="0923BFBD">
                <v:shape id="_x0000_i1030" type="#_x0000_t75" style="width:229.55pt;height:242.2pt">
                  <v:imagedata r:id="rId230" o:title="Барьер 1100 МОПС 2 _"/>
                </v:shape>
              </w:pict>
            </w:r>
          </w:p>
          <w:p w14:paraId="20BE67E1" w14:textId="65A8C77E"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sidR="0070009E">
              <w:rPr>
                <w:rFonts w:ascii="Times New Roman" w:hAnsi="Times New Roman" w:cs="Times New Roman"/>
                <w:noProof/>
              </w:rPr>
              <w:t>52</w:t>
            </w:r>
          </w:p>
          <w:p w14:paraId="43A3F888" w14:textId="77777777" w:rsidR="007103EE" w:rsidRPr="00FD30D3" w:rsidRDefault="007103EE" w:rsidP="007103EE">
            <w:pPr>
              <w:jc w:val="center"/>
              <w:rPr>
                <w:rFonts w:ascii="Times New Roman" w:hAnsi="Times New Roman" w:cs="Times New Roman"/>
                <w:noProof/>
              </w:rPr>
            </w:pPr>
          </w:p>
          <w:p w14:paraId="0482526D" w14:textId="16FA06D7" w:rsidR="007103EE" w:rsidRDefault="007103EE" w:rsidP="007103EE">
            <w:pPr>
              <w:spacing w:before="120"/>
              <w:jc w:val="center"/>
              <w:rPr>
                <w:rFonts w:ascii="Times New Roman" w:hAnsi="Times New Roman" w:cs="Times New Roman"/>
                <w:noProof/>
              </w:rPr>
            </w:pPr>
          </w:p>
          <w:p w14:paraId="132B2F23" w14:textId="4C97A4B0" w:rsidR="007103EE" w:rsidRPr="00FD30D3" w:rsidRDefault="00D85DC3" w:rsidP="007103EE">
            <w:pPr>
              <w:spacing w:before="120"/>
              <w:jc w:val="center"/>
              <w:rPr>
                <w:rFonts w:ascii="Times New Roman" w:hAnsi="Times New Roman" w:cs="Times New Roman"/>
                <w:noProof/>
              </w:rPr>
            </w:pPr>
            <w:r>
              <w:rPr>
                <w:rFonts w:ascii="Times New Roman" w:hAnsi="Times New Roman" w:cs="Times New Roman"/>
                <w:noProof/>
              </w:rPr>
              <w:lastRenderedPageBreak/>
              <w:pict w14:anchorId="1EAD1399">
                <v:shape id="_x0000_i1031" type="#_x0000_t75" style="width:228.6pt;height:163.15pt">
                  <v:imagedata r:id="rId231" o:title="Барьер 1100 МОПС 2_"/>
                </v:shape>
              </w:pict>
            </w:r>
          </w:p>
          <w:p w14:paraId="16A0CAFC" w14:textId="5F97B608"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sidRPr="0076299F">
              <w:rPr>
                <w:rFonts w:ascii="Times New Roman" w:hAnsi="Times New Roman" w:cs="Times New Roman"/>
                <w:noProof/>
              </w:rPr>
              <w:t>2</w:t>
            </w:r>
            <w:r w:rsidR="0070009E">
              <w:rPr>
                <w:rFonts w:ascii="Times New Roman" w:hAnsi="Times New Roman" w:cs="Times New Roman"/>
                <w:noProof/>
              </w:rPr>
              <w:t>53</w:t>
            </w:r>
          </w:p>
          <w:p w14:paraId="4EEF3FD5" w14:textId="412BD3FF" w:rsidR="007103EE" w:rsidRDefault="007103EE" w:rsidP="007103EE">
            <w:pPr>
              <w:jc w:val="center"/>
              <w:rPr>
                <w:noProof/>
                <w:lang w:eastAsia="ru-RU"/>
              </w:rPr>
            </w:pPr>
            <w:r>
              <w:rPr>
                <w:noProof/>
                <w:lang w:eastAsia="ru-RU"/>
              </w:rPr>
              <w:t xml:space="preserve"> </w:t>
            </w:r>
          </w:p>
          <w:p w14:paraId="3B9851F8" w14:textId="4CF3A199" w:rsidR="007103EE" w:rsidRPr="00FD30D3" w:rsidRDefault="007103EE" w:rsidP="007103EE">
            <w:pPr>
              <w:jc w:val="center"/>
              <w:rPr>
                <w:rFonts w:ascii="Times New Roman" w:hAnsi="Times New Roman" w:cs="Times New Roman"/>
                <w:noProof/>
              </w:rPr>
            </w:pPr>
            <w:r>
              <w:rPr>
                <w:noProof/>
                <w:lang w:eastAsia="ru-RU"/>
              </w:rPr>
              <w:drawing>
                <wp:inline distT="0" distB="0" distL="0" distR="0" wp14:anchorId="398B4878" wp14:editId="2F67EDED">
                  <wp:extent cx="2921000" cy="2646680"/>
                  <wp:effectExtent l="0" t="0" r="0" b="127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921000" cy="2646680"/>
                          </a:xfrm>
                          <a:prstGeom prst="rect">
                            <a:avLst/>
                          </a:prstGeom>
                        </pic:spPr>
                      </pic:pic>
                    </a:graphicData>
                  </a:graphic>
                </wp:inline>
              </w:drawing>
            </w:r>
          </w:p>
          <w:p w14:paraId="0E74BC58" w14:textId="59F4F29D" w:rsidR="007103EE" w:rsidRDefault="007103EE" w:rsidP="002E0434">
            <w:pPr>
              <w:ind w:left="-106" w:right="-108"/>
              <w:jc w:val="center"/>
              <w:rPr>
                <w:noProof/>
                <w:lang w:eastAsia="ru-RU"/>
              </w:rPr>
            </w:pPr>
            <w:r w:rsidRPr="00FD30D3">
              <w:rPr>
                <w:rFonts w:ascii="Times New Roman" w:hAnsi="Times New Roman" w:cs="Times New Roman"/>
                <w:noProof/>
              </w:rPr>
              <w:t xml:space="preserve">Рис. </w:t>
            </w:r>
            <w:r w:rsidRPr="00E44B57">
              <w:rPr>
                <w:rFonts w:ascii="Times New Roman" w:hAnsi="Times New Roman" w:cs="Times New Roman"/>
                <w:noProof/>
              </w:rPr>
              <w:t>2</w:t>
            </w:r>
            <w:r w:rsidR="0070009E">
              <w:rPr>
                <w:rFonts w:ascii="Times New Roman" w:hAnsi="Times New Roman" w:cs="Times New Roman"/>
                <w:noProof/>
              </w:rPr>
              <w:t>54</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002E0434">
              <w:rPr>
                <w:rFonts w:ascii="Times New Roman" w:hAnsi="Times New Roman" w:cs="Times New Roman"/>
              </w:rPr>
              <w:t xml:space="preserve"> указаны в миллиметрах</w:t>
            </w:r>
            <w:r w:rsidR="002E0434">
              <w:rPr>
                <w:rFonts w:ascii="Times New Roman" w:hAnsi="Times New Roman" w:cs="Times New Roman"/>
              </w:rPr>
              <w:br/>
              <w:t>(мм)</w:t>
            </w:r>
            <w:r>
              <w:rPr>
                <w:noProof/>
                <w:lang w:eastAsia="ru-RU"/>
              </w:rPr>
              <w:t xml:space="preserve"> </w:t>
            </w:r>
          </w:p>
          <w:p w14:paraId="280506BC" w14:textId="0734E9DC" w:rsidR="007103EE" w:rsidRPr="00FD30D3" w:rsidRDefault="007103EE" w:rsidP="007103EE">
            <w:pPr>
              <w:jc w:val="center"/>
              <w:rPr>
                <w:rFonts w:ascii="Times New Roman" w:hAnsi="Times New Roman" w:cs="Times New Roman"/>
                <w:noProof/>
              </w:rPr>
            </w:pPr>
            <w:r>
              <w:rPr>
                <w:noProof/>
                <w:lang w:eastAsia="ru-RU"/>
              </w:rPr>
              <w:lastRenderedPageBreak/>
              <w:drawing>
                <wp:inline distT="0" distB="0" distL="0" distR="0" wp14:anchorId="13FC3F2B" wp14:editId="4F100879">
                  <wp:extent cx="2921000" cy="274320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921000" cy="2743200"/>
                          </a:xfrm>
                          <a:prstGeom prst="rect">
                            <a:avLst/>
                          </a:prstGeom>
                        </pic:spPr>
                      </pic:pic>
                    </a:graphicData>
                  </a:graphic>
                </wp:inline>
              </w:drawing>
            </w:r>
          </w:p>
          <w:p w14:paraId="2F6A3E35" w14:textId="33D0E7F0" w:rsidR="007103EE" w:rsidRPr="00FD30D3" w:rsidRDefault="007103EE" w:rsidP="007103EE">
            <w:pPr>
              <w:ind w:left="-106" w:right="-108"/>
              <w:jc w:val="center"/>
              <w:rPr>
                <w:rFonts w:ascii="Times New Roman" w:hAnsi="Times New Roman" w:cs="Times New Roman"/>
                <w:noProof/>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5</w:t>
            </w:r>
            <w:r w:rsidRPr="00FD30D3">
              <w:rPr>
                <w:rFonts w:ascii="Times New Roman" w:hAnsi="Times New Roman" w:cs="Times New Roman"/>
              </w:rPr>
              <w:t>. Раз</w:t>
            </w:r>
            <w:r w:rsidR="00177978">
              <w:rPr>
                <w:rFonts w:ascii="Times New Roman" w:hAnsi="Times New Roman" w:cs="Times New Roman"/>
              </w:rPr>
              <w:t>меры указаны в миллиметрах</w:t>
            </w:r>
            <w:r w:rsidR="00177978">
              <w:rPr>
                <w:rFonts w:ascii="Times New Roman" w:hAnsi="Times New Roman" w:cs="Times New Roman"/>
              </w:rPr>
              <w:br/>
              <w:t>(мм)</w:t>
            </w:r>
          </w:p>
          <w:p w14:paraId="19E1409D" w14:textId="29713CFA" w:rsidR="007103EE" w:rsidRPr="00FD30D3" w:rsidRDefault="007103EE" w:rsidP="007103EE">
            <w:pPr>
              <w:jc w:val="center"/>
              <w:rPr>
                <w:rFonts w:ascii="Times New Roman" w:hAnsi="Times New Roman" w:cs="Times New Roman"/>
                <w:noProof/>
              </w:rPr>
            </w:pPr>
            <w:r>
              <w:rPr>
                <w:noProof/>
                <w:lang w:eastAsia="ru-RU"/>
              </w:rPr>
              <w:lastRenderedPageBreak/>
              <w:t xml:space="preserve"> </w:t>
            </w:r>
            <w:r>
              <w:rPr>
                <w:noProof/>
                <w:lang w:eastAsia="ru-RU"/>
              </w:rPr>
              <w:drawing>
                <wp:inline distT="0" distB="0" distL="0" distR="0" wp14:anchorId="30FB8835" wp14:editId="3CA530B2">
                  <wp:extent cx="2921000" cy="360362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921000" cy="3603625"/>
                          </a:xfrm>
                          <a:prstGeom prst="rect">
                            <a:avLst/>
                          </a:prstGeom>
                        </pic:spPr>
                      </pic:pic>
                    </a:graphicData>
                  </a:graphic>
                </wp:inline>
              </w:drawing>
            </w:r>
          </w:p>
          <w:p w14:paraId="717873D7" w14:textId="6DE87822" w:rsidR="007103EE" w:rsidRPr="00FD30D3" w:rsidRDefault="007103EE" w:rsidP="0070009E">
            <w:pPr>
              <w:ind w:left="-106" w:right="-108"/>
              <w:jc w:val="center"/>
              <w:rPr>
                <w:rFonts w:ascii="Times New Roman" w:hAnsi="Times New Roman" w:cs="Times New Roman"/>
                <w:noProof/>
                <w:lang w:eastAsia="ru-RU"/>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6</w:t>
            </w:r>
            <w:r>
              <w:rPr>
                <w:rFonts w:ascii="Times New Roman" w:hAnsi="Times New Roman" w:cs="Times New Roman"/>
              </w:rPr>
              <w:t>.</w:t>
            </w:r>
            <w:r w:rsidRPr="00FD30D3">
              <w:rPr>
                <w:rFonts w:ascii="Times New Roman" w:hAnsi="Times New Roman" w:cs="Times New Roman"/>
              </w:rPr>
              <w:t xml:space="preserve"> Раз</w:t>
            </w:r>
            <w:r w:rsidR="002E0434">
              <w:rPr>
                <w:rFonts w:ascii="Times New Roman" w:hAnsi="Times New Roman" w:cs="Times New Roman"/>
              </w:rPr>
              <w:t>меры указаны в миллиметрах</w:t>
            </w:r>
            <w:r w:rsidR="002E0434">
              <w:rPr>
                <w:rFonts w:ascii="Times New Roman" w:hAnsi="Times New Roman" w:cs="Times New Roman"/>
              </w:rPr>
              <w:br/>
              <w:t>(мм)</w:t>
            </w:r>
          </w:p>
        </w:tc>
        <w:tc>
          <w:tcPr>
            <w:tcW w:w="3117" w:type="dxa"/>
            <w:gridSpan w:val="2"/>
            <w:tcBorders>
              <w:top w:val="single" w:sz="4" w:space="0" w:color="auto"/>
              <w:left w:val="single" w:sz="4" w:space="0" w:color="auto"/>
              <w:bottom w:val="single" w:sz="4" w:space="0" w:color="auto"/>
              <w:right w:val="single" w:sz="4" w:space="0" w:color="auto"/>
            </w:tcBorders>
          </w:tcPr>
          <w:p w14:paraId="3500F0C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0021A48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1100 мм;</w:t>
            </w:r>
          </w:p>
          <w:p w14:paraId="25B1F5FC" w14:textId="707100B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79</w:t>
            </w:r>
            <w:r w:rsidRPr="00FD30D3">
              <w:rPr>
                <w:rFonts w:ascii="Times New Roman" w:hAnsi="Times New Roman" w:cs="Times New Roman"/>
              </w:rPr>
              <w:t>0 мм;</w:t>
            </w:r>
          </w:p>
          <w:p w14:paraId="373692B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1383 мм.</w:t>
            </w:r>
          </w:p>
          <w:p w14:paraId="43A6B033" w14:textId="77777777" w:rsidR="007103EE" w:rsidRPr="00FD30D3" w:rsidRDefault="007103EE" w:rsidP="007103EE">
            <w:pPr>
              <w:rPr>
                <w:rFonts w:ascii="Times New Roman" w:hAnsi="Times New Roman" w:cs="Times New Roman"/>
              </w:rPr>
            </w:pPr>
          </w:p>
          <w:p w14:paraId="6CC25FD4" w14:textId="2AFE07D4"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Барьер состоит из двух боковых опор, на которые опирается столешница, закругленная с внутренней левой стороны по отношению к месту расположения </w:t>
            </w:r>
            <w:r w:rsidRPr="00FD30D3">
              <w:rPr>
                <w:rFonts w:ascii="Times New Roman" w:hAnsi="Times New Roman" w:cs="Times New Roman"/>
              </w:rPr>
              <w:lastRenderedPageBreak/>
              <w:t>оператора. Верхние боковые опоры крепятся к столешнице оператора, сверху на опоры монтируется столешница для клиента. Фронтальная панель верхняя и нижняя крепятся к опорам и столешницам барьера. На нижней фронтальной панели предусмотрен цоколь, облицованный шлифованной нержавеющей сталью.</w:t>
            </w:r>
          </w:p>
          <w:p w14:paraId="77E336E8" w14:textId="3A356471"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барьера скрепляются посредством шкантов на клей ПВА, конфирматы или эквивалент винтов эксцентриков. В барьере предусмотрены два сквозных отверстия диаметром 60 мм в боковой опоре с заглушками в цвет материала.</w:t>
            </w:r>
          </w:p>
          <w:p w14:paraId="62BE5BE3" w14:textId="2D5B158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3BD80C2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Барьер должен комплектоваться регулируемыми по высоте опорами.</w:t>
            </w:r>
          </w:p>
          <w:p w14:paraId="6A57E5B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конструкции изделия необходимо использовать виды метизов, исключающих их присутствие и видимость с </w:t>
            </w:r>
            <w:r w:rsidRPr="00FD30D3">
              <w:rPr>
                <w:rFonts w:ascii="Times New Roman" w:hAnsi="Times New Roman" w:cs="Times New Roman"/>
              </w:rPr>
              <w:lastRenderedPageBreak/>
              <w:t>внешних сторон. Использовать заглушки в цвет материала на те метизы, которые невозможно скрыть. Кромки для ЛДСП должны быть выполнены из ПВХ.</w:t>
            </w:r>
          </w:p>
          <w:p w14:paraId="4914E012" w14:textId="77777777" w:rsidR="007103EE" w:rsidRPr="00FD30D3" w:rsidRDefault="007103EE" w:rsidP="007103EE">
            <w:pPr>
              <w:rPr>
                <w:rFonts w:ascii="Times New Roman" w:hAnsi="Times New Roman" w:cs="Times New Roman"/>
              </w:rPr>
            </w:pPr>
          </w:p>
          <w:p w14:paraId="40E4E1AA" w14:textId="13BF9E42" w:rsidR="007103EE" w:rsidRPr="00FD30D3" w:rsidRDefault="007103EE" w:rsidP="0070009E">
            <w:pPr>
              <w:rPr>
                <w:rFonts w:ascii="Times New Roman" w:eastAsia="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sidRPr="0087441C">
              <w:rPr>
                <w:rFonts w:ascii="Times New Roman" w:hAnsi="Times New Roman" w:cs="Times New Roman"/>
              </w:rPr>
              <w:t>2</w:t>
            </w:r>
            <w:r w:rsidR="0070009E">
              <w:rPr>
                <w:rFonts w:ascii="Times New Roman" w:hAnsi="Times New Roman" w:cs="Times New Roman"/>
              </w:rPr>
              <w:t>52</w:t>
            </w:r>
            <w:r w:rsidRPr="00FD30D3">
              <w:rPr>
                <w:rFonts w:ascii="Times New Roman" w:hAnsi="Times New Roman" w:cs="Times New Roman"/>
              </w:rPr>
              <w:t>–</w:t>
            </w:r>
            <w:r w:rsidRPr="00E44B5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7B2096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Боковая опора </w:t>
            </w:r>
            <w:r w:rsidRPr="00FD30D3">
              <w:rPr>
                <w:rFonts w:ascii="Times New Roman" w:hAnsi="Times New Roman" w:cs="Times New Roman"/>
                <w:b/>
              </w:rPr>
              <w:br/>
              <w:t>(2 штуки)</w:t>
            </w:r>
          </w:p>
          <w:p w14:paraId="741F9BAB" w14:textId="2580D0C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7BA3D4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1C0332" w14:textId="77777777" w:rsidR="007103EE" w:rsidRPr="00FD30D3" w:rsidRDefault="007103EE" w:rsidP="007103EE">
            <w:pPr>
              <w:jc w:val="both"/>
              <w:rPr>
                <w:rFonts w:ascii="Times New Roman" w:hAnsi="Times New Roman" w:cs="Times New Roman"/>
              </w:rPr>
            </w:pPr>
          </w:p>
          <w:p w14:paraId="1B6A3A55" w14:textId="77777777" w:rsidR="007103EE" w:rsidRPr="00FD30D3" w:rsidRDefault="007103EE" w:rsidP="007103EE">
            <w:pPr>
              <w:jc w:val="both"/>
              <w:rPr>
                <w:rFonts w:ascii="Times New Roman" w:hAnsi="Times New Roman" w:cs="Times New Roman"/>
              </w:rPr>
            </w:pPr>
          </w:p>
          <w:p w14:paraId="554C9CC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Столешница, закругленная со стороны оператора </w:t>
            </w:r>
            <w:r w:rsidRPr="00FD30D3">
              <w:rPr>
                <w:rFonts w:ascii="Times New Roman" w:hAnsi="Times New Roman" w:cs="Times New Roman"/>
                <w:b/>
              </w:rPr>
              <w:br/>
              <w:t>(1 штука)</w:t>
            </w:r>
          </w:p>
          <w:p w14:paraId="772861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632118B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7BE77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С – образный вырез:</w:t>
            </w:r>
          </w:p>
          <w:p w14:paraId="30EC10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радиус закругления 243 мм.</w:t>
            </w:r>
          </w:p>
          <w:p w14:paraId="6B548D01" w14:textId="77777777" w:rsidR="007103EE" w:rsidRPr="00FD30D3" w:rsidRDefault="007103EE" w:rsidP="007103EE">
            <w:pPr>
              <w:jc w:val="both"/>
              <w:rPr>
                <w:rFonts w:ascii="Times New Roman" w:hAnsi="Times New Roman" w:cs="Times New Roman"/>
              </w:rPr>
            </w:pPr>
          </w:p>
          <w:p w14:paraId="0FB6382E" w14:textId="77777777" w:rsidR="007103EE" w:rsidRPr="00FD30D3" w:rsidRDefault="007103EE" w:rsidP="007103EE">
            <w:pPr>
              <w:jc w:val="both"/>
              <w:rPr>
                <w:rFonts w:ascii="Times New Roman" w:hAnsi="Times New Roman" w:cs="Times New Roman"/>
              </w:rPr>
            </w:pPr>
          </w:p>
          <w:p w14:paraId="5C95E818" w14:textId="5D02A0D0"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Фронтальная панель (1 штука)</w:t>
            </w:r>
          </w:p>
          <w:p w14:paraId="7DF5C113" w14:textId="48E03EA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57FCE65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1E96B7" w14:textId="77777777" w:rsidR="007103EE" w:rsidRPr="00FD30D3" w:rsidRDefault="007103EE" w:rsidP="007103EE">
            <w:pPr>
              <w:jc w:val="both"/>
              <w:rPr>
                <w:rFonts w:ascii="Times New Roman" w:hAnsi="Times New Roman" w:cs="Times New Roman"/>
              </w:rPr>
            </w:pPr>
          </w:p>
          <w:p w14:paraId="5B5F9504" w14:textId="77777777" w:rsidR="007103EE" w:rsidRPr="00FD30D3" w:rsidRDefault="007103EE" w:rsidP="007103EE">
            <w:pPr>
              <w:jc w:val="both"/>
              <w:rPr>
                <w:rFonts w:ascii="Times New Roman" w:hAnsi="Times New Roman" w:cs="Times New Roman"/>
              </w:rPr>
            </w:pPr>
          </w:p>
          <w:p w14:paraId="7CE4A3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6A5B98EC" w14:textId="3CD1D003"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мм.</w:t>
            </w:r>
          </w:p>
          <w:p w14:paraId="57067E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2F3D91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680B0FFC" w14:textId="77777777" w:rsidR="007103EE" w:rsidRPr="00FD30D3" w:rsidRDefault="007103EE" w:rsidP="007103EE">
            <w:pPr>
              <w:jc w:val="both"/>
              <w:rPr>
                <w:rFonts w:ascii="Times New Roman" w:hAnsi="Times New Roman" w:cs="Times New Roman"/>
                <w:b/>
              </w:rPr>
            </w:pPr>
          </w:p>
          <w:p w14:paraId="0B712AD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F8529FD" w14:textId="0200AAF2"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rPr>
                <w:rFonts w:ascii="Times New Roman" w:hAnsi="Times New Roman" w:cs="Times New Roman"/>
              </w:rPr>
              <w:t>3</w:t>
            </w:r>
            <w:r w:rsidR="00D7500B">
              <w:rPr>
                <w:rFonts w:ascii="Times New Roman" w:hAnsi="Times New Roman" w:cs="Times New Roman"/>
              </w:rPr>
              <w:t>25</w:t>
            </w:r>
            <w:r w:rsidRPr="00FD30D3">
              <w:rPr>
                <w:rFonts w:ascii="Times New Roman" w:hAnsi="Times New Roman" w:cs="Times New Roman"/>
              </w:rPr>
              <w:t>).</w:t>
            </w:r>
          </w:p>
          <w:p w14:paraId="02A885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6037D1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EE37DC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85D2DA3" w14:textId="77777777" w:rsidR="007103EE" w:rsidRPr="00FD30D3" w:rsidRDefault="007103EE" w:rsidP="007103EE">
            <w:pPr>
              <w:jc w:val="both"/>
              <w:rPr>
                <w:rFonts w:ascii="Times New Roman" w:hAnsi="Times New Roman" w:cs="Times New Roman"/>
                <w:b/>
              </w:rPr>
            </w:pPr>
          </w:p>
          <w:p w14:paraId="49AC80B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9D380D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201A79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54865731" w14:textId="77777777" w:rsidR="007103EE" w:rsidRPr="00FD30D3" w:rsidRDefault="007103EE" w:rsidP="007103EE">
            <w:pPr>
              <w:pStyle w:val="af5"/>
              <w:numPr>
                <w:ilvl w:val="0"/>
                <w:numId w:val="63"/>
              </w:numPr>
              <w:tabs>
                <w:tab w:val="left" w:pos="320"/>
              </w:tabs>
              <w:ind w:left="0" w:firstLine="25"/>
              <w:jc w:val="both"/>
            </w:pPr>
            <w:r w:rsidRPr="00FD30D3">
              <w:rPr>
                <w:sz w:val="22"/>
                <w:szCs w:val="22"/>
              </w:rPr>
              <w:lastRenderedPageBreak/>
              <w:t>для лицевой поверхности должна быть 2 мм;</w:t>
            </w:r>
          </w:p>
          <w:p w14:paraId="40CBD3C2" w14:textId="77777777" w:rsidR="007103EE" w:rsidRPr="00FD30D3" w:rsidRDefault="007103EE" w:rsidP="007103EE">
            <w:pPr>
              <w:pStyle w:val="af5"/>
              <w:numPr>
                <w:ilvl w:val="0"/>
                <w:numId w:val="63"/>
              </w:numPr>
              <w:tabs>
                <w:tab w:val="left" w:pos="320"/>
              </w:tabs>
              <w:ind w:left="0" w:firstLine="25"/>
              <w:jc w:val="both"/>
            </w:pPr>
            <w:r w:rsidRPr="00FD30D3">
              <w:rPr>
                <w:sz w:val="22"/>
                <w:szCs w:val="22"/>
              </w:rPr>
              <w:t xml:space="preserve">для торцевой поверхности должна быть 0,45 мм. </w:t>
            </w:r>
          </w:p>
          <w:p w14:paraId="668794F6" w14:textId="77777777" w:rsidR="007103EE" w:rsidRPr="00FD30D3" w:rsidRDefault="007103EE" w:rsidP="007103EE">
            <w:pPr>
              <w:jc w:val="both"/>
              <w:rPr>
                <w:rFonts w:ascii="Times New Roman" w:hAnsi="Times New Roman" w:cs="Times New Roman"/>
                <w:b/>
              </w:rPr>
            </w:pPr>
          </w:p>
          <w:p w14:paraId="7A6A99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66861E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(8 штук)</w:t>
            </w:r>
          </w:p>
          <w:p w14:paraId="423C48B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1DBE8C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322CFC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02EC0EC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34FEF5BB" w14:textId="77777777" w:rsidR="007103EE" w:rsidRPr="00FD30D3" w:rsidRDefault="007103EE" w:rsidP="007103EE">
            <w:pPr>
              <w:jc w:val="both"/>
              <w:rPr>
                <w:rFonts w:ascii="Times New Roman" w:hAnsi="Times New Roman" w:cs="Times New Roman"/>
                <w:b/>
              </w:rPr>
            </w:pPr>
          </w:p>
          <w:p w14:paraId="3425C4D4" w14:textId="77777777" w:rsidR="007103EE" w:rsidRPr="00FD30D3" w:rsidRDefault="007103EE" w:rsidP="007103EE">
            <w:pPr>
              <w:jc w:val="both"/>
              <w:rPr>
                <w:rFonts w:ascii="Times New Roman" w:hAnsi="Times New Roman" w:cs="Times New Roman"/>
              </w:rPr>
            </w:pPr>
          </w:p>
          <w:p w14:paraId="27FCC4D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2546986C"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DF77044" w14:textId="6EAAB424" w:rsidR="007103EE" w:rsidRPr="00FD30D3" w:rsidRDefault="00FA0094" w:rsidP="007103EE">
            <w:pPr>
              <w:jc w:val="center"/>
              <w:rPr>
                <w:rFonts w:ascii="Times New Roman" w:hAnsi="Times New Roman" w:cs="Times New Roman"/>
                <w:b/>
              </w:rPr>
            </w:pPr>
            <w:r>
              <w:rPr>
                <w:rFonts w:ascii="Times New Roman" w:hAnsi="Times New Roman" w:cs="Times New Roman"/>
                <w:b/>
              </w:rPr>
              <w:lastRenderedPageBreak/>
              <w:t>75</w:t>
            </w:r>
          </w:p>
        </w:tc>
        <w:tc>
          <w:tcPr>
            <w:tcW w:w="2835" w:type="dxa"/>
            <w:tcBorders>
              <w:top w:val="single" w:sz="4" w:space="0" w:color="auto"/>
              <w:left w:val="single" w:sz="4" w:space="0" w:color="auto"/>
              <w:bottom w:val="single" w:sz="4" w:space="0" w:color="auto"/>
              <w:right w:val="single" w:sz="4" w:space="0" w:color="auto"/>
            </w:tcBorders>
          </w:tcPr>
          <w:p w14:paraId="489ADBF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Стол приставной для оргтехники МОПС</w:t>
            </w:r>
          </w:p>
        </w:tc>
        <w:tc>
          <w:tcPr>
            <w:tcW w:w="4816" w:type="dxa"/>
            <w:tcBorders>
              <w:top w:val="single" w:sz="4" w:space="0" w:color="auto"/>
              <w:left w:val="single" w:sz="4" w:space="0" w:color="auto"/>
              <w:bottom w:val="single" w:sz="4" w:space="0" w:color="auto"/>
              <w:right w:val="single" w:sz="4" w:space="0" w:color="auto"/>
            </w:tcBorders>
          </w:tcPr>
          <w:p w14:paraId="77F53E8F"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3637899" wp14:editId="4A167F57">
                  <wp:extent cx="2476500" cy="2489248"/>
                  <wp:effectExtent l="0" t="0" r="0"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89071" cy="2501883"/>
                          </a:xfrm>
                          <a:prstGeom prst="rect">
                            <a:avLst/>
                          </a:prstGeom>
                          <a:noFill/>
                          <a:ln>
                            <a:noFill/>
                          </a:ln>
                        </pic:spPr>
                      </pic:pic>
                    </a:graphicData>
                  </a:graphic>
                </wp:inline>
              </w:drawing>
            </w:r>
          </w:p>
          <w:p w14:paraId="166DFE1F" w14:textId="631A131E" w:rsidR="007103EE" w:rsidRPr="002E15A8"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sidRPr="00AD3CA9">
              <w:rPr>
                <w:rFonts w:ascii="Times New Roman" w:hAnsi="Times New Roman" w:cs="Times New Roman"/>
                <w:noProof/>
              </w:rPr>
              <w:t>2</w:t>
            </w:r>
            <w:r>
              <w:rPr>
                <w:rFonts w:ascii="Times New Roman" w:hAnsi="Times New Roman" w:cs="Times New Roman"/>
                <w:noProof/>
              </w:rPr>
              <w:t>5</w:t>
            </w:r>
            <w:r w:rsidR="00FA0094">
              <w:rPr>
                <w:rFonts w:ascii="Times New Roman" w:hAnsi="Times New Roman" w:cs="Times New Roman"/>
                <w:noProof/>
              </w:rPr>
              <w:t>7</w:t>
            </w:r>
          </w:p>
          <w:p w14:paraId="14BA9CA4" w14:textId="0617F53B" w:rsidR="007103EE" w:rsidRPr="00FD30D3" w:rsidRDefault="007103EE" w:rsidP="007103EE">
            <w:pPr>
              <w:spacing w:before="120"/>
              <w:jc w:val="center"/>
              <w:rPr>
                <w:rFonts w:ascii="Times New Roman" w:hAnsi="Times New Roman" w:cs="Times New Roman"/>
                <w:noProof/>
              </w:rPr>
            </w:pPr>
            <w:r>
              <w:rPr>
                <w:noProof/>
                <w:lang w:eastAsia="ru-RU"/>
              </w:rPr>
              <w:t xml:space="preserve"> </w:t>
            </w:r>
            <w:r w:rsidR="00283C2E">
              <w:rPr>
                <w:noProof/>
                <w:lang w:eastAsia="ru-RU"/>
              </w:rPr>
              <w:drawing>
                <wp:inline distT="0" distB="0" distL="0" distR="0" wp14:anchorId="090E0C26" wp14:editId="19576947">
                  <wp:extent cx="2670773" cy="244201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675775" cy="2446589"/>
                          </a:xfrm>
                          <a:prstGeom prst="rect">
                            <a:avLst/>
                          </a:prstGeom>
                        </pic:spPr>
                      </pic:pic>
                    </a:graphicData>
                  </a:graphic>
                </wp:inline>
              </w:drawing>
            </w:r>
          </w:p>
          <w:p w14:paraId="56180DF4" w14:textId="05E8A7FB" w:rsidR="007103EE" w:rsidRPr="00FD30D3" w:rsidRDefault="007103EE" w:rsidP="007103EE">
            <w:pPr>
              <w:ind w:left="-106" w:right="-108"/>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Pr>
                <w:rFonts w:ascii="Times New Roman" w:hAnsi="Times New Roman" w:cs="Times New Roman"/>
                <w:noProof/>
              </w:rPr>
              <w:t>25</w:t>
            </w:r>
            <w:r w:rsidR="00074D5A">
              <w:rPr>
                <w:rFonts w:ascii="Times New Roman" w:hAnsi="Times New Roman" w:cs="Times New Roman"/>
                <w:noProof/>
              </w:rPr>
              <w:t>8</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002E0434">
              <w:rPr>
                <w:rFonts w:ascii="Times New Roman" w:hAnsi="Times New Roman" w:cs="Times New Roman"/>
              </w:rPr>
              <w:t xml:space="preserve"> указаны в миллиметрах</w:t>
            </w:r>
            <w:r w:rsidR="002E0434">
              <w:rPr>
                <w:rFonts w:ascii="Times New Roman" w:hAnsi="Times New Roman" w:cs="Times New Roman"/>
              </w:rPr>
              <w:br/>
              <w:t>(мм)</w:t>
            </w:r>
          </w:p>
          <w:p w14:paraId="73DC2354" w14:textId="77777777" w:rsidR="007103EE" w:rsidRPr="00FD30D3" w:rsidRDefault="007103EE" w:rsidP="007103EE">
            <w:pPr>
              <w:jc w:val="center"/>
              <w:rPr>
                <w:rFonts w:ascii="Times New Roman" w:hAnsi="Times New Roman" w:cs="Times New Roman"/>
              </w:rPr>
            </w:pPr>
          </w:p>
          <w:p w14:paraId="5F44379D" w14:textId="77777777" w:rsidR="007103EE" w:rsidRPr="00FD30D3" w:rsidRDefault="007103EE" w:rsidP="007103EE">
            <w:pPr>
              <w:jc w:val="center"/>
              <w:rPr>
                <w:rFonts w:ascii="Times New Roman" w:hAnsi="Times New Roman" w:cs="Times New Roman"/>
              </w:rPr>
            </w:pPr>
          </w:p>
          <w:p w14:paraId="571663AA" w14:textId="0CE7A453" w:rsidR="007103EE" w:rsidRPr="00FD30D3" w:rsidRDefault="007103EE" w:rsidP="007103EE">
            <w:pPr>
              <w:spacing w:before="120"/>
              <w:jc w:val="center"/>
              <w:rPr>
                <w:rFonts w:ascii="Times New Roman" w:hAnsi="Times New Roman" w:cs="Times New Roman"/>
                <w:noProof/>
              </w:rPr>
            </w:pPr>
            <w:r>
              <w:rPr>
                <w:noProof/>
                <w:lang w:eastAsia="ru-RU"/>
              </w:rPr>
              <w:t xml:space="preserve"> </w:t>
            </w:r>
            <w:r w:rsidR="00892AE1">
              <w:rPr>
                <w:noProof/>
                <w:lang w:eastAsia="ru-RU"/>
              </w:rPr>
              <w:drawing>
                <wp:inline distT="0" distB="0" distL="0" distR="0" wp14:anchorId="59BA3859" wp14:editId="581081BA">
                  <wp:extent cx="2921000" cy="373443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921000" cy="3734435"/>
                          </a:xfrm>
                          <a:prstGeom prst="rect">
                            <a:avLst/>
                          </a:prstGeom>
                        </pic:spPr>
                      </pic:pic>
                    </a:graphicData>
                  </a:graphic>
                </wp:inline>
              </w:drawing>
            </w:r>
          </w:p>
          <w:p w14:paraId="10FA649A" w14:textId="113E9C58"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25</w:t>
            </w:r>
            <w:r w:rsidR="00074D5A">
              <w:rPr>
                <w:rFonts w:ascii="Times New Roman" w:hAnsi="Times New Roman" w:cs="Times New Roman"/>
                <w:noProof/>
              </w:rPr>
              <w:t>9</w:t>
            </w:r>
            <w:r w:rsidRPr="00FD30D3">
              <w:rPr>
                <w:rFonts w:ascii="Times New Roman" w:hAnsi="Times New Roman" w:cs="Times New Roman"/>
                <w:noProof/>
              </w:rPr>
              <w:t xml:space="preserve">. </w:t>
            </w:r>
            <w:r w:rsidRPr="00FD30D3">
              <w:rPr>
                <w:rFonts w:ascii="Times New Roman" w:hAnsi="Times New Roman" w:cs="Times New Roman"/>
              </w:rPr>
              <w:t>Раз</w:t>
            </w:r>
            <w:r w:rsidR="002E0434">
              <w:rPr>
                <w:rFonts w:ascii="Times New Roman" w:hAnsi="Times New Roman" w:cs="Times New Roman"/>
              </w:rPr>
              <w:t>меры указаны в миллиметрах (мм)</w:t>
            </w:r>
          </w:p>
          <w:p w14:paraId="70F21460" w14:textId="77777777" w:rsidR="007103EE" w:rsidRPr="00FD30D3" w:rsidRDefault="007103EE" w:rsidP="007103EE">
            <w:pPr>
              <w:jc w:val="center"/>
              <w:rPr>
                <w:rFonts w:ascii="Times New Roman" w:hAnsi="Times New Roman" w:cs="Times New Roman"/>
              </w:rPr>
            </w:pPr>
          </w:p>
          <w:p w14:paraId="12049C11" w14:textId="70118F4E" w:rsidR="007103EE" w:rsidRPr="00FD30D3" w:rsidRDefault="007103EE" w:rsidP="007103EE">
            <w:pPr>
              <w:jc w:val="center"/>
              <w:rPr>
                <w:rFonts w:ascii="Times New Roman" w:hAnsi="Times New Roman" w:cs="Times New Roman"/>
              </w:rPr>
            </w:pPr>
            <w:r>
              <w:rPr>
                <w:noProof/>
                <w:lang w:eastAsia="ru-RU"/>
              </w:rPr>
              <w:lastRenderedPageBreak/>
              <w:drawing>
                <wp:inline distT="0" distB="0" distL="0" distR="0" wp14:anchorId="6CB393A7" wp14:editId="4034524C">
                  <wp:extent cx="2922905" cy="2146300"/>
                  <wp:effectExtent l="0" t="0" r="0" b="635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922905" cy="2146300"/>
                          </a:xfrm>
                          <a:prstGeom prst="rect">
                            <a:avLst/>
                          </a:prstGeom>
                        </pic:spPr>
                      </pic:pic>
                    </a:graphicData>
                  </a:graphic>
                </wp:inline>
              </w:drawing>
            </w:r>
          </w:p>
          <w:p w14:paraId="55E3EEF3" w14:textId="60FA428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w:t>
            </w:r>
            <w:r w:rsidR="00074D5A">
              <w:rPr>
                <w:rFonts w:ascii="Times New Roman" w:hAnsi="Times New Roman" w:cs="Times New Roman"/>
                <w:noProof/>
              </w:rPr>
              <w:t>60</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2452B1A7" w14:textId="77777777" w:rsidR="007103EE" w:rsidRPr="00FD30D3" w:rsidRDefault="007103EE" w:rsidP="007103EE">
            <w:pPr>
              <w:jc w:val="center"/>
              <w:rPr>
                <w:rFonts w:ascii="Times New Roman" w:hAnsi="Times New Roman" w:cs="Times New Roman"/>
              </w:rPr>
            </w:pPr>
          </w:p>
          <w:p w14:paraId="13761130" w14:textId="40F0074C" w:rsidR="007103EE" w:rsidRPr="00FD30D3" w:rsidRDefault="007103EE" w:rsidP="007103EE">
            <w:pPr>
              <w:jc w:val="center"/>
              <w:rPr>
                <w:rFonts w:ascii="Times New Roman" w:hAnsi="Times New Roman" w:cs="Times New Roman"/>
              </w:rPr>
            </w:pPr>
            <w:r>
              <w:rPr>
                <w:noProof/>
                <w:lang w:eastAsia="ru-RU"/>
              </w:rPr>
              <w:drawing>
                <wp:inline distT="0" distB="0" distL="0" distR="0" wp14:anchorId="5354CC58" wp14:editId="77302EB9">
                  <wp:extent cx="2922905" cy="2073910"/>
                  <wp:effectExtent l="0" t="0" r="0" b="254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22905" cy="2073910"/>
                          </a:xfrm>
                          <a:prstGeom prst="rect">
                            <a:avLst/>
                          </a:prstGeom>
                        </pic:spPr>
                      </pic:pic>
                    </a:graphicData>
                  </a:graphic>
                </wp:inline>
              </w:drawing>
            </w:r>
          </w:p>
          <w:p w14:paraId="337E16C9" w14:textId="61410B84"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w:t>
            </w:r>
            <w:r w:rsidR="00074D5A">
              <w:rPr>
                <w:rFonts w:ascii="Times New Roman" w:hAnsi="Times New Roman" w:cs="Times New Roman"/>
                <w:noProof/>
              </w:rPr>
              <w:t>61</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073CE747" w14:textId="77777777" w:rsidR="007103EE" w:rsidRPr="00FD30D3" w:rsidRDefault="007103EE" w:rsidP="007103EE">
            <w:pPr>
              <w:jc w:val="center"/>
              <w:rPr>
                <w:rFonts w:ascii="Times New Roman" w:hAnsi="Times New Roman" w:cs="Times New Roman"/>
              </w:rPr>
            </w:pPr>
          </w:p>
          <w:p w14:paraId="4681427E"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21C284F0" wp14:editId="3E72B2BF">
                  <wp:extent cx="1332865" cy="2286000"/>
                  <wp:effectExtent l="0" t="0" r="635"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32865" cy="2286000"/>
                          </a:xfrm>
                          <a:prstGeom prst="rect">
                            <a:avLst/>
                          </a:prstGeom>
                          <a:noFill/>
                          <a:ln>
                            <a:noFill/>
                          </a:ln>
                        </pic:spPr>
                      </pic:pic>
                    </a:graphicData>
                  </a:graphic>
                </wp:inline>
              </w:drawing>
            </w:r>
          </w:p>
          <w:p w14:paraId="67E0C259" w14:textId="3E990340"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00074D5A">
              <w:rPr>
                <w:rFonts w:ascii="Times New Roman" w:hAnsi="Times New Roman" w:cs="Times New Roman"/>
              </w:rPr>
              <w:t>62</w:t>
            </w:r>
            <w:r w:rsidRPr="00FD30D3">
              <w:rPr>
                <w:rFonts w:ascii="Times New Roman" w:hAnsi="Times New Roman" w:cs="Times New Roman"/>
              </w:rPr>
              <w:t>. Подстолье металлическое</w:t>
            </w:r>
          </w:p>
          <w:p w14:paraId="348CC3B9"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173D5F8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2887B22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400 мм;</w:t>
            </w:r>
          </w:p>
          <w:p w14:paraId="78C9C3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370 мм;</w:t>
            </w:r>
          </w:p>
          <w:p w14:paraId="6F61D172" w14:textId="0F1E72AA" w:rsidR="007103EE" w:rsidRPr="00FD30D3" w:rsidRDefault="007103EE" w:rsidP="007103EE">
            <w:pPr>
              <w:rPr>
                <w:rFonts w:ascii="Times New Roman" w:hAnsi="Times New Roman" w:cs="Times New Roman"/>
              </w:rPr>
            </w:pPr>
            <w:r w:rsidRPr="00FD30D3">
              <w:rPr>
                <w:rFonts w:ascii="Times New Roman" w:hAnsi="Times New Roman" w:cs="Times New Roman"/>
              </w:rPr>
              <w:t>Высота 7</w:t>
            </w:r>
            <w:r w:rsidR="00892AE1">
              <w:rPr>
                <w:rFonts w:ascii="Times New Roman" w:hAnsi="Times New Roman" w:cs="Times New Roman"/>
              </w:rPr>
              <w:t>90</w:t>
            </w:r>
            <w:r w:rsidRPr="00FD30D3">
              <w:rPr>
                <w:rFonts w:ascii="Times New Roman" w:hAnsi="Times New Roman" w:cs="Times New Roman"/>
              </w:rPr>
              <w:t xml:space="preserve"> мм.</w:t>
            </w:r>
          </w:p>
          <w:p w14:paraId="16ACEED7" w14:textId="77777777" w:rsidR="007103EE" w:rsidRPr="00FD30D3" w:rsidRDefault="007103EE" w:rsidP="007103EE">
            <w:pPr>
              <w:rPr>
                <w:rFonts w:ascii="Times New Roman" w:hAnsi="Times New Roman" w:cs="Times New Roman"/>
              </w:rPr>
            </w:pPr>
          </w:p>
          <w:p w14:paraId="03535B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приставной для оргтехники является продолжением закругленной столешницы барьера универсального.</w:t>
            </w:r>
          </w:p>
          <w:p w14:paraId="2FE1EDA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приставной для оргтехники состоит из столешницы, боковой опоры и металлического подстолья.</w:t>
            </w:r>
          </w:p>
          <w:p w14:paraId="09676D0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Металлическое подстолье служит опорой как для стола приставного, так и для столешницы барьера универсального.</w:t>
            </w:r>
          </w:p>
          <w:p w14:paraId="5FCF51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Подстолье выполнено из профильной металлической трубы. К вершине подстолья приварена металлическая пластина, на которую опирается столешница стола приставного и столешница барьера. В пластине предусмотрены отверстия под саморезы для закрепления столешниц.</w:t>
            </w:r>
          </w:p>
          <w:p w14:paraId="2F75B9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основании подстолья и боковой опоры предусмотрены регулируемые опоры.</w:t>
            </w:r>
          </w:p>
          <w:p w14:paraId="525FC03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В столешнице стола приставного предусмотрено одно сквозное отверстие диаметром 60 мм с заглушкой в цвет материала.</w:t>
            </w:r>
          </w:p>
          <w:p w14:paraId="3E5EC11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При необходимости по месту осуществляется подрезка и подгонка столешницы, с приведением внешнего вида изделия к целевому (выравнивание линии спила, оклейка торцов изделия кромкой и т.д.).</w:t>
            </w:r>
          </w:p>
          <w:p w14:paraId="5421B25E" w14:textId="1E219104" w:rsidR="007103EE" w:rsidRPr="00FD30D3" w:rsidRDefault="007103EE" w:rsidP="007103EE">
            <w:pPr>
              <w:rPr>
                <w:rFonts w:ascii="Times New Roman" w:hAnsi="Times New Roman" w:cs="Times New Roman"/>
              </w:rPr>
            </w:pPr>
            <w:r w:rsidRPr="00FD30D3">
              <w:rPr>
                <w:rFonts w:ascii="Times New Roman" w:hAnsi="Times New Roman" w:cs="Times New Roman"/>
              </w:rPr>
              <w:t>Столешница и боковая опора между собой скрепляются посредством шкантов на клей ПВА или эквивалент винтов эксцентриков, эксцентриковых стяжек.</w:t>
            </w:r>
          </w:p>
          <w:p w14:paraId="2BC4B06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 крепежей, исключающих их присутствие и видимость с внешних сторон.</w:t>
            </w:r>
          </w:p>
          <w:p w14:paraId="33AFC9E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79E1EAD3" w14:textId="3CF4170E" w:rsidR="007103EE" w:rsidRPr="00FD30D3" w:rsidRDefault="007103EE"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Pr>
                <w:rFonts w:ascii="Times New Roman" w:hAnsi="Times New Roman" w:cs="Times New Roman"/>
              </w:rPr>
              <w:t>25</w:t>
            </w:r>
            <w:r w:rsidR="00074D5A">
              <w:rPr>
                <w:rFonts w:ascii="Times New Roman" w:hAnsi="Times New Roman" w:cs="Times New Roman"/>
              </w:rPr>
              <w:t>7</w:t>
            </w:r>
            <w:r w:rsidRPr="00FD30D3">
              <w:rPr>
                <w:rFonts w:ascii="Times New Roman" w:hAnsi="Times New Roman" w:cs="Times New Roman"/>
              </w:rPr>
              <w:t>–</w:t>
            </w:r>
            <w:r>
              <w:rPr>
                <w:rFonts w:ascii="Times New Roman" w:hAnsi="Times New Roman" w:cs="Times New Roman"/>
              </w:rPr>
              <w:t>2</w:t>
            </w:r>
            <w:r w:rsidR="00074D5A">
              <w:rPr>
                <w:rFonts w:ascii="Times New Roman" w:hAnsi="Times New Roman" w:cs="Times New Roman"/>
              </w:rPr>
              <w:t>62</w:t>
            </w:r>
            <w:r w:rsidRPr="00FD30D3">
              <w:rPr>
                <w:rFonts w:ascii="Times New Roman" w:hAnsi="Times New Roman" w:cs="Times New Roman"/>
              </w:rPr>
              <w:t>.</w:t>
            </w:r>
          </w:p>
          <w:p w14:paraId="6AFA922B"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9C65C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Столешница </w:t>
            </w:r>
          </w:p>
          <w:p w14:paraId="39DD553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B1A59E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3CF7944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0FFA1BD" w14:textId="77777777" w:rsidR="007103EE" w:rsidRPr="00FD30D3" w:rsidRDefault="007103EE" w:rsidP="007103EE">
            <w:pPr>
              <w:jc w:val="both"/>
              <w:rPr>
                <w:rFonts w:ascii="Times New Roman" w:hAnsi="Times New Roman" w:cs="Times New Roman"/>
              </w:rPr>
            </w:pPr>
          </w:p>
          <w:p w14:paraId="69EC898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Боковая опора </w:t>
            </w:r>
          </w:p>
          <w:p w14:paraId="3263FC6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40D68E86" w14:textId="7B25565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022690B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8B3EE9" w14:textId="77777777" w:rsidR="007103EE" w:rsidRPr="00FD30D3" w:rsidRDefault="007103EE" w:rsidP="007103EE">
            <w:pPr>
              <w:jc w:val="both"/>
              <w:rPr>
                <w:rFonts w:ascii="Times New Roman" w:hAnsi="Times New Roman" w:cs="Times New Roman"/>
              </w:rPr>
            </w:pPr>
          </w:p>
          <w:p w14:paraId="24F9367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7ABE241" w14:textId="144808DD"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68139BB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349E6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51590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75B7810" w14:textId="77777777" w:rsidR="007103EE" w:rsidRPr="00FD30D3" w:rsidRDefault="007103EE" w:rsidP="007103EE">
            <w:pPr>
              <w:jc w:val="both"/>
              <w:rPr>
                <w:rFonts w:ascii="Times New Roman" w:hAnsi="Times New Roman" w:cs="Times New Roman"/>
              </w:rPr>
            </w:pPr>
          </w:p>
          <w:p w14:paraId="4B19E16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AE8A2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9AFEFC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Толщина кромки:</w:t>
            </w:r>
          </w:p>
          <w:p w14:paraId="3D8EA439" w14:textId="77777777" w:rsidR="007103EE" w:rsidRPr="00FD30D3" w:rsidRDefault="007103EE" w:rsidP="007103EE">
            <w:pPr>
              <w:pStyle w:val="af5"/>
              <w:numPr>
                <w:ilvl w:val="0"/>
                <w:numId w:val="63"/>
              </w:numPr>
              <w:tabs>
                <w:tab w:val="left" w:pos="320"/>
              </w:tabs>
              <w:ind w:left="37" w:firstLine="25"/>
            </w:pPr>
            <w:r w:rsidRPr="00FD30D3">
              <w:rPr>
                <w:sz w:val="22"/>
                <w:szCs w:val="22"/>
              </w:rPr>
              <w:t>для лицевой поверхности должна быть 2 мм;</w:t>
            </w:r>
          </w:p>
          <w:p w14:paraId="243EED02" w14:textId="77777777" w:rsidR="007103EE" w:rsidRPr="00FD30D3" w:rsidRDefault="007103EE" w:rsidP="007103EE">
            <w:pPr>
              <w:pStyle w:val="af5"/>
              <w:numPr>
                <w:ilvl w:val="0"/>
                <w:numId w:val="63"/>
              </w:numPr>
              <w:tabs>
                <w:tab w:val="left" w:pos="320"/>
              </w:tabs>
              <w:ind w:left="37" w:firstLine="25"/>
            </w:pPr>
            <w:r w:rsidRPr="00FD30D3">
              <w:rPr>
                <w:sz w:val="22"/>
                <w:szCs w:val="22"/>
              </w:rPr>
              <w:t>для торцевой поверхности должна быть 0,45 мм.</w:t>
            </w:r>
          </w:p>
          <w:p w14:paraId="1D173873" w14:textId="77777777" w:rsidR="007103EE" w:rsidRPr="00FD30D3" w:rsidRDefault="007103EE" w:rsidP="007103EE">
            <w:pPr>
              <w:jc w:val="both"/>
              <w:rPr>
                <w:rFonts w:ascii="Times New Roman" w:hAnsi="Times New Roman" w:cs="Times New Roman"/>
              </w:rPr>
            </w:pPr>
          </w:p>
          <w:p w14:paraId="1EDD5BA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Подстолье (1 штука)</w:t>
            </w:r>
          </w:p>
          <w:p w14:paraId="2D1137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порошковая окраска.</w:t>
            </w:r>
          </w:p>
          <w:p w14:paraId="087BFE2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Сечение трубы 30 х 30 мм.</w:t>
            </w:r>
          </w:p>
          <w:p w14:paraId="17D29F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062B7623" w14:textId="77777777" w:rsidR="007103EE" w:rsidRPr="00FD30D3" w:rsidRDefault="007103EE" w:rsidP="007103EE">
            <w:pPr>
              <w:jc w:val="both"/>
              <w:rPr>
                <w:rFonts w:ascii="Times New Roman" w:hAnsi="Times New Roman" w:cs="Times New Roman"/>
              </w:rPr>
            </w:pPr>
          </w:p>
          <w:p w14:paraId="4C5FBEB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Пластина для подстолья</w:t>
            </w:r>
            <w:r w:rsidRPr="00FD30D3">
              <w:rPr>
                <w:rFonts w:ascii="Times New Roman" w:hAnsi="Times New Roman" w:cs="Times New Roman"/>
                <w:b/>
              </w:rPr>
              <w:br/>
              <w:t>(1 штука)</w:t>
            </w:r>
          </w:p>
          <w:p w14:paraId="1024F7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порошковая окраска.</w:t>
            </w:r>
          </w:p>
          <w:p w14:paraId="753BCFD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350 мм</w:t>
            </w:r>
          </w:p>
          <w:p w14:paraId="12A095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60 мм</w:t>
            </w:r>
          </w:p>
          <w:p w14:paraId="358CF8C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7C31A909" w14:textId="77777777" w:rsidR="007103EE" w:rsidRPr="00FD30D3" w:rsidRDefault="007103EE" w:rsidP="007103EE">
            <w:pPr>
              <w:jc w:val="both"/>
              <w:rPr>
                <w:rFonts w:ascii="Times New Roman" w:hAnsi="Times New Roman" w:cs="Times New Roman"/>
              </w:rPr>
            </w:pPr>
          </w:p>
          <w:p w14:paraId="182EB2F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52934D9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78159B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6FFEA6A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174B3F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3CE09E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1036E6F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348A095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523E27" w14:textId="2A88BFAF" w:rsidR="007103EE" w:rsidRPr="00FD30D3" w:rsidRDefault="007D3B7A" w:rsidP="007103EE">
            <w:pPr>
              <w:jc w:val="center"/>
              <w:rPr>
                <w:rFonts w:ascii="Times New Roman" w:hAnsi="Times New Roman" w:cs="Times New Roman"/>
                <w:b/>
              </w:rPr>
            </w:pPr>
            <w:r>
              <w:rPr>
                <w:rFonts w:ascii="Times New Roman" w:hAnsi="Times New Roman" w:cs="Times New Roman"/>
                <w:b/>
              </w:rPr>
              <w:lastRenderedPageBreak/>
              <w:t>76</w:t>
            </w:r>
          </w:p>
        </w:tc>
        <w:tc>
          <w:tcPr>
            <w:tcW w:w="2835" w:type="dxa"/>
            <w:tcBorders>
              <w:top w:val="single" w:sz="4" w:space="0" w:color="auto"/>
              <w:left w:val="single" w:sz="4" w:space="0" w:color="auto"/>
              <w:bottom w:val="single" w:sz="4" w:space="0" w:color="auto"/>
              <w:right w:val="single" w:sz="4" w:space="0" w:color="auto"/>
            </w:tcBorders>
          </w:tcPr>
          <w:p w14:paraId="0E272C9F"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Откидная столешница – барьер МОПС</w:t>
            </w:r>
          </w:p>
        </w:tc>
        <w:tc>
          <w:tcPr>
            <w:tcW w:w="4816" w:type="dxa"/>
            <w:tcBorders>
              <w:top w:val="single" w:sz="4" w:space="0" w:color="auto"/>
              <w:left w:val="single" w:sz="4" w:space="0" w:color="auto"/>
              <w:bottom w:val="single" w:sz="4" w:space="0" w:color="auto"/>
              <w:right w:val="single" w:sz="4" w:space="0" w:color="auto"/>
            </w:tcBorders>
          </w:tcPr>
          <w:p w14:paraId="0FE78A0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1400EC5" wp14:editId="21837D0D">
                  <wp:extent cx="2084705" cy="2510790"/>
                  <wp:effectExtent l="0" t="0" r="0" b="381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84705" cy="2510790"/>
                          </a:xfrm>
                          <a:prstGeom prst="rect">
                            <a:avLst/>
                          </a:prstGeom>
                          <a:noFill/>
                          <a:ln>
                            <a:noFill/>
                          </a:ln>
                        </pic:spPr>
                      </pic:pic>
                    </a:graphicData>
                  </a:graphic>
                </wp:inline>
              </w:drawing>
            </w:r>
          </w:p>
          <w:p w14:paraId="40A82110" w14:textId="1B8B0B58" w:rsidR="007103EE" w:rsidRPr="00FD30D3" w:rsidRDefault="007103EE"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w:t>
            </w:r>
            <w:r w:rsidR="007D3B7A">
              <w:rPr>
                <w:rFonts w:ascii="Times New Roman" w:hAnsi="Times New Roman" w:cs="Times New Roman"/>
              </w:rPr>
              <w:t>63</w:t>
            </w:r>
          </w:p>
          <w:p w14:paraId="0D0944D2" w14:textId="77777777" w:rsidR="007103EE" w:rsidRPr="00FD30D3" w:rsidRDefault="007103EE" w:rsidP="007103EE">
            <w:pPr>
              <w:jc w:val="center"/>
              <w:rPr>
                <w:rFonts w:ascii="Times New Roman" w:hAnsi="Times New Roman" w:cs="Times New Roman"/>
              </w:rPr>
            </w:pPr>
          </w:p>
          <w:p w14:paraId="37A1F63E"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C611B43" wp14:editId="445FB461">
                  <wp:extent cx="2107565" cy="2262505"/>
                  <wp:effectExtent l="0" t="0" r="6985" b="444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07565" cy="2262505"/>
                          </a:xfrm>
                          <a:prstGeom prst="rect">
                            <a:avLst/>
                          </a:prstGeom>
                          <a:noFill/>
                          <a:ln>
                            <a:noFill/>
                          </a:ln>
                        </pic:spPr>
                      </pic:pic>
                    </a:graphicData>
                  </a:graphic>
                </wp:inline>
              </w:drawing>
            </w:r>
          </w:p>
          <w:p w14:paraId="5B708D13" w14:textId="4373C824" w:rsidR="007103EE" w:rsidRPr="00FD30D3" w:rsidRDefault="007103EE"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w:t>
            </w:r>
            <w:r w:rsidR="007D3B7A">
              <w:rPr>
                <w:rFonts w:ascii="Times New Roman" w:hAnsi="Times New Roman" w:cs="Times New Roman"/>
              </w:rPr>
              <w:t>64</w:t>
            </w:r>
          </w:p>
          <w:p w14:paraId="07E108F8" w14:textId="77777777" w:rsidR="007103EE" w:rsidRPr="00FD30D3" w:rsidRDefault="007103EE" w:rsidP="007103EE">
            <w:pPr>
              <w:jc w:val="center"/>
              <w:rPr>
                <w:rFonts w:ascii="Times New Roman" w:hAnsi="Times New Roman" w:cs="Times New Roman"/>
              </w:rPr>
            </w:pPr>
          </w:p>
          <w:p w14:paraId="5F21B742" w14:textId="77777777" w:rsidR="007103EE" w:rsidRPr="00FD30D3" w:rsidRDefault="007103EE" w:rsidP="007103EE">
            <w:pPr>
              <w:jc w:val="center"/>
              <w:rPr>
                <w:rFonts w:ascii="Times New Roman" w:hAnsi="Times New Roman" w:cs="Times New Roman"/>
              </w:rPr>
            </w:pPr>
          </w:p>
          <w:p w14:paraId="2B803C6A" w14:textId="4BD1E87E" w:rsidR="007103EE" w:rsidRPr="00FD30D3" w:rsidRDefault="007103EE" w:rsidP="007103EE">
            <w:pPr>
              <w:jc w:val="center"/>
              <w:rPr>
                <w:rFonts w:ascii="Times New Roman" w:hAnsi="Times New Roman" w:cs="Times New Roman"/>
              </w:rPr>
            </w:pPr>
            <w:r>
              <w:rPr>
                <w:noProof/>
                <w:lang w:eastAsia="ru-RU"/>
              </w:rPr>
              <w:lastRenderedPageBreak/>
              <w:t xml:space="preserve"> </w:t>
            </w:r>
            <w:r>
              <w:rPr>
                <w:noProof/>
                <w:lang w:eastAsia="ru-RU"/>
              </w:rPr>
              <w:drawing>
                <wp:inline distT="0" distB="0" distL="0" distR="0" wp14:anchorId="499CF632" wp14:editId="259DC870">
                  <wp:extent cx="2921000" cy="434721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921000" cy="4347210"/>
                          </a:xfrm>
                          <a:prstGeom prst="rect">
                            <a:avLst/>
                          </a:prstGeom>
                        </pic:spPr>
                      </pic:pic>
                    </a:graphicData>
                  </a:graphic>
                </wp:inline>
              </w:drawing>
            </w:r>
          </w:p>
          <w:p w14:paraId="719A7563" w14:textId="6EB2B2CD"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5</w:t>
            </w:r>
            <w:r w:rsidRPr="00FD30D3">
              <w:rPr>
                <w:rFonts w:ascii="Times New Roman" w:hAnsi="Times New Roman" w:cs="Times New Roman"/>
              </w:rPr>
              <w:t>. Раз</w:t>
            </w:r>
            <w:r w:rsidR="00177978">
              <w:rPr>
                <w:rFonts w:ascii="Times New Roman" w:hAnsi="Times New Roman" w:cs="Times New Roman"/>
              </w:rPr>
              <w:t>меры указаны в миллиметрах (мм)</w:t>
            </w:r>
          </w:p>
          <w:p w14:paraId="4D9650B9" w14:textId="77777777" w:rsidR="007103EE" w:rsidRPr="00FD30D3" w:rsidRDefault="007103EE" w:rsidP="007103EE">
            <w:pPr>
              <w:jc w:val="center"/>
              <w:rPr>
                <w:rFonts w:ascii="Times New Roman" w:hAnsi="Times New Roman" w:cs="Times New Roman"/>
              </w:rPr>
            </w:pPr>
          </w:p>
          <w:p w14:paraId="1AA3A97E" w14:textId="6F6ACCFA" w:rsidR="007103EE" w:rsidRPr="00FD30D3" w:rsidRDefault="007103EE" w:rsidP="007103EE">
            <w:pPr>
              <w:jc w:val="center"/>
              <w:rPr>
                <w:rFonts w:ascii="Times New Roman" w:hAnsi="Times New Roman" w:cs="Times New Roman"/>
              </w:rPr>
            </w:pPr>
            <w:r>
              <w:rPr>
                <w:noProof/>
                <w:lang w:eastAsia="ru-RU"/>
              </w:rPr>
              <w:lastRenderedPageBreak/>
              <w:t xml:space="preserve"> </w:t>
            </w:r>
            <w:r>
              <w:rPr>
                <w:noProof/>
                <w:lang w:eastAsia="ru-RU"/>
              </w:rPr>
              <w:drawing>
                <wp:inline distT="0" distB="0" distL="0" distR="0" wp14:anchorId="707444CD" wp14:editId="37805CA4">
                  <wp:extent cx="2921000" cy="2350770"/>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921000" cy="2350770"/>
                          </a:xfrm>
                          <a:prstGeom prst="rect">
                            <a:avLst/>
                          </a:prstGeom>
                        </pic:spPr>
                      </pic:pic>
                    </a:graphicData>
                  </a:graphic>
                </wp:inline>
              </w:drawing>
            </w:r>
          </w:p>
          <w:p w14:paraId="13AA09EA" w14:textId="589ABD9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6</w:t>
            </w:r>
            <w:r w:rsidRPr="00FD30D3">
              <w:rPr>
                <w:rFonts w:ascii="Times New Roman" w:hAnsi="Times New Roman" w:cs="Times New Roman"/>
              </w:rPr>
              <w:t>. Размеры указаны в миллиметрах (мм)</w:t>
            </w:r>
          </w:p>
          <w:p w14:paraId="4147BC46" w14:textId="77777777" w:rsidR="007103EE" w:rsidRPr="00FD30D3" w:rsidRDefault="007103EE" w:rsidP="007103EE">
            <w:pPr>
              <w:jc w:val="center"/>
              <w:rPr>
                <w:rFonts w:ascii="Times New Roman" w:hAnsi="Times New Roman" w:cs="Times New Roman"/>
              </w:rPr>
            </w:pPr>
          </w:p>
          <w:p w14:paraId="780E9960"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rPr>
              <w:object w:dxaOrig="2136" w:dyaOrig="1572" w14:anchorId="3F91C6E3">
                <v:shape id="_x0000_i1032" type="#_x0000_t75" style="width:107.05pt;height:77.6pt" o:ole="">
                  <v:imagedata r:id="rId245" o:title=""/>
                </v:shape>
                <o:OLEObject Type="Embed" ProgID="PBrush" ShapeID="_x0000_i1032" DrawAspect="Content" ObjectID="_1839591468" r:id="rId246"/>
              </w:object>
            </w:r>
            <w:r w:rsidRPr="00FD30D3">
              <w:rPr>
                <w:rFonts w:ascii="Times New Roman" w:hAnsi="Times New Roman" w:cs="Times New Roman"/>
              </w:rPr>
              <w:object w:dxaOrig="2184" w:dyaOrig="1392" w14:anchorId="5687D6CB">
                <v:shape id="_x0000_i1033" type="#_x0000_t75" style="width:110.8pt;height:69.65pt" o:ole="">
                  <v:imagedata r:id="rId247" o:title=""/>
                </v:shape>
                <o:OLEObject Type="Embed" ProgID="PBrush" ShapeID="_x0000_i1033" DrawAspect="Content" ObjectID="_1839591469" r:id="rId248"/>
              </w:object>
            </w:r>
          </w:p>
          <w:p w14:paraId="631EF0CF" w14:textId="759817D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7</w:t>
            </w:r>
            <w:r w:rsidRPr="00FD30D3">
              <w:rPr>
                <w:rFonts w:ascii="Times New Roman" w:hAnsi="Times New Roman" w:cs="Times New Roman"/>
              </w:rPr>
              <w:t>. Петли накладные 90° для столешницы</w:t>
            </w:r>
          </w:p>
          <w:p w14:paraId="388FB8ED" w14:textId="77777777" w:rsidR="007103EE" w:rsidRPr="00FD30D3" w:rsidRDefault="007103EE" w:rsidP="007103EE">
            <w:pPr>
              <w:jc w:val="center"/>
              <w:rPr>
                <w:rFonts w:ascii="Times New Roman" w:hAnsi="Times New Roman" w:cs="Times New Roman"/>
              </w:rPr>
            </w:pPr>
          </w:p>
          <w:p w14:paraId="7CB624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rPr>
              <w:object w:dxaOrig="1620" w:dyaOrig="1572" w14:anchorId="34480BE7">
                <v:shape id="_x0000_i1034" type="#_x0000_t75" style="width:81.35pt;height:77.6pt" o:ole="">
                  <v:imagedata r:id="rId249" o:title=""/>
                </v:shape>
                <o:OLEObject Type="Embed" ProgID="PBrush" ShapeID="_x0000_i1034" DrawAspect="Content" ObjectID="_1839591470" r:id="rId250"/>
              </w:object>
            </w:r>
            <w:r w:rsidRPr="00FD30D3">
              <w:rPr>
                <w:rFonts w:ascii="Times New Roman" w:hAnsi="Times New Roman" w:cs="Times New Roman"/>
                <w:noProof/>
                <w:lang w:eastAsia="ru-RU"/>
              </w:rPr>
              <w:drawing>
                <wp:inline distT="0" distB="0" distL="0" distR="0" wp14:anchorId="6F32CD2A" wp14:editId="0AF5CA15">
                  <wp:extent cx="929640" cy="991870"/>
                  <wp:effectExtent l="0" t="0" r="381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29640" cy="991870"/>
                          </a:xfrm>
                          <a:prstGeom prst="rect">
                            <a:avLst/>
                          </a:prstGeom>
                          <a:noFill/>
                          <a:ln>
                            <a:noFill/>
                          </a:ln>
                        </pic:spPr>
                      </pic:pic>
                    </a:graphicData>
                  </a:graphic>
                </wp:inline>
              </w:drawing>
            </w:r>
          </w:p>
          <w:p w14:paraId="7293E8A3" w14:textId="75BCC0B8" w:rsidR="007103EE" w:rsidRPr="00FD30D3" w:rsidRDefault="007103EE" w:rsidP="00FD01DC">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8</w:t>
            </w:r>
            <w:r w:rsidRPr="00FD30D3">
              <w:rPr>
                <w:rFonts w:ascii="Times New Roman" w:hAnsi="Times New Roman" w:cs="Times New Roman"/>
              </w:rPr>
              <w:t>. Поворотный фиксатор для столешницы</w:t>
            </w:r>
          </w:p>
          <w:p w14:paraId="2F50A456"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43BD391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D448DA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1050 мм;</w:t>
            </w:r>
          </w:p>
          <w:p w14:paraId="55AEFAF2" w14:textId="77777777" w:rsidR="007103EE" w:rsidRDefault="007103EE" w:rsidP="007103EE">
            <w:pPr>
              <w:rPr>
                <w:rFonts w:ascii="Times New Roman" w:hAnsi="Times New Roman" w:cs="Times New Roman"/>
              </w:rPr>
            </w:pPr>
            <w:r w:rsidRPr="00FD30D3">
              <w:rPr>
                <w:rFonts w:ascii="Times New Roman" w:hAnsi="Times New Roman" w:cs="Times New Roman"/>
              </w:rPr>
              <w:t>Глубина – 400 мм</w:t>
            </w:r>
            <w:r>
              <w:rPr>
                <w:rFonts w:ascii="Times New Roman" w:hAnsi="Times New Roman" w:cs="Times New Roman"/>
              </w:rPr>
              <w:t>;</w:t>
            </w:r>
          </w:p>
          <w:p w14:paraId="59FC5A59" w14:textId="653A452F" w:rsidR="007103EE" w:rsidRPr="00FD30D3" w:rsidRDefault="007103EE" w:rsidP="007103EE">
            <w:pPr>
              <w:rPr>
                <w:rFonts w:ascii="Times New Roman" w:hAnsi="Times New Roman" w:cs="Times New Roman"/>
              </w:rPr>
            </w:pPr>
            <w:r>
              <w:rPr>
                <w:rFonts w:ascii="Times New Roman" w:hAnsi="Times New Roman" w:cs="Times New Roman"/>
              </w:rPr>
              <w:t>Высота – 790 мм.</w:t>
            </w:r>
          </w:p>
          <w:p w14:paraId="4122F820" w14:textId="77777777" w:rsidR="007103EE" w:rsidRPr="00FD30D3" w:rsidRDefault="007103EE" w:rsidP="007103EE">
            <w:pPr>
              <w:rPr>
                <w:rFonts w:ascii="Times New Roman" w:hAnsi="Times New Roman" w:cs="Times New Roman"/>
              </w:rPr>
            </w:pPr>
          </w:p>
          <w:p w14:paraId="7595BDC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При опущенной столешнице изделие «откидная столешница–барьер МОПС» является поверхностью индивидуального использования для людей с ограниченными возможностями (инвалидами), а также предназначена для заполнения документов, приема–передачи посылок; при поднятой столешнице изделие служит проходом </w:t>
            </w:r>
            <w:r w:rsidRPr="00FD30D3">
              <w:rPr>
                <w:rFonts w:ascii="Times New Roman" w:hAnsi="Times New Roman" w:cs="Times New Roman"/>
              </w:rPr>
              <w:lastRenderedPageBreak/>
              <w:t>персонала между залом клиентским и залом служебным.</w:t>
            </w:r>
          </w:p>
          <w:p w14:paraId="0C9DCF63" w14:textId="077CFD1C" w:rsidR="007103EE" w:rsidRPr="00FD30D3" w:rsidRDefault="007103EE" w:rsidP="007103EE">
            <w:pPr>
              <w:rPr>
                <w:rFonts w:ascii="Times New Roman" w:hAnsi="Times New Roman" w:cs="Times New Roman"/>
              </w:rPr>
            </w:pPr>
            <w:r w:rsidRPr="00FD30D3">
              <w:rPr>
                <w:rFonts w:ascii="Times New Roman" w:hAnsi="Times New Roman" w:cs="Times New Roman"/>
              </w:rPr>
              <w:t>Откидная столешница–барьер МОПС состоит из двух боковых опор и откидной столешницы. Откидная столешница–барьер размещается между барьером и стеной, при этом столешница должна открываться в сторону стены.</w:t>
            </w:r>
          </w:p>
          <w:p w14:paraId="1D29D20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Столешница крепится к боковой опоре на 3 накладные мебельные петли с углом открывания 90 градусов.</w:t>
            </w:r>
          </w:p>
          <w:p w14:paraId="686AE77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 боковых опорах в местах соприкосновения столешницы с торцами боковин предусматриваются демпферы.</w:t>
            </w:r>
          </w:p>
          <w:p w14:paraId="683F0F1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Для удержания столешницы в вертикальном положении на стене предусмотрена планка из ЛДСП с 2-мя поворотными фиксаторами.</w:t>
            </w:r>
          </w:p>
          <w:p w14:paraId="56336C3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DCAE83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C3BAAA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Кромки для ЛДСП должны быть выполнены из ПВХ.</w:t>
            </w:r>
          </w:p>
          <w:p w14:paraId="580F6BC3" w14:textId="0038ECA4"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Pr>
                <w:rFonts w:ascii="Times New Roman" w:hAnsi="Times New Roman" w:cs="Times New Roman"/>
              </w:rPr>
              <w:t>2</w:t>
            </w:r>
            <w:r w:rsidR="007D3B7A">
              <w:rPr>
                <w:rFonts w:ascii="Times New Roman" w:hAnsi="Times New Roman" w:cs="Times New Roman"/>
              </w:rPr>
              <w:t>63</w:t>
            </w:r>
            <w:r w:rsidRPr="00FD30D3">
              <w:rPr>
                <w:rFonts w:ascii="Times New Roman" w:hAnsi="Times New Roman" w:cs="Times New Roman"/>
              </w:rPr>
              <w:t>–</w:t>
            </w:r>
            <w:r>
              <w:rPr>
                <w:rFonts w:ascii="Times New Roman" w:hAnsi="Times New Roman" w:cs="Times New Roman"/>
              </w:rPr>
              <w:t>26</w:t>
            </w:r>
            <w:r w:rsidR="007D3B7A">
              <w:rPr>
                <w:rFonts w:ascii="Times New Roman" w:hAnsi="Times New Roman" w:cs="Times New Roman"/>
              </w:rPr>
              <w:t>8</w:t>
            </w:r>
            <w:r w:rsidRPr="00FD30D3">
              <w:rPr>
                <w:rFonts w:ascii="Times New Roman" w:hAnsi="Times New Roman" w:cs="Times New Roman"/>
              </w:rPr>
              <w:t>.</w:t>
            </w:r>
          </w:p>
          <w:p w14:paraId="62A60B87"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715254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Боковые опоры </w:t>
            </w:r>
            <w:r w:rsidRPr="00FD30D3">
              <w:rPr>
                <w:rFonts w:ascii="Times New Roman" w:hAnsi="Times New Roman" w:cs="Times New Roman"/>
                <w:b/>
              </w:rPr>
              <w:br/>
              <w:t>(2 штуки)</w:t>
            </w:r>
          </w:p>
          <w:p w14:paraId="214378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347CF9F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98DDE0F" w14:textId="77777777" w:rsidR="007103EE" w:rsidRPr="00FD30D3" w:rsidRDefault="007103EE" w:rsidP="007103EE">
            <w:pPr>
              <w:jc w:val="both"/>
              <w:rPr>
                <w:rFonts w:ascii="Times New Roman" w:hAnsi="Times New Roman" w:cs="Times New Roman"/>
              </w:rPr>
            </w:pPr>
          </w:p>
          <w:p w14:paraId="128CA5D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Откидная столешница</w:t>
            </w:r>
          </w:p>
          <w:p w14:paraId="38C1F78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0441BD27" w14:textId="0F210DF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902431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6D536A8" w14:textId="77777777" w:rsidR="007103EE" w:rsidRPr="00FD30D3" w:rsidRDefault="007103EE" w:rsidP="007103EE">
            <w:pPr>
              <w:jc w:val="both"/>
              <w:rPr>
                <w:rFonts w:ascii="Times New Roman" w:hAnsi="Times New Roman" w:cs="Times New Roman"/>
                <w:b/>
              </w:rPr>
            </w:pPr>
          </w:p>
          <w:p w14:paraId="0C9E885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Петли мебельные </w:t>
            </w:r>
            <w:r w:rsidRPr="00FD30D3">
              <w:rPr>
                <w:rFonts w:ascii="Times New Roman" w:hAnsi="Times New Roman" w:cs="Times New Roman"/>
                <w:b/>
              </w:rPr>
              <w:br/>
              <w:t>(3 штуки)</w:t>
            </w:r>
          </w:p>
          <w:p w14:paraId="38E0A1F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Петля накладная </w:t>
            </w:r>
            <w:r w:rsidRPr="00FD30D3">
              <w:rPr>
                <w:rFonts w:ascii="Times New Roman" w:hAnsi="Times New Roman" w:cs="Times New Roman"/>
              </w:rPr>
              <w:br/>
              <w:t>с доводчиком</w:t>
            </w:r>
          </w:p>
          <w:p w14:paraId="1CB20AA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открывания – 90° (градусов).</w:t>
            </w:r>
          </w:p>
          <w:p w14:paraId="754E4E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582E1A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7BAEC83F" w14:textId="77777777" w:rsidR="007103EE" w:rsidRPr="00FD30D3" w:rsidRDefault="007103EE" w:rsidP="007103EE">
            <w:pPr>
              <w:jc w:val="both"/>
              <w:rPr>
                <w:rFonts w:ascii="Times New Roman" w:hAnsi="Times New Roman" w:cs="Times New Roman"/>
                <w:b/>
              </w:rPr>
            </w:pPr>
          </w:p>
          <w:p w14:paraId="7B4516E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Демпфер (4 штуки)</w:t>
            </w:r>
          </w:p>
          <w:p w14:paraId="248CFC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установки – врезной.</w:t>
            </w:r>
          </w:p>
          <w:p w14:paraId="4FCFFB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и силикон.</w:t>
            </w:r>
          </w:p>
          <w:p w14:paraId="79004E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прозрачный и белый.</w:t>
            </w:r>
          </w:p>
          <w:p w14:paraId="1BDCB013" w14:textId="77777777" w:rsidR="007103EE" w:rsidRPr="00FD30D3" w:rsidRDefault="007103EE" w:rsidP="007103EE">
            <w:pPr>
              <w:jc w:val="both"/>
              <w:rPr>
                <w:rFonts w:ascii="Times New Roman" w:hAnsi="Times New Roman" w:cs="Times New Roman"/>
              </w:rPr>
            </w:pPr>
          </w:p>
          <w:p w14:paraId="7C5B7E0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Планка для крепления фиксаторов</w:t>
            </w:r>
          </w:p>
          <w:p w14:paraId="5CFEA410" w14:textId="5C42724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2FE8EBA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5A455F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Крепеж подобран в зависимости от материала стен.</w:t>
            </w:r>
          </w:p>
          <w:p w14:paraId="5C826301" w14:textId="77777777" w:rsidR="007103EE" w:rsidRPr="00FD30D3" w:rsidRDefault="007103EE" w:rsidP="007103EE">
            <w:pPr>
              <w:jc w:val="both"/>
              <w:rPr>
                <w:rFonts w:ascii="Times New Roman" w:hAnsi="Times New Roman" w:cs="Times New Roman"/>
              </w:rPr>
            </w:pPr>
          </w:p>
          <w:p w14:paraId="111D16C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3FE811E" w14:textId="46088DA8"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75AC2CA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93A94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7723A9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43DE7A1" w14:textId="77777777" w:rsidR="007103EE" w:rsidRPr="00FD30D3" w:rsidRDefault="007103EE" w:rsidP="007103EE">
            <w:pPr>
              <w:jc w:val="both"/>
              <w:rPr>
                <w:rFonts w:ascii="Times New Roman" w:hAnsi="Times New Roman" w:cs="Times New Roman"/>
              </w:rPr>
            </w:pPr>
          </w:p>
          <w:p w14:paraId="15EBD73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3AD318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7650DC6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17237020" w14:textId="77777777" w:rsidR="007103EE" w:rsidRPr="00FD30D3" w:rsidRDefault="007103EE" w:rsidP="007103EE">
            <w:pPr>
              <w:pStyle w:val="af5"/>
              <w:numPr>
                <w:ilvl w:val="0"/>
                <w:numId w:val="68"/>
              </w:numPr>
              <w:tabs>
                <w:tab w:val="left" w:pos="320"/>
              </w:tabs>
              <w:ind w:left="37" w:firstLine="25"/>
              <w:jc w:val="both"/>
            </w:pPr>
            <w:r w:rsidRPr="00FD30D3">
              <w:rPr>
                <w:sz w:val="22"/>
                <w:szCs w:val="22"/>
              </w:rPr>
              <w:t>для лицевой поверхности должна быть 2 мм;</w:t>
            </w:r>
          </w:p>
          <w:p w14:paraId="45912AE8" w14:textId="77777777" w:rsidR="007103EE" w:rsidRPr="00FD30D3" w:rsidRDefault="007103EE" w:rsidP="007103EE">
            <w:pPr>
              <w:pStyle w:val="af5"/>
              <w:numPr>
                <w:ilvl w:val="0"/>
                <w:numId w:val="68"/>
              </w:numPr>
              <w:tabs>
                <w:tab w:val="left" w:pos="320"/>
              </w:tabs>
              <w:ind w:left="37" w:firstLine="25"/>
              <w:jc w:val="both"/>
            </w:pPr>
            <w:r w:rsidRPr="00FD30D3">
              <w:rPr>
                <w:sz w:val="22"/>
                <w:szCs w:val="22"/>
              </w:rPr>
              <w:lastRenderedPageBreak/>
              <w:t>для торцевой поверхности должна быть 0,45 мм.</w:t>
            </w:r>
          </w:p>
          <w:p w14:paraId="6D27D15B" w14:textId="77777777" w:rsidR="007103EE" w:rsidRPr="00FD30D3" w:rsidRDefault="007103EE" w:rsidP="007103EE">
            <w:pPr>
              <w:jc w:val="both"/>
              <w:rPr>
                <w:rFonts w:ascii="Times New Roman" w:hAnsi="Times New Roman" w:cs="Times New Roman"/>
                <w:b/>
              </w:rPr>
            </w:pPr>
          </w:p>
          <w:p w14:paraId="2B97906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Поворотный фиксатор</w:t>
            </w:r>
          </w:p>
          <w:p w14:paraId="708BEB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поворота – 90 градусов.</w:t>
            </w:r>
          </w:p>
          <w:p w14:paraId="42E2FC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 саморезами к планке ЛДСП.</w:t>
            </w:r>
          </w:p>
          <w:p w14:paraId="18EF6F35"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t>Цвет – белый.</w:t>
            </w:r>
          </w:p>
        </w:tc>
      </w:tr>
      <w:tr w:rsidR="007103EE" w:rsidRPr="00FD30D3" w14:paraId="0A2926B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E951437" w14:textId="512F494F" w:rsidR="007103EE" w:rsidRPr="00FD30D3" w:rsidRDefault="00DC5ACE" w:rsidP="007103EE">
            <w:pPr>
              <w:jc w:val="center"/>
              <w:rPr>
                <w:rFonts w:ascii="Times New Roman" w:hAnsi="Times New Roman" w:cs="Times New Roman"/>
                <w:b/>
              </w:rPr>
            </w:pPr>
            <w:r>
              <w:rPr>
                <w:rFonts w:ascii="Times New Roman" w:hAnsi="Times New Roman" w:cs="Times New Roman"/>
                <w:b/>
              </w:rPr>
              <w:lastRenderedPageBreak/>
              <w:t>77</w:t>
            </w:r>
          </w:p>
        </w:tc>
        <w:tc>
          <w:tcPr>
            <w:tcW w:w="2835" w:type="dxa"/>
            <w:tcBorders>
              <w:top w:val="single" w:sz="4" w:space="0" w:color="auto"/>
              <w:left w:val="single" w:sz="4" w:space="0" w:color="auto"/>
              <w:bottom w:val="single" w:sz="4" w:space="0" w:color="auto"/>
              <w:right w:val="single" w:sz="4" w:space="0" w:color="auto"/>
            </w:tcBorders>
          </w:tcPr>
          <w:p w14:paraId="2835520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для хранения розничных товаров МОПС</w:t>
            </w:r>
          </w:p>
        </w:tc>
        <w:tc>
          <w:tcPr>
            <w:tcW w:w="4816" w:type="dxa"/>
            <w:tcBorders>
              <w:top w:val="single" w:sz="4" w:space="0" w:color="auto"/>
              <w:left w:val="single" w:sz="4" w:space="0" w:color="auto"/>
              <w:bottom w:val="single" w:sz="4" w:space="0" w:color="auto"/>
              <w:right w:val="single" w:sz="4" w:space="0" w:color="auto"/>
            </w:tcBorders>
          </w:tcPr>
          <w:p w14:paraId="2097C9E8"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12564AFE" wp14:editId="1387B111">
                  <wp:extent cx="2030680" cy="4871756"/>
                  <wp:effectExtent l="0" t="0" r="8255" b="508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040382" cy="4895031"/>
                          </a:xfrm>
                          <a:prstGeom prst="rect">
                            <a:avLst/>
                          </a:prstGeom>
                        </pic:spPr>
                      </pic:pic>
                    </a:graphicData>
                  </a:graphic>
                </wp:inline>
              </w:drawing>
            </w:r>
          </w:p>
          <w:p w14:paraId="7A297F14" w14:textId="0E5C2C82" w:rsidR="007103EE" w:rsidRPr="0087441C"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26</w:t>
            </w:r>
            <w:r w:rsidR="00DC5ACE">
              <w:rPr>
                <w:rFonts w:ascii="Times New Roman" w:hAnsi="Times New Roman" w:cs="Times New Roman"/>
                <w:noProof/>
              </w:rPr>
              <w:t>9</w:t>
            </w:r>
          </w:p>
          <w:p w14:paraId="24FD0C24"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57A094E4" wp14:editId="467CE61D">
                  <wp:extent cx="1887666" cy="515389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893496" cy="5169809"/>
                          </a:xfrm>
                          <a:prstGeom prst="rect">
                            <a:avLst/>
                          </a:prstGeom>
                        </pic:spPr>
                      </pic:pic>
                    </a:graphicData>
                  </a:graphic>
                </wp:inline>
              </w:drawing>
            </w:r>
          </w:p>
          <w:p w14:paraId="1AC78DE2" w14:textId="7467087C" w:rsidR="007103EE" w:rsidRPr="0087441C"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sidR="00DC5ACE">
              <w:rPr>
                <w:rFonts w:ascii="Times New Roman" w:hAnsi="Times New Roman" w:cs="Times New Roman"/>
                <w:noProof/>
              </w:rPr>
              <w:t>70</w:t>
            </w:r>
          </w:p>
          <w:p w14:paraId="749AD18B" w14:textId="2DFB38C8"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19BE0A34" wp14:editId="537063D7">
                  <wp:extent cx="1900555" cy="5286289"/>
                  <wp:effectExtent l="0" t="0" r="4445"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907302" cy="5305056"/>
                          </a:xfrm>
                          <a:prstGeom prst="rect">
                            <a:avLst/>
                          </a:prstGeom>
                        </pic:spPr>
                      </pic:pic>
                    </a:graphicData>
                  </a:graphic>
                </wp:inline>
              </w:drawing>
            </w:r>
          </w:p>
          <w:p w14:paraId="7265B568" w14:textId="0F9DFE7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Pr="00544A4F">
              <w:rPr>
                <w:rFonts w:ascii="Times New Roman" w:hAnsi="Times New Roman" w:cs="Times New Roman"/>
                <w:noProof/>
              </w:rPr>
              <w:t>2</w:t>
            </w:r>
            <w:r w:rsidR="00DC5ACE">
              <w:rPr>
                <w:rFonts w:ascii="Times New Roman" w:hAnsi="Times New Roman" w:cs="Times New Roman"/>
                <w:noProof/>
              </w:rPr>
              <w:t>71</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42ED56FC" w14:textId="20C5DFFB"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622E6138" wp14:editId="79CDAC78">
                  <wp:extent cx="2463266" cy="568642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466507" cy="5693907"/>
                          </a:xfrm>
                          <a:prstGeom prst="rect">
                            <a:avLst/>
                          </a:prstGeom>
                        </pic:spPr>
                      </pic:pic>
                    </a:graphicData>
                  </a:graphic>
                </wp:inline>
              </w:drawing>
            </w:r>
          </w:p>
          <w:p w14:paraId="262ED34C" w14:textId="3B38B99B"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Pr="00544A4F">
              <w:rPr>
                <w:rFonts w:ascii="Times New Roman" w:hAnsi="Times New Roman" w:cs="Times New Roman"/>
                <w:noProof/>
              </w:rPr>
              <w:t>2</w:t>
            </w:r>
            <w:r w:rsidR="00DC5ACE">
              <w:rPr>
                <w:rFonts w:ascii="Times New Roman" w:hAnsi="Times New Roman" w:cs="Times New Roman"/>
                <w:noProof/>
              </w:rPr>
              <w:t>72</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6D6CC49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3676058C" wp14:editId="68BF8DA5">
                  <wp:extent cx="1076960" cy="1177925"/>
                  <wp:effectExtent l="0" t="0" r="8890" b="317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00BF386B" w14:textId="3A973937" w:rsidR="007103EE" w:rsidRPr="00FD30D3" w:rsidRDefault="007103EE" w:rsidP="00DC5AC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lang w:val="en-US"/>
              </w:rPr>
              <w:t>2</w:t>
            </w:r>
            <w:r w:rsidR="00DC5ACE">
              <w:rPr>
                <w:rFonts w:ascii="Times New Roman" w:hAnsi="Times New Roman" w:cs="Times New Roman"/>
              </w:rPr>
              <w:t>73</w:t>
            </w:r>
            <w:r w:rsidRPr="00FD30D3">
              <w:rPr>
                <w:rFonts w:ascii="Times New Roman" w:hAnsi="Times New Roman" w:cs="Times New Roman"/>
              </w:rPr>
              <w:t>. Пример крепления ограничителя</w:t>
            </w:r>
          </w:p>
        </w:tc>
        <w:tc>
          <w:tcPr>
            <w:tcW w:w="3117" w:type="dxa"/>
            <w:gridSpan w:val="2"/>
            <w:tcBorders>
              <w:top w:val="single" w:sz="4" w:space="0" w:color="auto"/>
              <w:left w:val="single" w:sz="4" w:space="0" w:color="auto"/>
              <w:bottom w:val="single" w:sz="4" w:space="0" w:color="auto"/>
              <w:right w:val="single" w:sz="4" w:space="0" w:color="auto"/>
            </w:tcBorders>
          </w:tcPr>
          <w:p w14:paraId="42E406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0E2438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614 мм;</w:t>
            </w:r>
          </w:p>
          <w:p w14:paraId="4345FF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6F58F0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4214E679" w14:textId="77777777" w:rsidR="007103EE" w:rsidRPr="00FD30D3" w:rsidRDefault="007103EE" w:rsidP="007103EE">
            <w:pPr>
              <w:rPr>
                <w:rFonts w:ascii="Times New Roman" w:hAnsi="Times New Roman" w:cs="Times New Roman"/>
              </w:rPr>
            </w:pPr>
          </w:p>
          <w:p w14:paraId="36DA85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для хранения розничных товаров состоит из: боковин каркаса, верхней панели (крышки), нижней панели (пола), навесных полок, ребер жесткости.</w:t>
            </w:r>
          </w:p>
          <w:p w14:paraId="7844300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Ниша шкафа заполнена навесными полками, установленными на полкодержатели металлические.</w:t>
            </w:r>
          </w:p>
          <w:p w14:paraId="6AF3302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Две нижние полки должны быть съемными полками. Пол в нише обшит листом нержавеющей стали для предотвращения истирания поверхности пола.</w:t>
            </w:r>
          </w:p>
          <w:p w14:paraId="0E8BC14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Каркас шкафа состоит из боковин, верхней панели (крышки), нижней панели (полом). Жесткость каркасу придают ребра жесткости, которые связываю боковины каркаса.</w:t>
            </w:r>
          </w:p>
          <w:p w14:paraId="2283A58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2F71FDD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На верхних четырех полках шкафа должен быть предусмотрен ограничитель из прутка.</w:t>
            </w:r>
          </w:p>
          <w:p w14:paraId="4324EE9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Шкаф должен комплектоваться мебельными стяжками для его установки и крепления в группу </w:t>
            </w:r>
            <w:r w:rsidRPr="00FD30D3">
              <w:rPr>
                <w:rFonts w:ascii="Times New Roman" w:hAnsi="Times New Roman" w:cs="Times New Roman"/>
              </w:rPr>
              <w:br/>
              <w:t>с другими элементами мебели.</w:t>
            </w:r>
          </w:p>
          <w:p w14:paraId="7AE2C304" w14:textId="567AD8CF"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конфирматов или эквивалент винтов эксцентриков.</w:t>
            </w:r>
          </w:p>
          <w:p w14:paraId="6860635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4CF05C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251E48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15C154A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34DA7060" w14:textId="3C269643"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hAnsi="Times New Roman" w:cs="Times New Roman"/>
              </w:rPr>
              <w:t>2</w:t>
            </w:r>
            <w:r>
              <w:rPr>
                <w:rFonts w:ascii="Times New Roman" w:hAnsi="Times New Roman" w:cs="Times New Roman"/>
              </w:rPr>
              <w:t>6</w:t>
            </w:r>
            <w:r w:rsidR="00DC5ACE">
              <w:rPr>
                <w:rFonts w:ascii="Times New Roman" w:hAnsi="Times New Roman" w:cs="Times New Roman"/>
              </w:rPr>
              <w:t>9</w:t>
            </w:r>
            <w:r>
              <w:rPr>
                <w:rFonts w:ascii="Times New Roman" w:hAnsi="Times New Roman" w:cs="Times New Roman"/>
              </w:rPr>
              <w:t xml:space="preserve"> </w:t>
            </w:r>
            <w:r w:rsidRPr="00FD30D3">
              <w:rPr>
                <w:rFonts w:ascii="Times New Roman" w:hAnsi="Times New Roman" w:cs="Times New Roman"/>
              </w:rPr>
              <w:t>–</w:t>
            </w:r>
            <w:r w:rsidRPr="00544A4F">
              <w:rPr>
                <w:rFonts w:ascii="Times New Roman" w:hAnsi="Times New Roman" w:cs="Times New Roman"/>
              </w:rPr>
              <w:t>2</w:t>
            </w:r>
            <w:r w:rsidR="00DC5ACE">
              <w:rPr>
                <w:rFonts w:ascii="Times New Roman" w:hAnsi="Times New Roman" w:cs="Times New Roman"/>
              </w:rPr>
              <w:t>73</w:t>
            </w:r>
            <w:r w:rsidRPr="00FD30D3">
              <w:rPr>
                <w:rFonts w:ascii="Times New Roman" w:hAnsi="Times New Roman" w:cs="Times New Roman"/>
              </w:rPr>
              <w:t>.</w:t>
            </w:r>
          </w:p>
          <w:p w14:paraId="3B15F28F" w14:textId="77777777" w:rsidR="007103EE" w:rsidRPr="00FD30D3" w:rsidRDefault="007103EE" w:rsidP="007103EE">
            <w:pPr>
              <w:rPr>
                <w:rFonts w:ascii="Times New Roman" w:hAnsi="Times New Roman" w:cs="Times New Roman"/>
              </w:rPr>
            </w:pPr>
          </w:p>
          <w:p w14:paraId="54073010"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2CBC70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Боковина каркаса </w:t>
            </w:r>
            <w:r w:rsidRPr="00FD30D3">
              <w:rPr>
                <w:rFonts w:ascii="Times New Roman" w:hAnsi="Times New Roman" w:cs="Times New Roman"/>
                <w:b/>
              </w:rPr>
              <w:br/>
              <w:t>(2 штуки)</w:t>
            </w:r>
          </w:p>
          <w:p w14:paraId="4E9F42FD" w14:textId="5C587EE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4ED9CFE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508E121" w14:textId="77777777" w:rsidR="007103EE" w:rsidRPr="00FD30D3" w:rsidRDefault="007103EE" w:rsidP="007103EE">
            <w:pPr>
              <w:jc w:val="both"/>
              <w:rPr>
                <w:rFonts w:ascii="Times New Roman" w:hAnsi="Times New Roman" w:cs="Times New Roman"/>
                <w:b/>
              </w:rPr>
            </w:pPr>
          </w:p>
          <w:p w14:paraId="10B1622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000FC1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77C0FBE" w14:textId="1811C06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D74DF1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7A04329" w14:textId="77777777" w:rsidR="007103EE" w:rsidRPr="00FD30D3" w:rsidRDefault="007103EE" w:rsidP="007103EE">
            <w:pPr>
              <w:jc w:val="both"/>
              <w:rPr>
                <w:rFonts w:ascii="Times New Roman" w:hAnsi="Times New Roman" w:cs="Times New Roman"/>
                <w:b/>
              </w:rPr>
            </w:pPr>
          </w:p>
          <w:p w14:paraId="1A3D5DD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(1 штука)</w:t>
            </w:r>
          </w:p>
          <w:p w14:paraId="3F455100" w14:textId="64BAE13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14155A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2809E2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3B40CD0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40069DF3" w14:textId="77777777" w:rsidR="007103EE" w:rsidRPr="00FD30D3" w:rsidRDefault="007103EE" w:rsidP="007103EE">
            <w:pPr>
              <w:jc w:val="both"/>
              <w:rPr>
                <w:rFonts w:ascii="Times New Roman" w:hAnsi="Times New Roman" w:cs="Times New Roman"/>
              </w:rPr>
            </w:pPr>
          </w:p>
          <w:p w14:paraId="58E6384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навесная (6 штук)</w:t>
            </w:r>
          </w:p>
          <w:p w14:paraId="130A2D87" w14:textId="66C795F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88141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1C714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w:t>
            </w:r>
            <w:r w:rsidRPr="00FD30D3">
              <w:rPr>
                <w:rFonts w:ascii="Times New Roman" w:hAnsi="Times New Roman" w:cs="Times New Roman"/>
              </w:rPr>
              <w:br/>
              <w:t xml:space="preserve">на металлические полкодержатели </w:t>
            </w:r>
            <w:r w:rsidRPr="00FD30D3">
              <w:rPr>
                <w:rFonts w:ascii="Times New Roman" w:hAnsi="Times New Roman" w:cs="Times New Roman"/>
              </w:rPr>
              <w:br/>
              <w:t>(комплект для 6 полок).</w:t>
            </w:r>
          </w:p>
          <w:p w14:paraId="2D76759C" w14:textId="77777777" w:rsidR="007103EE" w:rsidRPr="00FD30D3" w:rsidRDefault="007103EE" w:rsidP="007103EE">
            <w:pPr>
              <w:jc w:val="both"/>
              <w:rPr>
                <w:rFonts w:ascii="Times New Roman" w:hAnsi="Times New Roman" w:cs="Times New Roman"/>
              </w:rPr>
            </w:pPr>
          </w:p>
          <w:p w14:paraId="348AB9C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Ограничитель для полок навесных верхнего отсека </w:t>
            </w:r>
            <w:r w:rsidRPr="00FD30D3">
              <w:rPr>
                <w:rFonts w:ascii="Times New Roman" w:hAnsi="Times New Roman" w:cs="Times New Roman"/>
                <w:b/>
              </w:rPr>
              <w:br/>
              <w:t>(4 штуки)</w:t>
            </w:r>
          </w:p>
          <w:p w14:paraId="4906453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109AFA3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47F08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прутка – 6 мм.</w:t>
            </w:r>
          </w:p>
          <w:p w14:paraId="3875C029" w14:textId="77777777" w:rsidR="007103EE" w:rsidRPr="00FD30D3" w:rsidRDefault="007103EE" w:rsidP="007103EE">
            <w:pPr>
              <w:jc w:val="both"/>
              <w:rPr>
                <w:rFonts w:ascii="Times New Roman" w:hAnsi="Times New Roman" w:cs="Times New Roman"/>
              </w:rPr>
            </w:pPr>
          </w:p>
          <w:p w14:paraId="1859BE70"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Ребра жесткости </w:t>
            </w:r>
            <w:r w:rsidRPr="00FD30D3">
              <w:rPr>
                <w:rFonts w:ascii="Times New Roman" w:hAnsi="Times New Roman" w:cs="Times New Roman"/>
                <w:b/>
              </w:rPr>
              <w:br/>
              <w:t>(4 штуки)</w:t>
            </w:r>
          </w:p>
          <w:p w14:paraId="45EB847C" w14:textId="4FF26AD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774672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4B39476" w14:textId="77777777" w:rsidR="007103EE" w:rsidRPr="00FD30D3" w:rsidRDefault="007103EE" w:rsidP="007103EE">
            <w:pPr>
              <w:jc w:val="both"/>
              <w:rPr>
                <w:rFonts w:ascii="Times New Roman" w:hAnsi="Times New Roman" w:cs="Times New Roman"/>
                <w:b/>
              </w:rPr>
            </w:pPr>
          </w:p>
          <w:p w14:paraId="58534CB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EB28D6E" w14:textId="7AC49F2E"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4"/>
              </w:rPr>
              <w:t xml:space="preserve">Вариант текстуры поверхности ЛДСП – рис. </w:t>
            </w:r>
            <w:r>
              <w:rPr>
                <w:rFonts w:ascii="Times New Roman" w:hAnsi="Times New Roman" w:cs="Times New Roman"/>
                <w:spacing w:val="-4"/>
              </w:rPr>
              <w:t>3</w:t>
            </w:r>
            <w:r w:rsidR="00D7500B">
              <w:rPr>
                <w:rFonts w:ascii="Times New Roman" w:hAnsi="Times New Roman" w:cs="Times New Roman"/>
                <w:spacing w:val="-4"/>
              </w:rPr>
              <w:t>25</w:t>
            </w:r>
            <w:r w:rsidRPr="00FD30D3">
              <w:rPr>
                <w:rFonts w:ascii="Times New Roman" w:hAnsi="Times New Roman" w:cs="Times New Roman"/>
                <w:spacing w:val="-4"/>
              </w:rPr>
              <w:t>).</w:t>
            </w:r>
          </w:p>
          <w:p w14:paraId="72E867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8EA23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952C17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6D4E492" w14:textId="77777777" w:rsidR="007103EE" w:rsidRPr="00FD30D3" w:rsidRDefault="007103EE" w:rsidP="007103EE">
            <w:pPr>
              <w:jc w:val="both"/>
              <w:rPr>
                <w:rFonts w:ascii="Times New Roman" w:hAnsi="Times New Roman" w:cs="Times New Roman"/>
                <w:b/>
              </w:rPr>
            </w:pPr>
          </w:p>
          <w:p w14:paraId="105195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4F153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913BA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64DD410E" w14:textId="77777777" w:rsidR="007103EE" w:rsidRPr="00FD30D3" w:rsidRDefault="007103EE" w:rsidP="007103EE">
            <w:pPr>
              <w:pStyle w:val="af5"/>
              <w:numPr>
                <w:ilvl w:val="0"/>
                <w:numId w:val="69"/>
              </w:numPr>
              <w:tabs>
                <w:tab w:val="left" w:pos="320"/>
              </w:tabs>
              <w:ind w:left="37" w:firstLine="25"/>
              <w:jc w:val="both"/>
            </w:pPr>
            <w:r w:rsidRPr="00FD30D3">
              <w:rPr>
                <w:sz w:val="22"/>
                <w:szCs w:val="22"/>
              </w:rPr>
              <w:t>для лицевой поверхности должна быть 2 мм;</w:t>
            </w:r>
          </w:p>
          <w:p w14:paraId="17159014" w14:textId="77777777" w:rsidR="007103EE" w:rsidRPr="00FD30D3" w:rsidRDefault="007103EE" w:rsidP="007103EE">
            <w:pPr>
              <w:pStyle w:val="af5"/>
              <w:numPr>
                <w:ilvl w:val="0"/>
                <w:numId w:val="69"/>
              </w:numPr>
              <w:tabs>
                <w:tab w:val="left" w:pos="320"/>
              </w:tabs>
              <w:ind w:left="37" w:firstLine="25"/>
              <w:jc w:val="both"/>
            </w:pPr>
            <w:r w:rsidRPr="00FD30D3">
              <w:rPr>
                <w:sz w:val="22"/>
                <w:szCs w:val="22"/>
              </w:rPr>
              <w:t xml:space="preserve">для торцевой поверхности должна быть 0,45 мм. </w:t>
            </w:r>
          </w:p>
          <w:p w14:paraId="31450883" w14:textId="77777777" w:rsidR="007103EE" w:rsidRPr="00FD30D3" w:rsidRDefault="007103EE" w:rsidP="007103EE">
            <w:pPr>
              <w:jc w:val="both"/>
              <w:rPr>
                <w:rFonts w:ascii="Times New Roman" w:hAnsi="Times New Roman" w:cs="Times New Roman"/>
                <w:b/>
              </w:rPr>
            </w:pPr>
          </w:p>
          <w:p w14:paraId="40645A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64F9D3A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5F38D8EC" w14:textId="77777777" w:rsidR="007103EE" w:rsidRPr="00FD30D3" w:rsidRDefault="007103EE" w:rsidP="007103EE">
            <w:pPr>
              <w:jc w:val="both"/>
              <w:rPr>
                <w:rFonts w:ascii="Times New Roman" w:hAnsi="Times New Roman" w:cs="Times New Roman"/>
                <w:b/>
              </w:rPr>
            </w:pPr>
          </w:p>
          <w:p w14:paraId="22E6C53B"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62B84789"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7BE78B1" w14:textId="641B9C73" w:rsidR="007103EE" w:rsidRPr="00FD30D3" w:rsidRDefault="00C64C17" w:rsidP="007103EE">
            <w:pPr>
              <w:jc w:val="center"/>
              <w:rPr>
                <w:rFonts w:ascii="Times New Roman" w:hAnsi="Times New Roman" w:cs="Times New Roman"/>
                <w:b/>
              </w:rPr>
            </w:pPr>
            <w:r>
              <w:rPr>
                <w:rFonts w:ascii="Times New Roman" w:hAnsi="Times New Roman" w:cs="Times New Roman"/>
                <w:b/>
              </w:rPr>
              <w:lastRenderedPageBreak/>
              <w:t>78</w:t>
            </w:r>
          </w:p>
        </w:tc>
        <w:tc>
          <w:tcPr>
            <w:tcW w:w="2835" w:type="dxa"/>
            <w:tcBorders>
              <w:top w:val="single" w:sz="4" w:space="0" w:color="auto"/>
              <w:left w:val="single" w:sz="4" w:space="0" w:color="auto"/>
              <w:bottom w:val="single" w:sz="4" w:space="0" w:color="auto"/>
              <w:right w:val="single" w:sz="4" w:space="0" w:color="auto"/>
            </w:tcBorders>
          </w:tcPr>
          <w:p w14:paraId="11290C13"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Стол почтальона с клетью МОПС</w:t>
            </w:r>
          </w:p>
        </w:tc>
        <w:tc>
          <w:tcPr>
            <w:tcW w:w="4816" w:type="dxa"/>
            <w:tcBorders>
              <w:top w:val="single" w:sz="4" w:space="0" w:color="auto"/>
              <w:left w:val="single" w:sz="4" w:space="0" w:color="auto"/>
              <w:bottom w:val="single" w:sz="4" w:space="0" w:color="auto"/>
              <w:right w:val="single" w:sz="4" w:space="0" w:color="auto"/>
            </w:tcBorders>
          </w:tcPr>
          <w:p w14:paraId="6EC0EC59"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17A9EAAE" wp14:editId="6C9CD2BA">
                  <wp:extent cx="2342445" cy="3881302"/>
                  <wp:effectExtent l="0" t="0" r="1270" b="508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347263" cy="3889285"/>
                          </a:xfrm>
                          <a:prstGeom prst="rect">
                            <a:avLst/>
                          </a:prstGeom>
                        </pic:spPr>
                      </pic:pic>
                    </a:graphicData>
                  </a:graphic>
                </wp:inline>
              </w:drawing>
            </w:r>
          </w:p>
          <w:p w14:paraId="7A37FC0D" w14:textId="4C099C12" w:rsidR="007103EE" w:rsidRPr="0087441C"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Pr="0087441C">
              <w:rPr>
                <w:rFonts w:ascii="Times New Roman" w:hAnsi="Times New Roman" w:cs="Times New Roman"/>
              </w:rPr>
              <w:t>2</w:t>
            </w:r>
            <w:r w:rsidR="00C64C17">
              <w:rPr>
                <w:rFonts w:ascii="Times New Roman" w:hAnsi="Times New Roman" w:cs="Times New Roman"/>
              </w:rPr>
              <w:t>74</w:t>
            </w:r>
          </w:p>
          <w:p w14:paraId="50CD8A50" w14:textId="77777777" w:rsidR="007103EE" w:rsidRPr="00FD30D3" w:rsidRDefault="007103EE" w:rsidP="007103EE">
            <w:pPr>
              <w:jc w:val="center"/>
              <w:rPr>
                <w:rFonts w:ascii="Times New Roman" w:hAnsi="Times New Roman" w:cs="Times New Roman"/>
              </w:rPr>
            </w:pPr>
          </w:p>
          <w:p w14:paraId="4B86ED35" w14:textId="6E2F73AF" w:rsidR="007103EE" w:rsidRPr="00E86B2B"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74D0847" wp14:editId="41437C69">
                  <wp:extent cx="2743200" cy="4806315"/>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743200" cy="4806315"/>
                          </a:xfrm>
                          <a:prstGeom prst="rect">
                            <a:avLst/>
                          </a:prstGeom>
                        </pic:spPr>
                      </pic:pic>
                    </a:graphicData>
                  </a:graphic>
                </wp:inline>
              </w:drawing>
            </w:r>
            <w:r>
              <w:rPr>
                <w:rFonts w:ascii="Times New Roman" w:hAnsi="Times New Roman" w:cs="Times New Roman"/>
              </w:rPr>
              <w:t xml:space="preserve">Рис. </w:t>
            </w:r>
            <w:r w:rsidRPr="0087441C">
              <w:rPr>
                <w:rFonts w:ascii="Times New Roman" w:hAnsi="Times New Roman" w:cs="Times New Roman"/>
              </w:rPr>
              <w:t>2</w:t>
            </w:r>
            <w:r>
              <w:rPr>
                <w:rFonts w:ascii="Times New Roman" w:hAnsi="Times New Roman" w:cs="Times New Roman"/>
                <w:lang w:val="en-US"/>
              </w:rPr>
              <w:t>7</w:t>
            </w:r>
            <w:r w:rsidR="00C64C17">
              <w:rPr>
                <w:rFonts w:ascii="Times New Roman" w:hAnsi="Times New Roman" w:cs="Times New Roman"/>
              </w:rPr>
              <w:t>5</w:t>
            </w:r>
          </w:p>
          <w:p w14:paraId="1246E718" w14:textId="77777777" w:rsidR="007103EE" w:rsidRPr="00FD30D3" w:rsidRDefault="007103EE" w:rsidP="007103EE">
            <w:pPr>
              <w:spacing w:before="120"/>
              <w:jc w:val="center"/>
              <w:rPr>
                <w:rFonts w:ascii="Times New Roman" w:hAnsi="Times New Roman" w:cs="Times New Roman"/>
                <w:noProof/>
              </w:rPr>
            </w:pPr>
          </w:p>
          <w:p w14:paraId="451C3938" w14:textId="77777777" w:rsidR="007103EE" w:rsidRPr="00FD30D3" w:rsidRDefault="007103EE" w:rsidP="007103EE">
            <w:pPr>
              <w:jc w:val="center"/>
              <w:rPr>
                <w:rFonts w:ascii="Times New Roman" w:hAnsi="Times New Roman" w:cs="Times New Roman"/>
                <w:noProof/>
              </w:rPr>
            </w:pPr>
          </w:p>
          <w:p w14:paraId="66CBE758" w14:textId="2D97723C"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260635C3" wp14:editId="57494062">
                  <wp:extent cx="2922905" cy="5626100"/>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922905" cy="5626100"/>
                          </a:xfrm>
                          <a:prstGeom prst="rect">
                            <a:avLst/>
                          </a:prstGeom>
                        </pic:spPr>
                      </pic:pic>
                    </a:graphicData>
                  </a:graphic>
                </wp:inline>
              </w:drawing>
            </w:r>
          </w:p>
          <w:p w14:paraId="3776F82E" w14:textId="20EC3C5B"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w:t>
            </w:r>
            <w:r w:rsidRPr="0076299F">
              <w:rPr>
                <w:rFonts w:ascii="Times New Roman" w:hAnsi="Times New Roman" w:cs="Times New Roman"/>
                <w:noProof/>
              </w:rPr>
              <w:t>7</w:t>
            </w:r>
            <w:r w:rsidR="00C64C17">
              <w:rPr>
                <w:rFonts w:ascii="Times New Roman" w:hAnsi="Times New Roman" w:cs="Times New Roman"/>
                <w:noProof/>
              </w:rPr>
              <w:t>6</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6A1BD50D" w14:textId="77777777" w:rsidR="007103EE" w:rsidRPr="00FD30D3" w:rsidRDefault="007103EE" w:rsidP="007103EE">
            <w:pPr>
              <w:jc w:val="center"/>
              <w:rPr>
                <w:rFonts w:ascii="Times New Roman" w:hAnsi="Times New Roman" w:cs="Times New Roman"/>
              </w:rPr>
            </w:pPr>
          </w:p>
          <w:p w14:paraId="48C9337B" w14:textId="6DE14D5A" w:rsidR="007103EE" w:rsidRPr="00FD30D3" w:rsidRDefault="007103EE" w:rsidP="007103EE">
            <w:pPr>
              <w:spacing w:before="120"/>
              <w:jc w:val="center"/>
              <w:rPr>
                <w:rFonts w:ascii="Times New Roman" w:hAnsi="Times New Roman" w:cs="Times New Roman"/>
                <w:noProof/>
              </w:rPr>
            </w:pPr>
            <w:r>
              <w:rPr>
                <w:noProof/>
                <w:lang w:eastAsia="ru-RU"/>
              </w:rPr>
              <w:drawing>
                <wp:inline distT="0" distB="0" distL="0" distR="0" wp14:anchorId="77616B08" wp14:editId="7E8A2319">
                  <wp:extent cx="2169851" cy="4273235"/>
                  <wp:effectExtent l="0" t="0" r="190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183773" cy="4300653"/>
                          </a:xfrm>
                          <a:prstGeom prst="rect">
                            <a:avLst/>
                          </a:prstGeom>
                        </pic:spPr>
                      </pic:pic>
                    </a:graphicData>
                  </a:graphic>
                </wp:inline>
              </w:drawing>
            </w:r>
          </w:p>
          <w:p w14:paraId="69C8D4C4" w14:textId="64573B41"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w:t>
            </w:r>
            <w:r w:rsidR="00C64C17">
              <w:rPr>
                <w:rFonts w:ascii="Times New Roman" w:hAnsi="Times New Roman" w:cs="Times New Roman"/>
                <w:noProof/>
              </w:rPr>
              <w:t>77</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5897504C"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3FF05F6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клети:</w:t>
            </w:r>
          </w:p>
          <w:p w14:paraId="0389E76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1078 мм;</w:t>
            </w:r>
          </w:p>
          <w:p w14:paraId="5C7F88E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600 мм;</w:t>
            </w:r>
          </w:p>
          <w:p w14:paraId="23B4C78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6956B724" w14:textId="77777777" w:rsidR="007103EE" w:rsidRPr="00FD30D3" w:rsidRDefault="007103EE" w:rsidP="007103EE">
            <w:pPr>
              <w:rPr>
                <w:rFonts w:ascii="Times New Roman" w:hAnsi="Times New Roman" w:cs="Times New Roman"/>
              </w:rPr>
            </w:pPr>
          </w:p>
          <w:p w14:paraId="3EBCD60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почтальонов МОПС состоит из трех частей: отсек верхний, средний и нижний.</w:t>
            </w:r>
          </w:p>
          <w:p w14:paraId="6D6B2D8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ячейки для хранения почтовой корреспонденции и мелких посылок, средний – клеть для почтальонов и нижний – стол для работы почтальонов.</w:t>
            </w:r>
          </w:p>
          <w:p w14:paraId="43BF226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состоит из: боковин, полок–делителей, вертикальных перегородок, задней стенки, смежной панели (пола).</w:t>
            </w:r>
          </w:p>
          <w:p w14:paraId="1696F13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Средний отсек состоит из: боковин, полок–делителей, вертикальных перегородок, задней стенки.</w:t>
            </w:r>
          </w:p>
          <w:p w14:paraId="37B11FE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Нижний отсек состоит из: боковин, столешницы, царги.</w:t>
            </w:r>
          </w:p>
          <w:p w14:paraId="2122A9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Каркас стола почтальонов МОПС составляют боковины, скрепленные между собой столешницей, смежной панелью (полом), полками–делителями. Устойчивость каркасу придают задние стенки и царга, которые связывают боковины каркаса.</w:t>
            </w:r>
          </w:p>
          <w:p w14:paraId="49CC9A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почтальонов МОПС должен комплектоваться мебельными стяжками для его установки и крепления в группу с другими элементами мебели.</w:t>
            </w:r>
          </w:p>
          <w:p w14:paraId="494140D9" w14:textId="01892900"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все части стола почтальонов МОПС скрепляются посредством: шкантов на клее ПВА, конфирматов или эквивалент винтов эксцентриков.</w:t>
            </w:r>
          </w:p>
          <w:p w14:paraId="6761976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25FA2AB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0944FE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36E551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166C7254" w14:textId="77777777" w:rsidR="007103EE" w:rsidRPr="00FD30D3" w:rsidRDefault="007103EE" w:rsidP="007103EE">
            <w:pPr>
              <w:rPr>
                <w:rFonts w:ascii="Times New Roman" w:hAnsi="Times New Roman" w:cs="Times New Roman"/>
              </w:rPr>
            </w:pPr>
          </w:p>
          <w:p w14:paraId="596AD050" w14:textId="1CED74D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hAnsi="Times New Roman" w:cs="Times New Roman"/>
              </w:rPr>
              <w:t>2</w:t>
            </w:r>
            <w:r w:rsidR="00C64C17">
              <w:rPr>
                <w:rFonts w:ascii="Times New Roman" w:hAnsi="Times New Roman" w:cs="Times New Roman"/>
              </w:rPr>
              <w:t>74</w:t>
            </w:r>
            <w:r w:rsidRPr="00FD30D3">
              <w:rPr>
                <w:rFonts w:ascii="Times New Roman" w:hAnsi="Times New Roman" w:cs="Times New Roman"/>
              </w:rPr>
              <w:t>–</w:t>
            </w:r>
            <w:r>
              <w:rPr>
                <w:rFonts w:ascii="Times New Roman" w:hAnsi="Times New Roman" w:cs="Times New Roman"/>
              </w:rPr>
              <w:t>27</w:t>
            </w:r>
            <w:r w:rsidR="00C64C17">
              <w:rPr>
                <w:rFonts w:ascii="Times New Roman" w:hAnsi="Times New Roman" w:cs="Times New Roman"/>
              </w:rPr>
              <w:t>7</w:t>
            </w:r>
            <w:r w:rsidRPr="00FD30D3">
              <w:rPr>
                <w:rFonts w:ascii="Times New Roman" w:hAnsi="Times New Roman" w:cs="Times New Roman"/>
              </w:rPr>
              <w:t>.</w:t>
            </w:r>
          </w:p>
          <w:p w14:paraId="71C6780F" w14:textId="77777777" w:rsidR="007103EE" w:rsidRPr="00FD30D3" w:rsidRDefault="007103EE" w:rsidP="007103EE">
            <w:pPr>
              <w:rPr>
                <w:rFonts w:ascii="Times New Roman" w:hAnsi="Times New Roman" w:cs="Times New Roman"/>
              </w:rPr>
            </w:pPr>
          </w:p>
          <w:p w14:paraId="65F8BFF9" w14:textId="77777777" w:rsidR="007103EE" w:rsidRPr="00FD30D3" w:rsidRDefault="007103EE" w:rsidP="007103EE">
            <w:pPr>
              <w:rPr>
                <w:rFonts w:ascii="Times New Roman" w:hAnsi="Times New Roman" w:cs="Times New Roman"/>
              </w:rPr>
            </w:pPr>
          </w:p>
          <w:p w14:paraId="12E99C49"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71D546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Боковина верхнего отсека</w:t>
            </w:r>
            <w:r w:rsidRPr="00FD30D3">
              <w:rPr>
                <w:rFonts w:ascii="Times New Roman" w:hAnsi="Times New Roman" w:cs="Times New Roman"/>
                <w:b/>
              </w:rPr>
              <w:br/>
              <w:t>(2 штуки)</w:t>
            </w:r>
          </w:p>
          <w:p w14:paraId="2B3C53AE" w14:textId="695386B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446306A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6027F8C" w14:textId="77777777" w:rsidR="007103EE" w:rsidRPr="00FD30D3" w:rsidRDefault="007103EE" w:rsidP="007103EE">
            <w:pPr>
              <w:jc w:val="both"/>
              <w:rPr>
                <w:rFonts w:ascii="Times New Roman" w:hAnsi="Times New Roman" w:cs="Times New Roman"/>
                <w:b/>
              </w:rPr>
            </w:pPr>
          </w:p>
          <w:p w14:paraId="48E3D9A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Смежная панель (пол)</w:t>
            </w:r>
            <w:r w:rsidRPr="00FD30D3">
              <w:rPr>
                <w:rFonts w:ascii="Times New Roman" w:hAnsi="Times New Roman" w:cs="Times New Roman"/>
                <w:b/>
              </w:rPr>
              <w:br/>
              <w:t>(1 штука)</w:t>
            </w:r>
          </w:p>
          <w:p w14:paraId="6821B38F" w14:textId="3CBF686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FF2514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E2448CA" w14:textId="77777777" w:rsidR="007103EE" w:rsidRPr="00FD30D3" w:rsidRDefault="007103EE" w:rsidP="007103EE">
            <w:pPr>
              <w:jc w:val="both"/>
              <w:rPr>
                <w:rFonts w:ascii="Times New Roman" w:hAnsi="Times New Roman" w:cs="Times New Roman"/>
              </w:rPr>
            </w:pPr>
          </w:p>
          <w:p w14:paraId="110931F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Полки – делители верхнего отсека </w:t>
            </w:r>
            <w:r w:rsidRPr="00FD30D3">
              <w:rPr>
                <w:rFonts w:ascii="Times New Roman" w:hAnsi="Times New Roman" w:cs="Times New Roman"/>
                <w:b/>
              </w:rPr>
              <w:br/>
              <w:t>(2 штука)</w:t>
            </w:r>
          </w:p>
          <w:p w14:paraId="28CDCC1C" w14:textId="5CB3A4C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7A1C14A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2522E21" w14:textId="77777777" w:rsidR="007103EE" w:rsidRPr="00FD30D3" w:rsidRDefault="007103EE" w:rsidP="007103EE">
            <w:pPr>
              <w:jc w:val="both"/>
              <w:rPr>
                <w:rFonts w:ascii="Times New Roman" w:hAnsi="Times New Roman" w:cs="Times New Roman"/>
                <w:b/>
              </w:rPr>
            </w:pPr>
          </w:p>
          <w:p w14:paraId="45C0767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Перегородки вертикальные верхнего отсека</w:t>
            </w:r>
          </w:p>
          <w:p w14:paraId="038C87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413120F2" w14:textId="6A49F42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14C9C5E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BBAB8B1" w14:textId="77777777" w:rsidR="007103EE" w:rsidRPr="00FD30D3" w:rsidRDefault="007103EE" w:rsidP="007103EE">
            <w:pPr>
              <w:jc w:val="both"/>
              <w:rPr>
                <w:rFonts w:ascii="Times New Roman" w:hAnsi="Times New Roman" w:cs="Times New Roman"/>
                <w:b/>
              </w:rPr>
            </w:pPr>
          </w:p>
          <w:p w14:paraId="654C1C7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стенка верхнего отсека (1 штука)</w:t>
            </w:r>
          </w:p>
          <w:p w14:paraId="33EDDE79" w14:textId="5070957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77C93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132D97C" w14:textId="77777777" w:rsidR="007103EE" w:rsidRPr="00FD30D3" w:rsidRDefault="007103EE" w:rsidP="007103EE">
            <w:pPr>
              <w:jc w:val="both"/>
              <w:rPr>
                <w:rFonts w:ascii="Times New Roman" w:hAnsi="Times New Roman" w:cs="Times New Roman"/>
                <w:b/>
              </w:rPr>
            </w:pPr>
          </w:p>
          <w:p w14:paraId="66CE30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среднего отсека</w:t>
            </w:r>
            <w:r w:rsidRPr="00FD30D3">
              <w:rPr>
                <w:rFonts w:ascii="Times New Roman" w:hAnsi="Times New Roman" w:cs="Times New Roman"/>
                <w:b/>
              </w:rPr>
              <w:br/>
              <w:t>(2 штуки)</w:t>
            </w:r>
          </w:p>
          <w:p w14:paraId="0F37EDDC" w14:textId="581E29B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FACCAC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2EBA3B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Полки – делители среднего отсека </w:t>
            </w:r>
            <w:r w:rsidRPr="00FD30D3">
              <w:rPr>
                <w:rFonts w:ascii="Times New Roman" w:hAnsi="Times New Roman" w:cs="Times New Roman"/>
                <w:b/>
              </w:rPr>
              <w:br/>
              <w:t>(2 штука)</w:t>
            </w:r>
          </w:p>
          <w:p w14:paraId="34F537BE" w14:textId="031C85D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3E6842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0D39C3A" w14:textId="77777777" w:rsidR="007103EE" w:rsidRPr="00FD30D3" w:rsidRDefault="007103EE" w:rsidP="007103EE">
            <w:pPr>
              <w:jc w:val="both"/>
              <w:rPr>
                <w:rFonts w:ascii="Times New Roman" w:hAnsi="Times New Roman" w:cs="Times New Roman"/>
                <w:b/>
              </w:rPr>
            </w:pPr>
          </w:p>
          <w:p w14:paraId="111D36B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Перегородки вертикальные среднего отсека</w:t>
            </w:r>
          </w:p>
          <w:p w14:paraId="28C7BAB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11527125" w14:textId="6137A7E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22CB658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0035BD0" w14:textId="77777777" w:rsidR="007103EE" w:rsidRPr="00FD30D3" w:rsidRDefault="007103EE" w:rsidP="007103EE">
            <w:pPr>
              <w:jc w:val="both"/>
              <w:rPr>
                <w:rFonts w:ascii="Times New Roman" w:hAnsi="Times New Roman" w:cs="Times New Roman"/>
                <w:b/>
              </w:rPr>
            </w:pPr>
          </w:p>
          <w:p w14:paraId="4BE61DF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стенка среднего отсека (1 штука)</w:t>
            </w:r>
          </w:p>
          <w:p w14:paraId="5619749C" w14:textId="610C888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299B6E9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AEF9D75" w14:textId="77777777" w:rsidR="007103EE" w:rsidRPr="00FD30D3" w:rsidRDefault="007103EE" w:rsidP="007103EE">
            <w:pPr>
              <w:jc w:val="both"/>
              <w:rPr>
                <w:rFonts w:ascii="Times New Roman" w:hAnsi="Times New Roman" w:cs="Times New Roman"/>
              </w:rPr>
            </w:pPr>
          </w:p>
          <w:p w14:paraId="6578673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нижнего отсека</w:t>
            </w:r>
            <w:r w:rsidRPr="00FD30D3">
              <w:rPr>
                <w:rFonts w:ascii="Times New Roman" w:hAnsi="Times New Roman" w:cs="Times New Roman"/>
                <w:b/>
              </w:rPr>
              <w:br/>
              <w:t>(2 штуки)</w:t>
            </w:r>
          </w:p>
          <w:p w14:paraId="571CC7C1" w14:textId="7E53748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6280C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986D92B" w14:textId="77777777" w:rsidR="007103EE" w:rsidRPr="00FD30D3" w:rsidRDefault="007103EE" w:rsidP="007103EE">
            <w:pPr>
              <w:jc w:val="both"/>
              <w:rPr>
                <w:rFonts w:ascii="Times New Roman" w:hAnsi="Times New Roman" w:cs="Times New Roman"/>
              </w:rPr>
            </w:pPr>
          </w:p>
          <w:p w14:paraId="5546143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7C83959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5F0FBB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992FD00" w14:textId="77777777" w:rsidR="007103EE" w:rsidRPr="00FD30D3" w:rsidRDefault="007103EE" w:rsidP="007103EE">
            <w:pPr>
              <w:jc w:val="both"/>
              <w:rPr>
                <w:rFonts w:ascii="Times New Roman" w:hAnsi="Times New Roman" w:cs="Times New Roman"/>
                <w:b/>
              </w:rPr>
            </w:pPr>
          </w:p>
          <w:p w14:paraId="1700E7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18C2E46E" w14:textId="1D1F5AB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7C21A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C88A924" w14:textId="77777777" w:rsidR="007103EE" w:rsidRPr="00FD30D3" w:rsidRDefault="007103EE" w:rsidP="007103EE">
            <w:pPr>
              <w:jc w:val="both"/>
              <w:rPr>
                <w:rFonts w:ascii="Times New Roman" w:hAnsi="Times New Roman" w:cs="Times New Roman"/>
                <w:b/>
              </w:rPr>
            </w:pPr>
          </w:p>
          <w:p w14:paraId="61CD93C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Характеристика ЛДСП</w:t>
            </w:r>
          </w:p>
          <w:p w14:paraId="26AC3BDA" w14:textId="394797D3"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3880D0E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0DAAB9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FF5CE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F518AE" w14:textId="77777777" w:rsidR="007103EE" w:rsidRPr="00FD30D3" w:rsidRDefault="007103EE" w:rsidP="007103EE">
            <w:pPr>
              <w:jc w:val="both"/>
              <w:rPr>
                <w:rFonts w:ascii="Times New Roman" w:hAnsi="Times New Roman" w:cs="Times New Roman"/>
                <w:b/>
              </w:rPr>
            </w:pPr>
          </w:p>
          <w:p w14:paraId="5CC098F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3B9EA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E5B24A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399B2C36" w14:textId="77777777" w:rsidR="007103EE" w:rsidRPr="00FD30D3" w:rsidRDefault="007103EE" w:rsidP="007103EE">
            <w:pPr>
              <w:pStyle w:val="af5"/>
              <w:numPr>
                <w:ilvl w:val="0"/>
                <w:numId w:val="70"/>
              </w:numPr>
              <w:tabs>
                <w:tab w:val="left" w:pos="320"/>
              </w:tabs>
              <w:ind w:left="0" w:firstLine="25"/>
              <w:jc w:val="both"/>
            </w:pPr>
            <w:r w:rsidRPr="00FD30D3">
              <w:rPr>
                <w:sz w:val="22"/>
                <w:szCs w:val="22"/>
              </w:rPr>
              <w:t>для лицевой поверхности должна быть 2 мм;</w:t>
            </w:r>
          </w:p>
          <w:p w14:paraId="10FBD6FB" w14:textId="77777777" w:rsidR="007103EE" w:rsidRPr="00FD30D3" w:rsidRDefault="007103EE" w:rsidP="007103EE">
            <w:pPr>
              <w:pStyle w:val="af5"/>
              <w:numPr>
                <w:ilvl w:val="0"/>
                <w:numId w:val="70"/>
              </w:numPr>
              <w:tabs>
                <w:tab w:val="left" w:pos="320"/>
              </w:tabs>
              <w:ind w:left="0" w:firstLine="25"/>
              <w:jc w:val="both"/>
            </w:pPr>
            <w:r w:rsidRPr="00FD30D3">
              <w:rPr>
                <w:sz w:val="22"/>
                <w:szCs w:val="22"/>
              </w:rPr>
              <w:t xml:space="preserve">для торцевой поверхности должна быть 0,45 мм. </w:t>
            </w:r>
          </w:p>
          <w:p w14:paraId="287319FA"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5220FE4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29D4A0E" w14:textId="0A9843FC" w:rsidR="007103EE" w:rsidRPr="00FD30D3" w:rsidRDefault="00B362CA" w:rsidP="007103EE">
            <w:pPr>
              <w:jc w:val="center"/>
              <w:rPr>
                <w:rFonts w:ascii="Times New Roman" w:hAnsi="Times New Roman" w:cs="Times New Roman"/>
                <w:b/>
              </w:rPr>
            </w:pPr>
            <w:r>
              <w:rPr>
                <w:rFonts w:ascii="Times New Roman" w:hAnsi="Times New Roman" w:cs="Times New Roman"/>
                <w:b/>
              </w:rPr>
              <w:lastRenderedPageBreak/>
              <w:t>79</w:t>
            </w:r>
          </w:p>
        </w:tc>
        <w:tc>
          <w:tcPr>
            <w:tcW w:w="2835" w:type="dxa"/>
            <w:tcBorders>
              <w:top w:val="single" w:sz="4" w:space="0" w:color="auto"/>
              <w:left w:val="single" w:sz="4" w:space="0" w:color="auto"/>
              <w:bottom w:val="single" w:sz="4" w:space="0" w:color="auto"/>
              <w:right w:val="single" w:sz="4" w:space="0" w:color="auto"/>
            </w:tcBorders>
          </w:tcPr>
          <w:p w14:paraId="772EDB84"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бытовой МОПС</w:t>
            </w:r>
          </w:p>
        </w:tc>
        <w:tc>
          <w:tcPr>
            <w:tcW w:w="4816" w:type="dxa"/>
            <w:tcBorders>
              <w:top w:val="single" w:sz="4" w:space="0" w:color="auto"/>
              <w:left w:val="single" w:sz="4" w:space="0" w:color="auto"/>
              <w:bottom w:val="single" w:sz="4" w:space="0" w:color="auto"/>
              <w:right w:val="single" w:sz="4" w:space="0" w:color="auto"/>
            </w:tcBorders>
          </w:tcPr>
          <w:p w14:paraId="5BA84E63" w14:textId="0E74D538" w:rsidR="007103EE" w:rsidRPr="00FD30D3" w:rsidRDefault="007103EE" w:rsidP="007103EE">
            <w:pPr>
              <w:spacing w:before="120"/>
              <w:jc w:val="center"/>
              <w:rPr>
                <w:rFonts w:ascii="Times New Roman" w:hAnsi="Times New Roman" w:cs="Times New Roman"/>
                <w:noProof/>
              </w:rPr>
            </w:pPr>
            <w:r>
              <w:rPr>
                <w:noProof/>
                <w:lang w:eastAsia="ru-RU"/>
              </w:rPr>
              <w:drawing>
                <wp:inline distT="0" distB="0" distL="0" distR="0" wp14:anchorId="0A7C2F42" wp14:editId="592DBC22">
                  <wp:extent cx="1590781" cy="4708916"/>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screen">
                            <a:extLst>
                              <a:ext uri="{28A0092B-C50C-407E-A947-70E740481C1C}">
                                <a14:useLocalDpi xmlns:a14="http://schemas.microsoft.com/office/drawing/2010/main"/>
                              </a:ext>
                            </a:extLst>
                          </a:blip>
                          <a:stretch>
                            <a:fillRect/>
                          </a:stretch>
                        </pic:blipFill>
                        <pic:spPr>
                          <a:xfrm>
                            <a:off x="0" y="0"/>
                            <a:ext cx="1592967" cy="4715387"/>
                          </a:xfrm>
                          <a:prstGeom prst="rect">
                            <a:avLst/>
                          </a:prstGeom>
                        </pic:spPr>
                      </pic:pic>
                    </a:graphicData>
                  </a:graphic>
                </wp:inline>
              </w:drawing>
            </w:r>
          </w:p>
          <w:p w14:paraId="62D41A7B" w14:textId="1329EF20" w:rsidR="007103EE" w:rsidRPr="00FD30D3" w:rsidRDefault="007103EE" w:rsidP="007103EE">
            <w:pPr>
              <w:spacing w:before="120"/>
              <w:jc w:val="center"/>
              <w:rPr>
                <w:rFonts w:ascii="Times New Roman" w:hAnsi="Times New Roman" w:cs="Times New Roman"/>
                <w:noProof/>
                <w:lang w:val="en-US"/>
              </w:rPr>
            </w:pPr>
            <w:r w:rsidRPr="00FD30D3">
              <w:rPr>
                <w:rFonts w:ascii="Times New Roman" w:hAnsi="Times New Roman" w:cs="Times New Roman"/>
              </w:rPr>
              <w:t xml:space="preserve">Рис. </w:t>
            </w:r>
            <w:r>
              <w:rPr>
                <w:rFonts w:ascii="Times New Roman" w:hAnsi="Times New Roman" w:cs="Times New Roman"/>
              </w:rPr>
              <w:t>2</w:t>
            </w:r>
            <w:r>
              <w:rPr>
                <w:rFonts w:ascii="Times New Roman" w:hAnsi="Times New Roman" w:cs="Times New Roman"/>
                <w:lang w:val="en-US"/>
              </w:rPr>
              <w:t>7</w:t>
            </w:r>
            <w:r w:rsidR="00B362CA">
              <w:rPr>
                <w:rFonts w:ascii="Times New Roman" w:hAnsi="Times New Roman" w:cs="Times New Roman"/>
              </w:rPr>
              <w:t>8</w:t>
            </w:r>
          </w:p>
          <w:p w14:paraId="7E08DDCF" w14:textId="4AC76A74"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625FB1AD" wp14:editId="0C302FA3">
                  <wp:extent cx="1487744" cy="4249271"/>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screen">
                            <a:extLst>
                              <a:ext uri="{28A0092B-C50C-407E-A947-70E740481C1C}">
                                <a14:useLocalDpi xmlns:a14="http://schemas.microsoft.com/office/drawing/2010/main"/>
                              </a:ext>
                            </a:extLst>
                          </a:blip>
                          <a:stretch>
                            <a:fillRect/>
                          </a:stretch>
                        </pic:blipFill>
                        <pic:spPr>
                          <a:xfrm>
                            <a:off x="0" y="0"/>
                            <a:ext cx="1509057" cy="4310145"/>
                          </a:xfrm>
                          <a:prstGeom prst="rect">
                            <a:avLst/>
                          </a:prstGeom>
                        </pic:spPr>
                      </pic:pic>
                    </a:graphicData>
                  </a:graphic>
                </wp:inline>
              </w:drawing>
            </w:r>
          </w:p>
          <w:p w14:paraId="35325B71" w14:textId="5110744C"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F1623F">
              <w:rPr>
                <w:rFonts w:ascii="Times New Roman" w:hAnsi="Times New Roman" w:cs="Times New Roman"/>
              </w:rPr>
              <w:t>7</w:t>
            </w:r>
            <w:r w:rsidR="00B362CA">
              <w:rPr>
                <w:rFonts w:ascii="Times New Roman" w:hAnsi="Times New Roman" w:cs="Times New Roman"/>
              </w:rPr>
              <w:t>9</w:t>
            </w:r>
            <w:r w:rsidRPr="00FD30D3">
              <w:rPr>
                <w:rFonts w:ascii="Times New Roman" w:hAnsi="Times New Roman" w:cs="Times New Roman"/>
              </w:rPr>
              <w:t>. Размеры указаны в миллиметрах (мм)</w:t>
            </w:r>
          </w:p>
          <w:p w14:paraId="67EAC0A9" w14:textId="77777777" w:rsidR="007103EE" w:rsidRPr="00FD30D3" w:rsidRDefault="007103EE" w:rsidP="007103EE">
            <w:pPr>
              <w:spacing w:before="120"/>
              <w:jc w:val="center"/>
              <w:rPr>
                <w:rFonts w:ascii="Times New Roman" w:hAnsi="Times New Roman" w:cs="Times New Roman"/>
                <w:noProof/>
              </w:rPr>
            </w:pPr>
          </w:p>
          <w:p w14:paraId="33EDFF98" w14:textId="7F4A693D"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60E97C76" wp14:editId="78589A9F">
                  <wp:extent cx="1432723" cy="3620123"/>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1435210" cy="3626408"/>
                          </a:xfrm>
                          <a:prstGeom prst="rect">
                            <a:avLst/>
                          </a:prstGeom>
                        </pic:spPr>
                      </pic:pic>
                    </a:graphicData>
                  </a:graphic>
                </wp:inline>
              </w:drawing>
            </w:r>
          </w:p>
          <w:p w14:paraId="4C7328C9" w14:textId="0E1320E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00B362CA">
              <w:rPr>
                <w:rFonts w:ascii="Times New Roman" w:hAnsi="Times New Roman" w:cs="Times New Roman"/>
              </w:rPr>
              <w:t>80</w:t>
            </w:r>
            <w:r w:rsidRPr="00FD30D3">
              <w:rPr>
                <w:rFonts w:ascii="Times New Roman" w:hAnsi="Times New Roman" w:cs="Times New Roman"/>
              </w:rPr>
              <w:t>. Размеры указаны в миллиметрах (мм)</w:t>
            </w:r>
          </w:p>
          <w:p w14:paraId="78F07431" w14:textId="0EE2D361"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48F8C476" wp14:editId="0A95C5B4">
                  <wp:extent cx="2262724" cy="5357004"/>
                  <wp:effectExtent l="0" t="0" r="4445"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screen">
                            <a:extLst>
                              <a:ext uri="{28A0092B-C50C-407E-A947-70E740481C1C}">
                                <a14:useLocalDpi xmlns:a14="http://schemas.microsoft.com/office/drawing/2010/main"/>
                              </a:ext>
                            </a:extLst>
                          </a:blip>
                          <a:stretch>
                            <a:fillRect/>
                          </a:stretch>
                        </pic:blipFill>
                        <pic:spPr>
                          <a:xfrm>
                            <a:off x="0" y="0"/>
                            <a:ext cx="2262943" cy="5357523"/>
                          </a:xfrm>
                          <a:prstGeom prst="rect">
                            <a:avLst/>
                          </a:prstGeom>
                        </pic:spPr>
                      </pic:pic>
                    </a:graphicData>
                  </a:graphic>
                </wp:inline>
              </w:drawing>
            </w:r>
          </w:p>
          <w:p w14:paraId="3BA67F73" w14:textId="4669023A"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00B362CA">
              <w:rPr>
                <w:rFonts w:ascii="Times New Roman" w:hAnsi="Times New Roman" w:cs="Times New Roman"/>
              </w:rPr>
              <w:t>81</w:t>
            </w:r>
            <w:r w:rsidRPr="00FD30D3">
              <w:rPr>
                <w:rFonts w:ascii="Times New Roman" w:hAnsi="Times New Roman" w:cs="Times New Roman"/>
              </w:rPr>
              <w:t>. Размеры указаны в миллиметрах (мм)</w:t>
            </w:r>
          </w:p>
          <w:p w14:paraId="7D743E28" w14:textId="6F11D1B8"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9A772DD" wp14:editId="47EE34DE">
                  <wp:extent cx="2922905" cy="3030855"/>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922905" cy="3030855"/>
                          </a:xfrm>
                          <a:prstGeom prst="rect">
                            <a:avLst/>
                          </a:prstGeom>
                        </pic:spPr>
                      </pic:pic>
                    </a:graphicData>
                  </a:graphic>
                </wp:inline>
              </w:drawing>
            </w:r>
          </w:p>
          <w:p w14:paraId="6F818D7F" w14:textId="45874270"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w:t>
            </w:r>
            <w:r w:rsidR="00B362CA">
              <w:rPr>
                <w:rFonts w:ascii="Times New Roman" w:hAnsi="Times New Roman" w:cs="Times New Roman"/>
                <w:noProof/>
                <w:lang w:eastAsia="ru-RU"/>
              </w:rPr>
              <w:t>82</w:t>
            </w:r>
            <w:r w:rsidRPr="00FD30D3">
              <w:rPr>
                <w:rFonts w:ascii="Times New Roman" w:hAnsi="Times New Roman" w:cs="Times New Roman"/>
                <w:noProof/>
                <w:lang w:eastAsia="ru-RU"/>
              </w:rPr>
              <w:t xml:space="preserve">. </w:t>
            </w:r>
            <w:r w:rsidRPr="00FD30D3">
              <w:rPr>
                <w:rFonts w:ascii="Times New Roman" w:hAnsi="Times New Roman" w:cs="Times New Roman"/>
              </w:rPr>
              <w:t>Размеры указаны в миллиметрах (мм)</w:t>
            </w:r>
          </w:p>
          <w:p w14:paraId="581E42D6" w14:textId="710C9495"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20E4023" wp14:editId="27BF80CB">
                  <wp:extent cx="2699874" cy="3921651"/>
                  <wp:effectExtent l="0" t="0" r="5715" b="317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screen">
                            <a:extLst>
                              <a:ext uri="{28A0092B-C50C-407E-A947-70E740481C1C}">
                                <a14:useLocalDpi xmlns:a14="http://schemas.microsoft.com/office/drawing/2010/main"/>
                              </a:ext>
                            </a:extLst>
                          </a:blip>
                          <a:stretch>
                            <a:fillRect/>
                          </a:stretch>
                        </pic:blipFill>
                        <pic:spPr>
                          <a:xfrm>
                            <a:off x="0" y="0"/>
                            <a:ext cx="2700550" cy="3922633"/>
                          </a:xfrm>
                          <a:prstGeom prst="rect">
                            <a:avLst/>
                          </a:prstGeom>
                        </pic:spPr>
                      </pic:pic>
                    </a:graphicData>
                  </a:graphic>
                </wp:inline>
              </w:drawing>
            </w:r>
          </w:p>
          <w:p w14:paraId="1BF6F5C5" w14:textId="2977D1C6"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 2</w:t>
            </w:r>
            <w:r w:rsidR="00B362CA">
              <w:rPr>
                <w:rFonts w:ascii="Times New Roman" w:hAnsi="Times New Roman" w:cs="Times New Roman"/>
                <w:noProof/>
                <w:lang w:eastAsia="ru-RU"/>
              </w:rPr>
              <w:t>83</w:t>
            </w:r>
            <w:r>
              <w:rPr>
                <w:rFonts w:ascii="Times New Roman" w:hAnsi="Times New Roman" w:cs="Times New Roman"/>
                <w:noProof/>
                <w:lang w:eastAsia="ru-RU"/>
              </w:rPr>
              <w:t xml:space="preserve">.               </w:t>
            </w:r>
            <w:r w:rsidRPr="00FD30D3">
              <w:rPr>
                <w:rFonts w:ascii="Times New Roman" w:hAnsi="Times New Roman" w:cs="Times New Roman"/>
              </w:rPr>
              <w:t xml:space="preserve">Рис. </w:t>
            </w:r>
            <w:r>
              <w:rPr>
                <w:rFonts w:ascii="Times New Roman" w:hAnsi="Times New Roman" w:cs="Times New Roman"/>
              </w:rPr>
              <w:t>2</w:t>
            </w:r>
            <w:r w:rsidR="00B362CA">
              <w:rPr>
                <w:rFonts w:ascii="Times New Roman" w:hAnsi="Times New Roman" w:cs="Times New Roman"/>
              </w:rPr>
              <w:t>84</w:t>
            </w:r>
            <w:r>
              <w:rPr>
                <w:rFonts w:ascii="Times New Roman" w:hAnsi="Times New Roman" w:cs="Times New Roman"/>
              </w:rPr>
              <w:t>.</w:t>
            </w:r>
          </w:p>
          <w:p w14:paraId="6C3F3AD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0C2283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38ECB6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614 мм;</w:t>
            </w:r>
          </w:p>
          <w:p w14:paraId="581D47E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765CC9A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60AFF55C" w14:textId="77777777" w:rsidR="007103EE" w:rsidRPr="00FD30D3" w:rsidRDefault="007103EE" w:rsidP="007103EE">
            <w:pPr>
              <w:rPr>
                <w:rFonts w:ascii="Times New Roman" w:hAnsi="Times New Roman" w:cs="Times New Roman"/>
              </w:rPr>
            </w:pPr>
          </w:p>
          <w:p w14:paraId="5964BC8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бытовой состоит из: боковин, верхней панели (крышки), навесных полок, ребер жесткости.</w:t>
            </w:r>
          </w:p>
          <w:p w14:paraId="08A1C6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условно разбит на три отсека полками, установленными на полкодержатели металлические.</w:t>
            </w:r>
          </w:p>
          <w:p w14:paraId="413A010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нишу под посуду, средний отсек – под микроволновку и чайник, нижний под сейф и холодильник.</w:t>
            </w:r>
          </w:p>
          <w:p w14:paraId="69474A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Каркас шкафа составляют боковины, скрепленные между собой верхней панелью (крышкой). Устойчивость каркасу придают ребра жесткости, которые связывают боковины каркаса.</w:t>
            </w:r>
          </w:p>
          <w:p w14:paraId="6F05F1F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521FE8B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Шкаф должен комплектоваться мебельными стяжками для его установки и </w:t>
            </w:r>
            <w:r w:rsidRPr="00FD30D3">
              <w:rPr>
                <w:rFonts w:ascii="Times New Roman" w:hAnsi="Times New Roman" w:cs="Times New Roman"/>
              </w:rPr>
              <w:lastRenderedPageBreak/>
              <w:t>крепления в группу с другими элементами мебели.</w:t>
            </w:r>
          </w:p>
          <w:p w14:paraId="2D2FB4FC" w14:textId="74B750F9"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конфирматы или эквивалент винтов эксцентриков.</w:t>
            </w:r>
          </w:p>
          <w:p w14:paraId="1A3EEEB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7B5944D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2AB2BBD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25DC980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1AC1CAA5" w14:textId="2D514301"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27</w:t>
            </w:r>
            <w:r w:rsidR="00B362CA">
              <w:rPr>
                <w:rFonts w:ascii="Times New Roman" w:hAnsi="Times New Roman" w:cs="Times New Roman"/>
              </w:rPr>
              <w:t>8</w:t>
            </w:r>
            <w:r w:rsidRPr="00FD30D3">
              <w:rPr>
                <w:rFonts w:ascii="Times New Roman" w:hAnsi="Times New Roman" w:cs="Times New Roman"/>
              </w:rPr>
              <w:t>–</w:t>
            </w:r>
            <w:r>
              <w:rPr>
                <w:rFonts w:ascii="Times New Roman" w:hAnsi="Times New Roman" w:cs="Times New Roman"/>
              </w:rPr>
              <w:t>2</w:t>
            </w:r>
            <w:r w:rsidR="00B362CA">
              <w:rPr>
                <w:rFonts w:ascii="Times New Roman" w:hAnsi="Times New Roman" w:cs="Times New Roman"/>
              </w:rPr>
              <w:t>84</w:t>
            </w:r>
            <w:r w:rsidRPr="00FD30D3">
              <w:rPr>
                <w:rFonts w:ascii="Times New Roman" w:hAnsi="Times New Roman" w:cs="Times New Roman"/>
              </w:rPr>
              <w:t>.</w:t>
            </w:r>
          </w:p>
          <w:p w14:paraId="1787DDF5" w14:textId="77777777" w:rsidR="007103EE" w:rsidRPr="00FD30D3" w:rsidRDefault="007103EE" w:rsidP="007103EE">
            <w:pPr>
              <w:rPr>
                <w:rFonts w:ascii="Times New Roman" w:hAnsi="Times New Roman" w:cs="Times New Roman"/>
              </w:rPr>
            </w:pPr>
          </w:p>
          <w:p w14:paraId="525AB474"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7CC9A5A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Боковины (2 штуки)</w:t>
            </w:r>
          </w:p>
          <w:p w14:paraId="5EE5A806" w14:textId="457A5D4F"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2B6BE7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5A802A7" w14:textId="77777777" w:rsidR="007103EE" w:rsidRPr="00FD30D3" w:rsidRDefault="007103EE" w:rsidP="007103EE">
            <w:pPr>
              <w:jc w:val="both"/>
              <w:rPr>
                <w:rFonts w:ascii="Times New Roman" w:hAnsi="Times New Roman" w:cs="Times New Roman"/>
                <w:b/>
              </w:rPr>
            </w:pPr>
          </w:p>
          <w:p w14:paraId="797AAB7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720FE1A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6651523B" w14:textId="3CF8B2E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8CC9E0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CD7C218" w14:textId="77777777" w:rsidR="007103EE" w:rsidRPr="00FD30D3" w:rsidRDefault="007103EE" w:rsidP="007103EE">
            <w:pPr>
              <w:jc w:val="both"/>
              <w:rPr>
                <w:rFonts w:ascii="Times New Roman" w:hAnsi="Times New Roman" w:cs="Times New Roman"/>
              </w:rPr>
            </w:pPr>
          </w:p>
          <w:p w14:paraId="3C3DF21A"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Полка навесная </w:t>
            </w:r>
            <w:r w:rsidRPr="00FD30D3">
              <w:rPr>
                <w:rFonts w:ascii="Times New Roman" w:hAnsi="Times New Roman" w:cs="Times New Roman"/>
                <w:b/>
              </w:rPr>
              <w:br/>
              <w:t>(2 штуки)</w:t>
            </w:r>
          </w:p>
          <w:p w14:paraId="2F7DB20D" w14:textId="106D620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42478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61EC167" w14:textId="496E365F" w:rsidR="007103EE"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на металлические полкодержатели </w:t>
            </w:r>
            <w:r w:rsidRPr="00FD30D3">
              <w:rPr>
                <w:rFonts w:ascii="Times New Roman" w:hAnsi="Times New Roman" w:cs="Times New Roman"/>
              </w:rPr>
              <w:br/>
              <w:t>(комплект для 2-х полок).</w:t>
            </w:r>
          </w:p>
          <w:p w14:paraId="2428B1E1" w14:textId="414D11DE" w:rsidR="007103EE" w:rsidRDefault="007103EE" w:rsidP="007103EE">
            <w:pPr>
              <w:jc w:val="both"/>
              <w:rPr>
                <w:rFonts w:ascii="Times New Roman" w:hAnsi="Times New Roman" w:cs="Times New Roman"/>
              </w:rPr>
            </w:pPr>
          </w:p>
          <w:p w14:paraId="036AF630" w14:textId="77777777" w:rsidR="007103EE" w:rsidRDefault="007103EE" w:rsidP="007103EE">
            <w:pPr>
              <w:rPr>
                <w:rFonts w:ascii="Times New Roman" w:hAnsi="Times New Roman" w:cs="Times New Roman"/>
                <w:b/>
              </w:rPr>
            </w:pPr>
            <w:r w:rsidRPr="00FD30D3">
              <w:rPr>
                <w:rFonts w:ascii="Times New Roman" w:hAnsi="Times New Roman" w:cs="Times New Roman"/>
                <w:b/>
              </w:rPr>
              <w:t xml:space="preserve">Полка </w:t>
            </w:r>
            <w:r>
              <w:rPr>
                <w:rFonts w:ascii="Times New Roman" w:hAnsi="Times New Roman" w:cs="Times New Roman"/>
                <w:b/>
              </w:rPr>
              <w:t xml:space="preserve">для холодильника </w:t>
            </w:r>
          </w:p>
          <w:p w14:paraId="0F19303E" w14:textId="3C00BD4D" w:rsidR="007103EE" w:rsidRPr="00FD30D3" w:rsidRDefault="007103EE" w:rsidP="007103EE">
            <w:pPr>
              <w:rPr>
                <w:rFonts w:ascii="Times New Roman" w:hAnsi="Times New Roman" w:cs="Times New Roman"/>
                <w:b/>
              </w:rPr>
            </w:pPr>
            <w:r w:rsidRPr="00FD30D3">
              <w:rPr>
                <w:rFonts w:ascii="Times New Roman" w:hAnsi="Times New Roman" w:cs="Times New Roman"/>
                <w:b/>
              </w:rPr>
              <w:t>(</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545C6A4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w:t>
            </w:r>
            <w:r>
              <w:rPr>
                <w:rFonts w:ascii="Times New Roman" w:hAnsi="Times New Roman" w:cs="Times New Roman"/>
              </w:rPr>
              <w:t>5</w:t>
            </w:r>
            <w:r w:rsidRPr="00FD30D3">
              <w:rPr>
                <w:rFonts w:ascii="Times New Roman" w:hAnsi="Times New Roman" w:cs="Times New Roman"/>
              </w:rPr>
              <w:t xml:space="preserve"> мм.</w:t>
            </w:r>
          </w:p>
          <w:p w14:paraId="78650E2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DC3C57" w14:textId="77777777" w:rsidR="007103EE" w:rsidRDefault="007103EE" w:rsidP="007103EE">
            <w:pPr>
              <w:jc w:val="both"/>
              <w:rPr>
                <w:rFonts w:ascii="Times New Roman" w:hAnsi="Times New Roman" w:cs="Times New Roman"/>
              </w:rPr>
            </w:pPr>
            <w:r>
              <w:rPr>
                <w:rFonts w:ascii="Times New Roman" w:hAnsi="Times New Roman" w:cs="Times New Roman"/>
              </w:rPr>
              <w:t xml:space="preserve">Крепление </w:t>
            </w:r>
            <w:r w:rsidRPr="00FD30D3">
              <w:rPr>
                <w:rFonts w:ascii="Times New Roman" w:hAnsi="Times New Roman" w:cs="Times New Roman"/>
              </w:rPr>
              <w:t>на полкодержатели</w:t>
            </w:r>
            <w:r>
              <w:rPr>
                <w:rFonts w:ascii="Times New Roman" w:hAnsi="Times New Roman" w:cs="Times New Roman"/>
              </w:rPr>
              <w:t xml:space="preserve"> </w:t>
            </w:r>
            <w:r w:rsidRPr="00FD30D3">
              <w:rPr>
                <w:rFonts w:ascii="Times New Roman" w:hAnsi="Times New Roman" w:cs="Times New Roman"/>
              </w:rPr>
              <w:t xml:space="preserve">(комплект для </w:t>
            </w:r>
            <w:r>
              <w:rPr>
                <w:rFonts w:ascii="Times New Roman" w:hAnsi="Times New Roman" w:cs="Times New Roman"/>
              </w:rPr>
              <w:t>1</w:t>
            </w:r>
            <w:r w:rsidRPr="00FD30D3">
              <w:rPr>
                <w:rFonts w:ascii="Times New Roman" w:hAnsi="Times New Roman" w:cs="Times New Roman"/>
              </w:rPr>
              <w:t>-</w:t>
            </w:r>
            <w:r>
              <w:rPr>
                <w:rFonts w:ascii="Times New Roman" w:hAnsi="Times New Roman" w:cs="Times New Roman"/>
              </w:rPr>
              <w:t>ой</w:t>
            </w:r>
            <w:r w:rsidRPr="00FD30D3">
              <w:rPr>
                <w:rFonts w:ascii="Times New Roman" w:hAnsi="Times New Roman" w:cs="Times New Roman"/>
              </w:rPr>
              <w:t xml:space="preserve"> полк</w:t>
            </w:r>
            <w:r>
              <w:rPr>
                <w:rFonts w:ascii="Times New Roman" w:hAnsi="Times New Roman" w:cs="Times New Roman"/>
              </w:rPr>
              <w:t>и</w:t>
            </w:r>
            <w:r w:rsidRPr="00FD30D3">
              <w:rPr>
                <w:rFonts w:ascii="Times New Roman" w:hAnsi="Times New Roman" w:cs="Times New Roman"/>
              </w:rPr>
              <w:t>).</w:t>
            </w:r>
            <w:r>
              <w:rPr>
                <w:rFonts w:ascii="Times New Roman" w:hAnsi="Times New Roman" w:cs="Times New Roman"/>
              </w:rPr>
              <w:t xml:space="preserve"> </w:t>
            </w:r>
          </w:p>
          <w:p w14:paraId="44B34591" w14:textId="3703B78A" w:rsidR="007103EE" w:rsidRPr="00FD30D3" w:rsidRDefault="007103EE" w:rsidP="007103EE">
            <w:pPr>
              <w:jc w:val="both"/>
              <w:rPr>
                <w:rFonts w:ascii="Times New Roman" w:hAnsi="Times New Roman" w:cs="Times New Roman"/>
              </w:rPr>
            </w:pPr>
            <w:r>
              <w:rPr>
                <w:rFonts w:ascii="Times New Roman" w:hAnsi="Times New Roman" w:cs="Times New Roman"/>
              </w:rPr>
              <w:t>Вес на полку от 40 кг до 45 кг.</w:t>
            </w:r>
          </w:p>
          <w:p w14:paraId="64EE39BF" w14:textId="77777777" w:rsidR="007103EE" w:rsidRPr="00FD30D3" w:rsidRDefault="007103EE" w:rsidP="007103EE">
            <w:pPr>
              <w:jc w:val="both"/>
              <w:rPr>
                <w:rFonts w:ascii="Times New Roman" w:hAnsi="Times New Roman" w:cs="Times New Roman"/>
              </w:rPr>
            </w:pPr>
          </w:p>
          <w:p w14:paraId="222A507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(3 штука)</w:t>
            </w:r>
          </w:p>
          <w:p w14:paraId="4C5DDDA4" w14:textId="5091A17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480CB27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A269F66" w14:textId="77777777" w:rsidR="007103EE" w:rsidRPr="00FD30D3" w:rsidRDefault="007103EE" w:rsidP="007103EE">
            <w:pPr>
              <w:jc w:val="both"/>
              <w:rPr>
                <w:rFonts w:ascii="Times New Roman" w:hAnsi="Times New Roman" w:cs="Times New Roman"/>
              </w:rPr>
            </w:pPr>
          </w:p>
          <w:p w14:paraId="26BDD9A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C54C8F1" w14:textId="6C6B7F1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w:t>
            </w:r>
            <w:r w:rsidRPr="00FD30D3">
              <w:rPr>
                <w:rFonts w:ascii="Times New Roman" w:hAnsi="Times New Roman" w:cs="Times New Roman"/>
              </w:rPr>
              <w:lastRenderedPageBreak/>
              <w:t xml:space="preserve">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3BADB2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1A590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793008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D875C41" w14:textId="77777777" w:rsidR="007103EE" w:rsidRPr="00FD30D3" w:rsidRDefault="007103EE" w:rsidP="007103EE">
            <w:pPr>
              <w:jc w:val="both"/>
              <w:rPr>
                <w:rFonts w:ascii="Times New Roman" w:hAnsi="Times New Roman" w:cs="Times New Roman"/>
                <w:b/>
              </w:rPr>
            </w:pPr>
          </w:p>
          <w:p w14:paraId="4CEB326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5FA99D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9EE002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2A882FEF" w14:textId="77777777" w:rsidR="007103EE" w:rsidRPr="00FD30D3" w:rsidRDefault="007103EE" w:rsidP="007103EE">
            <w:pPr>
              <w:pStyle w:val="af5"/>
              <w:numPr>
                <w:ilvl w:val="0"/>
                <w:numId w:val="70"/>
              </w:numPr>
              <w:tabs>
                <w:tab w:val="left" w:pos="178"/>
                <w:tab w:val="left" w:pos="456"/>
              </w:tabs>
              <w:ind w:left="0" w:firstLine="25"/>
              <w:jc w:val="both"/>
            </w:pPr>
            <w:r w:rsidRPr="00FD30D3">
              <w:rPr>
                <w:sz w:val="22"/>
                <w:szCs w:val="22"/>
              </w:rPr>
              <w:t>для лицевой поверхности должна быть 2 мм;</w:t>
            </w:r>
          </w:p>
          <w:p w14:paraId="45A3A8E8" w14:textId="77777777" w:rsidR="007103EE" w:rsidRPr="00FD30D3" w:rsidRDefault="007103EE" w:rsidP="007103EE">
            <w:pPr>
              <w:pStyle w:val="af5"/>
              <w:numPr>
                <w:ilvl w:val="0"/>
                <w:numId w:val="70"/>
              </w:numPr>
              <w:tabs>
                <w:tab w:val="left" w:pos="455"/>
              </w:tabs>
              <w:ind w:left="0" w:firstLine="25"/>
              <w:jc w:val="both"/>
              <w:rPr>
                <w:spacing w:val="-6"/>
              </w:rPr>
            </w:pPr>
            <w:r w:rsidRPr="00FD30D3">
              <w:rPr>
                <w:spacing w:val="-6"/>
                <w:sz w:val="22"/>
                <w:szCs w:val="22"/>
              </w:rPr>
              <w:t xml:space="preserve">для торцевой поверхности должна быть 0,45 мм. </w:t>
            </w:r>
          </w:p>
          <w:p w14:paraId="3293B841" w14:textId="77777777" w:rsidR="007103EE" w:rsidRPr="00FD30D3" w:rsidRDefault="007103EE" w:rsidP="007103EE">
            <w:pPr>
              <w:jc w:val="both"/>
              <w:rPr>
                <w:rFonts w:ascii="Times New Roman" w:hAnsi="Times New Roman" w:cs="Times New Roman"/>
                <w:b/>
              </w:rPr>
            </w:pPr>
          </w:p>
          <w:p w14:paraId="681065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5817F7C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2A888347"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14252CA2"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C8C310" w14:textId="72F66B0A" w:rsidR="007103EE" w:rsidRPr="00FD30D3" w:rsidRDefault="00B362CA" w:rsidP="007103EE">
            <w:pPr>
              <w:jc w:val="center"/>
              <w:rPr>
                <w:rFonts w:ascii="Times New Roman" w:hAnsi="Times New Roman" w:cs="Times New Roman"/>
                <w:b/>
              </w:rPr>
            </w:pPr>
            <w:r>
              <w:rPr>
                <w:rFonts w:ascii="Times New Roman" w:hAnsi="Times New Roman" w:cs="Times New Roman"/>
                <w:b/>
              </w:rPr>
              <w:lastRenderedPageBreak/>
              <w:t>80</w:t>
            </w:r>
          </w:p>
        </w:tc>
        <w:tc>
          <w:tcPr>
            <w:tcW w:w="2835" w:type="dxa"/>
            <w:tcBorders>
              <w:top w:val="single" w:sz="4" w:space="0" w:color="auto"/>
              <w:left w:val="single" w:sz="4" w:space="0" w:color="auto"/>
              <w:bottom w:val="single" w:sz="4" w:space="0" w:color="auto"/>
              <w:right w:val="single" w:sz="4" w:space="0" w:color="auto"/>
            </w:tcBorders>
          </w:tcPr>
          <w:p w14:paraId="6EF016A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для посылок и отправлений МОПС</w:t>
            </w:r>
          </w:p>
        </w:tc>
        <w:tc>
          <w:tcPr>
            <w:tcW w:w="4816" w:type="dxa"/>
            <w:tcBorders>
              <w:top w:val="single" w:sz="4" w:space="0" w:color="auto"/>
              <w:left w:val="single" w:sz="4" w:space="0" w:color="auto"/>
              <w:bottom w:val="single" w:sz="4" w:space="0" w:color="auto"/>
              <w:right w:val="single" w:sz="4" w:space="0" w:color="auto"/>
            </w:tcBorders>
          </w:tcPr>
          <w:p w14:paraId="0BA1D658"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236317A9" wp14:editId="2B8F6E76">
                  <wp:extent cx="2084705" cy="4076065"/>
                  <wp:effectExtent l="0" t="0" r="0" b="63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84705" cy="4076065"/>
                          </a:xfrm>
                          <a:prstGeom prst="rect">
                            <a:avLst/>
                          </a:prstGeom>
                          <a:noFill/>
                          <a:ln>
                            <a:noFill/>
                          </a:ln>
                        </pic:spPr>
                      </pic:pic>
                    </a:graphicData>
                  </a:graphic>
                </wp:inline>
              </w:drawing>
            </w:r>
          </w:p>
          <w:p w14:paraId="5AA8A125" w14:textId="15610169"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w:t>
            </w:r>
            <w:r>
              <w:rPr>
                <w:rFonts w:ascii="Times New Roman" w:hAnsi="Times New Roman" w:cs="Times New Roman"/>
                <w:noProof/>
                <w:lang w:val="en-US"/>
              </w:rPr>
              <w:t>8</w:t>
            </w:r>
            <w:r w:rsidR="00B362CA">
              <w:rPr>
                <w:rFonts w:ascii="Times New Roman" w:hAnsi="Times New Roman" w:cs="Times New Roman"/>
                <w:noProof/>
              </w:rPr>
              <w:t>5</w:t>
            </w:r>
          </w:p>
          <w:p w14:paraId="123AE49B"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388D63F5" wp14:editId="23408599">
                  <wp:extent cx="2169795" cy="4114800"/>
                  <wp:effectExtent l="0" t="0" r="190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9795" cy="4114800"/>
                          </a:xfrm>
                          <a:prstGeom prst="rect">
                            <a:avLst/>
                          </a:prstGeom>
                          <a:noFill/>
                          <a:ln>
                            <a:noFill/>
                          </a:ln>
                        </pic:spPr>
                      </pic:pic>
                    </a:graphicData>
                  </a:graphic>
                </wp:inline>
              </w:drawing>
            </w:r>
          </w:p>
          <w:p w14:paraId="7860D1D1" w14:textId="1634D656"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w:t>
            </w:r>
            <w:r>
              <w:rPr>
                <w:rFonts w:ascii="Times New Roman" w:hAnsi="Times New Roman" w:cs="Times New Roman"/>
                <w:noProof/>
                <w:lang w:val="en-US"/>
              </w:rPr>
              <w:t>8</w:t>
            </w:r>
            <w:r w:rsidR="00B362CA">
              <w:rPr>
                <w:rFonts w:ascii="Times New Roman" w:hAnsi="Times New Roman" w:cs="Times New Roman"/>
                <w:noProof/>
              </w:rPr>
              <w:t>6</w:t>
            </w:r>
          </w:p>
          <w:p w14:paraId="355E3204" w14:textId="77777777" w:rsidR="007103EE" w:rsidRPr="00FD30D3" w:rsidRDefault="007103EE" w:rsidP="007103EE">
            <w:pPr>
              <w:spacing w:before="120"/>
              <w:jc w:val="center"/>
              <w:rPr>
                <w:rFonts w:ascii="Times New Roman" w:hAnsi="Times New Roman" w:cs="Times New Roman"/>
                <w:noProof/>
              </w:rPr>
            </w:pPr>
          </w:p>
          <w:p w14:paraId="79B19D4A" w14:textId="1ED44455"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504E2C72" wp14:editId="620BFAC3">
                  <wp:extent cx="2922905" cy="4815205"/>
                  <wp:effectExtent l="0" t="0" r="0" b="444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922905" cy="4815205"/>
                          </a:xfrm>
                          <a:prstGeom prst="rect">
                            <a:avLst/>
                          </a:prstGeom>
                        </pic:spPr>
                      </pic:pic>
                    </a:graphicData>
                  </a:graphic>
                </wp:inline>
              </w:drawing>
            </w:r>
          </w:p>
          <w:p w14:paraId="2DEC17EB" w14:textId="5A79F0CB"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w:t>
            </w:r>
            <w:r w:rsidRPr="00F1623F">
              <w:rPr>
                <w:rFonts w:ascii="Times New Roman" w:hAnsi="Times New Roman" w:cs="Times New Roman"/>
                <w:noProof/>
              </w:rPr>
              <w:t>8</w:t>
            </w:r>
            <w:r w:rsidR="00B362CA">
              <w:rPr>
                <w:rFonts w:ascii="Times New Roman" w:hAnsi="Times New Roman" w:cs="Times New Roman"/>
                <w:noProof/>
              </w:rPr>
              <w:t>7</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555E6BE9" w14:textId="79AAED60"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2D61872B" wp14:editId="637D91E7">
                  <wp:extent cx="1914868" cy="4826643"/>
                  <wp:effectExtent l="0" t="0" r="952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921264" cy="4842765"/>
                          </a:xfrm>
                          <a:prstGeom prst="rect">
                            <a:avLst/>
                          </a:prstGeom>
                        </pic:spPr>
                      </pic:pic>
                    </a:graphicData>
                  </a:graphic>
                </wp:inline>
              </w:drawing>
            </w:r>
          </w:p>
          <w:p w14:paraId="225EA5CF" w14:textId="053D9639" w:rsidR="007103EE" w:rsidRPr="00FD30D3" w:rsidRDefault="007103EE" w:rsidP="00B362CA">
            <w:pPr>
              <w:spacing w:before="120"/>
              <w:jc w:val="center"/>
              <w:rPr>
                <w:rFonts w:ascii="Times New Roman" w:hAnsi="Times New Roman" w:cs="Times New Roman"/>
                <w:noProof/>
                <w:lang w:eastAsia="ru-RU"/>
              </w:rPr>
            </w:pPr>
            <w:r w:rsidRPr="00FD30D3">
              <w:rPr>
                <w:rFonts w:ascii="Times New Roman" w:hAnsi="Times New Roman" w:cs="Times New Roman"/>
                <w:noProof/>
              </w:rPr>
              <w:t xml:space="preserve">Рис. </w:t>
            </w:r>
            <w:r>
              <w:rPr>
                <w:rFonts w:ascii="Times New Roman" w:hAnsi="Times New Roman" w:cs="Times New Roman"/>
                <w:noProof/>
              </w:rPr>
              <w:t>2</w:t>
            </w:r>
            <w:r w:rsidRPr="00F1623F">
              <w:rPr>
                <w:rFonts w:ascii="Times New Roman" w:hAnsi="Times New Roman" w:cs="Times New Roman"/>
                <w:noProof/>
              </w:rPr>
              <w:t>8</w:t>
            </w:r>
            <w:r w:rsidR="00B362CA">
              <w:rPr>
                <w:rFonts w:ascii="Times New Roman" w:hAnsi="Times New Roman" w:cs="Times New Roman"/>
                <w:noProof/>
              </w:rPr>
              <w:t>8</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240BB9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70E047D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1072 мм;</w:t>
            </w:r>
          </w:p>
          <w:p w14:paraId="6731034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5E58BF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0DB558C6" w14:textId="77777777" w:rsidR="007103EE" w:rsidRPr="00FD30D3" w:rsidRDefault="007103EE" w:rsidP="007103EE">
            <w:pPr>
              <w:rPr>
                <w:rFonts w:ascii="Times New Roman" w:hAnsi="Times New Roman" w:cs="Times New Roman"/>
              </w:rPr>
            </w:pPr>
          </w:p>
          <w:p w14:paraId="011B6E0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для посылок и отправлений состоит из: боковин каркаса, верхней панели (крышки), нижней панели (пола), столешницы, боковин-делителей объема, навесных полок, ребер жесткости.</w:t>
            </w:r>
          </w:p>
          <w:p w14:paraId="14591B6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разбит на два отсека, которые разделяет столешница.</w:t>
            </w:r>
          </w:p>
          <w:p w14:paraId="397CE08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нишу, разделенную на 3 части боковинами-делителями. Между боковин смонтированы навесные полки, установленные на полкодержатели металлические.</w:t>
            </w:r>
          </w:p>
          <w:p w14:paraId="06BDD95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Нижний отсек представляет собой нишу, разделенную на 2 части боковиной–делителем.  Между боковин смонтированы навесные полки, установленные на полкодержатели металлические.  Пол в нише обшит листом нержавеющей стали для предотвращения истирания поверхности пола.</w:t>
            </w:r>
          </w:p>
          <w:p w14:paraId="3C48D02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Каркас шкафа составляют боковины, скрепленные между собой столешницей, верхней панелью (крышкой), нижней панелью (полом) и боковыми делителя объема. Жесткость каркасу придают ребра жесткости, которые связывают боковины каркаса.</w:t>
            </w:r>
          </w:p>
          <w:p w14:paraId="50663C5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7D24A23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должен комплектоваться мебельными стяжками для его установки и крепления в группу с другими элементами мебели.</w:t>
            </w:r>
          </w:p>
          <w:p w14:paraId="01706AC2" w14:textId="26B8A94D"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или эквивалент винтов эксцентриков.</w:t>
            </w:r>
          </w:p>
          <w:p w14:paraId="50BC464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1E1F02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3C7215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79562B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Готовое изделие должно быть надежно закреплено в плоскостях пола и стен здания.</w:t>
            </w:r>
          </w:p>
          <w:p w14:paraId="79C1000D" w14:textId="77777777" w:rsidR="007103EE" w:rsidRPr="00FD30D3" w:rsidRDefault="007103EE" w:rsidP="007103EE">
            <w:pPr>
              <w:rPr>
                <w:rFonts w:ascii="Times New Roman" w:hAnsi="Times New Roman" w:cs="Times New Roman"/>
              </w:rPr>
            </w:pPr>
          </w:p>
          <w:p w14:paraId="7C2BF120" w14:textId="0FE8D916"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28</w:t>
            </w:r>
            <w:r w:rsidR="00B362CA">
              <w:rPr>
                <w:rFonts w:ascii="Times New Roman" w:hAnsi="Times New Roman" w:cs="Times New Roman"/>
              </w:rPr>
              <w:t>5</w:t>
            </w:r>
            <w:r w:rsidRPr="00FD30D3">
              <w:rPr>
                <w:rFonts w:ascii="Times New Roman" w:hAnsi="Times New Roman" w:cs="Times New Roman"/>
              </w:rPr>
              <w:t>–</w:t>
            </w:r>
            <w:r>
              <w:rPr>
                <w:rFonts w:ascii="Times New Roman" w:hAnsi="Times New Roman" w:cs="Times New Roman"/>
              </w:rPr>
              <w:t>28</w:t>
            </w:r>
            <w:r w:rsidR="00B362CA">
              <w:rPr>
                <w:rFonts w:ascii="Times New Roman" w:hAnsi="Times New Roman" w:cs="Times New Roman"/>
              </w:rPr>
              <w:t>8</w:t>
            </w:r>
            <w:r w:rsidRPr="00FD30D3">
              <w:rPr>
                <w:rFonts w:ascii="Times New Roman" w:hAnsi="Times New Roman" w:cs="Times New Roman"/>
              </w:rPr>
              <w:t>.</w:t>
            </w:r>
          </w:p>
          <w:p w14:paraId="3CCE42F3" w14:textId="77777777" w:rsidR="007103EE" w:rsidRPr="00FD30D3" w:rsidRDefault="007103EE" w:rsidP="007103EE">
            <w:pPr>
              <w:rPr>
                <w:rFonts w:ascii="Times New Roman" w:hAnsi="Times New Roman" w:cs="Times New Roman"/>
              </w:rPr>
            </w:pPr>
          </w:p>
          <w:p w14:paraId="4FEB3486"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D4AE72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Боковина каркаса </w:t>
            </w:r>
            <w:r w:rsidRPr="00FD30D3">
              <w:rPr>
                <w:rFonts w:ascii="Times New Roman" w:hAnsi="Times New Roman" w:cs="Times New Roman"/>
                <w:b/>
              </w:rPr>
              <w:br/>
              <w:t>(2 штуки)</w:t>
            </w:r>
          </w:p>
          <w:p w14:paraId="0D91866D" w14:textId="7F694D8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22DEC83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B467F5" w14:textId="77777777" w:rsidR="007103EE" w:rsidRPr="00FD30D3" w:rsidRDefault="007103EE" w:rsidP="007103EE">
            <w:pPr>
              <w:jc w:val="both"/>
              <w:rPr>
                <w:rFonts w:ascii="Times New Roman" w:hAnsi="Times New Roman" w:cs="Times New Roman"/>
                <w:b/>
              </w:rPr>
            </w:pPr>
          </w:p>
          <w:p w14:paraId="3F050AC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Боковина–делитель верхнего отсека </w:t>
            </w:r>
            <w:r w:rsidRPr="00FD30D3">
              <w:rPr>
                <w:rFonts w:ascii="Times New Roman" w:hAnsi="Times New Roman" w:cs="Times New Roman"/>
                <w:b/>
              </w:rPr>
              <w:br/>
              <w:t>(2 штуки)</w:t>
            </w:r>
          </w:p>
          <w:p w14:paraId="3F7A6568" w14:textId="75EAB19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59111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9613F2C" w14:textId="77777777" w:rsidR="007103EE" w:rsidRPr="00FD30D3" w:rsidRDefault="007103EE" w:rsidP="007103EE">
            <w:pPr>
              <w:jc w:val="both"/>
              <w:rPr>
                <w:rFonts w:ascii="Times New Roman" w:hAnsi="Times New Roman" w:cs="Times New Roman"/>
                <w:b/>
              </w:rPr>
            </w:pPr>
          </w:p>
          <w:p w14:paraId="62C13C7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Боковина–делитель нижнего отсека </w:t>
            </w:r>
            <w:r w:rsidRPr="00FD30D3">
              <w:rPr>
                <w:rFonts w:ascii="Times New Roman" w:hAnsi="Times New Roman" w:cs="Times New Roman"/>
                <w:b/>
              </w:rPr>
              <w:br/>
              <w:t>(1 штука)</w:t>
            </w:r>
          </w:p>
          <w:p w14:paraId="2A39BE5B" w14:textId="4053B2B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4487F1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C3FE9D2" w14:textId="77777777" w:rsidR="007103EE" w:rsidRPr="00FD30D3" w:rsidRDefault="007103EE" w:rsidP="007103EE">
            <w:pPr>
              <w:jc w:val="both"/>
              <w:rPr>
                <w:rFonts w:ascii="Times New Roman" w:hAnsi="Times New Roman" w:cs="Times New Roman"/>
                <w:b/>
              </w:rPr>
            </w:pPr>
          </w:p>
          <w:p w14:paraId="6AFA090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15397F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59EC8E78" w14:textId="58570C0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3226B5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A7D7320" w14:textId="77777777" w:rsidR="007103EE" w:rsidRPr="00FD30D3" w:rsidRDefault="007103EE" w:rsidP="007103EE">
            <w:pPr>
              <w:jc w:val="both"/>
              <w:rPr>
                <w:rFonts w:ascii="Times New Roman" w:hAnsi="Times New Roman" w:cs="Times New Roman"/>
                <w:b/>
              </w:rPr>
            </w:pPr>
          </w:p>
          <w:p w14:paraId="79B6702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66F8BC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6F66D6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2D8BBB" w14:textId="77777777" w:rsidR="007103EE" w:rsidRPr="00FD30D3" w:rsidRDefault="007103EE" w:rsidP="007103EE">
            <w:pPr>
              <w:jc w:val="both"/>
              <w:rPr>
                <w:rFonts w:ascii="Times New Roman" w:hAnsi="Times New Roman" w:cs="Times New Roman"/>
              </w:rPr>
            </w:pPr>
          </w:p>
          <w:p w14:paraId="09565FF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(2 штуки)</w:t>
            </w:r>
          </w:p>
          <w:p w14:paraId="51ACA188" w14:textId="60269CE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6BDC2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8DEC8B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35C6CE4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26E348D0" w14:textId="77777777" w:rsidR="007103EE" w:rsidRPr="00FD30D3" w:rsidRDefault="007103EE" w:rsidP="007103EE">
            <w:pPr>
              <w:jc w:val="both"/>
              <w:rPr>
                <w:rFonts w:ascii="Times New Roman" w:hAnsi="Times New Roman" w:cs="Times New Roman"/>
              </w:rPr>
            </w:pPr>
          </w:p>
          <w:p w14:paraId="786D2C0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навесная верхнего отсека (12 штук)</w:t>
            </w:r>
          </w:p>
          <w:p w14:paraId="0F3FDC6C" w14:textId="75862B6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1FF7CBB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04EF2F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 на металлические полкодержатели (48 штук).</w:t>
            </w:r>
          </w:p>
          <w:p w14:paraId="6FCBAC25" w14:textId="77777777" w:rsidR="007103EE" w:rsidRPr="00FD30D3" w:rsidRDefault="007103EE" w:rsidP="007103EE">
            <w:pPr>
              <w:jc w:val="both"/>
              <w:rPr>
                <w:rFonts w:ascii="Times New Roman" w:hAnsi="Times New Roman" w:cs="Times New Roman"/>
              </w:rPr>
            </w:pPr>
          </w:p>
          <w:p w14:paraId="7397ED0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Полка навесная нижнего отсека </w:t>
            </w:r>
            <w:r w:rsidRPr="00FD30D3">
              <w:rPr>
                <w:rFonts w:ascii="Times New Roman" w:hAnsi="Times New Roman" w:cs="Times New Roman"/>
                <w:b/>
              </w:rPr>
              <w:br/>
              <w:t>(4 штук)</w:t>
            </w:r>
          </w:p>
          <w:p w14:paraId="266DB2E9" w14:textId="168404C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9756E7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91C5CB9" w14:textId="4004D715"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w:t>
            </w:r>
            <w:r>
              <w:rPr>
                <w:rFonts w:ascii="Times New Roman" w:hAnsi="Times New Roman" w:cs="Times New Roman"/>
              </w:rPr>
              <w:t xml:space="preserve"> </w:t>
            </w:r>
            <w:r w:rsidRPr="00FD30D3">
              <w:rPr>
                <w:rFonts w:ascii="Times New Roman" w:hAnsi="Times New Roman" w:cs="Times New Roman"/>
              </w:rPr>
              <w:t>металлические полкодержатели (16 штук).</w:t>
            </w:r>
          </w:p>
          <w:p w14:paraId="201DD83C" w14:textId="77777777" w:rsidR="007103EE" w:rsidRPr="00FD30D3" w:rsidRDefault="007103EE" w:rsidP="007103EE">
            <w:pPr>
              <w:jc w:val="both"/>
              <w:rPr>
                <w:rFonts w:ascii="Times New Roman" w:hAnsi="Times New Roman" w:cs="Times New Roman"/>
              </w:rPr>
            </w:pPr>
          </w:p>
          <w:p w14:paraId="33FD440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(4 штуки)</w:t>
            </w:r>
          </w:p>
          <w:p w14:paraId="162765EF" w14:textId="1B5BD4A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07E4D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87B925C" w14:textId="77777777" w:rsidR="007103EE" w:rsidRPr="00FD30D3" w:rsidRDefault="007103EE" w:rsidP="007103EE">
            <w:pPr>
              <w:jc w:val="both"/>
              <w:rPr>
                <w:rFonts w:ascii="Times New Roman" w:hAnsi="Times New Roman" w:cs="Times New Roman"/>
                <w:b/>
              </w:rPr>
            </w:pPr>
          </w:p>
          <w:p w14:paraId="07AA819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339EBE9" w14:textId="1CC451C9"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hAnsi="Times New Roman" w:cs="Times New Roman"/>
                <w:spacing w:val="-6"/>
              </w:rPr>
              <w:t>3</w:t>
            </w:r>
            <w:r w:rsidR="00D7500B">
              <w:rPr>
                <w:rFonts w:ascii="Times New Roman" w:hAnsi="Times New Roman" w:cs="Times New Roman"/>
                <w:spacing w:val="-6"/>
              </w:rPr>
              <w:t>25</w:t>
            </w:r>
            <w:r w:rsidRPr="00FD30D3">
              <w:rPr>
                <w:rFonts w:ascii="Times New Roman" w:hAnsi="Times New Roman" w:cs="Times New Roman"/>
                <w:spacing w:val="-6"/>
              </w:rPr>
              <w:t>).</w:t>
            </w:r>
          </w:p>
          <w:p w14:paraId="501C235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285CDE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239566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CB5C4A8" w14:textId="77777777" w:rsidR="007103EE" w:rsidRPr="00FD30D3" w:rsidRDefault="007103EE" w:rsidP="007103EE">
            <w:pPr>
              <w:jc w:val="both"/>
              <w:rPr>
                <w:rFonts w:ascii="Times New Roman" w:hAnsi="Times New Roman" w:cs="Times New Roman"/>
                <w:b/>
              </w:rPr>
            </w:pPr>
          </w:p>
          <w:p w14:paraId="54461CD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0CCA28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ПВХ</w:t>
            </w:r>
          </w:p>
          <w:p w14:paraId="65848A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28CDF8A6" w14:textId="77777777" w:rsidR="007103EE" w:rsidRPr="00FD30D3" w:rsidRDefault="007103EE" w:rsidP="007103EE">
            <w:pPr>
              <w:pStyle w:val="af5"/>
              <w:numPr>
                <w:ilvl w:val="0"/>
                <w:numId w:val="70"/>
              </w:numPr>
              <w:tabs>
                <w:tab w:val="left" w:pos="178"/>
                <w:tab w:val="left" w:pos="320"/>
              </w:tabs>
              <w:ind w:left="37" w:firstLine="25"/>
              <w:jc w:val="both"/>
            </w:pPr>
            <w:r w:rsidRPr="00FD30D3">
              <w:rPr>
                <w:sz w:val="22"/>
                <w:szCs w:val="22"/>
              </w:rPr>
              <w:t>для лицевой поверхности должна быть 2 мм;</w:t>
            </w:r>
          </w:p>
          <w:p w14:paraId="00C8BCCB" w14:textId="77777777" w:rsidR="007103EE" w:rsidRPr="00FD30D3" w:rsidRDefault="007103EE" w:rsidP="007103EE">
            <w:pPr>
              <w:pStyle w:val="af5"/>
              <w:numPr>
                <w:ilvl w:val="0"/>
                <w:numId w:val="70"/>
              </w:numPr>
              <w:tabs>
                <w:tab w:val="left" w:pos="178"/>
                <w:tab w:val="left" w:pos="320"/>
              </w:tabs>
              <w:ind w:left="37" w:firstLine="25"/>
              <w:jc w:val="both"/>
            </w:pPr>
            <w:r w:rsidRPr="00FD30D3">
              <w:rPr>
                <w:sz w:val="22"/>
                <w:szCs w:val="22"/>
              </w:rPr>
              <w:t xml:space="preserve">для торцевой поверхности должна быть 0,45 мм. </w:t>
            </w:r>
          </w:p>
          <w:p w14:paraId="2FFF6BF9" w14:textId="77777777" w:rsidR="007103EE" w:rsidRPr="00FD30D3" w:rsidRDefault="007103EE" w:rsidP="007103EE">
            <w:pPr>
              <w:jc w:val="both"/>
              <w:rPr>
                <w:rFonts w:ascii="Times New Roman" w:hAnsi="Times New Roman" w:cs="Times New Roman"/>
                <w:b/>
              </w:rPr>
            </w:pPr>
          </w:p>
          <w:p w14:paraId="74DDFA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02D0000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009E3A02" w14:textId="77777777" w:rsidR="007103EE" w:rsidRPr="00FD30D3" w:rsidRDefault="007103EE" w:rsidP="007103EE">
            <w:pPr>
              <w:jc w:val="both"/>
              <w:rPr>
                <w:rFonts w:ascii="Times New Roman" w:hAnsi="Times New Roman" w:cs="Times New Roman"/>
              </w:rPr>
            </w:pPr>
          </w:p>
          <w:p w14:paraId="5123FEF3" w14:textId="77777777" w:rsidR="007103EE" w:rsidRPr="00FD30D3" w:rsidRDefault="007103EE" w:rsidP="007103EE">
            <w:pPr>
              <w:jc w:val="both"/>
              <w:rPr>
                <w:rFonts w:ascii="Times New Roman" w:hAnsi="Times New Roman" w:cs="Times New Roman"/>
                <w:b/>
              </w:rPr>
            </w:pPr>
          </w:p>
          <w:p w14:paraId="6CF87ECB" w14:textId="77777777" w:rsidR="007103EE" w:rsidRPr="00FD30D3" w:rsidRDefault="007103EE" w:rsidP="007103EE">
            <w:pPr>
              <w:jc w:val="both"/>
              <w:rPr>
                <w:rFonts w:ascii="Times New Roman" w:hAnsi="Times New Roman" w:cs="Times New Roman"/>
                <w:b/>
              </w:rPr>
            </w:pPr>
          </w:p>
        </w:tc>
      </w:tr>
      <w:tr w:rsidR="007103EE" w:rsidRPr="00FD30D3" w14:paraId="59696632"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12DF221" w14:textId="32824FAE" w:rsidR="007103EE" w:rsidRPr="00FD30D3" w:rsidRDefault="002A5A73" w:rsidP="007103EE">
            <w:pPr>
              <w:jc w:val="center"/>
              <w:rPr>
                <w:rFonts w:ascii="Times New Roman" w:hAnsi="Times New Roman" w:cs="Times New Roman"/>
                <w:b/>
              </w:rPr>
            </w:pPr>
            <w:r>
              <w:rPr>
                <w:rFonts w:ascii="Times New Roman" w:hAnsi="Times New Roman" w:cs="Times New Roman"/>
                <w:b/>
              </w:rPr>
              <w:lastRenderedPageBreak/>
              <w:t>81</w:t>
            </w:r>
          </w:p>
        </w:tc>
        <w:tc>
          <w:tcPr>
            <w:tcW w:w="2835" w:type="dxa"/>
            <w:tcBorders>
              <w:top w:val="single" w:sz="4" w:space="0" w:color="auto"/>
              <w:left w:val="single" w:sz="4" w:space="0" w:color="auto"/>
              <w:bottom w:val="single" w:sz="4" w:space="0" w:color="auto"/>
              <w:right w:val="single" w:sz="4" w:space="0" w:color="auto"/>
            </w:tcBorders>
          </w:tcPr>
          <w:p w14:paraId="0AAECD6F" w14:textId="4C4FE06C" w:rsidR="007103EE" w:rsidRPr="00FD30D3" w:rsidRDefault="007103EE" w:rsidP="007103EE">
            <w:pPr>
              <w:rPr>
                <w:rFonts w:ascii="Times New Roman" w:hAnsi="Times New Roman" w:cs="Times New Roman"/>
                <w:b/>
              </w:rPr>
            </w:pPr>
            <w:r w:rsidRPr="00FD30D3">
              <w:rPr>
                <w:rFonts w:ascii="Times New Roman" w:hAnsi="Times New Roman" w:cs="Times New Roman"/>
                <w:b/>
              </w:rPr>
              <w:t>Стеллаж ЛДСП розница</w:t>
            </w:r>
            <w:r>
              <w:rPr>
                <w:rFonts w:ascii="Times New Roman" w:hAnsi="Times New Roman" w:cs="Times New Roman"/>
                <w:b/>
              </w:rPr>
              <w:t xml:space="preserve"> МОПС</w:t>
            </w:r>
          </w:p>
        </w:tc>
        <w:tc>
          <w:tcPr>
            <w:tcW w:w="4816" w:type="dxa"/>
            <w:tcBorders>
              <w:top w:val="single" w:sz="4" w:space="0" w:color="auto"/>
              <w:left w:val="single" w:sz="4" w:space="0" w:color="auto"/>
              <w:bottom w:val="single" w:sz="4" w:space="0" w:color="auto"/>
              <w:right w:val="single" w:sz="4" w:space="0" w:color="auto"/>
            </w:tcBorders>
          </w:tcPr>
          <w:p w14:paraId="6F0BCF19"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2F6EAAD" wp14:editId="559597E8">
                  <wp:extent cx="2185035" cy="4502150"/>
                  <wp:effectExtent l="0" t="0" r="5715"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85035" cy="4502150"/>
                          </a:xfrm>
                          <a:prstGeom prst="rect">
                            <a:avLst/>
                          </a:prstGeom>
                          <a:noFill/>
                          <a:ln>
                            <a:noFill/>
                          </a:ln>
                        </pic:spPr>
                      </pic:pic>
                    </a:graphicData>
                  </a:graphic>
                </wp:inline>
              </w:drawing>
            </w:r>
          </w:p>
          <w:p w14:paraId="3314DFA1" w14:textId="26645CE1"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w:t>
            </w:r>
            <w:r>
              <w:rPr>
                <w:rFonts w:ascii="Times New Roman" w:hAnsi="Times New Roman" w:cs="Times New Roman"/>
                <w:noProof/>
                <w:lang w:val="en-US"/>
              </w:rPr>
              <w:t>8</w:t>
            </w:r>
            <w:r w:rsidR="002A5A73">
              <w:rPr>
                <w:rFonts w:ascii="Times New Roman" w:hAnsi="Times New Roman" w:cs="Times New Roman"/>
                <w:noProof/>
              </w:rPr>
              <w:t>9</w:t>
            </w:r>
          </w:p>
          <w:p w14:paraId="42D3EC8B"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66F18DCD" wp14:editId="5BD9DF3E">
                  <wp:extent cx="2216150" cy="4641850"/>
                  <wp:effectExtent l="0" t="0" r="0" b="635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16150" cy="4641850"/>
                          </a:xfrm>
                          <a:prstGeom prst="rect">
                            <a:avLst/>
                          </a:prstGeom>
                          <a:noFill/>
                          <a:ln>
                            <a:noFill/>
                          </a:ln>
                        </pic:spPr>
                      </pic:pic>
                    </a:graphicData>
                  </a:graphic>
                </wp:inline>
              </w:drawing>
            </w:r>
          </w:p>
          <w:p w14:paraId="57266E28" w14:textId="789F8D28" w:rsidR="007103EE" w:rsidRPr="0087441C"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w:t>
            </w:r>
            <w:r w:rsidR="002A5A73">
              <w:rPr>
                <w:rFonts w:ascii="Times New Roman" w:hAnsi="Times New Roman" w:cs="Times New Roman"/>
                <w:noProof/>
              </w:rPr>
              <w:t>90</w:t>
            </w:r>
          </w:p>
          <w:p w14:paraId="785CD051" w14:textId="77777777" w:rsidR="007103EE" w:rsidRPr="00FD30D3" w:rsidRDefault="007103EE" w:rsidP="007103EE">
            <w:pPr>
              <w:spacing w:before="120"/>
              <w:jc w:val="center"/>
              <w:rPr>
                <w:rFonts w:ascii="Times New Roman" w:hAnsi="Times New Roman" w:cs="Times New Roman"/>
                <w:noProof/>
              </w:rPr>
            </w:pPr>
          </w:p>
          <w:p w14:paraId="1BB0A0D3" w14:textId="3F6CCCEA"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4BFE1276" wp14:editId="6502E0DA">
                  <wp:extent cx="2736964" cy="4878729"/>
                  <wp:effectExtent l="0" t="0" r="635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741436" cy="4886701"/>
                          </a:xfrm>
                          <a:prstGeom prst="rect">
                            <a:avLst/>
                          </a:prstGeom>
                        </pic:spPr>
                      </pic:pic>
                    </a:graphicData>
                  </a:graphic>
                </wp:inline>
              </w:drawing>
            </w:r>
          </w:p>
          <w:p w14:paraId="6216799F" w14:textId="769D938E"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w:t>
            </w:r>
            <w:r w:rsidR="002A5A73">
              <w:rPr>
                <w:rFonts w:ascii="Times New Roman" w:hAnsi="Times New Roman" w:cs="Times New Roman"/>
                <w:noProof/>
              </w:rPr>
              <w:t>91</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1344A0BB" w14:textId="0C5E7980"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1F67DAE0" wp14:editId="2CCAD6DB">
                  <wp:extent cx="1233374" cy="5029200"/>
                  <wp:effectExtent l="0" t="0" r="508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250239" cy="5097968"/>
                          </a:xfrm>
                          <a:prstGeom prst="rect">
                            <a:avLst/>
                          </a:prstGeom>
                        </pic:spPr>
                      </pic:pic>
                    </a:graphicData>
                  </a:graphic>
                </wp:inline>
              </w:drawing>
            </w:r>
          </w:p>
          <w:p w14:paraId="4AD6E2DA" w14:textId="1632A48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Pr="0087441C">
              <w:rPr>
                <w:rFonts w:ascii="Times New Roman" w:hAnsi="Times New Roman" w:cs="Times New Roman"/>
                <w:noProof/>
              </w:rPr>
              <w:t>2</w:t>
            </w:r>
            <w:r w:rsidR="002A5A73">
              <w:rPr>
                <w:rFonts w:ascii="Times New Roman" w:hAnsi="Times New Roman" w:cs="Times New Roman"/>
                <w:noProof/>
              </w:rPr>
              <w:t>92</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30C99286" w14:textId="77777777" w:rsidR="007103EE" w:rsidRPr="00FD30D3" w:rsidRDefault="007103EE" w:rsidP="007103EE">
            <w:pPr>
              <w:spacing w:before="120"/>
              <w:jc w:val="center"/>
              <w:rPr>
                <w:rFonts w:ascii="Times New Roman" w:hAnsi="Times New Roman" w:cs="Times New Roman"/>
                <w:noProof/>
              </w:rPr>
            </w:pPr>
          </w:p>
          <w:p w14:paraId="4006E38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11ED732F" wp14:editId="5D688C24">
                  <wp:extent cx="1076960" cy="1177925"/>
                  <wp:effectExtent l="0" t="0" r="8890" b="3175"/>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6353FC33" w14:textId="05B80033"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lang w:val="en-US"/>
              </w:rPr>
              <w:t>2</w:t>
            </w:r>
            <w:r w:rsidR="002A5A73">
              <w:rPr>
                <w:rFonts w:ascii="Times New Roman" w:hAnsi="Times New Roman" w:cs="Times New Roman"/>
              </w:rPr>
              <w:t>93</w:t>
            </w:r>
            <w:r w:rsidRPr="00FD30D3">
              <w:rPr>
                <w:rFonts w:ascii="Times New Roman" w:hAnsi="Times New Roman" w:cs="Times New Roman"/>
              </w:rPr>
              <w:t>. Пример крепления ограничителя</w:t>
            </w:r>
          </w:p>
          <w:p w14:paraId="27FF0CEA"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ED53884" wp14:editId="24E5E7F6">
                  <wp:extent cx="1045845" cy="1131570"/>
                  <wp:effectExtent l="0" t="0" r="1905"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045845" cy="1131570"/>
                          </a:xfrm>
                          <a:prstGeom prst="rect">
                            <a:avLst/>
                          </a:prstGeom>
                          <a:noFill/>
                          <a:ln>
                            <a:noFill/>
                          </a:ln>
                        </pic:spPr>
                      </pic:pic>
                    </a:graphicData>
                  </a:graphic>
                </wp:inline>
              </w:drawing>
            </w:r>
          </w:p>
          <w:p w14:paraId="7E9F456B" w14:textId="7EEC5D8B"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Pr="00F1623F">
              <w:rPr>
                <w:rFonts w:ascii="Times New Roman" w:hAnsi="Times New Roman" w:cs="Times New Roman"/>
              </w:rPr>
              <w:t>2</w:t>
            </w:r>
            <w:r w:rsidR="002A5A73">
              <w:rPr>
                <w:rFonts w:ascii="Times New Roman" w:hAnsi="Times New Roman" w:cs="Times New Roman"/>
              </w:rPr>
              <w:t>94</w:t>
            </w:r>
            <w:r w:rsidRPr="00FD30D3">
              <w:rPr>
                <w:rFonts w:ascii="Times New Roman" w:hAnsi="Times New Roman" w:cs="Times New Roman"/>
              </w:rPr>
              <w:t>. Пример ценникодержателя на ограничитель</w:t>
            </w:r>
          </w:p>
          <w:p w14:paraId="3F3726F6"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41DE866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0D711D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1000 мм;</w:t>
            </w:r>
          </w:p>
          <w:p w14:paraId="25D4E2B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250 мм;</w:t>
            </w:r>
          </w:p>
          <w:p w14:paraId="730B40E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11C4D7E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ЛДСП розница состоит из: боковин каркаса, верхней панели (крышки), нижней панели (пола), боковин–делителей объема, навесных полок, горизонтальной полки-делителя, ребер жесткости.</w:t>
            </w:r>
          </w:p>
          <w:p w14:paraId="479A61A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условно разбит на два отсека, которые разделяет полка-делитель.</w:t>
            </w:r>
          </w:p>
          <w:p w14:paraId="08A0FCC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и нижний отсек представляют собой ниши, разделенные на 2 части боковинами–делителями. Между боковин смонтированы навесные полки, установленные на полкодержатели металлические.</w:t>
            </w:r>
          </w:p>
          <w:p w14:paraId="230DAE6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Нижняя полка приподнята от пола на высоту цоколя, который облицован шлифованной нержавеющей сталью. Каркас стеллажа составляют боковины, скрепленные между собой полкой-делителем, верхней панелью (крышкой), нижней панелью (полом) и боковыми делителями объема. </w:t>
            </w:r>
            <w:r w:rsidRPr="00FD30D3">
              <w:rPr>
                <w:rFonts w:ascii="Times New Roman" w:hAnsi="Times New Roman" w:cs="Times New Roman"/>
              </w:rPr>
              <w:lastRenderedPageBreak/>
              <w:t>Жесткость каркасу придают ребра жесткости, которые связываю боковины каркаса.</w:t>
            </w:r>
          </w:p>
          <w:p w14:paraId="5EE8EFB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 Над каждой полкой стеллажа должен быть предусмотрен ограничитель из прутка с ценникодержателями.</w:t>
            </w:r>
          </w:p>
          <w:p w14:paraId="294176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должен комплектоваться мебельными стяжками для его установки и крепления в группу с другими элементами мебели.</w:t>
            </w:r>
          </w:p>
          <w:p w14:paraId="4F6D0F94" w14:textId="4CCDA677"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или эквивалент винтов эксцентриков.</w:t>
            </w:r>
          </w:p>
          <w:p w14:paraId="25FB883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3DA686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88087A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35E1BD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Готовое изделие должно быть надежно закреплено в </w:t>
            </w:r>
            <w:r w:rsidRPr="00FD30D3">
              <w:rPr>
                <w:rFonts w:ascii="Times New Roman" w:hAnsi="Times New Roman" w:cs="Times New Roman"/>
              </w:rPr>
              <w:lastRenderedPageBreak/>
              <w:t>плоскостях пола и стен здания.</w:t>
            </w:r>
          </w:p>
          <w:p w14:paraId="3030E166" w14:textId="77777777" w:rsidR="007103EE" w:rsidRPr="00FD30D3" w:rsidRDefault="007103EE" w:rsidP="007103EE">
            <w:pPr>
              <w:rPr>
                <w:rFonts w:ascii="Times New Roman" w:hAnsi="Times New Roman" w:cs="Times New Roman"/>
              </w:rPr>
            </w:pPr>
          </w:p>
          <w:p w14:paraId="5E43DB79" w14:textId="6E078114" w:rsidR="007103EE" w:rsidRPr="00FD30D3" w:rsidRDefault="007103EE"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Pr>
                <w:rFonts w:ascii="Times New Roman" w:hAnsi="Times New Roman" w:cs="Times New Roman"/>
              </w:rPr>
              <w:t>28</w:t>
            </w:r>
            <w:r w:rsidR="002A5A73">
              <w:rPr>
                <w:rFonts w:ascii="Times New Roman" w:hAnsi="Times New Roman" w:cs="Times New Roman"/>
              </w:rPr>
              <w:t>9</w:t>
            </w:r>
            <w:r w:rsidRPr="00FD30D3">
              <w:rPr>
                <w:rFonts w:ascii="Times New Roman" w:hAnsi="Times New Roman" w:cs="Times New Roman"/>
              </w:rPr>
              <w:t>–</w:t>
            </w:r>
            <w:r>
              <w:rPr>
                <w:rFonts w:ascii="Times New Roman" w:hAnsi="Times New Roman" w:cs="Times New Roman"/>
              </w:rPr>
              <w:t>2</w:t>
            </w:r>
            <w:r w:rsidR="002A5A73">
              <w:rPr>
                <w:rFonts w:ascii="Times New Roman" w:hAnsi="Times New Roman" w:cs="Times New Roman"/>
              </w:rPr>
              <w:t>94</w:t>
            </w:r>
            <w:r w:rsidRPr="00FD30D3">
              <w:rPr>
                <w:rFonts w:ascii="Times New Roman" w:hAnsi="Times New Roman" w:cs="Times New Roman"/>
              </w:rPr>
              <w:t>.</w:t>
            </w:r>
          </w:p>
          <w:p w14:paraId="6C478D7E"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00C012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Боковина каркаса </w:t>
            </w:r>
          </w:p>
          <w:p w14:paraId="3794074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44E758A0" w14:textId="2C2CC060"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7A3FD04E" w14:textId="1B75D685"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2B35F32" w14:textId="77777777" w:rsidR="007103EE" w:rsidRPr="00FD30D3" w:rsidRDefault="007103EE" w:rsidP="007103EE">
            <w:pPr>
              <w:jc w:val="both"/>
              <w:rPr>
                <w:rFonts w:ascii="Times New Roman" w:hAnsi="Times New Roman" w:cs="Times New Roman"/>
              </w:rPr>
            </w:pPr>
          </w:p>
          <w:p w14:paraId="7D274C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Боковина–делитель </w:t>
            </w:r>
          </w:p>
          <w:p w14:paraId="67BE0A7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00A45B44" w14:textId="752B1F0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3C4DDFA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288BF24" w14:textId="77777777" w:rsidR="007103EE" w:rsidRPr="00FD30D3" w:rsidRDefault="007103EE" w:rsidP="007103EE">
            <w:pPr>
              <w:jc w:val="both"/>
              <w:rPr>
                <w:rFonts w:ascii="Times New Roman" w:hAnsi="Times New Roman" w:cs="Times New Roman"/>
                <w:b/>
              </w:rPr>
            </w:pPr>
          </w:p>
          <w:p w14:paraId="231987F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2582F2C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2BA90F38" w14:textId="783CEAE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FB9970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DE3F6E1" w14:textId="77777777" w:rsidR="007103EE" w:rsidRPr="00FD30D3" w:rsidRDefault="007103EE" w:rsidP="007103EE">
            <w:pPr>
              <w:jc w:val="both"/>
              <w:rPr>
                <w:rFonts w:ascii="Times New Roman" w:hAnsi="Times New Roman" w:cs="Times New Roman"/>
                <w:b/>
              </w:rPr>
            </w:pPr>
          </w:p>
          <w:p w14:paraId="0D8301F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Полка-делитель </w:t>
            </w:r>
          </w:p>
          <w:p w14:paraId="75EE12C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4952434A" w14:textId="41910A5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73EC4B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B124FA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(2 штуки)</w:t>
            </w:r>
          </w:p>
          <w:p w14:paraId="18874D08" w14:textId="4A83E13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19A2F3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B6B813B" w14:textId="77777777" w:rsidR="007103EE" w:rsidRPr="00FD30D3" w:rsidRDefault="007103EE" w:rsidP="007103EE">
            <w:pPr>
              <w:jc w:val="both"/>
              <w:rPr>
                <w:rFonts w:ascii="Times New Roman" w:hAnsi="Times New Roman" w:cs="Times New Roman"/>
              </w:rPr>
            </w:pPr>
          </w:p>
          <w:p w14:paraId="0649633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486F0F77" w14:textId="11F8597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7B118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00D8E6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шлифованная нержавеющая сталь </w:t>
            </w:r>
            <w:r w:rsidRPr="00FD30D3">
              <w:rPr>
                <w:rFonts w:ascii="Times New Roman" w:hAnsi="Times New Roman" w:cs="Times New Roman"/>
              </w:rPr>
              <w:br/>
              <w:t>на специализированный клей.</w:t>
            </w:r>
          </w:p>
          <w:p w14:paraId="731BE2A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0FD3CC9C" w14:textId="77777777" w:rsidR="007103EE" w:rsidRPr="00FD30D3" w:rsidRDefault="007103EE" w:rsidP="007103EE">
            <w:pPr>
              <w:jc w:val="both"/>
              <w:rPr>
                <w:rFonts w:ascii="Times New Roman" w:hAnsi="Times New Roman" w:cs="Times New Roman"/>
              </w:rPr>
            </w:pPr>
          </w:p>
          <w:p w14:paraId="4B5D345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Полка навесная </w:t>
            </w:r>
            <w:r w:rsidRPr="00FD30D3">
              <w:rPr>
                <w:rFonts w:ascii="Times New Roman" w:hAnsi="Times New Roman" w:cs="Times New Roman"/>
                <w:b/>
              </w:rPr>
              <w:br/>
              <w:t>(10 штук)</w:t>
            </w:r>
          </w:p>
          <w:p w14:paraId="51ADEC3C" w14:textId="0BC35FDC"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Толщина – 22 мм.</w:t>
            </w:r>
          </w:p>
          <w:p w14:paraId="184C929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CA067B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 на металлические полкодержатели (40 штук).</w:t>
            </w:r>
          </w:p>
          <w:p w14:paraId="40B70463" w14:textId="77777777" w:rsidR="007103EE" w:rsidRPr="00FD30D3" w:rsidRDefault="007103EE" w:rsidP="007103EE">
            <w:pPr>
              <w:rPr>
                <w:rFonts w:ascii="Times New Roman" w:hAnsi="Times New Roman" w:cs="Times New Roman"/>
                <w:b/>
              </w:rPr>
            </w:pPr>
          </w:p>
          <w:p w14:paraId="483012F2"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(7 штук)</w:t>
            </w:r>
          </w:p>
          <w:p w14:paraId="7753A49A" w14:textId="1BB69BC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EDEAE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FCE6101" w14:textId="77777777" w:rsidR="007103EE" w:rsidRPr="00FD30D3" w:rsidRDefault="007103EE" w:rsidP="007103EE">
            <w:pPr>
              <w:jc w:val="both"/>
              <w:rPr>
                <w:rFonts w:ascii="Times New Roman" w:hAnsi="Times New Roman" w:cs="Times New Roman"/>
                <w:b/>
              </w:rPr>
            </w:pPr>
          </w:p>
          <w:p w14:paraId="4B6C21D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E5B94C5" w14:textId="7CCA1AAF"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6A6704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D28B3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D7F207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10D694B" w14:textId="77777777" w:rsidR="007103EE" w:rsidRPr="00FD30D3" w:rsidRDefault="007103EE" w:rsidP="007103EE">
            <w:pPr>
              <w:jc w:val="both"/>
              <w:rPr>
                <w:rFonts w:ascii="Times New Roman" w:hAnsi="Times New Roman" w:cs="Times New Roman"/>
                <w:b/>
              </w:rPr>
            </w:pPr>
          </w:p>
          <w:p w14:paraId="3A8D4A0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595D91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75A7E7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4574DDBF" w14:textId="77777777" w:rsidR="007103EE" w:rsidRPr="00FD30D3" w:rsidRDefault="007103EE" w:rsidP="007103EE">
            <w:pPr>
              <w:pStyle w:val="af5"/>
              <w:numPr>
                <w:ilvl w:val="0"/>
                <w:numId w:val="71"/>
              </w:numPr>
              <w:tabs>
                <w:tab w:val="left" w:pos="462"/>
              </w:tabs>
              <w:ind w:left="37" w:firstLine="25"/>
              <w:jc w:val="both"/>
            </w:pPr>
            <w:r w:rsidRPr="00FD30D3">
              <w:rPr>
                <w:sz w:val="22"/>
                <w:szCs w:val="22"/>
              </w:rPr>
              <w:t>для лицевой поверхности должна быть 2 мм;</w:t>
            </w:r>
          </w:p>
          <w:p w14:paraId="2F6BB171" w14:textId="77777777" w:rsidR="007103EE" w:rsidRPr="00FD30D3" w:rsidRDefault="007103EE" w:rsidP="007103EE">
            <w:pPr>
              <w:pStyle w:val="af5"/>
              <w:numPr>
                <w:ilvl w:val="0"/>
                <w:numId w:val="71"/>
              </w:numPr>
              <w:tabs>
                <w:tab w:val="left" w:pos="462"/>
              </w:tabs>
              <w:ind w:left="37" w:firstLine="25"/>
              <w:jc w:val="both"/>
            </w:pPr>
            <w:r w:rsidRPr="00FD30D3">
              <w:rPr>
                <w:spacing w:val="-6"/>
                <w:sz w:val="22"/>
                <w:szCs w:val="22"/>
              </w:rPr>
              <w:t>для торцевой поверхности</w:t>
            </w:r>
            <w:r w:rsidRPr="00FD30D3">
              <w:rPr>
                <w:sz w:val="22"/>
                <w:szCs w:val="22"/>
              </w:rPr>
              <w:t xml:space="preserve"> должна быть 0,45 мм. </w:t>
            </w:r>
          </w:p>
          <w:p w14:paraId="518319B6" w14:textId="77777777" w:rsidR="007103EE" w:rsidRPr="00FD30D3" w:rsidRDefault="007103EE" w:rsidP="007103EE">
            <w:pPr>
              <w:jc w:val="both"/>
              <w:rPr>
                <w:rFonts w:ascii="Times New Roman" w:hAnsi="Times New Roman" w:cs="Times New Roman"/>
                <w:b/>
              </w:rPr>
            </w:pPr>
          </w:p>
          <w:p w14:paraId="2D7E36E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5E0D29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39F6C365" w14:textId="77777777" w:rsidR="007103EE" w:rsidRPr="00FD30D3" w:rsidRDefault="007103EE" w:rsidP="007103EE">
            <w:pPr>
              <w:jc w:val="both"/>
              <w:rPr>
                <w:rFonts w:ascii="Times New Roman" w:hAnsi="Times New Roman" w:cs="Times New Roman"/>
              </w:rPr>
            </w:pPr>
          </w:p>
          <w:p w14:paraId="4AB2D1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Ограничитель </w:t>
            </w:r>
            <w:r w:rsidRPr="00FD30D3">
              <w:rPr>
                <w:rFonts w:ascii="Times New Roman" w:hAnsi="Times New Roman" w:cs="Times New Roman"/>
                <w:b/>
              </w:rPr>
              <w:br/>
              <w:t>для полок (12 штук)</w:t>
            </w:r>
          </w:p>
          <w:p w14:paraId="4921FD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37FFB3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6791C82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прутка – 6 мм.</w:t>
            </w:r>
          </w:p>
          <w:p w14:paraId="5EB9B081" w14:textId="77777777" w:rsidR="007103EE" w:rsidRPr="00FD30D3" w:rsidRDefault="007103EE" w:rsidP="007103EE">
            <w:pPr>
              <w:jc w:val="both"/>
              <w:rPr>
                <w:rFonts w:ascii="Times New Roman" w:hAnsi="Times New Roman" w:cs="Times New Roman"/>
              </w:rPr>
            </w:pPr>
          </w:p>
          <w:p w14:paraId="14B5214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Ценникодержатель </w:t>
            </w:r>
            <w:r w:rsidRPr="00FD30D3">
              <w:rPr>
                <w:rFonts w:ascii="Times New Roman" w:hAnsi="Times New Roman" w:cs="Times New Roman"/>
                <w:b/>
              </w:rPr>
              <w:br/>
              <w:t xml:space="preserve">для ограничителя </w:t>
            </w:r>
            <w:r w:rsidRPr="00FD30D3">
              <w:rPr>
                <w:rFonts w:ascii="Times New Roman" w:hAnsi="Times New Roman" w:cs="Times New Roman"/>
                <w:b/>
              </w:rPr>
              <w:br/>
              <w:t>(60 штук)</w:t>
            </w:r>
          </w:p>
          <w:p w14:paraId="03C96CA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Ценникодержатель одинарный откидной под ценник высотой 39 мм и длиной 60 мм;</w:t>
            </w:r>
          </w:p>
          <w:p w14:paraId="615A9C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прозрачный.</w:t>
            </w:r>
          </w:p>
          <w:p w14:paraId="6C321C0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17BF7F2E"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B82748A" w14:textId="706EB24B" w:rsidR="007103EE" w:rsidRPr="00FD30D3" w:rsidRDefault="00DC143B" w:rsidP="007103EE">
            <w:pPr>
              <w:jc w:val="center"/>
              <w:rPr>
                <w:rFonts w:ascii="Times New Roman" w:hAnsi="Times New Roman" w:cs="Times New Roman"/>
                <w:b/>
              </w:rPr>
            </w:pPr>
            <w:r>
              <w:rPr>
                <w:rFonts w:ascii="Times New Roman" w:hAnsi="Times New Roman" w:cs="Times New Roman"/>
                <w:b/>
              </w:rPr>
              <w:lastRenderedPageBreak/>
              <w:t>82</w:t>
            </w:r>
          </w:p>
        </w:tc>
        <w:tc>
          <w:tcPr>
            <w:tcW w:w="2835" w:type="dxa"/>
            <w:tcBorders>
              <w:top w:val="single" w:sz="4" w:space="0" w:color="auto"/>
              <w:left w:val="single" w:sz="4" w:space="0" w:color="auto"/>
              <w:bottom w:val="single" w:sz="4" w:space="0" w:color="auto"/>
              <w:right w:val="single" w:sz="4" w:space="0" w:color="auto"/>
            </w:tcBorders>
          </w:tcPr>
          <w:p w14:paraId="16BDACF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Газетница МОПС</w:t>
            </w:r>
          </w:p>
        </w:tc>
        <w:tc>
          <w:tcPr>
            <w:tcW w:w="4816" w:type="dxa"/>
            <w:tcBorders>
              <w:top w:val="single" w:sz="4" w:space="0" w:color="auto"/>
              <w:left w:val="single" w:sz="4" w:space="0" w:color="auto"/>
              <w:bottom w:val="single" w:sz="4" w:space="0" w:color="auto"/>
              <w:right w:val="single" w:sz="4" w:space="0" w:color="auto"/>
            </w:tcBorders>
          </w:tcPr>
          <w:p w14:paraId="05A09F74"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23009133" wp14:editId="67CF1A48">
                  <wp:extent cx="1348105" cy="4114800"/>
                  <wp:effectExtent l="0" t="0" r="4445"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348105" cy="4114800"/>
                          </a:xfrm>
                          <a:prstGeom prst="rect">
                            <a:avLst/>
                          </a:prstGeom>
                          <a:noFill/>
                          <a:ln>
                            <a:noFill/>
                          </a:ln>
                        </pic:spPr>
                      </pic:pic>
                    </a:graphicData>
                  </a:graphic>
                </wp:inline>
              </w:drawing>
            </w:r>
          </w:p>
          <w:p w14:paraId="7E11C8F4" w14:textId="61BAD7DD" w:rsidR="007103EE" w:rsidRPr="0087441C"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lang w:val="en-US"/>
              </w:rPr>
              <w:t>29</w:t>
            </w:r>
            <w:r w:rsidR="00DC143B">
              <w:rPr>
                <w:rFonts w:ascii="Times New Roman" w:hAnsi="Times New Roman" w:cs="Times New Roman"/>
              </w:rPr>
              <w:t>5</w:t>
            </w:r>
          </w:p>
          <w:p w14:paraId="0B57321A" w14:textId="77777777" w:rsidR="007103EE" w:rsidRPr="00FD30D3" w:rsidRDefault="007103EE" w:rsidP="007103EE">
            <w:pPr>
              <w:spacing w:before="120"/>
              <w:jc w:val="center"/>
              <w:rPr>
                <w:rFonts w:ascii="Times New Roman" w:hAnsi="Times New Roman" w:cs="Times New Roman"/>
              </w:rPr>
            </w:pPr>
          </w:p>
          <w:p w14:paraId="2B29D3DB" w14:textId="5E0A0F04"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42EEF188" wp14:editId="13ADB0D9">
                  <wp:extent cx="2125295" cy="5048250"/>
                  <wp:effectExtent l="0" t="0" r="889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133475" cy="5067681"/>
                          </a:xfrm>
                          <a:prstGeom prst="rect">
                            <a:avLst/>
                          </a:prstGeom>
                        </pic:spPr>
                      </pic:pic>
                    </a:graphicData>
                  </a:graphic>
                </wp:inline>
              </w:drawing>
            </w:r>
          </w:p>
          <w:p w14:paraId="7EB14C2D" w14:textId="453464E4"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Pr="00F1623F">
              <w:rPr>
                <w:rFonts w:ascii="Times New Roman" w:hAnsi="Times New Roman" w:cs="Times New Roman"/>
              </w:rPr>
              <w:t>29</w:t>
            </w:r>
            <w:r w:rsidR="00DC143B">
              <w:rPr>
                <w:rFonts w:ascii="Times New Roman" w:hAnsi="Times New Roman" w:cs="Times New Roman"/>
              </w:rPr>
              <w:t>6</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sidR="002E0434">
              <w:rPr>
                <w:rFonts w:ascii="Times New Roman" w:hAnsi="Times New Roman" w:cs="Times New Roman"/>
              </w:rPr>
              <w:t xml:space="preserve"> 10 мм</w:t>
            </w:r>
          </w:p>
          <w:p w14:paraId="72C44F75" w14:textId="18B53064"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7A0E1C81" wp14:editId="7EE0A5AC">
                  <wp:extent cx="2724150" cy="4889029"/>
                  <wp:effectExtent l="0" t="0" r="0" b="698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729419" cy="4898485"/>
                          </a:xfrm>
                          <a:prstGeom prst="rect">
                            <a:avLst/>
                          </a:prstGeom>
                        </pic:spPr>
                      </pic:pic>
                    </a:graphicData>
                  </a:graphic>
                </wp:inline>
              </w:drawing>
            </w:r>
          </w:p>
          <w:p w14:paraId="7029381B" w14:textId="7FEE588B"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Pr="00F1623F">
              <w:rPr>
                <w:rFonts w:ascii="Times New Roman" w:hAnsi="Times New Roman" w:cs="Times New Roman"/>
              </w:rPr>
              <w:t>29</w:t>
            </w:r>
            <w:r w:rsidR="00DC143B">
              <w:rPr>
                <w:rFonts w:ascii="Times New Roman" w:hAnsi="Times New Roman" w:cs="Times New Roman"/>
              </w:rPr>
              <w:t>7</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sidR="002E0434">
              <w:rPr>
                <w:rFonts w:ascii="Times New Roman" w:hAnsi="Times New Roman" w:cs="Times New Roman"/>
              </w:rPr>
              <w:t xml:space="preserve"> 10 мм</w:t>
            </w:r>
          </w:p>
          <w:p w14:paraId="785A66B5" w14:textId="77777777" w:rsidR="007103EE" w:rsidRPr="00FD30D3" w:rsidRDefault="007103EE" w:rsidP="007103EE">
            <w:pPr>
              <w:spacing w:before="120"/>
              <w:jc w:val="center"/>
              <w:rPr>
                <w:rFonts w:ascii="Times New Roman" w:hAnsi="Times New Roman" w:cs="Times New Roman"/>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3F23142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FCA0E3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Ширина – 406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459118B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Глубина – 298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6A6E2D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1250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1FD54FFD" w14:textId="77777777" w:rsidR="007103EE" w:rsidRPr="00FD30D3" w:rsidRDefault="007103EE" w:rsidP="007103EE">
            <w:pPr>
              <w:shd w:val="clear" w:color="auto" w:fill="FFFFFF"/>
              <w:ind w:left="300"/>
              <w:rPr>
                <w:rFonts w:ascii="Times New Roman" w:hAnsi="Times New Roman" w:cs="Times New Roman"/>
                <w:sz w:val="23"/>
                <w:szCs w:val="23"/>
              </w:rPr>
            </w:pPr>
          </w:p>
          <w:p w14:paraId="556A5C6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Газетница имеет 4 кармана для размещения газет, журналов.</w:t>
            </w:r>
          </w:p>
          <w:p w14:paraId="6C66A2F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Газетница изготовлена из прутка с использованием контактной сварки к раме.</w:t>
            </w:r>
          </w:p>
          <w:p w14:paraId="3885F01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 верхней и нижней планке рамы имеются не менее 2-х отверстий для крепления рамы к шкафу ЛДСП с помощью саморезов.</w:t>
            </w:r>
          </w:p>
          <w:p w14:paraId="0559460E" w14:textId="77777777" w:rsidR="007103EE" w:rsidRPr="00FD30D3" w:rsidRDefault="007103EE" w:rsidP="007103EE">
            <w:pPr>
              <w:rPr>
                <w:rFonts w:ascii="Times New Roman" w:hAnsi="Times New Roman" w:cs="Times New Roman"/>
              </w:rPr>
            </w:pPr>
          </w:p>
          <w:p w14:paraId="4CE13F6E" w14:textId="3D6A3542" w:rsidR="007103EE" w:rsidRPr="00FD30D3" w:rsidRDefault="007103EE" w:rsidP="00DC143B">
            <w:pPr>
              <w:rPr>
                <w:rFonts w:ascii="Times New Roman" w:eastAsia="Times New Roman" w:hAnsi="Times New Roman" w:cs="Times New Roman"/>
              </w:rPr>
            </w:pPr>
            <w:r w:rsidRPr="00FD30D3">
              <w:rPr>
                <w:rFonts w:ascii="Times New Roman" w:hAnsi="Times New Roman" w:cs="Times New Roman"/>
              </w:rPr>
              <w:t xml:space="preserve">Пример внешнего вида элементов изделия указаны на рис. </w:t>
            </w:r>
            <w:r>
              <w:rPr>
                <w:rFonts w:ascii="Times New Roman" w:hAnsi="Times New Roman" w:cs="Times New Roman"/>
              </w:rPr>
              <w:t>29</w:t>
            </w:r>
            <w:r w:rsidR="00DC143B">
              <w:rPr>
                <w:rFonts w:ascii="Times New Roman" w:hAnsi="Times New Roman" w:cs="Times New Roman"/>
              </w:rPr>
              <w:t>5</w:t>
            </w:r>
            <w:r w:rsidRPr="00FD30D3">
              <w:rPr>
                <w:rFonts w:ascii="Times New Roman" w:hAnsi="Times New Roman" w:cs="Times New Roman"/>
              </w:rPr>
              <w:t>–</w:t>
            </w:r>
            <w:r>
              <w:rPr>
                <w:rFonts w:ascii="Times New Roman" w:hAnsi="Times New Roman" w:cs="Times New Roman"/>
              </w:rPr>
              <w:t>29</w:t>
            </w:r>
            <w:r w:rsidR="00DC143B">
              <w:rPr>
                <w:rFonts w:ascii="Times New Roman" w:hAnsi="Times New Roman" w:cs="Times New Roman"/>
              </w:rPr>
              <w:t>7</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84B4F9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Карман для газет </w:t>
            </w:r>
          </w:p>
          <w:p w14:paraId="7C38BA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Под размер А3;</w:t>
            </w:r>
          </w:p>
          <w:p w14:paraId="27643D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пруток диаметром от 4 мм до 6 мм;</w:t>
            </w:r>
          </w:p>
          <w:p w14:paraId="4BA17D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Количество карманов: </w:t>
            </w:r>
            <w:r w:rsidRPr="00FD30D3">
              <w:rPr>
                <w:rFonts w:ascii="Times New Roman" w:hAnsi="Times New Roman" w:cs="Times New Roman"/>
              </w:rPr>
              <w:br/>
              <w:t>4 шт.</w:t>
            </w:r>
          </w:p>
          <w:p w14:paraId="0D479CE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0F5A94A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105522A" w14:textId="77777777" w:rsidR="007103EE" w:rsidRPr="00FD30D3" w:rsidRDefault="007103EE" w:rsidP="007103EE">
            <w:pPr>
              <w:jc w:val="both"/>
              <w:rPr>
                <w:rFonts w:ascii="Times New Roman" w:hAnsi="Times New Roman" w:cs="Times New Roman"/>
                <w:b/>
              </w:rPr>
            </w:pPr>
          </w:p>
          <w:p w14:paraId="642DCF0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Рама навесной полосы</w:t>
            </w:r>
          </w:p>
          <w:p w14:paraId="4C6C1B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6A58B34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67E3584D" w14:textId="77777777" w:rsidR="007103EE" w:rsidRPr="00FD30D3" w:rsidRDefault="007103EE" w:rsidP="007103EE">
            <w:pPr>
              <w:jc w:val="both"/>
              <w:rPr>
                <w:rFonts w:ascii="Times New Roman" w:hAnsi="Times New Roman" w:cs="Times New Roman"/>
                <w:b/>
              </w:rPr>
            </w:pPr>
          </w:p>
        </w:tc>
      </w:tr>
      <w:tr w:rsidR="007103EE" w:rsidRPr="00FD30D3" w14:paraId="7802E9DE"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87ECF32" w14:textId="2E89E6FD" w:rsidR="007103EE" w:rsidRPr="00FD30D3" w:rsidRDefault="008A3BB4" w:rsidP="007103EE">
            <w:pPr>
              <w:jc w:val="center"/>
              <w:rPr>
                <w:rFonts w:ascii="Times New Roman" w:hAnsi="Times New Roman" w:cs="Times New Roman"/>
                <w:b/>
              </w:rPr>
            </w:pPr>
            <w:r>
              <w:rPr>
                <w:rFonts w:ascii="Times New Roman" w:hAnsi="Times New Roman" w:cs="Times New Roman"/>
                <w:b/>
              </w:rPr>
              <w:lastRenderedPageBreak/>
              <w:t>83</w:t>
            </w:r>
          </w:p>
        </w:tc>
        <w:tc>
          <w:tcPr>
            <w:tcW w:w="2835" w:type="dxa"/>
            <w:tcBorders>
              <w:top w:val="single" w:sz="4" w:space="0" w:color="auto"/>
              <w:left w:val="single" w:sz="4" w:space="0" w:color="auto"/>
              <w:bottom w:val="single" w:sz="4" w:space="0" w:color="auto"/>
              <w:right w:val="single" w:sz="4" w:space="0" w:color="auto"/>
            </w:tcBorders>
          </w:tcPr>
          <w:p w14:paraId="23DF6F9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для инвентаря МОПС</w:t>
            </w:r>
          </w:p>
        </w:tc>
        <w:tc>
          <w:tcPr>
            <w:tcW w:w="4816" w:type="dxa"/>
            <w:tcBorders>
              <w:top w:val="single" w:sz="4" w:space="0" w:color="auto"/>
              <w:left w:val="single" w:sz="4" w:space="0" w:color="auto"/>
              <w:bottom w:val="single" w:sz="4" w:space="0" w:color="auto"/>
              <w:right w:val="single" w:sz="4" w:space="0" w:color="auto"/>
            </w:tcBorders>
          </w:tcPr>
          <w:p w14:paraId="4DC8665E" w14:textId="103286CC" w:rsidR="007103EE" w:rsidRPr="00FD30D3" w:rsidRDefault="007103EE" w:rsidP="007103EE">
            <w:pPr>
              <w:spacing w:before="120"/>
              <w:jc w:val="center"/>
              <w:rPr>
                <w:rFonts w:ascii="Times New Roman" w:hAnsi="Times New Roman" w:cs="Times New Roman"/>
              </w:rPr>
            </w:pPr>
            <w:r>
              <w:rPr>
                <w:noProof/>
                <w:lang w:eastAsia="ru-RU"/>
              </w:rPr>
              <w:drawing>
                <wp:inline distT="0" distB="0" distL="0" distR="0" wp14:anchorId="7D69F228" wp14:editId="647BF59F">
                  <wp:extent cx="2922905" cy="208343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922905" cy="2083435"/>
                          </a:xfrm>
                          <a:prstGeom prst="rect">
                            <a:avLst/>
                          </a:prstGeom>
                        </pic:spPr>
                      </pic:pic>
                    </a:graphicData>
                  </a:graphic>
                </wp:inline>
              </w:drawing>
            </w:r>
          </w:p>
          <w:p w14:paraId="1C0C09AE" w14:textId="78C562BD"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rPr>
              <w:t xml:space="preserve">Рис. </w:t>
            </w:r>
            <w:r>
              <w:rPr>
                <w:rFonts w:ascii="Times New Roman" w:hAnsi="Times New Roman" w:cs="Times New Roman"/>
                <w:lang w:val="en-US"/>
              </w:rPr>
              <w:t>29</w:t>
            </w:r>
            <w:r w:rsidR="008A3BB4">
              <w:rPr>
                <w:rFonts w:ascii="Times New Roman" w:hAnsi="Times New Roman" w:cs="Times New Roman"/>
              </w:rPr>
              <w:t>8</w:t>
            </w:r>
            <w:r w:rsidRPr="00FD30D3">
              <w:rPr>
                <w:rFonts w:ascii="Times New Roman" w:hAnsi="Times New Roman" w:cs="Times New Roman"/>
              </w:rPr>
              <w:t>. Полка</w:t>
            </w:r>
          </w:p>
          <w:p w14:paraId="14DC1069" w14:textId="77777777" w:rsidR="007103EE" w:rsidRPr="00FD30D3" w:rsidRDefault="007103EE" w:rsidP="007103EE">
            <w:pPr>
              <w:jc w:val="center"/>
              <w:rPr>
                <w:rFonts w:ascii="Times New Roman" w:hAnsi="Times New Roman" w:cs="Times New Roman"/>
                <w:noProof/>
              </w:rPr>
            </w:pPr>
          </w:p>
          <w:p w14:paraId="596E4876"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1DA125B1" wp14:editId="4A2FC0A8">
                  <wp:extent cx="1158240" cy="1359591"/>
                  <wp:effectExtent l="0" t="0" r="381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164486" cy="1366922"/>
                          </a:xfrm>
                          <a:prstGeom prst="rect">
                            <a:avLst/>
                          </a:prstGeom>
                        </pic:spPr>
                      </pic:pic>
                    </a:graphicData>
                  </a:graphic>
                </wp:inline>
              </w:drawing>
            </w:r>
          </w:p>
          <w:p w14:paraId="76DEB92C" w14:textId="435AC6EF"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lang w:val="en-US"/>
              </w:rPr>
              <w:t>29</w:t>
            </w:r>
            <w:r w:rsidR="008A3BB4">
              <w:rPr>
                <w:rFonts w:ascii="Times New Roman" w:hAnsi="Times New Roman" w:cs="Times New Roman"/>
              </w:rPr>
              <w:t>9</w:t>
            </w:r>
            <w:r w:rsidRPr="00FD30D3">
              <w:rPr>
                <w:rFonts w:ascii="Times New Roman" w:hAnsi="Times New Roman" w:cs="Times New Roman"/>
              </w:rPr>
              <w:t>. Кронштейн для полки</w:t>
            </w:r>
          </w:p>
          <w:p w14:paraId="5972B2D0" w14:textId="77777777" w:rsidR="007103EE" w:rsidRPr="00FD30D3" w:rsidRDefault="007103EE" w:rsidP="007103EE">
            <w:pPr>
              <w:jc w:val="center"/>
              <w:rPr>
                <w:rFonts w:ascii="Times New Roman" w:hAnsi="Times New Roman" w:cs="Times New Roman"/>
              </w:rPr>
            </w:pPr>
          </w:p>
          <w:p w14:paraId="2042A9B6"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24FEC034" wp14:editId="5C205631">
                  <wp:extent cx="1051560" cy="145328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057344" cy="1461274"/>
                          </a:xfrm>
                          <a:prstGeom prst="rect">
                            <a:avLst/>
                          </a:prstGeom>
                        </pic:spPr>
                      </pic:pic>
                    </a:graphicData>
                  </a:graphic>
                </wp:inline>
              </w:drawing>
            </w:r>
          </w:p>
          <w:p w14:paraId="38755DEB" w14:textId="52B7C3A2"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8A3BB4">
              <w:rPr>
                <w:rFonts w:ascii="Times New Roman" w:hAnsi="Times New Roman" w:cs="Times New Roman"/>
              </w:rPr>
              <w:t>300</w:t>
            </w:r>
            <w:r w:rsidRPr="00FD30D3">
              <w:rPr>
                <w:rFonts w:ascii="Times New Roman" w:hAnsi="Times New Roman" w:cs="Times New Roman"/>
              </w:rPr>
              <w:t>. Полка с кронштейнами</w:t>
            </w:r>
          </w:p>
          <w:p w14:paraId="09A0E00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F9784B1" wp14:editId="52CA73E9">
                  <wp:extent cx="1206759" cy="2987040"/>
                  <wp:effectExtent l="0" t="0" r="0" b="381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213934" cy="3004799"/>
                          </a:xfrm>
                          <a:prstGeom prst="rect">
                            <a:avLst/>
                          </a:prstGeom>
                        </pic:spPr>
                      </pic:pic>
                    </a:graphicData>
                  </a:graphic>
                </wp:inline>
              </w:drawing>
            </w:r>
          </w:p>
          <w:p w14:paraId="7BC05133" w14:textId="131F046F"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rPr>
              <w:t xml:space="preserve">Рис. </w:t>
            </w:r>
            <w:r w:rsidR="008A3BB4">
              <w:rPr>
                <w:rFonts w:ascii="Times New Roman" w:hAnsi="Times New Roman" w:cs="Times New Roman"/>
              </w:rPr>
              <w:t>301</w:t>
            </w:r>
            <w:r w:rsidRPr="00FD30D3">
              <w:rPr>
                <w:rFonts w:ascii="Times New Roman" w:hAnsi="Times New Roman" w:cs="Times New Roman"/>
              </w:rPr>
              <w:t>. Пример общего вида</w:t>
            </w:r>
          </w:p>
        </w:tc>
        <w:tc>
          <w:tcPr>
            <w:tcW w:w="3117" w:type="dxa"/>
            <w:gridSpan w:val="2"/>
            <w:tcBorders>
              <w:top w:val="single" w:sz="4" w:space="0" w:color="auto"/>
              <w:left w:val="single" w:sz="4" w:space="0" w:color="auto"/>
              <w:bottom w:val="single" w:sz="4" w:space="0" w:color="auto"/>
              <w:right w:val="single" w:sz="4" w:space="0" w:color="auto"/>
            </w:tcBorders>
          </w:tcPr>
          <w:p w14:paraId="1BF802B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48E1E8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600 мм;</w:t>
            </w:r>
          </w:p>
          <w:p w14:paraId="2B36AD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250 мм.</w:t>
            </w:r>
          </w:p>
          <w:p w14:paraId="6BA86D9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Полка для инвентаря выполнена из ЛДСП.</w:t>
            </w:r>
          </w:p>
          <w:p w14:paraId="378113C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Для крепления полки должны быть предусмотрено не менее 2-х кронштейнов Г – образных. Крепление кронштейнов с помощью саморезов к стене, в которой заранее должна быть предусмотрена закладная.</w:t>
            </w:r>
          </w:p>
          <w:p w14:paraId="6DE0453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Полки размещаются одна на другой на расстоянии не менее 30 см. Под нижней полкой должно остаться место для размещения уборочного инвентаря (швабр, веников и прочее)</w:t>
            </w:r>
          </w:p>
          <w:p w14:paraId="4FCBD7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крепежи, которые невозможно скрыть.</w:t>
            </w:r>
          </w:p>
          <w:p w14:paraId="5A17FE6E" w14:textId="4ACE304A"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29</w:t>
            </w:r>
            <w:r w:rsidR="008A3BB4">
              <w:rPr>
                <w:rFonts w:ascii="Times New Roman" w:hAnsi="Times New Roman" w:cs="Times New Roman"/>
              </w:rPr>
              <w:t>8</w:t>
            </w:r>
            <w:r w:rsidRPr="00FD30D3">
              <w:rPr>
                <w:rFonts w:ascii="Times New Roman" w:hAnsi="Times New Roman" w:cs="Times New Roman"/>
              </w:rPr>
              <w:t>–</w:t>
            </w:r>
            <w:r w:rsidR="008A3BB4">
              <w:rPr>
                <w:rFonts w:ascii="Times New Roman" w:hAnsi="Times New Roman" w:cs="Times New Roman"/>
              </w:rPr>
              <w:t>301</w:t>
            </w:r>
            <w:r w:rsidRPr="00FD30D3">
              <w:rPr>
                <w:rFonts w:ascii="Times New Roman" w:hAnsi="Times New Roman" w:cs="Times New Roman"/>
              </w:rPr>
              <w:t>.</w:t>
            </w:r>
          </w:p>
          <w:p w14:paraId="65889820"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440FF7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w:t>
            </w:r>
          </w:p>
          <w:p w14:paraId="0C95F53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FEC14AA" w14:textId="21948B6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EE1C2FB" w14:textId="77777777" w:rsidR="007103EE" w:rsidRPr="00FD30D3" w:rsidRDefault="007103EE" w:rsidP="007103EE">
            <w:pPr>
              <w:jc w:val="both"/>
              <w:rPr>
                <w:rFonts w:ascii="Times New Roman" w:hAnsi="Times New Roman" w:cs="Times New Roman"/>
              </w:rPr>
            </w:pPr>
          </w:p>
          <w:p w14:paraId="4601EF8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4EC770" w14:textId="43E8A0BC"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Pr="00FD30D3">
              <w:rPr>
                <w:rFonts w:ascii="Times New Roman" w:hAnsi="Times New Roman" w:cs="Times New Roman"/>
                <w:spacing w:val="-4"/>
              </w:rPr>
              <w:t>).</w:t>
            </w:r>
          </w:p>
          <w:p w14:paraId="1045F2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67F5C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F12AB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A3F456E" w14:textId="77777777" w:rsidR="007103EE" w:rsidRPr="00FD30D3" w:rsidRDefault="007103EE" w:rsidP="007103EE">
            <w:pPr>
              <w:jc w:val="both"/>
              <w:rPr>
                <w:rFonts w:ascii="Times New Roman" w:hAnsi="Times New Roman" w:cs="Times New Roman"/>
              </w:rPr>
            </w:pPr>
          </w:p>
          <w:p w14:paraId="78576E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D404A6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67475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2CC29B19" w14:textId="77777777" w:rsidR="007103EE" w:rsidRPr="00FD30D3" w:rsidRDefault="007103EE" w:rsidP="007103EE">
            <w:pPr>
              <w:pStyle w:val="af5"/>
              <w:numPr>
                <w:ilvl w:val="0"/>
                <w:numId w:val="72"/>
              </w:numPr>
              <w:tabs>
                <w:tab w:val="left" w:pos="320"/>
              </w:tabs>
              <w:ind w:left="37" w:firstLine="25"/>
              <w:jc w:val="both"/>
            </w:pPr>
            <w:r w:rsidRPr="00FD30D3">
              <w:rPr>
                <w:sz w:val="22"/>
                <w:szCs w:val="22"/>
              </w:rPr>
              <w:t>для лицевой поверхности должна быть 2 мм;</w:t>
            </w:r>
          </w:p>
          <w:p w14:paraId="40C4E42D" w14:textId="77777777" w:rsidR="007103EE" w:rsidRPr="00FD30D3" w:rsidRDefault="007103EE" w:rsidP="007103EE">
            <w:pPr>
              <w:pStyle w:val="af5"/>
              <w:numPr>
                <w:ilvl w:val="0"/>
                <w:numId w:val="72"/>
              </w:numPr>
              <w:tabs>
                <w:tab w:val="left" w:pos="320"/>
              </w:tabs>
              <w:ind w:left="37" w:firstLine="25"/>
              <w:jc w:val="both"/>
            </w:pPr>
            <w:r w:rsidRPr="00FD30D3">
              <w:rPr>
                <w:sz w:val="22"/>
                <w:szCs w:val="22"/>
              </w:rPr>
              <w:t xml:space="preserve">для торцевой поверхности должна быть 0,45 мм. </w:t>
            </w:r>
          </w:p>
          <w:p w14:paraId="5C7260DF" w14:textId="77777777" w:rsidR="007103EE" w:rsidRPr="00FD30D3" w:rsidRDefault="007103EE" w:rsidP="007103EE">
            <w:pPr>
              <w:jc w:val="both"/>
              <w:rPr>
                <w:rFonts w:ascii="Times New Roman" w:hAnsi="Times New Roman" w:cs="Times New Roman"/>
              </w:rPr>
            </w:pPr>
          </w:p>
          <w:p w14:paraId="2AFB32A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Кронштейн для полки</w:t>
            </w:r>
          </w:p>
          <w:p w14:paraId="01D279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27B89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5866E9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 250 мм;</w:t>
            </w:r>
          </w:p>
          <w:p w14:paraId="7F0BFD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Нагрузка на 1 кронштейн –</w:t>
            </w:r>
            <w:r w:rsidRPr="00FD30D3">
              <w:rPr>
                <w:rFonts w:ascii="Times New Roman" w:hAnsi="Times New Roman" w:cs="Times New Roman"/>
              </w:rPr>
              <w:br/>
              <w:t>10 кг.</w:t>
            </w:r>
          </w:p>
          <w:p w14:paraId="0A0B8BE8" w14:textId="77777777" w:rsidR="007103EE" w:rsidRPr="00FD30D3" w:rsidRDefault="007103EE" w:rsidP="007103EE">
            <w:pPr>
              <w:jc w:val="both"/>
              <w:rPr>
                <w:rFonts w:ascii="Times New Roman" w:hAnsi="Times New Roman" w:cs="Times New Roman"/>
                <w:b/>
              </w:rPr>
            </w:pPr>
          </w:p>
        </w:tc>
      </w:tr>
      <w:tr w:rsidR="007103EE" w:rsidRPr="00FD30D3" w14:paraId="6AA2663A"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B7345DC" w14:textId="4E6B2B9B" w:rsidR="007103EE" w:rsidRPr="00FD30D3" w:rsidRDefault="00ED4001" w:rsidP="00ED4001">
            <w:pPr>
              <w:jc w:val="center"/>
              <w:rPr>
                <w:rFonts w:ascii="Times New Roman" w:hAnsi="Times New Roman" w:cs="Times New Roman"/>
                <w:b/>
              </w:rPr>
            </w:pPr>
            <w:r>
              <w:rPr>
                <w:rFonts w:ascii="Times New Roman" w:hAnsi="Times New Roman" w:cs="Times New Roman"/>
                <w:b/>
              </w:rPr>
              <w:lastRenderedPageBreak/>
              <w:t>84</w:t>
            </w:r>
          </w:p>
        </w:tc>
        <w:tc>
          <w:tcPr>
            <w:tcW w:w="2835" w:type="dxa"/>
            <w:tcBorders>
              <w:top w:val="single" w:sz="4" w:space="0" w:color="auto"/>
              <w:left w:val="single" w:sz="4" w:space="0" w:color="auto"/>
              <w:bottom w:val="single" w:sz="4" w:space="0" w:color="auto"/>
              <w:right w:val="single" w:sz="4" w:space="0" w:color="auto"/>
            </w:tcBorders>
          </w:tcPr>
          <w:p w14:paraId="004BC58B"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Стойка самообслуживания круглая</w:t>
            </w:r>
          </w:p>
        </w:tc>
        <w:tc>
          <w:tcPr>
            <w:tcW w:w="4816" w:type="dxa"/>
            <w:tcBorders>
              <w:top w:val="single" w:sz="4" w:space="0" w:color="auto"/>
              <w:left w:val="single" w:sz="4" w:space="0" w:color="auto"/>
              <w:bottom w:val="single" w:sz="4" w:space="0" w:color="auto"/>
              <w:right w:val="single" w:sz="4" w:space="0" w:color="auto"/>
            </w:tcBorders>
          </w:tcPr>
          <w:p w14:paraId="75E616F2" w14:textId="2B0C5221" w:rsidR="007103EE" w:rsidRPr="00FD30D3" w:rsidRDefault="007103EE" w:rsidP="007103EE">
            <w:pPr>
              <w:spacing w:before="120"/>
              <w:jc w:val="center"/>
              <w:rPr>
                <w:noProof/>
                <w:lang w:eastAsia="ru-RU"/>
              </w:rPr>
            </w:pPr>
            <w:r w:rsidRPr="00FD30D3">
              <w:rPr>
                <w:noProof/>
                <w:lang w:eastAsia="ru-RU"/>
              </w:rPr>
              <w:drawing>
                <wp:inline distT="0" distB="0" distL="0" distR="0" wp14:anchorId="6D211138" wp14:editId="289E9478">
                  <wp:extent cx="1380067" cy="3185723"/>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394055" cy="3218012"/>
                          </a:xfrm>
                          <a:prstGeom prst="rect">
                            <a:avLst/>
                          </a:prstGeom>
                        </pic:spPr>
                      </pic:pic>
                    </a:graphicData>
                  </a:graphic>
                </wp:inline>
              </w:drawing>
            </w:r>
            <w:r>
              <w:rPr>
                <w:noProof/>
                <w:lang w:eastAsia="ru-RU"/>
              </w:rPr>
              <w:t xml:space="preserve"> </w:t>
            </w:r>
            <w:r w:rsidRPr="00FD30D3">
              <w:rPr>
                <w:noProof/>
                <w:lang w:eastAsia="ru-RU"/>
              </w:rPr>
              <w:drawing>
                <wp:inline distT="0" distB="0" distL="0" distR="0" wp14:anchorId="12B78BCA" wp14:editId="73414B45">
                  <wp:extent cx="1495428" cy="3001581"/>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502872" cy="3016523"/>
                          </a:xfrm>
                          <a:prstGeom prst="rect">
                            <a:avLst/>
                          </a:prstGeom>
                        </pic:spPr>
                      </pic:pic>
                    </a:graphicData>
                  </a:graphic>
                </wp:inline>
              </w:drawing>
            </w:r>
          </w:p>
          <w:p w14:paraId="170B3DA0" w14:textId="43E3FBB6" w:rsidR="007103EE" w:rsidRPr="0087441C" w:rsidRDefault="007103EE"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02</w:t>
            </w:r>
            <w:r>
              <w:rPr>
                <w:rFonts w:ascii="Times New Roman" w:eastAsia="Times New Roman" w:hAnsi="Times New Roman" w:cs="Times New Roman"/>
              </w:rPr>
              <w:t>.              Рис. 3</w:t>
            </w:r>
            <w:r w:rsidR="00ED4001">
              <w:rPr>
                <w:rFonts w:ascii="Times New Roman" w:eastAsia="Times New Roman" w:hAnsi="Times New Roman" w:cs="Times New Roman"/>
              </w:rPr>
              <w:t>03</w:t>
            </w:r>
            <w:r>
              <w:rPr>
                <w:rFonts w:ascii="Times New Roman" w:eastAsia="Times New Roman" w:hAnsi="Times New Roman" w:cs="Times New Roman"/>
              </w:rPr>
              <w:t>.</w:t>
            </w:r>
          </w:p>
          <w:p w14:paraId="2547E0CB" w14:textId="2314F633" w:rsidR="007103EE" w:rsidRPr="00FD30D3" w:rsidRDefault="007103EE" w:rsidP="007103EE">
            <w:pPr>
              <w:spacing w:before="120"/>
              <w:jc w:val="center"/>
              <w:rPr>
                <w:rFonts w:ascii="Times New Roman" w:eastAsia="Times New Roman" w:hAnsi="Times New Roman" w:cs="Times New Roman"/>
              </w:rPr>
            </w:pPr>
            <w:r>
              <w:rPr>
                <w:noProof/>
                <w:lang w:eastAsia="ru-RU"/>
              </w:rPr>
              <w:lastRenderedPageBreak/>
              <w:drawing>
                <wp:inline distT="0" distB="0" distL="0" distR="0" wp14:anchorId="68EBE187" wp14:editId="55D4E8D9">
                  <wp:extent cx="1739265" cy="3313031"/>
                  <wp:effectExtent l="0" t="0" r="0" b="190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777284" cy="3385452"/>
                          </a:xfrm>
                          <a:prstGeom prst="rect">
                            <a:avLst/>
                          </a:prstGeom>
                        </pic:spPr>
                      </pic:pic>
                    </a:graphicData>
                  </a:graphic>
                </wp:inline>
              </w:drawing>
            </w:r>
          </w:p>
          <w:p w14:paraId="51879207" w14:textId="4F987B31" w:rsidR="007103EE" w:rsidRPr="0087441C" w:rsidRDefault="007103EE"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04</w:t>
            </w:r>
          </w:p>
          <w:p w14:paraId="59395834" w14:textId="77777777" w:rsidR="007103EE" w:rsidRDefault="007103EE" w:rsidP="007103EE">
            <w:pPr>
              <w:spacing w:before="120"/>
              <w:jc w:val="center"/>
              <w:rPr>
                <w:rFonts w:ascii="Times New Roman" w:eastAsia="Times New Roman" w:hAnsi="Times New Roman" w:cs="Times New Roman"/>
              </w:rPr>
            </w:pPr>
            <w:r w:rsidRPr="00FD30D3">
              <w:rPr>
                <w:noProof/>
                <w:lang w:eastAsia="ru-RU"/>
              </w:rPr>
              <w:lastRenderedPageBreak/>
              <w:drawing>
                <wp:inline distT="0" distB="0" distL="0" distR="0" wp14:anchorId="668C7F06" wp14:editId="36F1E5DE">
                  <wp:extent cx="1485900" cy="2608151"/>
                  <wp:effectExtent l="0" t="0" r="0" b="190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496638" cy="2626999"/>
                          </a:xfrm>
                          <a:prstGeom prst="rect">
                            <a:avLst/>
                          </a:prstGeom>
                        </pic:spPr>
                      </pic:pic>
                    </a:graphicData>
                  </a:graphic>
                </wp:inline>
              </w:drawing>
            </w:r>
          </w:p>
          <w:p w14:paraId="56B16A80" w14:textId="49D827C3" w:rsidR="007103EE" w:rsidRDefault="007103EE"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05</w:t>
            </w:r>
          </w:p>
          <w:p w14:paraId="0F7644DB" w14:textId="6517A212" w:rsidR="007103EE" w:rsidRPr="00FD30D3" w:rsidRDefault="007103EE" w:rsidP="007103EE">
            <w:pPr>
              <w:spacing w:before="120"/>
              <w:jc w:val="center"/>
              <w:rPr>
                <w:noProof/>
                <w:lang w:eastAsia="ru-RU"/>
              </w:rPr>
            </w:pPr>
            <w:r>
              <w:rPr>
                <w:noProof/>
                <w:lang w:eastAsia="ru-RU"/>
              </w:rPr>
              <w:lastRenderedPageBreak/>
              <w:drawing>
                <wp:inline distT="0" distB="0" distL="0" distR="0" wp14:anchorId="39FC7636" wp14:editId="74886E1C">
                  <wp:extent cx="2722418" cy="3779329"/>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728501" cy="3787773"/>
                          </a:xfrm>
                          <a:prstGeom prst="rect">
                            <a:avLst/>
                          </a:prstGeom>
                        </pic:spPr>
                      </pic:pic>
                    </a:graphicData>
                  </a:graphic>
                </wp:inline>
              </w:drawing>
            </w:r>
          </w:p>
          <w:p w14:paraId="473C324A" w14:textId="63772D08"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w:t>
            </w:r>
            <w:r w:rsidR="00ED4001">
              <w:rPr>
                <w:rFonts w:ascii="Times New Roman" w:hAnsi="Times New Roman" w:cs="Times New Roman"/>
              </w:rPr>
              <w:t>06</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6B622B94" w14:textId="77777777" w:rsidR="007103EE" w:rsidRPr="00FD30D3" w:rsidRDefault="007103EE" w:rsidP="007103EE">
            <w:pPr>
              <w:jc w:val="center"/>
              <w:rPr>
                <w:rFonts w:ascii="Times New Roman" w:eastAsia="Times New Roman" w:hAnsi="Times New Roman" w:cs="Times New Roman"/>
              </w:rPr>
            </w:pPr>
          </w:p>
          <w:p w14:paraId="302EBFC8" w14:textId="0CE755CA" w:rsidR="007103EE" w:rsidRPr="00FD30D3" w:rsidRDefault="007103EE" w:rsidP="007103EE">
            <w:pPr>
              <w:jc w:val="center"/>
              <w:rPr>
                <w:rFonts w:ascii="Times New Roman" w:eastAsia="Times New Roman" w:hAnsi="Times New Roman" w:cs="Times New Roman"/>
              </w:rPr>
            </w:pPr>
            <w:r>
              <w:rPr>
                <w:noProof/>
                <w:lang w:eastAsia="ru-RU"/>
              </w:rPr>
              <w:lastRenderedPageBreak/>
              <w:t xml:space="preserve"> </w:t>
            </w:r>
            <w:r>
              <w:rPr>
                <w:noProof/>
                <w:lang w:eastAsia="ru-RU"/>
              </w:rPr>
              <w:drawing>
                <wp:inline distT="0" distB="0" distL="0" distR="0" wp14:anchorId="52CFD07E" wp14:editId="097E4938">
                  <wp:extent cx="2922905" cy="518922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922905" cy="5189220"/>
                          </a:xfrm>
                          <a:prstGeom prst="rect">
                            <a:avLst/>
                          </a:prstGeom>
                        </pic:spPr>
                      </pic:pic>
                    </a:graphicData>
                  </a:graphic>
                </wp:inline>
              </w:drawing>
            </w:r>
          </w:p>
          <w:p w14:paraId="0C802E9B" w14:textId="30E1F381" w:rsidR="007103EE" w:rsidRPr="00FD30D3" w:rsidRDefault="007103EE" w:rsidP="007103EE">
            <w:pPr>
              <w:jc w:val="center"/>
              <w:rPr>
                <w:noProof/>
                <w:lang w:eastAsia="ru-RU"/>
              </w:rPr>
            </w:pPr>
            <w:r w:rsidRPr="00FD30D3">
              <w:rPr>
                <w:rFonts w:ascii="Times New Roman" w:hAnsi="Times New Roman" w:cs="Times New Roman"/>
              </w:rPr>
              <w:t xml:space="preserve">Рис. </w:t>
            </w:r>
            <w:r>
              <w:rPr>
                <w:rFonts w:ascii="Times New Roman" w:hAnsi="Times New Roman" w:cs="Times New Roman"/>
              </w:rPr>
              <w:t>3</w:t>
            </w:r>
            <w:r w:rsidR="00ED4001">
              <w:rPr>
                <w:rFonts w:ascii="Times New Roman" w:hAnsi="Times New Roman" w:cs="Times New Roman"/>
              </w:rPr>
              <w:t>07</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2C88A6B5" w14:textId="77777777" w:rsidR="007103EE" w:rsidRPr="00FD30D3" w:rsidRDefault="007103EE" w:rsidP="007103EE">
            <w:pPr>
              <w:spacing w:before="120"/>
              <w:jc w:val="center"/>
              <w:rPr>
                <w:noProof/>
                <w:lang w:eastAsia="ru-RU"/>
              </w:rPr>
            </w:pPr>
            <w:r w:rsidRPr="00FD30D3">
              <w:rPr>
                <w:noProof/>
                <w:lang w:eastAsia="ru-RU"/>
              </w:rPr>
              <w:lastRenderedPageBreak/>
              <w:drawing>
                <wp:inline distT="0" distB="0" distL="0" distR="0" wp14:anchorId="1DDD24F9" wp14:editId="60EBCFA1">
                  <wp:extent cx="3151385" cy="2801073"/>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179516" cy="2826077"/>
                          </a:xfrm>
                          <a:prstGeom prst="rect">
                            <a:avLst/>
                          </a:prstGeom>
                        </pic:spPr>
                      </pic:pic>
                    </a:graphicData>
                  </a:graphic>
                </wp:inline>
              </w:drawing>
            </w:r>
          </w:p>
          <w:p w14:paraId="117042A7" w14:textId="3792F912" w:rsidR="007103EE" w:rsidRPr="00FD30D3" w:rsidRDefault="007103EE" w:rsidP="00ED4001">
            <w:pPr>
              <w:jc w:val="center"/>
              <w:rPr>
                <w:noProof/>
                <w:lang w:eastAsia="ru-RU"/>
              </w:rPr>
            </w:pPr>
            <w:r w:rsidRPr="00FD30D3">
              <w:rPr>
                <w:rFonts w:ascii="Times New Roman" w:hAnsi="Times New Roman" w:cs="Times New Roman"/>
              </w:rPr>
              <w:t xml:space="preserve">Рис. </w:t>
            </w:r>
            <w:r>
              <w:rPr>
                <w:rFonts w:ascii="Times New Roman" w:hAnsi="Times New Roman" w:cs="Times New Roman"/>
              </w:rPr>
              <w:t>3</w:t>
            </w:r>
            <w:r w:rsidR="00ED4001">
              <w:rPr>
                <w:rFonts w:ascii="Times New Roman" w:hAnsi="Times New Roman" w:cs="Times New Roman"/>
              </w:rPr>
              <w:t>08</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1AB9AC6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6018AE6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952 мм</w:t>
            </w:r>
            <w:r w:rsidRPr="00FD30D3">
              <w:rPr>
                <w:rFonts w:ascii="Times New Roman" w:eastAsia="Times New Roman" w:hAnsi="Times New Roman" w:cs="Times New Roman"/>
                <w:u w:val="single"/>
              </w:rPr>
              <w:t xml:space="preserve"> </w:t>
            </w:r>
            <w:r w:rsidRPr="00FD30D3">
              <w:rPr>
                <w:rFonts w:ascii="Times New Roman" w:eastAsia="Times New Roman" w:hAnsi="Times New Roman" w:cs="Times New Roman"/>
              </w:rPr>
              <w:t>± 20 мм</w:t>
            </w:r>
            <w:r w:rsidRPr="00FD30D3">
              <w:rPr>
                <w:rFonts w:ascii="Times New Roman" w:hAnsi="Times New Roman" w:cs="Times New Roman"/>
              </w:rPr>
              <w:t>;</w:t>
            </w:r>
          </w:p>
          <w:p w14:paraId="2DE8B43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952 мм</w:t>
            </w:r>
            <w:r w:rsidRPr="00FD30D3" w:rsidDel="009F07B6">
              <w:rPr>
                <w:rFonts w:ascii="Times New Roman" w:hAnsi="Times New Roman" w:cs="Times New Roman"/>
              </w:rPr>
              <w:t xml:space="preserve"> </w:t>
            </w:r>
            <w:r w:rsidRPr="00FD30D3">
              <w:rPr>
                <w:rFonts w:ascii="Times New Roman" w:hAnsi="Times New Roman" w:cs="Times New Roman"/>
              </w:rPr>
              <w:t xml:space="preserve"> </w:t>
            </w:r>
            <w:r w:rsidRPr="00FD30D3">
              <w:rPr>
                <w:rFonts w:ascii="Times New Roman" w:eastAsia="Times New Roman" w:hAnsi="Times New Roman" w:cs="Times New Roman"/>
              </w:rPr>
              <w:t>± 20 мм</w:t>
            </w:r>
            <w:r w:rsidRPr="00FD30D3">
              <w:rPr>
                <w:rFonts w:ascii="Times New Roman" w:hAnsi="Times New Roman" w:cs="Times New Roman"/>
              </w:rPr>
              <w:t>;</w:t>
            </w:r>
          </w:p>
          <w:p w14:paraId="535563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1600 мм.</w:t>
            </w:r>
          </w:p>
          <w:p w14:paraId="0DD49CE7" w14:textId="77777777" w:rsidR="007103EE" w:rsidRPr="00FD30D3" w:rsidRDefault="007103EE" w:rsidP="007103EE">
            <w:pPr>
              <w:rPr>
                <w:rFonts w:ascii="Times New Roman" w:hAnsi="Times New Roman" w:cs="Times New Roman"/>
              </w:rPr>
            </w:pPr>
          </w:p>
          <w:p w14:paraId="3093FBE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Стойка самообслуживания состоит из двух боковин, круглой столешницы, задней перфорированной стенки и экрана с полкой под монитор/моноблок.</w:t>
            </w:r>
          </w:p>
          <w:p w14:paraId="38335FF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Между собой боковины и задняя стенка скрепляются нижней полкой, полкой навесной и столешницей круглой. На навесной полке предусмотрено место под установку принтера для бумаги и в глубине полки расположен отсек для размещения «пилота».</w:t>
            </w:r>
          </w:p>
          <w:p w14:paraId="25F4CC5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круглой столешнице и полке под монитор предусмотрены сквозные отверстия диаметром 60 мм. Одно отверстие предусмотрено для монтажа технологического опуска с электропроводкой, второе -  для прокладки проводов питания к оргтехнике, для отверстия должны быть предусмотрены заглушки в цвет материала.</w:t>
            </w:r>
          </w:p>
          <w:p w14:paraId="3B50D28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В качестве ограничителя для перемещения монитора по полке экрана предусмотрены боковины экрана со скошенными краями. Место под монитор предусмотрено из расчета размещения монитора с диагональю монитора 23.8'.</w:t>
            </w:r>
          </w:p>
          <w:p w14:paraId="26A8FDC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Экран с полкой под монитор/моноблок устанавливается на круглую столешницу и должен быть надежно скреплен со столешницей во избежание опрокидывания со столешницы.</w:t>
            </w:r>
          </w:p>
          <w:p w14:paraId="3C1C7D6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задней панели стойки самообслуживания выполняется перфорация диаметром 20 мм. На отверстиях перфорации не должно быть сколов или иных дефектов.</w:t>
            </w:r>
          </w:p>
          <w:p w14:paraId="2C02D405" w14:textId="1C69E941"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Между собой элементы скрепляются по средствам шкантов на клей ПВА, винтами эксцентриками или эквивалент.</w:t>
            </w:r>
          </w:p>
          <w:p w14:paraId="038C9F3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44C564F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Стойка самообслуживания должна комплектоваться регулируемыми по высоте опорами. Предусмотреть </w:t>
            </w:r>
            <w:r w:rsidRPr="00FD30D3">
              <w:rPr>
                <w:rFonts w:ascii="Times New Roman" w:eastAsia="Times New Roman" w:hAnsi="Times New Roman" w:cs="Times New Roman"/>
              </w:rPr>
              <w:lastRenderedPageBreak/>
              <w:t>крепление стойки к полу, предпочтительно через регулируемые опоры с креплением к полу. За счет крепления стойка должна быть не подвижна.</w:t>
            </w:r>
          </w:p>
          <w:p w14:paraId="63C00D7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9D22423" w14:textId="77777777"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Изделие используется в городских отделениях почтовой связи при условии предоставления доступа к услуги самостоятельной отправки посылок и корреспонденции.</w:t>
            </w:r>
          </w:p>
          <w:p w14:paraId="6DC1479A" w14:textId="17BE9113"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3</w:t>
            </w:r>
            <w:r w:rsidR="00457B39">
              <w:rPr>
                <w:rFonts w:ascii="Times New Roman" w:hAnsi="Times New Roman" w:cs="Times New Roman"/>
              </w:rPr>
              <w:t>02</w:t>
            </w:r>
            <w:r w:rsidRPr="00FD30D3">
              <w:rPr>
                <w:rFonts w:ascii="Times New Roman" w:hAnsi="Times New Roman" w:cs="Times New Roman"/>
              </w:rPr>
              <w:t>–</w:t>
            </w:r>
            <w:r>
              <w:rPr>
                <w:rFonts w:ascii="Times New Roman" w:hAnsi="Times New Roman" w:cs="Times New Roman"/>
              </w:rPr>
              <w:t>3</w:t>
            </w:r>
            <w:r w:rsidR="00457B39">
              <w:rPr>
                <w:rFonts w:ascii="Times New Roman" w:hAnsi="Times New Roman" w:cs="Times New Roman"/>
              </w:rPr>
              <w:t>08</w:t>
            </w:r>
            <w:r w:rsidRPr="00FD30D3">
              <w:rPr>
                <w:rFonts w:ascii="Times New Roman" w:hAnsi="Times New Roman" w:cs="Times New Roman"/>
              </w:rPr>
              <w:t>.</w:t>
            </w:r>
          </w:p>
          <w:p w14:paraId="2AE4C693"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5A2B0F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Боковины (2 штуки)</w:t>
            </w:r>
          </w:p>
          <w:p w14:paraId="6D6C037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20 мм.</w:t>
            </w:r>
          </w:p>
          <w:p w14:paraId="63CCEE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7EF25F8" w14:textId="77777777" w:rsidR="007103EE" w:rsidRPr="00FD30D3" w:rsidRDefault="007103EE" w:rsidP="007103EE">
            <w:pPr>
              <w:jc w:val="both"/>
              <w:rPr>
                <w:rFonts w:ascii="Times New Roman" w:hAnsi="Times New Roman" w:cs="Times New Roman"/>
                <w:b/>
              </w:rPr>
            </w:pPr>
          </w:p>
          <w:p w14:paraId="3C90711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клиента круглая</w:t>
            </w:r>
          </w:p>
          <w:p w14:paraId="0C502D1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ADEB71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4D2341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CA50713" w14:textId="77777777" w:rsidR="007103EE" w:rsidRPr="00FD30D3" w:rsidRDefault="007103EE" w:rsidP="007103EE">
            <w:pPr>
              <w:jc w:val="both"/>
              <w:rPr>
                <w:rFonts w:ascii="Times New Roman" w:hAnsi="Times New Roman" w:cs="Times New Roman"/>
                <w:b/>
              </w:rPr>
            </w:pPr>
          </w:p>
          <w:p w14:paraId="420D45E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перфорированная стенка</w:t>
            </w:r>
          </w:p>
          <w:p w14:paraId="123FC59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338C6323" w14:textId="720AA3E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20 мм.</w:t>
            </w:r>
          </w:p>
          <w:p w14:paraId="2BC4066A" w14:textId="4E68460F"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385BE5B" w14:textId="4AD3FDDD" w:rsidR="007103EE" w:rsidRPr="00FD30D3" w:rsidRDefault="007103EE" w:rsidP="007103EE">
            <w:pPr>
              <w:jc w:val="both"/>
              <w:rPr>
                <w:rFonts w:ascii="Times New Roman" w:hAnsi="Times New Roman" w:cs="Times New Roman"/>
              </w:rPr>
            </w:pPr>
            <w:r>
              <w:rPr>
                <w:rFonts w:ascii="Times New Roman" w:hAnsi="Times New Roman" w:cs="Times New Roman"/>
              </w:rPr>
              <w:t>Диаметр перфорации – 10 мм.</w:t>
            </w:r>
          </w:p>
          <w:p w14:paraId="1A36DC0A" w14:textId="77777777" w:rsidR="007103EE" w:rsidRPr="00FD30D3" w:rsidRDefault="007103EE" w:rsidP="007103EE">
            <w:pPr>
              <w:jc w:val="both"/>
              <w:rPr>
                <w:rFonts w:ascii="Times New Roman" w:hAnsi="Times New Roman" w:cs="Times New Roman"/>
                <w:b/>
              </w:rPr>
            </w:pPr>
          </w:p>
          <w:p w14:paraId="45A422B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Экран с полкой под монитор</w:t>
            </w:r>
          </w:p>
          <w:p w14:paraId="44D440A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1DC0809D"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Боковины и задняя стенка экрана</w:t>
            </w:r>
          </w:p>
          <w:p w14:paraId="7D12C0E0" w14:textId="0BE685E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20 мм.</w:t>
            </w:r>
          </w:p>
          <w:p w14:paraId="537E5A4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159DD83" w14:textId="77777777" w:rsidR="007103EE" w:rsidRPr="00FD30D3" w:rsidRDefault="007103EE" w:rsidP="007103EE">
            <w:pPr>
              <w:jc w:val="both"/>
              <w:rPr>
                <w:rFonts w:ascii="Times New Roman" w:hAnsi="Times New Roman" w:cs="Times New Roman"/>
              </w:rPr>
            </w:pPr>
          </w:p>
          <w:p w14:paraId="5F93B943"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Полка под монитор/моноблок</w:t>
            </w:r>
          </w:p>
          <w:p w14:paraId="413734E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7DF55B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8C55389" w14:textId="77777777" w:rsidR="007103EE" w:rsidRPr="00FD30D3" w:rsidRDefault="007103EE" w:rsidP="007103EE">
            <w:pPr>
              <w:jc w:val="both"/>
              <w:rPr>
                <w:rFonts w:ascii="Times New Roman" w:hAnsi="Times New Roman" w:cs="Times New Roman"/>
                <w:b/>
              </w:rPr>
            </w:pPr>
          </w:p>
          <w:p w14:paraId="5522949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нижняя (1 штука)</w:t>
            </w:r>
          </w:p>
          <w:p w14:paraId="2AAB85A7" w14:textId="2BFB9995"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20 мм.</w:t>
            </w:r>
          </w:p>
          <w:p w14:paraId="113329D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2D9E716" w14:textId="77777777" w:rsidR="007103EE" w:rsidRPr="00FD30D3" w:rsidRDefault="007103EE" w:rsidP="007103EE">
            <w:pPr>
              <w:jc w:val="both"/>
              <w:rPr>
                <w:rFonts w:ascii="Times New Roman" w:hAnsi="Times New Roman" w:cs="Times New Roman"/>
              </w:rPr>
            </w:pPr>
          </w:p>
          <w:p w14:paraId="2C83351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навесная (1 штука)</w:t>
            </w:r>
          </w:p>
          <w:p w14:paraId="4098CE88" w14:textId="3F1DB64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20 мм.</w:t>
            </w:r>
          </w:p>
          <w:p w14:paraId="413818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00003CB" w14:textId="77777777" w:rsidR="007103EE" w:rsidRPr="00FD30D3" w:rsidRDefault="007103EE" w:rsidP="007103EE">
            <w:pPr>
              <w:jc w:val="both"/>
              <w:rPr>
                <w:rFonts w:ascii="Times New Roman" w:hAnsi="Times New Roman" w:cs="Times New Roman"/>
              </w:rPr>
            </w:pPr>
          </w:p>
          <w:p w14:paraId="3B9E3E6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CC4C48" w14:textId="469748F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rsidR="00D7500B">
              <w:rPr>
                <w:rFonts w:ascii="Times New Roman" w:eastAsia="Times New Roman" w:hAnsi="Times New Roman" w:cs="Times New Roman"/>
              </w:rPr>
              <w:t>325</w:t>
            </w:r>
            <w:r w:rsidRPr="00FD30D3">
              <w:rPr>
                <w:rFonts w:ascii="Times New Roman" w:eastAsia="Times New Roman" w:hAnsi="Times New Roman" w:cs="Times New Roman"/>
              </w:rPr>
              <w:t>.</w:t>
            </w:r>
          </w:p>
          <w:p w14:paraId="78974AB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Класс эмиссии – Е1.</w:t>
            </w:r>
          </w:p>
          <w:p w14:paraId="5F19F8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 RAL 9003.</w:t>
            </w:r>
          </w:p>
          <w:p w14:paraId="026B3588"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5F16072" w14:textId="77777777" w:rsidR="007103EE" w:rsidRPr="00FD30D3" w:rsidRDefault="007103EE" w:rsidP="007103EE">
            <w:pPr>
              <w:jc w:val="both"/>
              <w:rPr>
                <w:rFonts w:ascii="Times New Roman" w:hAnsi="Times New Roman" w:cs="Times New Roman"/>
              </w:rPr>
            </w:pPr>
          </w:p>
          <w:p w14:paraId="780DDE8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71F3EE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14BD1DF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633D58A" w14:textId="77777777" w:rsidR="007103EE" w:rsidRPr="00FD30D3" w:rsidRDefault="007103EE" w:rsidP="007103EE">
            <w:pPr>
              <w:pStyle w:val="af5"/>
              <w:numPr>
                <w:ilvl w:val="0"/>
                <w:numId w:val="39"/>
              </w:numPr>
              <w:tabs>
                <w:tab w:val="left" w:pos="323"/>
              </w:tabs>
              <w:ind w:left="0" w:firstLine="28"/>
              <w:jc w:val="both"/>
            </w:pPr>
            <w:r w:rsidRPr="00FD30D3">
              <w:rPr>
                <w:sz w:val="22"/>
                <w:szCs w:val="22"/>
              </w:rPr>
              <w:t>для лицевой поверхности должна быть 2 мм;</w:t>
            </w:r>
          </w:p>
          <w:p w14:paraId="7D93E12D" w14:textId="77777777" w:rsidR="007103EE" w:rsidRPr="00FD30D3" w:rsidRDefault="007103EE" w:rsidP="007103EE">
            <w:pPr>
              <w:pStyle w:val="af5"/>
              <w:numPr>
                <w:ilvl w:val="0"/>
                <w:numId w:val="39"/>
              </w:numPr>
              <w:tabs>
                <w:tab w:val="left" w:pos="323"/>
              </w:tabs>
              <w:ind w:left="0" w:firstLine="28"/>
              <w:jc w:val="both"/>
            </w:pPr>
            <w:r w:rsidRPr="00FD30D3">
              <w:rPr>
                <w:sz w:val="22"/>
                <w:szCs w:val="22"/>
              </w:rPr>
              <w:t xml:space="preserve">для торцевой поверхности должна быть 0,45 мм. </w:t>
            </w:r>
          </w:p>
          <w:p w14:paraId="2D327795" w14:textId="77777777" w:rsidR="007103EE" w:rsidRPr="00FD30D3" w:rsidRDefault="007103EE" w:rsidP="007103EE">
            <w:pPr>
              <w:jc w:val="both"/>
              <w:rPr>
                <w:rFonts w:ascii="Times New Roman" w:eastAsia="Times New Roman" w:hAnsi="Times New Roman" w:cs="Times New Roman"/>
                <w:b/>
              </w:rPr>
            </w:pPr>
          </w:p>
          <w:p w14:paraId="042248E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2537B1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w:t>
            </w:r>
          </w:p>
          <w:p w14:paraId="47A706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совместно с пластиком.</w:t>
            </w:r>
          </w:p>
          <w:p w14:paraId="6DACF1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 50 кг.</w:t>
            </w:r>
          </w:p>
          <w:p w14:paraId="1EBFB73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черный/белый.</w:t>
            </w:r>
          </w:p>
          <w:p w14:paraId="3BE566B8"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10 мм.</w:t>
            </w:r>
          </w:p>
        </w:tc>
      </w:tr>
      <w:tr w:rsidR="007103EE" w:rsidRPr="00FD30D3" w14:paraId="0E30C38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338A08D" w14:textId="34D7B820" w:rsidR="007103EE" w:rsidRPr="00FD30D3" w:rsidRDefault="00ED4001" w:rsidP="00ED4001">
            <w:pPr>
              <w:jc w:val="center"/>
              <w:rPr>
                <w:rFonts w:ascii="Times New Roman" w:hAnsi="Times New Roman" w:cs="Times New Roman"/>
                <w:b/>
              </w:rPr>
            </w:pPr>
            <w:r>
              <w:rPr>
                <w:rFonts w:ascii="Times New Roman" w:hAnsi="Times New Roman" w:cs="Times New Roman"/>
                <w:b/>
              </w:rPr>
              <w:lastRenderedPageBreak/>
              <w:t>85</w:t>
            </w:r>
          </w:p>
        </w:tc>
        <w:tc>
          <w:tcPr>
            <w:tcW w:w="2835" w:type="dxa"/>
            <w:tcBorders>
              <w:top w:val="single" w:sz="4" w:space="0" w:color="auto"/>
              <w:left w:val="single" w:sz="4" w:space="0" w:color="auto"/>
              <w:bottom w:val="single" w:sz="4" w:space="0" w:color="auto"/>
              <w:right w:val="single" w:sz="4" w:space="0" w:color="auto"/>
            </w:tcBorders>
          </w:tcPr>
          <w:p w14:paraId="5E74272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для упаковки</w:t>
            </w:r>
          </w:p>
          <w:p w14:paraId="290DD1AA" w14:textId="77777777" w:rsidR="007103EE" w:rsidRPr="00FD30D3" w:rsidRDefault="007103EE" w:rsidP="007103EE">
            <w:pPr>
              <w:rPr>
                <w:rFonts w:ascii="Times New Roman" w:hAnsi="Times New Roman" w:cs="Times New Roman"/>
                <w:b/>
              </w:rPr>
            </w:pPr>
          </w:p>
        </w:tc>
        <w:tc>
          <w:tcPr>
            <w:tcW w:w="4816" w:type="dxa"/>
            <w:tcBorders>
              <w:top w:val="single" w:sz="4" w:space="0" w:color="auto"/>
              <w:left w:val="single" w:sz="4" w:space="0" w:color="auto"/>
              <w:bottom w:val="single" w:sz="4" w:space="0" w:color="auto"/>
              <w:right w:val="single" w:sz="4" w:space="0" w:color="auto"/>
            </w:tcBorders>
          </w:tcPr>
          <w:p w14:paraId="123134D6" w14:textId="77777777" w:rsidR="007103EE" w:rsidRPr="00FD30D3" w:rsidRDefault="007103EE" w:rsidP="007103EE">
            <w:pPr>
              <w:spacing w:before="120"/>
              <w:jc w:val="center"/>
              <w:rPr>
                <w:rFonts w:ascii="Times New Roman" w:hAnsi="Times New Roman" w:cs="Times New Roman"/>
              </w:rPr>
            </w:pPr>
            <w:r w:rsidRPr="00FD30D3">
              <w:rPr>
                <w:noProof/>
                <w:lang w:eastAsia="ru-RU"/>
              </w:rPr>
              <w:drawing>
                <wp:inline distT="0" distB="0" distL="0" distR="0" wp14:anchorId="7B4ADA42" wp14:editId="01A421CC">
                  <wp:extent cx="2492223" cy="4181499"/>
                  <wp:effectExtent l="0" t="0" r="381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501579" cy="4197196"/>
                          </a:xfrm>
                          <a:prstGeom prst="rect">
                            <a:avLst/>
                          </a:prstGeom>
                        </pic:spPr>
                      </pic:pic>
                    </a:graphicData>
                  </a:graphic>
                </wp:inline>
              </w:drawing>
            </w:r>
          </w:p>
          <w:p w14:paraId="04C4B390" w14:textId="152667F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w:t>
            </w:r>
            <w:r w:rsidR="00ED4001">
              <w:rPr>
                <w:rFonts w:ascii="Times New Roman" w:hAnsi="Times New Roman" w:cs="Times New Roman"/>
              </w:rPr>
              <w:t>09</w:t>
            </w:r>
          </w:p>
          <w:p w14:paraId="0929492C" w14:textId="77777777" w:rsidR="007103EE" w:rsidRPr="00FD30D3" w:rsidRDefault="007103EE" w:rsidP="007103EE">
            <w:pPr>
              <w:jc w:val="center"/>
              <w:rPr>
                <w:rFonts w:ascii="Times New Roman" w:hAnsi="Times New Roman" w:cs="Times New Roman"/>
              </w:rPr>
            </w:pPr>
          </w:p>
          <w:p w14:paraId="0FE8D6C2" w14:textId="77777777" w:rsidR="007103EE" w:rsidRPr="00FD30D3" w:rsidRDefault="007103EE" w:rsidP="007103EE">
            <w:pPr>
              <w:spacing w:before="120"/>
              <w:jc w:val="center"/>
              <w:rPr>
                <w:rFonts w:ascii="Times New Roman" w:hAnsi="Times New Roman" w:cs="Times New Roman"/>
              </w:rPr>
            </w:pPr>
            <w:r w:rsidRPr="00FD30D3">
              <w:object w:dxaOrig="7770" w:dyaOrig="7365" w14:anchorId="78770582">
                <v:shape id="_x0000_i1035" type="#_x0000_t75" style="width:230.95pt;height:221.15pt" o:ole="">
                  <v:imagedata r:id="rId291" o:title=""/>
                </v:shape>
                <o:OLEObject Type="Embed" ProgID="PBrush" ShapeID="_x0000_i1035" DrawAspect="Content" ObjectID="_1839591471" r:id="rId292"/>
              </w:object>
            </w:r>
          </w:p>
          <w:p w14:paraId="728385AC" w14:textId="2592613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6470A1">
              <w:rPr>
                <w:rFonts w:ascii="Times New Roman" w:hAnsi="Times New Roman" w:cs="Times New Roman"/>
              </w:rPr>
              <w:t>3</w:t>
            </w:r>
            <w:r w:rsidR="00ED4001">
              <w:rPr>
                <w:rFonts w:ascii="Times New Roman" w:hAnsi="Times New Roman" w:cs="Times New Roman"/>
              </w:rPr>
              <w:t>10</w:t>
            </w:r>
          </w:p>
          <w:p w14:paraId="3AAC1657" w14:textId="77777777" w:rsidR="007103EE" w:rsidRPr="00FD30D3" w:rsidRDefault="007103EE" w:rsidP="007103EE">
            <w:pPr>
              <w:jc w:val="center"/>
              <w:rPr>
                <w:rFonts w:ascii="Times New Roman" w:hAnsi="Times New Roman" w:cs="Times New Roman"/>
              </w:rPr>
            </w:pPr>
          </w:p>
          <w:p w14:paraId="76E1CF02" w14:textId="77777777" w:rsidR="007103EE" w:rsidRPr="00FD30D3" w:rsidRDefault="007103EE" w:rsidP="007103EE">
            <w:pPr>
              <w:spacing w:before="120"/>
              <w:jc w:val="center"/>
              <w:rPr>
                <w:rFonts w:ascii="Times New Roman" w:eastAsia="Times New Roman" w:hAnsi="Times New Roman" w:cs="Times New Roman"/>
              </w:rPr>
            </w:pPr>
            <w:r w:rsidRPr="00FD30D3">
              <w:rPr>
                <w:noProof/>
                <w:lang w:eastAsia="ru-RU"/>
              </w:rPr>
              <w:drawing>
                <wp:inline distT="0" distB="0" distL="0" distR="0" wp14:anchorId="10B1407E" wp14:editId="7B03C9C8">
                  <wp:extent cx="2373086" cy="1354157"/>
                  <wp:effectExtent l="0" t="0" r="8255"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377561" cy="1356711"/>
                          </a:xfrm>
                          <a:prstGeom prst="rect">
                            <a:avLst/>
                          </a:prstGeom>
                        </pic:spPr>
                      </pic:pic>
                    </a:graphicData>
                  </a:graphic>
                </wp:inline>
              </w:drawing>
            </w:r>
          </w:p>
          <w:p w14:paraId="4FCF83E6" w14:textId="7C61A350"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006470A1">
              <w:rPr>
                <w:rFonts w:ascii="Times New Roman" w:eastAsia="Times New Roman" w:hAnsi="Times New Roman" w:cs="Times New Roman"/>
              </w:rPr>
              <w:t>3</w:t>
            </w:r>
            <w:r w:rsidR="00ED4001">
              <w:rPr>
                <w:rFonts w:ascii="Times New Roman" w:eastAsia="Times New Roman" w:hAnsi="Times New Roman" w:cs="Times New Roman"/>
              </w:rPr>
              <w:t>11</w:t>
            </w:r>
            <w:r w:rsidRPr="00FD30D3">
              <w:rPr>
                <w:rFonts w:ascii="Times New Roman" w:eastAsia="Times New Roman" w:hAnsi="Times New Roman" w:cs="Times New Roman"/>
              </w:rPr>
              <w:t>. Корзина навесная сетчатая</w:t>
            </w:r>
          </w:p>
          <w:p w14:paraId="6703F847" w14:textId="77777777" w:rsidR="007103EE" w:rsidRPr="00FD30D3" w:rsidRDefault="007103EE" w:rsidP="007103EE">
            <w:pPr>
              <w:spacing w:before="120"/>
              <w:jc w:val="center"/>
              <w:rPr>
                <w:rFonts w:ascii="Times New Roman" w:eastAsia="Times New Roman" w:hAnsi="Times New Roman" w:cs="Times New Roman"/>
              </w:rPr>
            </w:pPr>
            <w:r w:rsidRPr="00FD30D3">
              <w:rPr>
                <w:noProof/>
                <w:lang w:eastAsia="ru-RU"/>
              </w:rPr>
              <w:lastRenderedPageBreak/>
              <w:drawing>
                <wp:inline distT="0" distB="0" distL="0" distR="0" wp14:anchorId="5B610935" wp14:editId="34AB2F1D">
                  <wp:extent cx="1458686" cy="1312754"/>
                  <wp:effectExtent l="0" t="0" r="8255" b="1905"/>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462233" cy="1315947"/>
                          </a:xfrm>
                          <a:prstGeom prst="rect">
                            <a:avLst/>
                          </a:prstGeom>
                        </pic:spPr>
                      </pic:pic>
                    </a:graphicData>
                  </a:graphic>
                </wp:inline>
              </w:drawing>
            </w:r>
          </w:p>
          <w:p w14:paraId="1E58A0F3" w14:textId="0317EDB2"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12</w:t>
            </w:r>
            <w:r w:rsidRPr="00FD30D3">
              <w:rPr>
                <w:rFonts w:ascii="Times New Roman" w:eastAsia="Times New Roman" w:hAnsi="Times New Roman" w:cs="Times New Roman"/>
              </w:rPr>
              <w:t>. Делитель для корзины навесной</w:t>
            </w:r>
          </w:p>
          <w:p w14:paraId="492345FF" w14:textId="77777777" w:rsidR="007103EE" w:rsidRPr="00FD30D3" w:rsidRDefault="007103EE" w:rsidP="007103EE">
            <w:pPr>
              <w:jc w:val="center"/>
              <w:rPr>
                <w:rFonts w:ascii="Times New Roman" w:eastAsia="Times New Roman" w:hAnsi="Times New Roman" w:cs="Times New Roman"/>
              </w:rPr>
            </w:pPr>
          </w:p>
          <w:p w14:paraId="6941188F" w14:textId="77777777" w:rsidR="007103EE" w:rsidRPr="00FD30D3" w:rsidRDefault="007103EE" w:rsidP="007103EE">
            <w:pPr>
              <w:jc w:val="center"/>
              <w:rPr>
                <w:rFonts w:ascii="Times New Roman" w:eastAsia="Times New Roman" w:hAnsi="Times New Roman" w:cs="Times New Roman"/>
              </w:rPr>
            </w:pPr>
            <w:r w:rsidRPr="00FD30D3">
              <w:rPr>
                <w:noProof/>
                <w:lang w:eastAsia="ru-RU"/>
              </w:rPr>
              <w:drawing>
                <wp:inline distT="0" distB="0" distL="0" distR="0" wp14:anchorId="263B44DA" wp14:editId="4ACD2674">
                  <wp:extent cx="2922905" cy="1637030"/>
                  <wp:effectExtent l="0" t="0" r="0" b="127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922905" cy="1637030"/>
                          </a:xfrm>
                          <a:prstGeom prst="rect">
                            <a:avLst/>
                          </a:prstGeom>
                        </pic:spPr>
                      </pic:pic>
                    </a:graphicData>
                  </a:graphic>
                </wp:inline>
              </w:drawing>
            </w:r>
          </w:p>
          <w:p w14:paraId="01580663" w14:textId="3C733F78"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13</w:t>
            </w:r>
            <w:r w:rsidRPr="00FD30D3">
              <w:rPr>
                <w:rFonts w:ascii="Times New Roman" w:eastAsia="Times New Roman" w:hAnsi="Times New Roman" w:cs="Times New Roman"/>
              </w:rPr>
              <w:t>. Штанга на стеллаж для установки вертикального разделителя</w:t>
            </w:r>
          </w:p>
          <w:p w14:paraId="28F9AEAD" w14:textId="77777777" w:rsidR="007103EE" w:rsidRPr="00FD30D3" w:rsidRDefault="007103EE" w:rsidP="007103EE">
            <w:pPr>
              <w:jc w:val="center"/>
              <w:rPr>
                <w:rFonts w:ascii="Times New Roman" w:hAnsi="Times New Roman" w:cs="Times New Roman"/>
              </w:rPr>
            </w:pPr>
          </w:p>
          <w:p w14:paraId="0DAEEADC" w14:textId="77777777" w:rsidR="007103EE" w:rsidRPr="00FD30D3" w:rsidRDefault="007103EE" w:rsidP="007103EE">
            <w:pPr>
              <w:jc w:val="center"/>
              <w:rPr>
                <w:rFonts w:ascii="Times New Roman" w:eastAsia="Times New Roman" w:hAnsi="Times New Roman" w:cs="Times New Roman"/>
              </w:rPr>
            </w:pPr>
            <w:r w:rsidRPr="00FD30D3">
              <w:rPr>
                <w:noProof/>
                <w:lang w:eastAsia="ru-RU"/>
              </w:rPr>
              <w:lastRenderedPageBreak/>
              <w:drawing>
                <wp:inline distT="0" distB="0" distL="0" distR="0" wp14:anchorId="3B490004" wp14:editId="7A92650D">
                  <wp:extent cx="2957830" cy="3322955"/>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957830" cy="3322955"/>
                          </a:xfrm>
                          <a:prstGeom prst="rect">
                            <a:avLst/>
                          </a:prstGeom>
                        </pic:spPr>
                      </pic:pic>
                    </a:graphicData>
                  </a:graphic>
                </wp:inline>
              </w:drawing>
            </w:r>
          </w:p>
          <w:p w14:paraId="0A74A7E5" w14:textId="1261F4D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sidR="006470A1">
              <w:rPr>
                <w:rFonts w:ascii="Times New Roman" w:hAnsi="Times New Roman" w:cs="Times New Roman"/>
              </w:rPr>
              <w:t>3</w:t>
            </w:r>
            <w:r w:rsidR="00ED4001">
              <w:rPr>
                <w:rFonts w:ascii="Times New Roman" w:hAnsi="Times New Roman" w:cs="Times New Roman"/>
              </w:rPr>
              <w:t>14</w:t>
            </w:r>
            <w:r w:rsidRPr="00FD30D3">
              <w:rPr>
                <w:rFonts w:ascii="Times New Roman" w:hAnsi="Times New Roman" w:cs="Times New Roman"/>
              </w:rPr>
              <w:t>.</w:t>
            </w:r>
            <w:r w:rsidRPr="00FD30D3">
              <w:rPr>
                <w:rFonts w:ascii="Times New Roman" w:eastAsia="Times New Roman" w:hAnsi="Times New Roman" w:cs="Times New Roman"/>
              </w:rPr>
              <w:t xml:space="preserve"> Разделитель вертикальный сеточный</w:t>
            </w:r>
          </w:p>
          <w:p w14:paraId="3859AD3C" w14:textId="77777777" w:rsidR="007103EE" w:rsidRPr="00FD30D3" w:rsidRDefault="007103EE" w:rsidP="007103EE">
            <w:pPr>
              <w:jc w:val="center"/>
              <w:rPr>
                <w:rFonts w:ascii="Times New Roman" w:eastAsia="Times New Roman" w:hAnsi="Times New Roman" w:cs="Times New Roman"/>
              </w:rPr>
            </w:pPr>
          </w:p>
          <w:p w14:paraId="635798FF" w14:textId="77777777" w:rsidR="007103EE" w:rsidRPr="00FD30D3" w:rsidRDefault="007103EE" w:rsidP="007103EE">
            <w:pPr>
              <w:jc w:val="center"/>
              <w:rPr>
                <w:rFonts w:ascii="Times New Roman" w:hAnsi="Times New Roman" w:cs="Times New Roman"/>
              </w:rPr>
            </w:pPr>
            <w:r w:rsidRPr="00FD30D3">
              <w:object w:dxaOrig="3675" w:dyaOrig="3750" w14:anchorId="091B440A">
                <v:shape id="_x0000_i1036" type="#_x0000_t75" style="width:182.8pt;height:187pt" o:ole="">
                  <v:imagedata r:id="rId297" o:title=""/>
                </v:shape>
                <o:OLEObject Type="Embed" ProgID="PBrush" ShapeID="_x0000_i1036" DrawAspect="Content" ObjectID="_1839591472" r:id="rId298"/>
              </w:object>
            </w:r>
          </w:p>
          <w:p w14:paraId="329547A7" w14:textId="193F8DB2"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6470A1">
              <w:rPr>
                <w:rFonts w:ascii="Times New Roman" w:hAnsi="Times New Roman" w:cs="Times New Roman"/>
              </w:rPr>
              <w:t>3</w:t>
            </w:r>
            <w:r w:rsidR="00ED4001">
              <w:rPr>
                <w:rFonts w:ascii="Times New Roman" w:hAnsi="Times New Roman" w:cs="Times New Roman"/>
              </w:rPr>
              <w:t>15</w:t>
            </w:r>
            <w:r>
              <w:rPr>
                <w:rFonts w:ascii="Times New Roman" w:hAnsi="Times New Roman" w:cs="Times New Roman"/>
              </w:rPr>
              <w:t>.</w:t>
            </w:r>
          </w:p>
          <w:p w14:paraId="23EAA36B"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Р</w:t>
            </w:r>
            <w:r w:rsidRPr="00FD30D3">
              <w:rPr>
                <w:rFonts w:ascii="Times New Roman" w:eastAsia="Times New Roman" w:hAnsi="Times New Roman" w:cs="Times New Roman"/>
              </w:rPr>
              <w:t>азмеры указаны в миллиметрах (мм)</w:t>
            </w:r>
          </w:p>
          <w:p w14:paraId="7B8BF9DD" w14:textId="77777777" w:rsidR="007103EE" w:rsidRPr="00FD30D3" w:rsidRDefault="007103EE" w:rsidP="007103EE">
            <w:pPr>
              <w:jc w:val="center"/>
              <w:rPr>
                <w:rFonts w:ascii="Times New Roman" w:eastAsia="Times New Roman" w:hAnsi="Times New Roman" w:cs="Times New Roman"/>
              </w:rPr>
            </w:pPr>
          </w:p>
          <w:p w14:paraId="43FD83C1"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5D3BAE7D" wp14:editId="55A1DA89">
                  <wp:extent cx="1327785" cy="1399540"/>
                  <wp:effectExtent l="0" t="0" r="5715"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6FB44F50" w14:textId="454DA155"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006470A1">
              <w:rPr>
                <w:rFonts w:ascii="Times New Roman" w:eastAsia="Times New Roman" w:hAnsi="Times New Roman" w:cs="Times New Roman"/>
              </w:rPr>
              <w:t>3</w:t>
            </w:r>
            <w:r w:rsidR="00ED4001">
              <w:rPr>
                <w:rFonts w:ascii="Times New Roman" w:eastAsia="Times New Roman" w:hAnsi="Times New Roman" w:cs="Times New Roman"/>
              </w:rPr>
              <w:t>16</w:t>
            </w:r>
            <w:r w:rsidRPr="00FD30D3">
              <w:rPr>
                <w:rFonts w:ascii="Times New Roman" w:eastAsia="Times New Roman" w:hAnsi="Times New Roman" w:cs="Times New Roman"/>
              </w:rPr>
              <w:t>. Ценникодержатель пластиковый навесной</w:t>
            </w:r>
          </w:p>
          <w:p w14:paraId="7353A5D9" w14:textId="77777777" w:rsidR="007103EE" w:rsidRPr="00FD30D3" w:rsidRDefault="007103EE" w:rsidP="007103EE">
            <w:pPr>
              <w:jc w:val="center"/>
              <w:rPr>
                <w:rFonts w:ascii="Times New Roman" w:eastAsia="Times New Roman" w:hAnsi="Times New Roman" w:cs="Times New Roman"/>
              </w:rPr>
            </w:pPr>
          </w:p>
          <w:p w14:paraId="6B0E6459" w14:textId="77777777" w:rsidR="007103EE" w:rsidRPr="00FD30D3" w:rsidRDefault="007103EE" w:rsidP="007103EE">
            <w:pPr>
              <w:jc w:val="center"/>
              <w:rPr>
                <w:rFonts w:ascii="Times New Roman" w:hAnsi="Times New Roman" w:cs="Times New Roman"/>
              </w:rPr>
            </w:pPr>
          </w:p>
          <w:p w14:paraId="222CA78A" w14:textId="77777777" w:rsidR="007103EE" w:rsidRPr="00FD30D3" w:rsidRDefault="007103EE" w:rsidP="007103EE">
            <w:pPr>
              <w:spacing w:before="120"/>
              <w:jc w:val="center"/>
              <w:rPr>
                <w:noProof/>
                <w:lang w:eastAsia="ru-RU"/>
              </w:rPr>
            </w:pPr>
          </w:p>
        </w:tc>
        <w:tc>
          <w:tcPr>
            <w:tcW w:w="3117" w:type="dxa"/>
            <w:gridSpan w:val="2"/>
            <w:tcBorders>
              <w:top w:val="single" w:sz="4" w:space="0" w:color="auto"/>
              <w:left w:val="single" w:sz="4" w:space="0" w:color="auto"/>
              <w:bottom w:val="single" w:sz="4" w:space="0" w:color="auto"/>
              <w:right w:val="single" w:sz="4" w:space="0" w:color="auto"/>
            </w:tcBorders>
          </w:tcPr>
          <w:p w14:paraId="262420B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306EBA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4B8C7A0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673350F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1650 ± 50 мм.</w:t>
            </w:r>
          </w:p>
          <w:p w14:paraId="36B6D4F3" w14:textId="77777777" w:rsidR="007103EE" w:rsidRPr="00FD30D3" w:rsidRDefault="007103EE" w:rsidP="007103EE">
            <w:pPr>
              <w:rPr>
                <w:rFonts w:ascii="Times New Roman" w:eastAsia="Times New Roman" w:hAnsi="Times New Roman" w:cs="Times New Roman"/>
              </w:rPr>
            </w:pPr>
          </w:p>
          <w:p w14:paraId="1F143C5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для упаковки состоит из опор (баз), стоек с перфорацией с размещенными задними панелями между ними, на стойках крепятся корзины навесные сетчатые и штанги с вертикальными сеточными разделителями.</w:t>
            </w:r>
          </w:p>
          <w:p w14:paraId="665C2CD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стойки, скрепленной с опорой (базой), нижней полкой и цоколя. На боковых опорах стеллажа присутствуют регулируемые по высоте пятки.</w:t>
            </w:r>
          </w:p>
          <w:p w14:paraId="7932619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стеллаже размещаются навесные сетчатые корзины с делителями объема для хранения конвертов и сейф-пакетов. На верхней корзине объем должен быть поделен на 3 части, на нижней корзине – на 2 части.</w:t>
            </w:r>
          </w:p>
          <w:p w14:paraId="1CD6E45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Внизу стеллажа закрепляются штанги, на которые устанавливаются разделители вертикальные сеточный под хранение коробок в сложенном виде.</w:t>
            </w:r>
          </w:p>
          <w:p w14:paraId="7B032C5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Конструкция стоек, штанги и навесных корзин должны обеспечивать возможность изменения высоты полки с шагом не более 25 мм.</w:t>
            </w:r>
          </w:p>
          <w:p w14:paraId="43C89856" w14:textId="77777777" w:rsidR="007103EE" w:rsidRPr="00FD30D3" w:rsidRDefault="007103EE" w:rsidP="007103EE">
            <w:pPr>
              <w:rPr>
                <w:rFonts w:ascii="Times New Roman" w:eastAsia="Times New Roman" w:hAnsi="Times New Roman" w:cs="Times New Roman"/>
              </w:rPr>
            </w:pPr>
          </w:p>
          <w:p w14:paraId="018904F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Допустимая максимальная нагрузка на нижнюю полку 100 кг, на навесные корзины 20 кг.</w:t>
            </w:r>
          </w:p>
          <w:p w14:paraId="00905CE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сетчатые корзины и вертикальные делители навешиваются ценнико-держатели.</w:t>
            </w:r>
          </w:p>
          <w:p w14:paraId="3D482C2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14D3E38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При необходимости должно быть предусмотрено дополнительное крепление между стойками стеллажа, придающее жесткость конструкции.</w:t>
            </w:r>
          </w:p>
          <w:p w14:paraId="1FCB574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используется только совместно со стойкой самообслуживания. Устанавливается за барьерной линией вблизи доступа оператора.</w:t>
            </w:r>
          </w:p>
          <w:p w14:paraId="56DF2377" w14:textId="77777777" w:rsidR="007103EE" w:rsidRPr="00FD30D3" w:rsidRDefault="007103EE" w:rsidP="007103EE">
            <w:pPr>
              <w:rPr>
                <w:rFonts w:ascii="Times New Roman" w:hAnsi="Times New Roman" w:cs="Times New Roman"/>
              </w:rPr>
            </w:pPr>
          </w:p>
          <w:p w14:paraId="496077AD" w14:textId="54CC6F92"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6470A1">
              <w:rPr>
                <w:rFonts w:ascii="Times New Roman" w:eastAsia="Times New Roman" w:hAnsi="Times New Roman" w:cs="Times New Roman"/>
              </w:rPr>
              <w:t>3</w:t>
            </w:r>
            <w:r w:rsidR="00846F0A">
              <w:rPr>
                <w:rFonts w:ascii="Times New Roman" w:eastAsia="Times New Roman" w:hAnsi="Times New Roman" w:cs="Times New Roman"/>
              </w:rPr>
              <w:t>09</w:t>
            </w:r>
            <w:r w:rsidRPr="00FD30D3">
              <w:rPr>
                <w:rFonts w:ascii="Times New Roman" w:eastAsia="Times New Roman" w:hAnsi="Times New Roman" w:cs="Times New Roman"/>
              </w:rPr>
              <w:t>–</w:t>
            </w:r>
            <w:r>
              <w:rPr>
                <w:rFonts w:ascii="Times New Roman" w:eastAsia="Times New Roman" w:hAnsi="Times New Roman" w:cs="Times New Roman"/>
              </w:rPr>
              <w:t>3</w:t>
            </w:r>
            <w:r w:rsidR="00846F0A">
              <w:rPr>
                <w:rFonts w:ascii="Times New Roman" w:eastAsia="Times New Roman" w:hAnsi="Times New Roman" w:cs="Times New Roman"/>
              </w:rPr>
              <w:t>16</w:t>
            </w:r>
            <w:r w:rsidRPr="00FD30D3">
              <w:rPr>
                <w:rFonts w:ascii="Times New Roman" w:eastAsia="Times New Roman" w:hAnsi="Times New Roman" w:cs="Times New Roman"/>
              </w:rPr>
              <w:t>.</w:t>
            </w:r>
          </w:p>
          <w:p w14:paraId="14DC13D3"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9F12F5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14B0E9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61FE951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7EAB16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t>2 мм.</w:t>
            </w:r>
          </w:p>
          <w:p w14:paraId="049204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0BBD7CF" w14:textId="77777777" w:rsidR="007103EE" w:rsidRPr="00FD30D3" w:rsidRDefault="007103EE" w:rsidP="007103EE">
            <w:pPr>
              <w:jc w:val="both"/>
              <w:rPr>
                <w:rFonts w:ascii="Times New Roman" w:eastAsia="Times New Roman" w:hAnsi="Times New Roman" w:cs="Times New Roman"/>
                <w:b/>
              </w:rPr>
            </w:pPr>
          </w:p>
          <w:p w14:paraId="7153183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1BD58F5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6AE8B2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толщина</w:t>
            </w:r>
            <w:r w:rsidRPr="00FD30D3">
              <w:rPr>
                <w:rFonts w:ascii="Times New Roman" w:eastAsia="Times New Roman" w:hAnsi="Times New Roman" w:cs="Times New Roman"/>
              </w:rPr>
              <w:br/>
              <w:t>2 мм.</w:t>
            </w:r>
          </w:p>
          <w:p w14:paraId="7C13E32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1FE8B04" w14:textId="77777777" w:rsidR="007103EE" w:rsidRPr="00FD30D3" w:rsidRDefault="007103EE" w:rsidP="007103EE">
            <w:pPr>
              <w:jc w:val="both"/>
              <w:rPr>
                <w:rFonts w:ascii="Times New Roman" w:eastAsia="Times New Roman" w:hAnsi="Times New Roman" w:cs="Times New Roman"/>
                <w:b/>
              </w:rPr>
            </w:pPr>
          </w:p>
          <w:p w14:paraId="3D27DA5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Нижняя полка (1 штука)</w:t>
            </w:r>
          </w:p>
          <w:p w14:paraId="3CEF22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500 мм </w:t>
            </w:r>
          </w:p>
          <w:p w14:paraId="3D03CBC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55AC4E2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E4014D9" w14:textId="77777777" w:rsidR="007103EE" w:rsidRPr="00FD30D3" w:rsidRDefault="007103EE" w:rsidP="007103EE">
            <w:pPr>
              <w:jc w:val="both"/>
              <w:rPr>
                <w:rFonts w:ascii="Times New Roman" w:eastAsia="Times New Roman" w:hAnsi="Times New Roman" w:cs="Times New Roman"/>
                <w:b/>
              </w:rPr>
            </w:pPr>
          </w:p>
          <w:p w14:paraId="0B6CB66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649D702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06E40B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758D2E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435932A" w14:textId="77777777" w:rsidR="007103EE" w:rsidRPr="00FD30D3" w:rsidRDefault="007103EE" w:rsidP="007103EE">
            <w:pPr>
              <w:jc w:val="both"/>
              <w:rPr>
                <w:rFonts w:ascii="Times New Roman" w:eastAsia="Times New Roman" w:hAnsi="Times New Roman" w:cs="Times New Roman"/>
                <w:b/>
              </w:rPr>
            </w:pPr>
          </w:p>
          <w:p w14:paraId="565B9A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комплект)</w:t>
            </w:r>
          </w:p>
          <w:p w14:paraId="134DD36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2BB414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сталь, толщиной</w:t>
            </w:r>
            <w:r w:rsidRPr="00FD30D3">
              <w:rPr>
                <w:rFonts w:ascii="Times New Roman" w:eastAsia="Times New Roman" w:hAnsi="Times New Roman" w:cs="Times New Roman"/>
              </w:rPr>
              <w:br/>
              <w:t>0,5 мм.</w:t>
            </w:r>
          </w:p>
          <w:p w14:paraId="3672E7D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134A2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Устанавливается от низа до верха стеллажа.</w:t>
            </w:r>
          </w:p>
          <w:p w14:paraId="0B483DD1" w14:textId="77777777" w:rsidR="007103EE" w:rsidRPr="00FD30D3" w:rsidRDefault="007103EE" w:rsidP="007103EE">
            <w:pPr>
              <w:jc w:val="both"/>
              <w:rPr>
                <w:rFonts w:ascii="Times New Roman" w:eastAsia="Times New Roman" w:hAnsi="Times New Roman" w:cs="Times New Roman"/>
                <w:b/>
              </w:rPr>
            </w:pPr>
          </w:p>
          <w:p w14:paraId="6D78251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Корзина навесная     сетчатая (2 штуки)</w:t>
            </w:r>
          </w:p>
          <w:p w14:paraId="3534872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3B30BC7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57BA823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 50 мм,</w:t>
            </w:r>
          </w:p>
          <w:p w14:paraId="292223D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1DC4C65F"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Диаметр прутка – 6 </w:t>
            </w:r>
            <w:r w:rsidRPr="00FD30D3">
              <w:rPr>
                <w:rFonts w:ascii="Times New Roman" w:eastAsia="Times New Roman" w:hAnsi="Times New Roman" w:cs="Times New Roman"/>
              </w:rPr>
              <w:t>± 2 мм.</w:t>
            </w:r>
          </w:p>
          <w:p w14:paraId="20FADBE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2D28834" w14:textId="77777777" w:rsidR="007103EE" w:rsidRPr="00FD30D3" w:rsidRDefault="007103EE" w:rsidP="007103EE">
            <w:pPr>
              <w:jc w:val="both"/>
              <w:rPr>
                <w:rFonts w:ascii="Times New Roman" w:eastAsia="Times New Roman" w:hAnsi="Times New Roman" w:cs="Times New Roman"/>
                <w:b/>
              </w:rPr>
            </w:pPr>
          </w:p>
          <w:p w14:paraId="71C00C9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Делитель для навесной сетчатой корзины (3 штуки)</w:t>
            </w:r>
          </w:p>
          <w:p w14:paraId="6FAF73D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38FCC6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 50 мм,</w:t>
            </w:r>
          </w:p>
          <w:p w14:paraId="5467F2E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32DF2180"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Диаметр прутка – 6 </w:t>
            </w:r>
            <w:r w:rsidRPr="00FD30D3">
              <w:rPr>
                <w:rFonts w:ascii="Times New Roman" w:eastAsia="Times New Roman" w:hAnsi="Times New Roman" w:cs="Times New Roman"/>
              </w:rPr>
              <w:t>± 2 мм,</w:t>
            </w:r>
          </w:p>
          <w:p w14:paraId="3514F63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0360668" w14:textId="77777777" w:rsidR="007103EE" w:rsidRPr="00FD30D3" w:rsidRDefault="007103EE" w:rsidP="007103EE">
            <w:pPr>
              <w:jc w:val="both"/>
              <w:rPr>
                <w:rFonts w:ascii="Times New Roman" w:eastAsia="Times New Roman" w:hAnsi="Times New Roman" w:cs="Times New Roman"/>
              </w:rPr>
            </w:pPr>
          </w:p>
          <w:p w14:paraId="33A06B45"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b/>
              </w:rPr>
              <w:t xml:space="preserve">Штанга </w:t>
            </w:r>
            <w:r w:rsidRPr="00FD30D3">
              <w:rPr>
                <w:rFonts w:ascii="Times New Roman" w:eastAsia="Times New Roman" w:hAnsi="Times New Roman" w:cs="Times New Roman"/>
                <w:b/>
              </w:rPr>
              <w:t>(2 штуки)</w:t>
            </w:r>
          </w:p>
          <w:p w14:paraId="2C40055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2F19C993"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Глубина размещения от задней панели стеллажа – не более 50 мм.</w:t>
            </w:r>
          </w:p>
          <w:p w14:paraId="0B56E69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Предназначена для крепления разделителя вертикального сеточного.</w:t>
            </w:r>
          </w:p>
          <w:p w14:paraId="1FDA098D" w14:textId="77777777" w:rsidR="007103EE" w:rsidRPr="00FD30D3" w:rsidRDefault="007103EE" w:rsidP="007103EE">
            <w:pPr>
              <w:jc w:val="both"/>
              <w:rPr>
                <w:rFonts w:ascii="Times New Roman" w:eastAsia="Times New Roman" w:hAnsi="Times New Roman" w:cs="Times New Roman"/>
              </w:rPr>
            </w:pPr>
          </w:p>
          <w:p w14:paraId="0AAD2B03" w14:textId="77777777" w:rsidR="007103EE" w:rsidRPr="00FD30D3" w:rsidRDefault="007103EE" w:rsidP="007103EE">
            <w:pPr>
              <w:jc w:val="both"/>
              <w:rPr>
                <w:rFonts w:ascii="Times New Roman" w:eastAsia="Times New Roman" w:hAnsi="Times New Roman" w:cs="Times New Roman"/>
                <w:b/>
              </w:rPr>
            </w:pPr>
            <w:r w:rsidRPr="00FD30D3">
              <w:rPr>
                <w:rFonts w:ascii="Times New Roman" w:hAnsi="Times New Roman" w:cs="Times New Roman"/>
                <w:b/>
              </w:rPr>
              <w:lastRenderedPageBreak/>
              <w:t xml:space="preserve">Разделитель вертикальный сеточный </w:t>
            </w:r>
            <w:r w:rsidRPr="00FD30D3">
              <w:rPr>
                <w:rFonts w:ascii="Times New Roman" w:eastAsia="Times New Roman" w:hAnsi="Times New Roman" w:cs="Times New Roman"/>
                <w:b/>
              </w:rPr>
              <w:t>(5 штуки)</w:t>
            </w:r>
          </w:p>
          <w:p w14:paraId="3057BB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w:t>
            </w:r>
            <w:r w:rsidRPr="00FD30D3">
              <w:rPr>
                <w:rFonts w:ascii="Times New Roman" w:eastAsia="Times New Roman" w:hAnsi="Times New Roman" w:cs="Times New Roman"/>
              </w:rPr>
              <w:t>– 600 мм,</w:t>
            </w:r>
          </w:p>
          <w:p w14:paraId="30CD6E2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500 мм,</w:t>
            </w:r>
          </w:p>
          <w:p w14:paraId="5407F2E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Диаметр прутка – 6 </w:t>
            </w:r>
            <w:r w:rsidRPr="00FD30D3">
              <w:rPr>
                <w:rFonts w:ascii="Times New Roman" w:eastAsia="Times New Roman" w:hAnsi="Times New Roman" w:cs="Times New Roman"/>
              </w:rPr>
              <w:t>± 2 мм</w:t>
            </w:r>
            <w:r w:rsidRPr="00FD30D3">
              <w:rPr>
                <w:rFonts w:ascii="Times New Roman" w:hAnsi="Times New Roman" w:cs="Times New Roman"/>
              </w:rPr>
              <w:t>.</w:t>
            </w:r>
          </w:p>
          <w:p w14:paraId="4FFFA512" w14:textId="77777777" w:rsidR="007103EE" w:rsidRPr="00FD30D3" w:rsidRDefault="007103EE" w:rsidP="007103EE">
            <w:pPr>
              <w:jc w:val="both"/>
              <w:rPr>
                <w:rFonts w:ascii="Times New Roman" w:eastAsia="Times New Roman" w:hAnsi="Times New Roman" w:cs="Times New Roman"/>
              </w:rPr>
            </w:pPr>
          </w:p>
          <w:p w14:paraId="1D6C931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Ценникодержатель (12 штук)</w:t>
            </w:r>
          </w:p>
          <w:p w14:paraId="69545E6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39 мм.</w:t>
            </w:r>
          </w:p>
          <w:p w14:paraId="64B68F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70 мм.</w:t>
            </w:r>
          </w:p>
          <w:p w14:paraId="4AA551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 бесцветный.</w:t>
            </w:r>
          </w:p>
          <w:p w14:paraId="432CAAE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Подвешивается на металлические прутки.</w:t>
            </w:r>
          </w:p>
          <w:p w14:paraId="23A50EAD" w14:textId="77777777" w:rsidR="007103EE" w:rsidRPr="00FD30D3" w:rsidRDefault="007103EE" w:rsidP="007103EE">
            <w:pPr>
              <w:jc w:val="both"/>
              <w:rPr>
                <w:rFonts w:ascii="Times New Roman" w:hAnsi="Times New Roman" w:cs="Times New Roman"/>
                <w:b/>
              </w:rPr>
            </w:pPr>
          </w:p>
        </w:tc>
      </w:tr>
      <w:tr w:rsidR="007103EE" w:rsidRPr="00FD30D3" w14:paraId="4D1A60A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012C4F8" w14:textId="41E127E1" w:rsidR="007103EE" w:rsidRPr="00FD30D3" w:rsidRDefault="00ED4001" w:rsidP="00ED4001">
            <w:pPr>
              <w:jc w:val="center"/>
              <w:rPr>
                <w:rFonts w:ascii="Times New Roman" w:hAnsi="Times New Roman" w:cs="Times New Roman"/>
                <w:b/>
              </w:rPr>
            </w:pPr>
            <w:r>
              <w:rPr>
                <w:rFonts w:ascii="Times New Roman" w:hAnsi="Times New Roman" w:cs="Times New Roman"/>
                <w:b/>
              </w:rPr>
              <w:lastRenderedPageBreak/>
              <w:t>86</w:t>
            </w:r>
          </w:p>
        </w:tc>
        <w:tc>
          <w:tcPr>
            <w:tcW w:w="2835" w:type="dxa"/>
            <w:tcBorders>
              <w:top w:val="single" w:sz="4" w:space="0" w:color="auto"/>
              <w:left w:val="single" w:sz="4" w:space="0" w:color="auto"/>
              <w:bottom w:val="single" w:sz="4" w:space="0" w:color="auto"/>
              <w:right w:val="single" w:sz="4" w:space="0" w:color="auto"/>
            </w:tcBorders>
          </w:tcPr>
          <w:p w14:paraId="3B1B0E46" w14:textId="3D4CF132"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для гофротары</w:t>
            </w:r>
          </w:p>
        </w:tc>
        <w:tc>
          <w:tcPr>
            <w:tcW w:w="4816" w:type="dxa"/>
            <w:tcBorders>
              <w:top w:val="single" w:sz="4" w:space="0" w:color="auto"/>
              <w:left w:val="single" w:sz="4" w:space="0" w:color="auto"/>
              <w:bottom w:val="single" w:sz="4" w:space="0" w:color="auto"/>
              <w:right w:val="single" w:sz="4" w:space="0" w:color="auto"/>
            </w:tcBorders>
          </w:tcPr>
          <w:p w14:paraId="285BFF4D" w14:textId="77777777" w:rsidR="007103EE" w:rsidRDefault="007103EE" w:rsidP="007103EE">
            <w:pPr>
              <w:spacing w:before="120"/>
              <w:jc w:val="center"/>
              <w:rPr>
                <w:noProof/>
                <w:lang w:eastAsia="ru-RU"/>
              </w:rPr>
            </w:pPr>
            <w:r w:rsidRPr="00FD30D3">
              <w:rPr>
                <w:rFonts w:ascii="Times New Roman" w:hAnsi="Times New Roman" w:cs="Times New Roman"/>
                <w:noProof/>
                <w:lang w:eastAsia="ru-RU"/>
              </w:rPr>
              <w:drawing>
                <wp:inline distT="0" distB="0" distL="0" distR="0" wp14:anchorId="0ABE75CB" wp14:editId="47B993C9">
                  <wp:extent cx="2099310" cy="518414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2099310" cy="5184140"/>
                          </a:xfrm>
                          <a:prstGeom prst="rect">
                            <a:avLst/>
                          </a:prstGeom>
                          <a:noFill/>
                          <a:ln>
                            <a:noFill/>
                          </a:ln>
                        </pic:spPr>
                      </pic:pic>
                    </a:graphicData>
                  </a:graphic>
                </wp:inline>
              </w:drawing>
            </w:r>
          </w:p>
          <w:p w14:paraId="1CD61F9A" w14:textId="70181797" w:rsidR="007103EE" w:rsidRDefault="007103EE" w:rsidP="007103EE">
            <w:pPr>
              <w:spacing w:before="120"/>
              <w:jc w:val="center"/>
              <w:rPr>
                <w:noProof/>
                <w:lang w:eastAsia="ru-RU"/>
              </w:rPr>
            </w:pPr>
            <w:r w:rsidRPr="005621DE">
              <w:rPr>
                <w:rFonts w:ascii="Times New Roman" w:eastAsia="Times New Roman" w:hAnsi="Times New Roman" w:cs="Times New Roman"/>
              </w:rPr>
              <w:t>Рис.</w:t>
            </w:r>
            <w:r>
              <w:rPr>
                <w:noProof/>
                <w:lang w:eastAsia="ru-RU"/>
              </w:rPr>
              <w:t xml:space="preserve"> </w:t>
            </w:r>
            <w:r>
              <w:rPr>
                <w:rFonts w:ascii="Times New Roman" w:eastAsia="Times New Roman" w:hAnsi="Times New Roman" w:cs="Times New Roman"/>
              </w:rPr>
              <w:t>3</w:t>
            </w:r>
            <w:r w:rsidR="00ED4001">
              <w:rPr>
                <w:rFonts w:ascii="Times New Roman" w:eastAsia="Times New Roman" w:hAnsi="Times New Roman" w:cs="Times New Roman"/>
              </w:rPr>
              <w:t>17</w:t>
            </w:r>
          </w:p>
          <w:p w14:paraId="7CE53F56" w14:textId="77777777" w:rsidR="007103EE" w:rsidRDefault="007103EE" w:rsidP="007103EE">
            <w:pPr>
              <w:spacing w:before="120"/>
              <w:jc w:val="center"/>
              <w:rPr>
                <w:noProof/>
                <w:lang w:eastAsia="ru-RU"/>
              </w:rPr>
            </w:pPr>
          </w:p>
          <w:p w14:paraId="2AF7E22D" w14:textId="77777777" w:rsidR="007103EE"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02B1291" wp14:editId="4F741539">
                  <wp:extent cx="1828800" cy="4937760"/>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1828800" cy="4937760"/>
                          </a:xfrm>
                          <a:prstGeom prst="rect">
                            <a:avLst/>
                          </a:prstGeom>
                          <a:noFill/>
                          <a:ln>
                            <a:noFill/>
                          </a:ln>
                        </pic:spPr>
                      </pic:pic>
                    </a:graphicData>
                  </a:graphic>
                </wp:inline>
              </w:drawing>
            </w:r>
          </w:p>
          <w:p w14:paraId="17FF6567" w14:textId="364A1782" w:rsidR="007103EE" w:rsidRPr="005621DE" w:rsidRDefault="007103EE" w:rsidP="00ED4001">
            <w:pPr>
              <w:spacing w:before="120"/>
              <w:jc w:val="center"/>
              <w:rPr>
                <w:rFonts w:ascii="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w:t>
            </w:r>
            <w:r w:rsidR="00ED4001">
              <w:rPr>
                <w:rFonts w:ascii="Times New Roman" w:eastAsia="Times New Roman" w:hAnsi="Times New Roman" w:cs="Times New Roman"/>
              </w:rPr>
              <w:t>18</w:t>
            </w:r>
            <w:r w:rsidRPr="00FD30D3">
              <w:rPr>
                <w:rFonts w:ascii="Times New Roman" w:eastAsia="Times New Roman" w:hAnsi="Times New Roman" w:cs="Times New Roman"/>
              </w:rPr>
              <w:t xml:space="preserve">. </w:t>
            </w:r>
            <w:r w:rsidRPr="00FD30D3">
              <w:rPr>
                <w:rFonts w:ascii="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137E74C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55306A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630 мм;</w:t>
            </w:r>
          </w:p>
          <w:p w14:paraId="0D341BE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1930 мм;</w:t>
            </w:r>
          </w:p>
          <w:p w14:paraId="231E322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490 мм.</w:t>
            </w:r>
          </w:p>
          <w:p w14:paraId="5875AF9E" w14:textId="77777777" w:rsidR="007103EE" w:rsidRPr="00FD30D3" w:rsidRDefault="007103EE" w:rsidP="007103EE">
            <w:pPr>
              <w:rPr>
                <w:rFonts w:ascii="Times New Roman" w:eastAsia="Times New Roman" w:hAnsi="Times New Roman" w:cs="Times New Roman"/>
              </w:rPr>
            </w:pPr>
          </w:p>
          <w:p w14:paraId="35DF30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выполняется из металла. Опоры и рама – стальной квадратный профиль, задняя панель – стальная сетка для навески крючков (шаг 50 мм.). Полки выполняются из стальной проволоки 3–4 мм.</w:t>
            </w:r>
          </w:p>
          <w:p w14:paraId="4E6280C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Опоры оснащены винтовыми регулировочными ножками и заглушками на торцы.</w:t>
            </w:r>
          </w:p>
          <w:p w14:paraId="33F31AC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элементы стеллажа окрашены полуматовой порошковой краской.</w:t>
            </w:r>
          </w:p>
          <w:p w14:paraId="1056040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комплектуется двумя проволочными наклонными полками с двумя зацепами (крючками) глубиной 400 мм, и двумя проволочными наклонными полками глубиной 300 мм.</w:t>
            </w:r>
          </w:p>
          <w:p w14:paraId="4EE556E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должен комплектоваться регулируемыми по высоте опорами.</w:t>
            </w:r>
          </w:p>
          <w:p w14:paraId="4F44F93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r w:rsidRPr="00FD30D3">
              <w:rPr>
                <w:rFonts w:ascii="Times New Roman" w:eastAsia="Times New Roman" w:hAnsi="Times New Roman" w:cs="Times New Roman"/>
              </w:rPr>
              <w:lastRenderedPageBreak/>
              <w:t>Используются заглушки в цвет материала в цвет материала на те метизы, которые невозможно скрыть.</w:t>
            </w:r>
          </w:p>
          <w:p w14:paraId="2419D6DA" w14:textId="5F0FAA24"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3</w:t>
            </w:r>
            <w:r w:rsidR="00846F0A">
              <w:rPr>
                <w:rFonts w:ascii="Times New Roman" w:eastAsia="Times New Roman" w:hAnsi="Times New Roman" w:cs="Times New Roman"/>
              </w:rPr>
              <w:t>17</w:t>
            </w:r>
            <w:r w:rsidRPr="00FD30D3">
              <w:rPr>
                <w:rFonts w:ascii="Times New Roman" w:eastAsia="Times New Roman" w:hAnsi="Times New Roman" w:cs="Times New Roman"/>
              </w:rPr>
              <w:t>–</w:t>
            </w:r>
            <w:r>
              <w:rPr>
                <w:rFonts w:ascii="Times New Roman" w:eastAsia="Times New Roman" w:hAnsi="Times New Roman" w:cs="Times New Roman"/>
              </w:rPr>
              <w:t>3</w:t>
            </w:r>
            <w:r w:rsidR="00846F0A">
              <w:rPr>
                <w:rFonts w:ascii="Times New Roman" w:eastAsia="Times New Roman" w:hAnsi="Times New Roman" w:cs="Times New Roman"/>
              </w:rPr>
              <w:t>18</w:t>
            </w:r>
            <w:r w:rsidRPr="00FD30D3">
              <w:rPr>
                <w:rFonts w:ascii="Times New Roman" w:eastAsia="Times New Roman" w:hAnsi="Times New Roman" w:cs="Times New Roman"/>
              </w:rPr>
              <w:t>.</w:t>
            </w:r>
          </w:p>
          <w:p w14:paraId="3BE1EF51"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19E027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Рама (1 штука)</w:t>
            </w:r>
          </w:p>
          <w:p w14:paraId="75D281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квадратный профиль 20 мм х 20 мм.</w:t>
            </w:r>
          </w:p>
          <w:p w14:paraId="27AEA5E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220177D" w14:textId="77777777" w:rsidR="007103EE" w:rsidRPr="00FD30D3" w:rsidRDefault="007103EE" w:rsidP="007103EE">
            <w:pPr>
              <w:jc w:val="both"/>
              <w:rPr>
                <w:rFonts w:ascii="Times New Roman" w:hAnsi="Times New Roman" w:cs="Times New Roman"/>
                <w:b/>
              </w:rPr>
            </w:pPr>
          </w:p>
          <w:p w14:paraId="5431FE8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Опуски для регулировки</w:t>
            </w:r>
          </w:p>
          <w:p w14:paraId="1CFFA05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15B82F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квадратный профиль 20 мм х 20 мм.</w:t>
            </w:r>
          </w:p>
          <w:p w14:paraId="5615975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55C82D6" w14:textId="77777777" w:rsidR="007103EE" w:rsidRPr="00FD30D3" w:rsidRDefault="007103EE" w:rsidP="007103EE">
            <w:pPr>
              <w:jc w:val="both"/>
              <w:rPr>
                <w:rFonts w:ascii="Times New Roman" w:hAnsi="Times New Roman" w:cs="Times New Roman"/>
                <w:b/>
              </w:rPr>
            </w:pPr>
          </w:p>
          <w:p w14:paraId="1913FA2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Опора (1 штука)</w:t>
            </w:r>
          </w:p>
          <w:p w14:paraId="2E6F61D0"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Длинная часть (2 штуки)</w:t>
            </w:r>
          </w:p>
          <w:p w14:paraId="02082748"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Короткая часть (2 штуки)</w:t>
            </w:r>
          </w:p>
          <w:p w14:paraId="0DD7A9E9"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Средняя (1 штука)</w:t>
            </w:r>
          </w:p>
          <w:p w14:paraId="259DFE5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квадратный профиль 25 мм х 25 мм.</w:t>
            </w:r>
          </w:p>
          <w:p w14:paraId="3932AD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82BE282" w14:textId="77777777" w:rsidR="007103EE" w:rsidRPr="00FD30D3" w:rsidRDefault="007103EE" w:rsidP="007103EE">
            <w:pPr>
              <w:jc w:val="both"/>
              <w:rPr>
                <w:rFonts w:ascii="Times New Roman" w:hAnsi="Times New Roman" w:cs="Times New Roman"/>
                <w:b/>
              </w:rPr>
            </w:pPr>
          </w:p>
          <w:p w14:paraId="769D72A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Заглушки (4 штуки)</w:t>
            </w:r>
          </w:p>
          <w:p w14:paraId="1144AAA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для профильной трубы – 25 мм х 25 мм.</w:t>
            </w:r>
          </w:p>
          <w:p w14:paraId="1253292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w:t>
            </w:r>
          </w:p>
          <w:p w14:paraId="1B5D78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BE10811" w14:textId="77777777" w:rsidR="007103EE" w:rsidRPr="00FD30D3" w:rsidRDefault="007103EE" w:rsidP="007103EE">
            <w:pPr>
              <w:jc w:val="both"/>
              <w:rPr>
                <w:rFonts w:ascii="Times New Roman" w:hAnsi="Times New Roman" w:cs="Times New Roman"/>
                <w:b/>
              </w:rPr>
            </w:pPr>
          </w:p>
          <w:p w14:paraId="32FF6FA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Зажим (2 штуки)</w:t>
            </w:r>
          </w:p>
          <w:p w14:paraId="0C6B67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винтовой.</w:t>
            </w:r>
          </w:p>
          <w:p w14:paraId="0F5D7A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10418CB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вкручивающейся части – хром.</w:t>
            </w:r>
          </w:p>
          <w:p w14:paraId="3DC058A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ручки – белый.</w:t>
            </w:r>
          </w:p>
          <w:p w14:paraId="171577B4" w14:textId="77777777" w:rsidR="007103EE" w:rsidRPr="00FD30D3" w:rsidRDefault="007103EE" w:rsidP="007103EE">
            <w:pPr>
              <w:jc w:val="both"/>
              <w:rPr>
                <w:rFonts w:ascii="Times New Roman" w:hAnsi="Times New Roman" w:cs="Times New Roman"/>
                <w:b/>
              </w:rPr>
            </w:pPr>
          </w:p>
          <w:p w14:paraId="2D9DEBF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Сетчатая стенка (1 штука)</w:t>
            </w:r>
          </w:p>
          <w:p w14:paraId="1E731A3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Форма – квадрат.</w:t>
            </w:r>
          </w:p>
          <w:p w14:paraId="40C1402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пруток, возможна проволока.</w:t>
            </w:r>
          </w:p>
          <w:p w14:paraId="50C76E1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прутка – не менее 3 мм и не более 4 мм.</w:t>
            </w:r>
          </w:p>
          <w:p w14:paraId="0DD7323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3AF05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Шаг – 50 мм.</w:t>
            </w:r>
          </w:p>
          <w:p w14:paraId="3C6E556C" w14:textId="77777777" w:rsidR="007103EE" w:rsidRPr="00FD30D3" w:rsidRDefault="007103EE" w:rsidP="007103EE">
            <w:pPr>
              <w:jc w:val="both"/>
              <w:rPr>
                <w:rFonts w:ascii="Times New Roman" w:hAnsi="Times New Roman" w:cs="Times New Roman"/>
                <w:b/>
              </w:rPr>
            </w:pPr>
          </w:p>
          <w:p w14:paraId="6FCFDB6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наклонная ширина 400 мм (2 штуки)</w:t>
            </w:r>
          </w:p>
          <w:p w14:paraId="142045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пруток.</w:t>
            </w:r>
          </w:p>
          <w:p w14:paraId="35274A5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3 мм.</w:t>
            </w:r>
          </w:p>
          <w:p w14:paraId="3F5CFDF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D87FCAA" w14:textId="77777777" w:rsidR="007103EE" w:rsidRPr="00FD30D3" w:rsidRDefault="007103EE" w:rsidP="007103EE">
            <w:pPr>
              <w:jc w:val="both"/>
              <w:rPr>
                <w:rFonts w:ascii="Times New Roman" w:hAnsi="Times New Roman" w:cs="Times New Roman"/>
                <w:b/>
              </w:rPr>
            </w:pPr>
          </w:p>
          <w:p w14:paraId="14F5035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наклонная ширина 300 мм (2 штуки)</w:t>
            </w:r>
          </w:p>
          <w:p w14:paraId="168DE49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пруток.</w:t>
            </w:r>
          </w:p>
          <w:p w14:paraId="5C865ED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3 мм.</w:t>
            </w:r>
          </w:p>
          <w:p w14:paraId="29F1924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86B49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наклона – 60 градусов.</w:t>
            </w:r>
          </w:p>
          <w:p w14:paraId="51CBFC05" w14:textId="77777777" w:rsidR="007103EE" w:rsidRPr="00FD30D3" w:rsidRDefault="007103EE" w:rsidP="007103EE">
            <w:pPr>
              <w:jc w:val="both"/>
              <w:rPr>
                <w:rFonts w:ascii="Times New Roman" w:eastAsia="Times New Roman" w:hAnsi="Times New Roman" w:cs="Times New Roman"/>
                <w:b/>
              </w:rPr>
            </w:pPr>
          </w:p>
          <w:p w14:paraId="199037D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CBBF04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60FDA93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E51592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 100 кг.</w:t>
            </w:r>
          </w:p>
          <w:p w14:paraId="11D6138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5A6DA87" w14:textId="5CB7B3F3"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3BEC6324"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6D714B2" w14:textId="76FF1F7C" w:rsidR="007103EE" w:rsidRDefault="00ED4001" w:rsidP="00ED4001">
            <w:pPr>
              <w:jc w:val="center"/>
              <w:rPr>
                <w:rFonts w:ascii="Times New Roman" w:hAnsi="Times New Roman" w:cs="Times New Roman"/>
                <w:b/>
              </w:rPr>
            </w:pPr>
            <w:r>
              <w:rPr>
                <w:rFonts w:ascii="Times New Roman" w:hAnsi="Times New Roman" w:cs="Times New Roman"/>
                <w:b/>
              </w:rPr>
              <w:lastRenderedPageBreak/>
              <w:t>87</w:t>
            </w:r>
          </w:p>
        </w:tc>
        <w:tc>
          <w:tcPr>
            <w:tcW w:w="2835" w:type="dxa"/>
            <w:tcBorders>
              <w:top w:val="single" w:sz="4" w:space="0" w:color="auto"/>
              <w:left w:val="single" w:sz="4" w:space="0" w:color="auto"/>
              <w:bottom w:val="single" w:sz="4" w:space="0" w:color="auto"/>
              <w:right w:val="single" w:sz="4" w:space="0" w:color="auto"/>
            </w:tcBorders>
          </w:tcPr>
          <w:p w14:paraId="2441B18E" w14:textId="31CAE64F" w:rsidR="007103EE" w:rsidRPr="00FD30D3" w:rsidRDefault="007103EE" w:rsidP="007103EE">
            <w:pPr>
              <w:jc w:val="both"/>
              <w:rPr>
                <w:rFonts w:ascii="Times New Roman" w:hAnsi="Times New Roman" w:cs="Times New Roman"/>
                <w:b/>
              </w:rPr>
            </w:pPr>
            <w:r>
              <w:rPr>
                <w:rFonts w:ascii="Times New Roman" w:hAnsi="Times New Roman" w:cs="Times New Roman"/>
                <w:b/>
              </w:rPr>
              <w:t>Стол рабочий 1200</w:t>
            </w:r>
          </w:p>
        </w:tc>
        <w:tc>
          <w:tcPr>
            <w:tcW w:w="4816" w:type="dxa"/>
            <w:tcBorders>
              <w:top w:val="single" w:sz="4" w:space="0" w:color="auto"/>
              <w:left w:val="single" w:sz="4" w:space="0" w:color="auto"/>
              <w:bottom w:val="single" w:sz="4" w:space="0" w:color="auto"/>
              <w:right w:val="single" w:sz="4" w:space="0" w:color="auto"/>
            </w:tcBorders>
          </w:tcPr>
          <w:p w14:paraId="319A9CFC" w14:textId="64971FE1" w:rsidR="007103EE" w:rsidRDefault="007103EE" w:rsidP="007103EE">
            <w:pPr>
              <w:spacing w:before="120"/>
              <w:jc w:val="center"/>
              <w:rPr>
                <w:rFonts w:ascii="Times New Roman" w:hAnsi="Times New Roman" w:cs="Times New Roman"/>
                <w:noProof/>
                <w:lang w:eastAsia="ru-RU"/>
              </w:rPr>
            </w:pPr>
            <w:r w:rsidRPr="00327859">
              <w:rPr>
                <w:rFonts w:ascii="Times New Roman" w:hAnsi="Times New Roman" w:cs="Times New Roman"/>
                <w:noProof/>
                <w:lang w:eastAsia="ru-RU"/>
              </w:rPr>
              <w:drawing>
                <wp:inline distT="0" distB="0" distL="0" distR="0" wp14:anchorId="1DC8F8A9" wp14:editId="6753FC4D">
                  <wp:extent cx="2421189" cy="1805402"/>
                  <wp:effectExtent l="0" t="0" r="0" b="4445"/>
                  <wp:docPr id="932" name="Рисунок 932" descr="D:\Мебель\Картинки мебель\2025\Стол 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Стол рабочий.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440095" cy="1819500"/>
                          </a:xfrm>
                          <a:prstGeom prst="rect">
                            <a:avLst/>
                          </a:prstGeom>
                          <a:noFill/>
                          <a:ln>
                            <a:noFill/>
                          </a:ln>
                        </pic:spPr>
                      </pic:pic>
                    </a:graphicData>
                  </a:graphic>
                </wp:inline>
              </w:drawing>
            </w:r>
          </w:p>
          <w:p w14:paraId="4D0552D2" w14:textId="0E4787EE" w:rsidR="007103EE" w:rsidRDefault="007103EE"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Рис.</w:t>
            </w:r>
            <w:r w:rsidDel="00C87B31">
              <w:rPr>
                <w:rFonts w:ascii="Times New Roman" w:eastAsia="Times New Roman" w:hAnsi="Times New Roman" w:cs="Times New Roman"/>
              </w:rPr>
              <w:t xml:space="preserve"> </w:t>
            </w:r>
            <w:r>
              <w:rPr>
                <w:rFonts w:ascii="Times New Roman" w:eastAsia="Times New Roman" w:hAnsi="Times New Roman" w:cs="Times New Roman"/>
              </w:rPr>
              <w:t>3</w:t>
            </w:r>
            <w:r w:rsidR="00ED4001">
              <w:rPr>
                <w:rFonts w:ascii="Times New Roman" w:eastAsia="Times New Roman" w:hAnsi="Times New Roman" w:cs="Times New Roman"/>
              </w:rPr>
              <w:t>19</w:t>
            </w:r>
          </w:p>
          <w:p w14:paraId="4634409A" w14:textId="77777777" w:rsidR="007103EE" w:rsidRDefault="007103EE" w:rsidP="007103EE">
            <w:pPr>
              <w:spacing w:before="120"/>
              <w:jc w:val="center"/>
              <w:rPr>
                <w:rFonts w:ascii="Times New Roman" w:eastAsia="Times New Roman" w:hAnsi="Times New Roman" w:cs="Times New Roman"/>
              </w:rPr>
            </w:pPr>
          </w:p>
          <w:p w14:paraId="2093CFEF"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40F40894" wp14:editId="6CF9FFF0">
                  <wp:extent cx="2922905" cy="2113280"/>
                  <wp:effectExtent l="0" t="0" r="0" b="127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922905" cy="2113280"/>
                          </a:xfrm>
                          <a:prstGeom prst="rect">
                            <a:avLst/>
                          </a:prstGeom>
                        </pic:spPr>
                      </pic:pic>
                    </a:graphicData>
                  </a:graphic>
                </wp:inline>
              </w:drawing>
            </w:r>
          </w:p>
          <w:p w14:paraId="649FFEE5" w14:textId="0069A4CD"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w:t>
            </w:r>
            <w:r w:rsidR="0039380A">
              <w:rPr>
                <w:rFonts w:ascii="Times New Roman" w:hAnsi="Times New Roman" w:cs="Times New Roman"/>
              </w:rPr>
              <w:t>20</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p w14:paraId="37DBEB80" w14:textId="77777777" w:rsidR="007103EE" w:rsidRDefault="007103EE" w:rsidP="007103EE">
            <w:pPr>
              <w:spacing w:before="120"/>
              <w:jc w:val="center"/>
              <w:rPr>
                <w:rFonts w:ascii="Times New Roman" w:hAnsi="Times New Roman" w:cs="Times New Roman"/>
                <w:noProof/>
                <w:lang w:eastAsia="ru-RU"/>
              </w:rPr>
            </w:pPr>
          </w:p>
          <w:p w14:paraId="0B9A749E" w14:textId="77777777"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3904E7C" wp14:editId="421FBA52">
                  <wp:extent cx="2922905" cy="2912110"/>
                  <wp:effectExtent l="0" t="0" r="0" b="254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922905" cy="2912110"/>
                          </a:xfrm>
                          <a:prstGeom prst="rect">
                            <a:avLst/>
                          </a:prstGeom>
                        </pic:spPr>
                      </pic:pic>
                    </a:graphicData>
                  </a:graphic>
                </wp:inline>
              </w:drawing>
            </w:r>
          </w:p>
          <w:p w14:paraId="0745539B" w14:textId="7E1B6C6C" w:rsidR="007103EE" w:rsidRPr="00FD30D3" w:rsidRDefault="007103EE" w:rsidP="0039380A">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3</w:t>
            </w:r>
            <w:r w:rsidR="0039380A">
              <w:rPr>
                <w:rFonts w:ascii="Times New Roman" w:hAnsi="Times New Roman" w:cs="Times New Roman"/>
              </w:rPr>
              <w:t>21</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4C3403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184028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1060FE5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740ACDA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5D81B09A" w14:textId="77777777" w:rsidR="007103EE" w:rsidRPr="00FD30D3" w:rsidRDefault="007103EE" w:rsidP="007103EE">
            <w:pPr>
              <w:rPr>
                <w:rFonts w:ascii="Times New Roman" w:hAnsi="Times New Roman" w:cs="Times New Roman"/>
              </w:rPr>
            </w:pPr>
          </w:p>
          <w:p w14:paraId="5360F1D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492B9708" w14:textId="7D1B726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w:t>
            </w:r>
            <w:r>
              <w:rPr>
                <w:rFonts w:ascii="Times New Roman" w:eastAsia="Times New Roman" w:hAnsi="Times New Roman" w:cs="Times New Roman"/>
              </w:rPr>
              <w:t>но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w:t>
            </w:r>
            <w:r w:rsidRPr="00FD30D3">
              <w:rPr>
                <w:rFonts w:ascii="Times New Roman" w:eastAsia="Times New Roman" w:hAnsi="Times New Roman" w:cs="Times New Roman"/>
              </w:rPr>
              <w:t>е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в </w:t>
            </w:r>
            <w:r>
              <w:rPr>
                <w:rFonts w:ascii="Times New Roman" w:eastAsia="Times New Roman" w:hAnsi="Times New Roman" w:cs="Times New Roman"/>
              </w:rPr>
              <w:t>столешнице</w:t>
            </w:r>
            <w:r w:rsidRPr="00FD30D3">
              <w:rPr>
                <w:rFonts w:ascii="Times New Roman" w:eastAsia="Times New Roman" w:hAnsi="Times New Roman" w:cs="Times New Roman"/>
              </w:rPr>
              <w:t xml:space="preserve"> с заглушк</w:t>
            </w:r>
            <w:r>
              <w:rPr>
                <w:rFonts w:ascii="Times New Roman" w:eastAsia="Times New Roman" w:hAnsi="Times New Roman" w:cs="Times New Roman"/>
              </w:rPr>
              <w:t>ой</w:t>
            </w:r>
            <w:r w:rsidRPr="00FD30D3">
              <w:rPr>
                <w:rFonts w:ascii="Times New Roman" w:eastAsia="Times New Roman" w:hAnsi="Times New Roman" w:cs="Times New Roman"/>
              </w:rPr>
              <w:t xml:space="preserve"> в цвет материала. </w:t>
            </w:r>
          </w:p>
          <w:p w14:paraId="284DEF6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50E58E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11A6B5B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9A50B92" w14:textId="48A5BC58" w:rsidR="007103EE" w:rsidRPr="00FD30D3" w:rsidRDefault="007103EE" w:rsidP="00846F0A">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3</w:t>
            </w:r>
            <w:r w:rsidR="00846F0A">
              <w:rPr>
                <w:rFonts w:ascii="Times New Roman" w:eastAsia="Times New Roman" w:hAnsi="Times New Roman" w:cs="Times New Roman"/>
              </w:rPr>
              <w:t>19</w:t>
            </w:r>
            <w:r w:rsidRPr="00FD30D3">
              <w:rPr>
                <w:rFonts w:ascii="Times New Roman" w:eastAsia="Times New Roman" w:hAnsi="Times New Roman" w:cs="Times New Roman"/>
              </w:rPr>
              <w:t>–</w:t>
            </w:r>
            <w:r>
              <w:rPr>
                <w:rFonts w:ascii="Times New Roman" w:eastAsia="Times New Roman" w:hAnsi="Times New Roman" w:cs="Times New Roman"/>
              </w:rPr>
              <w:t>3</w:t>
            </w:r>
            <w:r w:rsidR="00846F0A">
              <w:rPr>
                <w:rFonts w:ascii="Times New Roman" w:eastAsia="Times New Roman" w:hAnsi="Times New Roman" w:cs="Times New Roman"/>
              </w:rPr>
              <w:t>21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A72930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опоры (2 штуки)</w:t>
            </w:r>
          </w:p>
          <w:p w14:paraId="188027F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0789610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C5C3BE2" w14:textId="77777777" w:rsidR="007103EE" w:rsidRPr="00FD30D3" w:rsidRDefault="007103EE" w:rsidP="007103EE">
            <w:pPr>
              <w:jc w:val="both"/>
              <w:rPr>
                <w:rFonts w:ascii="Times New Roman" w:hAnsi="Times New Roman" w:cs="Times New Roman"/>
                <w:b/>
              </w:rPr>
            </w:pPr>
          </w:p>
          <w:p w14:paraId="39722DF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6C5AF110" w14:textId="4C2F87A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7DEEED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E7CB971" w14:textId="77777777" w:rsidR="007103EE" w:rsidRPr="00FD30D3" w:rsidRDefault="007103EE" w:rsidP="007103EE">
            <w:pPr>
              <w:jc w:val="both"/>
              <w:rPr>
                <w:rFonts w:ascii="Times New Roman" w:hAnsi="Times New Roman" w:cs="Times New Roman"/>
                <w:b/>
              </w:rPr>
            </w:pPr>
          </w:p>
          <w:p w14:paraId="51E305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0D46D9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202EE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5806484" w14:textId="77777777" w:rsidR="007103EE" w:rsidRPr="00FD30D3" w:rsidRDefault="007103EE" w:rsidP="007103EE">
            <w:pPr>
              <w:jc w:val="both"/>
              <w:rPr>
                <w:rFonts w:ascii="Times New Roman" w:hAnsi="Times New Roman" w:cs="Times New Roman"/>
                <w:b/>
              </w:rPr>
            </w:pPr>
          </w:p>
          <w:p w14:paraId="599D154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A45882C" w14:textId="19374A32"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w:t>
            </w:r>
            <w:r w:rsidRPr="00FD30D3">
              <w:rPr>
                <w:rFonts w:ascii="Times New Roman" w:eastAsia="Times New Roman" w:hAnsi="Times New Roman" w:cs="Times New Roman"/>
                <w:spacing w:val="-4"/>
              </w:rPr>
              <w:t xml:space="preserve">выраженным матовым эффектом). Вариант текстуры поверхности ЛДСП – рис.  </w:t>
            </w:r>
            <w:r w:rsidR="00D7500B">
              <w:rPr>
                <w:rFonts w:ascii="Times New Roman" w:eastAsia="Times New Roman" w:hAnsi="Times New Roman" w:cs="Times New Roman"/>
                <w:spacing w:val="-4"/>
              </w:rPr>
              <w:t>325</w:t>
            </w:r>
            <w:r w:rsidRPr="00FD30D3">
              <w:rPr>
                <w:rFonts w:ascii="Times New Roman" w:eastAsia="Times New Roman" w:hAnsi="Times New Roman" w:cs="Times New Roman"/>
                <w:spacing w:val="-4"/>
              </w:rPr>
              <w:t>.</w:t>
            </w:r>
          </w:p>
          <w:p w14:paraId="5886023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80F9F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7A710D5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5E1A05CB" w14:textId="77777777" w:rsidR="007103EE" w:rsidRPr="00FD30D3" w:rsidRDefault="007103EE" w:rsidP="007103EE">
            <w:pPr>
              <w:jc w:val="both"/>
              <w:rPr>
                <w:rFonts w:ascii="Times New Roman" w:hAnsi="Times New Roman" w:cs="Times New Roman"/>
                <w:b/>
              </w:rPr>
            </w:pPr>
          </w:p>
          <w:p w14:paraId="275D1D5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A3AFE8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44340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231A0EC8"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лицевой поверхности должна быть 2 мм;</w:t>
            </w:r>
          </w:p>
          <w:p w14:paraId="39B5D05E"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торцевой поверхности должна быть 0,45 мм.</w:t>
            </w:r>
          </w:p>
          <w:p w14:paraId="0F078B74" w14:textId="77777777" w:rsidR="007103EE" w:rsidRPr="00FD30D3" w:rsidRDefault="007103EE" w:rsidP="007103EE">
            <w:pPr>
              <w:jc w:val="both"/>
              <w:rPr>
                <w:rFonts w:ascii="Times New Roman" w:eastAsia="Times New Roman" w:hAnsi="Times New Roman" w:cs="Times New Roman"/>
                <w:b/>
              </w:rPr>
            </w:pPr>
          </w:p>
          <w:p w14:paraId="2F7DAAC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030E1CC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4F73529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6334EB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495F51E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BB9A49A" w14:textId="68D667E1"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58C3371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B23089F" w14:textId="79262BEA" w:rsidR="007103EE" w:rsidRDefault="0039380A" w:rsidP="0039380A">
            <w:pPr>
              <w:jc w:val="center"/>
              <w:rPr>
                <w:rFonts w:ascii="Times New Roman" w:hAnsi="Times New Roman" w:cs="Times New Roman"/>
                <w:b/>
              </w:rPr>
            </w:pPr>
            <w:r>
              <w:rPr>
                <w:rFonts w:ascii="Times New Roman" w:hAnsi="Times New Roman" w:cs="Times New Roman"/>
                <w:b/>
              </w:rPr>
              <w:lastRenderedPageBreak/>
              <w:t>88</w:t>
            </w:r>
          </w:p>
        </w:tc>
        <w:tc>
          <w:tcPr>
            <w:tcW w:w="2835" w:type="dxa"/>
            <w:tcBorders>
              <w:top w:val="single" w:sz="4" w:space="0" w:color="auto"/>
              <w:left w:val="single" w:sz="4" w:space="0" w:color="auto"/>
              <w:bottom w:val="single" w:sz="4" w:space="0" w:color="auto"/>
              <w:right w:val="single" w:sz="4" w:space="0" w:color="auto"/>
            </w:tcBorders>
          </w:tcPr>
          <w:p w14:paraId="1A0E9D3F" w14:textId="579CAD73" w:rsidR="007103EE" w:rsidRDefault="007103EE" w:rsidP="007103EE">
            <w:pPr>
              <w:jc w:val="both"/>
              <w:rPr>
                <w:rFonts w:ascii="Times New Roman" w:hAnsi="Times New Roman" w:cs="Times New Roman"/>
                <w:b/>
              </w:rPr>
            </w:pPr>
            <w:r>
              <w:rPr>
                <w:rFonts w:ascii="Times New Roman" w:hAnsi="Times New Roman" w:cs="Times New Roman"/>
                <w:b/>
              </w:rPr>
              <w:t>Стол рабочий 1400</w:t>
            </w:r>
          </w:p>
        </w:tc>
        <w:tc>
          <w:tcPr>
            <w:tcW w:w="4816" w:type="dxa"/>
            <w:tcBorders>
              <w:top w:val="single" w:sz="4" w:space="0" w:color="auto"/>
              <w:left w:val="single" w:sz="4" w:space="0" w:color="auto"/>
              <w:bottom w:val="single" w:sz="4" w:space="0" w:color="auto"/>
              <w:right w:val="single" w:sz="4" w:space="0" w:color="auto"/>
            </w:tcBorders>
          </w:tcPr>
          <w:p w14:paraId="48D03E42" w14:textId="77777777" w:rsidR="007103EE" w:rsidRDefault="007103EE" w:rsidP="007103EE">
            <w:pPr>
              <w:spacing w:before="120"/>
              <w:jc w:val="center"/>
              <w:rPr>
                <w:rFonts w:ascii="Times New Roman" w:hAnsi="Times New Roman" w:cs="Times New Roman"/>
                <w:noProof/>
                <w:lang w:eastAsia="ru-RU"/>
              </w:rPr>
            </w:pPr>
            <w:r w:rsidRPr="00327859">
              <w:rPr>
                <w:rFonts w:ascii="Times New Roman" w:hAnsi="Times New Roman" w:cs="Times New Roman"/>
                <w:noProof/>
                <w:lang w:eastAsia="ru-RU"/>
              </w:rPr>
              <w:drawing>
                <wp:inline distT="0" distB="0" distL="0" distR="0" wp14:anchorId="6260F431" wp14:editId="3C84E454">
                  <wp:extent cx="2421189" cy="1805402"/>
                  <wp:effectExtent l="0" t="0" r="0" b="4445"/>
                  <wp:docPr id="935" name="Рисунок 935" descr="D:\Мебель\Картинки мебель\2025\Стол 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Стол рабочий.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440095" cy="1819500"/>
                          </a:xfrm>
                          <a:prstGeom prst="rect">
                            <a:avLst/>
                          </a:prstGeom>
                          <a:noFill/>
                          <a:ln>
                            <a:noFill/>
                          </a:ln>
                        </pic:spPr>
                      </pic:pic>
                    </a:graphicData>
                  </a:graphic>
                </wp:inline>
              </w:drawing>
            </w:r>
          </w:p>
          <w:p w14:paraId="2C25F8FD" w14:textId="40EEBB13" w:rsidR="007103EE" w:rsidRDefault="007103EE"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Рис.</w:t>
            </w:r>
            <w:r w:rsidDel="001965CA">
              <w:rPr>
                <w:rFonts w:ascii="Times New Roman" w:eastAsia="Times New Roman" w:hAnsi="Times New Roman" w:cs="Times New Roman"/>
              </w:rPr>
              <w:t xml:space="preserve"> </w:t>
            </w:r>
            <w:r>
              <w:rPr>
                <w:rFonts w:ascii="Times New Roman" w:eastAsia="Times New Roman" w:hAnsi="Times New Roman" w:cs="Times New Roman"/>
              </w:rPr>
              <w:t>3</w:t>
            </w:r>
            <w:r w:rsidR="0039380A">
              <w:rPr>
                <w:rFonts w:ascii="Times New Roman" w:eastAsia="Times New Roman" w:hAnsi="Times New Roman" w:cs="Times New Roman"/>
              </w:rPr>
              <w:t>22</w:t>
            </w:r>
          </w:p>
          <w:p w14:paraId="7D43009F" w14:textId="77777777" w:rsidR="007103EE" w:rsidRDefault="007103EE" w:rsidP="007103EE">
            <w:pPr>
              <w:spacing w:before="120"/>
              <w:jc w:val="center"/>
              <w:rPr>
                <w:rFonts w:ascii="Times New Roman" w:hAnsi="Times New Roman" w:cs="Times New Roman"/>
                <w:noProof/>
                <w:lang w:eastAsia="ru-RU"/>
              </w:rPr>
            </w:pPr>
          </w:p>
          <w:p w14:paraId="11E1C91A" w14:textId="77777777"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509F55C" wp14:editId="6A1685EA">
                  <wp:extent cx="2922905" cy="190627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922905" cy="1906270"/>
                          </a:xfrm>
                          <a:prstGeom prst="rect">
                            <a:avLst/>
                          </a:prstGeom>
                        </pic:spPr>
                      </pic:pic>
                    </a:graphicData>
                  </a:graphic>
                </wp:inline>
              </w:drawing>
            </w:r>
          </w:p>
          <w:p w14:paraId="5E6A2687" w14:textId="39668FA0" w:rsidR="007103EE"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w:t>
            </w:r>
            <w:r w:rsidR="0039380A">
              <w:rPr>
                <w:rFonts w:ascii="Times New Roman" w:hAnsi="Times New Roman" w:cs="Times New Roman"/>
              </w:rPr>
              <w:t>23</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p w14:paraId="35A22FE4"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2FA43650" wp14:editId="49C464F1">
                  <wp:extent cx="2922905" cy="297624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922905" cy="2976245"/>
                          </a:xfrm>
                          <a:prstGeom prst="rect">
                            <a:avLst/>
                          </a:prstGeom>
                        </pic:spPr>
                      </pic:pic>
                    </a:graphicData>
                  </a:graphic>
                </wp:inline>
              </w:drawing>
            </w:r>
          </w:p>
          <w:p w14:paraId="3DB3396D" w14:textId="117F1428" w:rsidR="007103EE" w:rsidRPr="00327859" w:rsidRDefault="007103EE" w:rsidP="0039380A">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3</w:t>
            </w:r>
            <w:r w:rsidR="0039380A">
              <w:rPr>
                <w:rFonts w:ascii="Times New Roman" w:hAnsi="Times New Roman" w:cs="Times New Roman"/>
              </w:rPr>
              <w:t>24</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2E7AE20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B3F2401" w14:textId="66C03573" w:rsidR="007103EE" w:rsidRPr="00FD30D3" w:rsidRDefault="007103EE" w:rsidP="007103EE">
            <w:pPr>
              <w:rPr>
                <w:rFonts w:ascii="Times New Roman" w:eastAsia="Times New Roman" w:hAnsi="Times New Roman" w:cs="Times New Roman"/>
              </w:rPr>
            </w:pPr>
            <w:r>
              <w:rPr>
                <w:rFonts w:ascii="Times New Roman" w:eastAsia="Times New Roman" w:hAnsi="Times New Roman" w:cs="Times New Roman"/>
              </w:rPr>
              <w:t>Ширина – 14</w:t>
            </w:r>
            <w:r w:rsidRPr="00FD30D3">
              <w:rPr>
                <w:rFonts w:ascii="Times New Roman" w:eastAsia="Times New Roman" w:hAnsi="Times New Roman" w:cs="Times New Roman"/>
              </w:rPr>
              <w:t>00 мм;</w:t>
            </w:r>
          </w:p>
          <w:p w14:paraId="005509F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596B124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7BA922AE" w14:textId="77777777" w:rsidR="007103EE" w:rsidRPr="00FD30D3" w:rsidRDefault="007103EE" w:rsidP="007103EE">
            <w:pPr>
              <w:rPr>
                <w:rFonts w:ascii="Times New Roman" w:hAnsi="Times New Roman" w:cs="Times New Roman"/>
              </w:rPr>
            </w:pPr>
          </w:p>
          <w:p w14:paraId="22A4633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177F5ED8" w14:textId="5335049E"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w:t>
            </w:r>
            <w:r>
              <w:rPr>
                <w:rFonts w:ascii="Times New Roman" w:eastAsia="Times New Roman" w:hAnsi="Times New Roman" w:cs="Times New Roman"/>
              </w:rPr>
              <w:t>но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w:t>
            </w:r>
            <w:r w:rsidRPr="00FD30D3">
              <w:rPr>
                <w:rFonts w:ascii="Times New Roman" w:eastAsia="Times New Roman" w:hAnsi="Times New Roman" w:cs="Times New Roman"/>
              </w:rPr>
              <w:t>е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w:t>
            </w:r>
            <w:r w:rsidRPr="00FD30D3">
              <w:rPr>
                <w:rFonts w:ascii="Times New Roman" w:eastAsia="Times New Roman" w:hAnsi="Times New Roman" w:cs="Times New Roman"/>
              </w:rPr>
              <w:lastRenderedPageBreak/>
              <w:t xml:space="preserve">60 мм в </w:t>
            </w:r>
            <w:r>
              <w:rPr>
                <w:rFonts w:ascii="Times New Roman" w:eastAsia="Times New Roman" w:hAnsi="Times New Roman" w:cs="Times New Roman"/>
              </w:rPr>
              <w:t>столешнице</w:t>
            </w:r>
            <w:r w:rsidRPr="00FD30D3">
              <w:rPr>
                <w:rFonts w:ascii="Times New Roman" w:eastAsia="Times New Roman" w:hAnsi="Times New Roman" w:cs="Times New Roman"/>
              </w:rPr>
              <w:t xml:space="preserve"> с заглушк</w:t>
            </w:r>
            <w:r>
              <w:rPr>
                <w:rFonts w:ascii="Times New Roman" w:eastAsia="Times New Roman" w:hAnsi="Times New Roman" w:cs="Times New Roman"/>
              </w:rPr>
              <w:t>ой</w:t>
            </w:r>
            <w:r w:rsidRPr="00FD30D3">
              <w:rPr>
                <w:rFonts w:ascii="Times New Roman" w:eastAsia="Times New Roman" w:hAnsi="Times New Roman" w:cs="Times New Roman"/>
              </w:rPr>
              <w:t xml:space="preserve"> в цвет материала. </w:t>
            </w:r>
          </w:p>
          <w:p w14:paraId="0C6655D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4CF7FCF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60B12E4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FAEE5A3" w14:textId="352EB12E" w:rsidR="007103EE" w:rsidRPr="00FD30D3" w:rsidRDefault="007103EE" w:rsidP="00846F0A">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3</w:t>
            </w:r>
            <w:r w:rsidR="00846F0A">
              <w:rPr>
                <w:rFonts w:ascii="Times New Roman" w:eastAsia="Times New Roman" w:hAnsi="Times New Roman" w:cs="Times New Roman"/>
              </w:rPr>
              <w:t>22</w:t>
            </w:r>
            <w:r w:rsidRPr="00FD30D3">
              <w:rPr>
                <w:rFonts w:ascii="Times New Roman" w:eastAsia="Times New Roman" w:hAnsi="Times New Roman" w:cs="Times New Roman"/>
              </w:rPr>
              <w:t>–</w:t>
            </w:r>
            <w:r w:rsidR="00846F0A">
              <w:rPr>
                <w:rFonts w:ascii="Times New Roman" w:eastAsia="Times New Roman" w:hAnsi="Times New Roman" w:cs="Times New Roman"/>
              </w:rPr>
              <w:t>324</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0AAF2B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492DCBD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CF1D8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51A57E0" w14:textId="77777777" w:rsidR="007103EE" w:rsidRPr="00FD30D3" w:rsidRDefault="007103EE" w:rsidP="007103EE">
            <w:pPr>
              <w:jc w:val="both"/>
              <w:rPr>
                <w:rFonts w:ascii="Times New Roman" w:hAnsi="Times New Roman" w:cs="Times New Roman"/>
                <w:b/>
              </w:rPr>
            </w:pPr>
          </w:p>
          <w:p w14:paraId="3EAA1D4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1F3295D3" w14:textId="2469427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9E3984">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2AA6F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F7FD121" w14:textId="77777777" w:rsidR="007103EE" w:rsidRPr="00FD30D3" w:rsidRDefault="007103EE" w:rsidP="007103EE">
            <w:pPr>
              <w:jc w:val="both"/>
              <w:rPr>
                <w:rFonts w:ascii="Times New Roman" w:hAnsi="Times New Roman" w:cs="Times New Roman"/>
                <w:b/>
              </w:rPr>
            </w:pPr>
          </w:p>
          <w:p w14:paraId="3586A0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08BE99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1304833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F29B53C" w14:textId="77777777" w:rsidR="007103EE" w:rsidRPr="00FD30D3" w:rsidRDefault="007103EE" w:rsidP="007103EE">
            <w:pPr>
              <w:jc w:val="both"/>
              <w:rPr>
                <w:rFonts w:ascii="Times New Roman" w:hAnsi="Times New Roman" w:cs="Times New Roman"/>
                <w:b/>
              </w:rPr>
            </w:pPr>
          </w:p>
          <w:p w14:paraId="6E1A8EB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BE307F6" w14:textId="7BB90C8F"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w:t>
            </w:r>
            <w:r w:rsidRPr="00FD30D3">
              <w:rPr>
                <w:rFonts w:ascii="Times New Roman" w:eastAsia="Times New Roman" w:hAnsi="Times New Roman" w:cs="Times New Roman"/>
                <w:spacing w:val="-4"/>
              </w:rPr>
              <w:lastRenderedPageBreak/>
              <w:t xml:space="preserve">выраженным матовым эффектом). Вариант текстуры поверхности ЛДСП – рис.  </w:t>
            </w:r>
            <w:r w:rsidR="009F7B71">
              <w:rPr>
                <w:rFonts w:ascii="Times New Roman" w:eastAsia="Times New Roman" w:hAnsi="Times New Roman" w:cs="Times New Roman"/>
                <w:spacing w:val="-4"/>
              </w:rPr>
              <w:t>3</w:t>
            </w:r>
            <w:r w:rsidR="00D7500B">
              <w:rPr>
                <w:rFonts w:ascii="Times New Roman" w:eastAsia="Times New Roman" w:hAnsi="Times New Roman" w:cs="Times New Roman"/>
                <w:spacing w:val="-4"/>
              </w:rPr>
              <w:t>25</w:t>
            </w:r>
            <w:r w:rsidR="009F7B71">
              <w:rPr>
                <w:rFonts w:ascii="Times New Roman" w:eastAsia="Times New Roman" w:hAnsi="Times New Roman" w:cs="Times New Roman"/>
                <w:spacing w:val="-4"/>
              </w:rPr>
              <w:t>.</w:t>
            </w:r>
          </w:p>
          <w:p w14:paraId="1FB5227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2F6F3C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56F247D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27BB18AB" w14:textId="77777777" w:rsidR="007103EE" w:rsidRPr="00FD30D3" w:rsidRDefault="007103EE" w:rsidP="007103EE">
            <w:pPr>
              <w:jc w:val="both"/>
              <w:rPr>
                <w:rFonts w:ascii="Times New Roman" w:hAnsi="Times New Roman" w:cs="Times New Roman"/>
                <w:b/>
              </w:rPr>
            </w:pPr>
          </w:p>
          <w:p w14:paraId="4FAE118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3E2D40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FED4A5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D4ABD9C"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лицевой поверхности должна быть 2 мм;</w:t>
            </w:r>
          </w:p>
          <w:p w14:paraId="5758CBC2" w14:textId="77777777" w:rsidR="007103EE" w:rsidRPr="00FD30D3" w:rsidRDefault="007103EE" w:rsidP="007103EE">
            <w:pPr>
              <w:pStyle w:val="af5"/>
              <w:numPr>
                <w:ilvl w:val="0"/>
                <w:numId w:val="57"/>
              </w:numPr>
              <w:tabs>
                <w:tab w:val="left" w:pos="323"/>
              </w:tabs>
              <w:ind w:left="40" w:firstLine="28"/>
              <w:jc w:val="both"/>
            </w:pPr>
            <w:r w:rsidRPr="00FD30D3">
              <w:rPr>
                <w:sz w:val="22"/>
                <w:szCs w:val="22"/>
              </w:rPr>
              <w:t>для торцевой поверхности должна быть 0,45 мм.</w:t>
            </w:r>
          </w:p>
          <w:p w14:paraId="048DB343" w14:textId="77777777" w:rsidR="007103EE" w:rsidRPr="00FD30D3" w:rsidRDefault="007103EE" w:rsidP="007103EE">
            <w:pPr>
              <w:jc w:val="both"/>
              <w:rPr>
                <w:rFonts w:ascii="Times New Roman" w:eastAsia="Times New Roman" w:hAnsi="Times New Roman" w:cs="Times New Roman"/>
                <w:b/>
              </w:rPr>
            </w:pPr>
          </w:p>
          <w:p w14:paraId="4B22C66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1021B4E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782511A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4123EF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1AB8BF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3AC6C4B" w14:textId="3C8A0366"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bl>
    <w:p w14:paraId="6804C7CC"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1A71C6FC" w14:textId="77777777" w:rsidR="00A62E03" w:rsidRPr="00FD30D3" w:rsidRDefault="00A62E03" w:rsidP="00F71BF4">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b/>
          <w:u w:val="single"/>
        </w:rPr>
        <w:t>Текстуры поверхностей ЛДСП</w:t>
      </w:r>
    </w:p>
    <w:tbl>
      <w:tblPr>
        <w:tblStyle w:val="af7"/>
        <w:tblW w:w="0" w:type="auto"/>
        <w:tblLook w:val="04A0" w:firstRow="1" w:lastRow="0" w:firstColumn="1" w:lastColumn="0" w:noHBand="0" w:noVBand="1"/>
      </w:tblPr>
      <w:tblGrid>
        <w:gridCol w:w="421"/>
        <w:gridCol w:w="11090"/>
        <w:gridCol w:w="3051"/>
      </w:tblGrid>
      <w:tr w:rsidR="00A62E03" w:rsidRPr="00FD30D3" w14:paraId="46EC5A5D" w14:textId="77777777" w:rsidTr="00B35AEE">
        <w:tc>
          <w:tcPr>
            <w:tcW w:w="421" w:type="dxa"/>
          </w:tcPr>
          <w:p w14:paraId="19EB7E4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1</w:t>
            </w:r>
          </w:p>
        </w:tc>
        <w:tc>
          <w:tcPr>
            <w:tcW w:w="11090" w:type="dxa"/>
          </w:tcPr>
          <w:p w14:paraId="7A581D4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hAnsi="Times New Roman" w:cs="Times New Roman"/>
                <w:noProof/>
                <w:lang w:eastAsia="ru-RU"/>
              </w:rPr>
              <w:drawing>
                <wp:inline distT="0" distB="0" distL="0" distR="0" wp14:anchorId="3D498D8A" wp14:editId="49C7C3D2">
                  <wp:extent cx="3902075" cy="2333694"/>
                  <wp:effectExtent l="0" t="0" r="317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email">
                            <a:extLst>
                              <a:ext uri="{28A0092B-C50C-407E-A947-70E740481C1C}">
                                <a14:useLocalDpi xmlns:a14="http://schemas.microsoft.com/office/drawing/2010/main"/>
                              </a:ext>
                            </a:extLst>
                          </a:blip>
                          <a:stretch>
                            <a:fillRect/>
                          </a:stretch>
                        </pic:blipFill>
                        <pic:spPr>
                          <a:xfrm>
                            <a:off x="0" y="0"/>
                            <a:ext cx="3989908" cy="2386224"/>
                          </a:xfrm>
                          <a:prstGeom prst="rect">
                            <a:avLst/>
                          </a:prstGeom>
                        </pic:spPr>
                      </pic:pic>
                    </a:graphicData>
                  </a:graphic>
                </wp:inline>
              </w:drawing>
            </w:r>
            <w:r w:rsidRPr="00FD30D3">
              <w:rPr>
                <w:rFonts w:ascii="Times New Roman" w:eastAsia="Times New Roman" w:hAnsi="Times New Roman" w:cs="Times New Roman"/>
                <w:sz w:val="28"/>
                <w:szCs w:val="28"/>
                <w:lang w:eastAsia="ru-RU"/>
              </w:rPr>
              <w:t xml:space="preserve">   </w:t>
            </w:r>
            <w:r w:rsidRPr="00FD30D3">
              <w:rPr>
                <w:rFonts w:ascii="Times New Roman" w:hAnsi="Times New Roman" w:cs="Times New Roman"/>
                <w:noProof/>
                <w:lang w:eastAsia="ru-RU"/>
              </w:rPr>
              <w:drawing>
                <wp:inline distT="0" distB="0" distL="0" distR="0" wp14:anchorId="0FB01D38" wp14:editId="725D9D38">
                  <wp:extent cx="1945005" cy="1876357"/>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2167B1BE" w14:textId="1711443B" w:rsidR="00A62E03" w:rsidRPr="00FD30D3" w:rsidRDefault="00A62E03" w:rsidP="00B35AEE">
            <w:pPr>
              <w:tabs>
                <w:tab w:val="left" w:pos="6663"/>
              </w:tabs>
              <w:autoSpaceDE w:val="0"/>
              <w:autoSpaceDN w:val="0"/>
              <w:adjustRightInd w:val="0"/>
              <w:contextualSpacing/>
              <w:jc w:val="center"/>
              <w:rPr>
                <w:rFonts w:ascii="Times New Roman" w:eastAsia="Times New Roman" w:hAnsi="Times New Roman" w:cs="Times New Roman"/>
                <w:szCs w:val="28"/>
                <w:lang w:eastAsia="ru-RU"/>
              </w:rPr>
            </w:pPr>
            <w:r w:rsidRPr="00FD30D3">
              <w:rPr>
                <w:rFonts w:ascii="Times New Roman" w:eastAsia="Times New Roman" w:hAnsi="Times New Roman" w:cs="Times New Roman"/>
                <w:szCs w:val="28"/>
                <w:lang w:eastAsia="ru-RU"/>
              </w:rPr>
              <w:t xml:space="preserve">Рис. </w:t>
            </w:r>
            <w:r w:rsidR="00E2370E">
              <w:rPr>
                <w:rFonts w:ascii="Times New Roman" w:eastAsia="Times New Roman" w:hAnsi="Times New Roman" w:cs="Times New Roman"/>
                <w:szCs w:val="28"/>
                <w:lang w:eastAsia="ru-RU"/>
              </w:rPr>
              <w:t>3</w:t>
            </w:r>
            <w:r w:rsidR="0039380A">
              <w:rPr>
                <w:rFonts w:ascii="Times New Roman" w:eastAsia="Times New Roman" w:hAnsi="Times New Roman" w:cs="Times New Roman"/>
                <w:szCs w:val="28"/>
                <w:lang w:eastAsia="ru-RU"/>
              </w:rPr>
              <w:t>25</w:t>
            </w:r>
          </w:p>
          <w:p w14:paraId="221A793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6CA875B0"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15B7CAD0"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rPr>
              <w:t>Структура поверхности напоминает вид апельсиновой корки (мелкая шагрень), наблюдается «перелив отражения света».</w:t>
            </w:r>
            <w:r w:rsidRPr="00FD30D3">
              <w:rPr>
                <w:rStyle w:val="a9"/>
                <w:rFonts w:ascii="Times New Roman" w:eastAsia="Times New Roman" w:hAnsi="Times New Roman" w:cs="Times New Roman"/>
              </w:rPr>
              <w:footnoteReference w:id="13"/>
            </w:r>
          </w:p>
        </w:tc>
      </w:tr>
      <w:tr w:rsidR="00A62E03" w:rsidRPr="00FD30D3" w14:paraId="54A186B5" w14:textId="77777777" w:rsidTr="00B35AEE">
        <w:tc>
          <w:tcPr>
            <w:tcW w:w="421" w:type="dxa"/>
          </w:tcPr>
          <w:p w14:paraId="7453829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lastRenderedPageBreak/>
              <w:t>2</w:t>
            </w:r>
          </w:p>
        </w:tc>
        <w:tc>
          <w:tcPr>
            <w:tcW w:w="11090" w:type="dxa"/>
          </w:tcPr>
          <w:p w14:paraId="42C5CEC5"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val="en-US" w:eastAsia="ru-RU"/>
              </w:rPr>
            </w:pPr>
            <w:r w:rsidRPr="00FD30D3">
              <w:rPr>
                <w:rFonts w:ascii="Times New Roman" w:hAnsi="Times New Roman" w:cs="Times New Roman"/>
                <w:noProof/>
                <w:lang w:eastAsia="ru-RU"/>
              </w:rPr>
              <w:drawing>
                <wp:inline distT="0" distB="0" distL="0" distR="0" wp14:anchorId="0C65702C" wp14:editId="2A8D0128">
                  <wp:extent cx="3902149" cy="2331864"/>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email">
                            <a:extLst>
                              <a:ext uri="{28A0092B-C50C-407E-A947-70E740481C1C}">
                                <a14:useLocalDpi xmlns:a14="http://schemas.microsoft.com/office/drawing/2010/main"/>
                              </a:ext>
                            </a:extLst>
                          </a:blip>
                          <a:stretch>
                            <a:fillRect/>
                          </a:stretch>
                        </pic:blipFill>
                        <pic:spPr>
                          <a:xfrm>
                            <a:off x="0" y="0"/>
                            <a:ext cx="3935179" cy="2351602"/>
                          </a:xfrm>
                          <a:prstGeom prst="rect">
                            <a:avLst/>
                          </a:prstGeom>
                        </pic:spPr>
                      </pic:pic>
                    </a:graphicData>
                  </a:graphic>
                </wp:inline>
              </w:drawing>
            </w:r>
            <w:r w:rsidRPr="00FD30D3">
              <w:rPr>
                <w:rFonts w:ascii="Times New Roman" w:hAnsi="Times New Roman" w:cs="Times New Roman"/>
                <w:noProof/>
                <w:lang w:val="en-US" w:eastAsia="ru-RU"/>
              </w:rPr>
              <w:t xml:space="preserve">    </w:t>
            </w:r>
            <w:r w:rsidRPr="00FD30D3">
              <w:rPr>
                <w:rFonts w:ascii="Times New Roman" w:hAnsi="Times New Roman" w:cs="Times New Roman"/>
                <w:noProof/>
                <w:lang w:eastAsia="ru-RU"/>
              </w:rPr>
              <w:drawing>
                <wp:inline distT="0" distB="0" distL="0" distR="0" wp14:anchorId="7E7225B5" wp14:editId="7C1D8A36">
                  <wp:extent cx="1969135" cy="1936186"/>
                  <wp:effectExtent l="0" t="0" r="0" b="698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399A3568" w14:textId="3E7A68B6"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eastAsia="Times New Roman" w:hAnsi="Times New Roman" w:cs="Times New Roman"/>
                <w:szCs w:val="28"/>
                <w:lang w:eastAsia="ru-RU"/>
              </w:rPr>
              <w:t xml:space="preserve">Рис. </w:t>
            </w:r>
            <w:r w:rsidR="00FA6C3C">
              <w:rPr>
                <w:rFonts w:ascii="Times New Roman" w:eastAsia="Times New Roman" w:hAnsi="Times New Roman" w:cs="Times New Roman"/>
                <w:szCs w:val="28"/>
                <w:lang w:eastAsia="ru-RU"/>
              </w:rPr>
              <w:t>3</w:t>
            </w:r>
            <w:r w:rsidR="0039380A">
              <w:rPr>
                <w:rFonts w:ascii="Times New Roman" w:eastAsia="Times New Roman" w:hAnsi="Times New Roman" w:cs="Times New Roman"/>
                <w:szCs w:val="28"/>
                <w:lang w:eastAsia="ru-RU"/>
              </w:rPr>
              <w:t>26</w:t>
            </w:r>
          </w:p>
        </w:tc>
        <w:tc>
          <w:tcPr>
            <w:tcW w:w="3051" w:type="dxa"/>
          </w:tcPr>
          <w:p w14:paraId="6BFFA873"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49EE4388"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rPr>
            </w:pPr>
            <w:r w:rsidRPr="00FD30D3">
              <w:rPr>
                <w:rFonts w:ascii="Times New Roman" w:eastAsia="Times New Roman" w:hAnsi="Times New Roman" w:cs="Times New Roman"/>
              </w:rPr>
              <w:t>Гладкая поверхность с глубоко выраженным матовым эффектом.</w:t>
            </w:r>
            <w:r w:rsidRPr="00FD30D3">
              <w:rPr>
                <w:rStyle w:val="a9"/>
                <w:rFonts w:ascii="Times New Roman" w:eastAsia="Times New Roman" w:hAnsi="Times New Roman" w:cs="Times New Roman"/>
              </w:rPr>
              <w:footnoteReference w:id="14"/>
            </w:r>
          </w:p>
        </w:tc>
      </w:tr>
      <w:tr w:rsidR="00A62E03" w:rsidRPr="00FD30D3" w14:paraId="5AACE89C" w14:textId="77777777" w:rsidTr="00B35AEE">
        <w:tc>
          <w:tcPr>
            <w:tcW w:w="421" w:type="dxa"/>
          </w:tcPr>
          <w:p w14:paraId="53B9A079"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3</w:t>
            </w:r>
          </w:p>
        </w:tc>
        <w:tc>
          <w:tcPr>
            <w:tcW w:w="11090" w:type="dxa"/>
          </w:tcPr>
          <w:p w14:paraId="134E302E"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44C2465" wp14:editId="481CE406">
                  <wp:extent cx="1590675" cy="1582601"/>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606426" cy="1598272"/>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17648FE7" wp14:editId="07F13C9B">
                  <wp:extent cx="1610334" cy="1585216"/>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633468" cy="1607989"/>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4CAEB5D0" wp14:editId="6581CC8B">
                  <wp:extent cx="1571625" cy="1582713"/>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583956" cy="1595131"/>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3F90E47C" wp14:editId="349A49C8">
                  <wp:extent cx="1586787" cy="158115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596887" cy="1591214"/>
                          </a:xfrm>
                          <a:prstGeom prst="rect">
                            <a:avLst/>
                          </a:prstGeom>
                        </pic:spPr>
                      </pic:pic>
                    </a:graphicData>
                  </a:graphic>
                </wp:inline>
              </w:drawing>
            </w:r>
          </w:p>
          <w:p w14:paraId="399B0F9B" w14:textId="70BBCE00"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001965CA">
              <w:rPr>
                <w:rFonts w:ascii="Times New Roman" w:hAnsi="Times New Roman" w:cs="Times New Roman"/>
                <w:noProof/>
                <w:lang w:eastAsia="ru-RU"/>
              </w:rPr>
              <w:t>3</w:t>
            </w:r>
            <w:r w:rsidR="0039380A">
              <w:rPr>
                <w:rFonts w:ascii="Times New Roman" w:hAnsi="Times New Roman" w:cs="Times New Roman"/>
                <w:noProof/>
                <w:lang w:eastAsia="ru-RU"/>
              </w:rPr>
              <w:t>27</w:t>
            </w:r>
          </w:p>
        </w:tc>
        <w:tc>
          <w:tcPr>
            <w:tcW w:w="3051" w:type="dxa"/>
          </w:tcPr>
          <w:p w14:paraId="0CB27E4F"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36A45DBD"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rPr>
              <w:t>Гладкая поверхность с глубоко выраженным матовым эффектом.</w:t>
            </w:r>
            <w:r w:rsidRPr="00FD30D3">
              <w:rPr>
                <w:rStyle w:val="a9"/>
                <w:rFonts w:ascii="Times New Roman" w:eastAsia="Times New Roman" w:hAnsi="Times New Roman" w:cs="Times New Roman"/>
              </w:rPr>
              <w:footnoteReference w:id="15"/>
            </w:r>
          </w:p>
        </w:tc>
      </w:tr>
    </w:tbl>
    <w:p w14:paraId="3664976B"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9D422D">
          <w:headerReference w:type="default" r:id="rId314"/>
          <w:footnotePr>
            <w:numRestart w:val="eachSect"/>
          </w:footnotePr>
          <w:pgSz w:w="16840" w:h="11906" w:orient="landscape"/>
          <w:pgMar w:top="1701" w:right="1134" w:bottom="851" w:left="1134" w:header="709" w:footer="709" w:gutter="0"/>
          <w:cols w:space="708"/>
          <w:docGrid w:linePitch="360"/>
        </w:sectPr>
      </w:pPr>
    </w:p>
    <w:p w14:paraId="4C11A92E" w14:textId="636E9C5B" w:rsidR="00A62E03" w:rsidRPr="00FD30D3" w:rsidRDefault="00B520F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 3</w:t>
      </w:r>
      <w:r w:rsidR="00A62E03" w:rsidRPr="00FD30D3">
        <w:rPr>
          <w:rFonts w:ascii="Times New Roman" w:eastAsia="Times New Roman" w:hAnsi="Times New Roman" w:cs="Times New Roman"/>
          <w:sz w:val="28"/>
          <w:szCs w:val="28"/>
          <w:lang w:eastAsia="ru-RU"/>
        </w:rPr>
        <w:t xml:space="preserve"> к ТЗ</w:t>
      </w:r>
    </w:p>
    <w:p w14:paraId="5C942439"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A3E88BB"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0C10489A" w14:textId="77777777" w:rsidR="00A62E03" w:rsidRPr="00FD30D3" w:rsidRDefault="00A62E03" w:rsidP="00A62E03">
      <w:pPr>
        <w:jc w:val="center"/>
        <w:rPr>
          <w:rFonts w:ascii="Times New Roman" w:hAnsi="Times New Roman" w:cs="Times New Roman"/>
          <w:b/>
          <w:sz w:val="28"/>
          <w:szCs w:val="28"/>
        </w:rPr>
      </w:pPr>
      <w:r w:rsidRPr="00FD30D3">
        <w:rPr>
          <w:rFonts w:ascii="Times New Roman" w:hAnsi="Times New Roman" w:cs="Times New Roman"/>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A62E03" w:rsidRPr="00FD30D3" w14:paraId="5F0AC4B2"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BDE72D" w14:textId="77777777" w:rsidR="00A62E03" w:rsidRPr="00FD30D3" w:rsidRDefault="00A62E03" w:rsidP="00B35AEE">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B5AA221" w14:textId="5548D491" w:rsidR="00A62E03" w:rsidRPr="00FD30D3" w:rsidRDefault="003B2AD0" w:rsidP="00B35AEE">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Комплект № 1 для ОПС 101000</w:t>
            </w:r>
          </w:p>
        </w:tc>
      </w:tr>
      <w:tr w:rsidR="00A62E03" w:rsidRPr="00FD30D3" w14:paraId="5DC3962B"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28D27B" w14:textId="77777777" w:rsidR="00A62E03" w:rsidRPr="00FD30D3" w:rsidRDefault="00A62E03" w:rsidP="00B35AE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B3FCC2" w14:textId="3C1DAC7D" w:rsidR="003B2AD0" w:rsidRPr="00120A7C" w:rsidRDefault="00120A7C" w:rsidP="003B2AD0">
            <w:pPr>
              <w:spacing w:after="0" w:line="240" w:lineRule="auto"/>
              <w:rPr>
                <w:rFonts w:ascii="Times New Roman" w:eastAsia="Times New Roman" w:hAnsi="Times New Roman" w:cs="Times New Roman"/>
                <w:bCs/>
                <w:color w:val="000000"/>
                <w:sz w:val="24"/>
                <w:szCs w:val="24"/>
                <w:lang w:eastAsia="ru-RU"/>
              </w:rPr>
            </w:pPr>
            <w:r w:rsidRPr="00120A7C">
              <w:rPr>
                <w:rFonts w:ascii="Times New Roman" w:eastAsia="Times New Roman" w:hAnsi="Times New Roman" w:cs="Times New Roman"/>
                <w:bCs/>
                <w:color w:val="000000"/>
                <w:sz w:val="24"/>
                <w:szCs w:val="24"/>
                <w:lang w:eastAsia="ru-RU"/>
              </w:rPr>
              <w:t>А</w:t>
            </w:r>
            <w:r w:rsidR="00A62E03" w:rsidRPr="00120A7C">
              <w:rPr>
                <w:rFonts w:ascii="Times New Roman" w:eastAsia="Times New Roman" w:hAnsi="Times New Roman" w:cs="Times New Roman"/>
                <w:bCs/>
                <w:color w:val="000000"/>
                <w:sz w:val="24"/>
                <w:szCs w:val="24"/>
                <w:lang w:eastAsia="ru-RU"/>
              </w:rPr>
              <w:t>дрес ОПС</w:t>
            </w:r>
            <w:r w:rsidR="003B2AD0" w:rsidRPr="00120A7C">
              <w:rPr>
                <w:rFonts w:ascii="Times New Roman" w:eastAsia="Times New Roman" w:hAnsi="Times New Roman" w:cs="Times New Roman"/>
                <w:bCs/>
                <w:color w:val="000000"/>
                <w:sz w:val="24"/>
                <w:szCs w:val="24"/>
                <w:lang w:eastAsia="ru-RU"/>
              </w:rPr>
              <w:t>:</w:t>
            </w:r>
          </w:p>
          <w:p w14:paraId="281F8F27" w14:textId="18F48A87" w:rsidR="00A62E03" w:rsidRPr="00FD30D3" w:rsidRDefault="003B2AD0" w:rsidP="003B2AD0">
            <w:pPr>
              <w:spacing w:after="0" w:line="240" w:lineRule="auto"/>
              <w:rPr>
                <w:rFonts w:ascii="Times New Roman" w:hAnsi="Times New Roman" w:cs="Times New Roman"/>
                <w:i/>
                <w:sz w:val="24"/>
                <w:szCs w:val="24"/>
              </w:rPr>
            </w:pPr>
            <w:r w:rsidRPr="00120A7C">
              <w:rPr>
                <w:rFonts w:ascii="Times New Roman" w:eastAsia="Times New Roman" w:hAnsi="Times New Roman" w:cs="Times New Roman"/>
                <w:bCs/>
                <w:color w:val="000000"/>
                <w:sz w:val="24"/>
                <w:szCs w:val="24"/>
                <w:lang w:eastAsia="ru-RU"/>
              </w:rPr>
              <w:t>Российская Федерация, г Москва, б-р Сретенский, д. 5</w:t>
            </w:r>
          </w:p>
        </w:tc>
      </w:tr>
      <w:tr w:rsidR="00A62E03" w:rsidRPr="00FD30D3" w14:paraId="154B4046" w14:textId="77777777" w:rsidTr="00B35AE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4E902" w14:textId="77777777" w:rsidR="00A62E03" w:rsidRPr="00FD30D3" w:rsidRDefault="00A62E03" w:rsidP="00B35AEE">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14BAF18" w14:textId="77777777" w:rsidR="00A62E03" w:rsidRPr="00FD30D3" w:rsidRDefault="00A62E03" w:rsidP="00B35AE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F88FC7F" w14:textId="77777777" w:rsidR="00A62E03" w:rsidRPr="00FD30D3" w:rsidRDefault="00A62E03" w:rsidP="00B35AEE">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120A7C" w:rsidRPr="00FD30D3" w14:paraId="3D2795B7"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D7063" w14:textId="77777777" w:rsidR="00120A7C" w:rsidRPr="00FD30D3" w:rsidRDefault="00120A7C" w:rsidP="00120A7C">
            <w:pPr>
              <w:spacing w:after="0" w:line="240" w:lineRule="auto"/>
              <w:ind w:left="-113" w:right="-41"/>
              <w:jc w:val="center"/>
              <w:rPr>
                <w:rFonts w:ascii="Times New Roman" w:hAnsi="Times New Roman" w:cs="Times New Roman"/>
                <w:sz w:val="24"/>
                <w:szCs w:val="24"/>
              </w:rPr>
            </w:pPr>
            <w:r w:rsidRPr="00FD30D3">
              <w:rPr>
                <w:rFonts w:ascii="Times New Roman" w:eastAsia="Times New Roman" w:hAnsi="Times New Roman" w:cs="Times New Roman"/>
                <w:sz w:val="24"/>
                <w:szCs w:val="24"/>
                <w:lang w:eastAsia="ru-RU"/>
              </w:rPr>
              <w:t>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FD26DB" w14:textId="295A0A6A"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vAlign w:val="center"/>
          </w:tcPr>
          <w:p w14:paraId="2FC895CD" w14:textId="48DE05BB"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9</w:t>
            </w:r>
          </w:p>
        </w:tc>
      </w:tr>
      <w:tr w:rsidR="00120A7C" w:rsidRPr="00FD30D3" w14:paraId="5EB69441" w14:textId="77777777" w:rsidTr="00D93B7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A768D2" w14:textId="77777777" w:rsidR="00120A7C" w:rsidRPr="00FD30D3" w:rsidRDefault="00120A7C" w:rsidP="00120A7C">
            <w:pPr>
              <w:spacing w:after="0" w:line="240" w:lineRule="auto"/>
              <w:ind w:left="-113" w:right="-41"/>
              <w:jc w:val="center"/>
              <w:rPr>
                <w:rFonts w:ascii="Times New Roman" w:hAnsi="Times New Roman" w:cs="Times New Roman"/>
                <w:sz w:val="24"/>
                <w:szCs w:val="24"/>
              </w:rPr>
            </w:pPr>
            <w:r w:rsidRPr="00FD30D3">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5B6D03DF" w14:textId="7E4E435F"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Мини витрина 600 правая </w:t>
            </w:r>
          </w:p>
        </w:tc>
        <w:tc>
          <w:tcPr>
            <w:tcW w:w="1276" w:type="dxa"/>
            <w:tcBorders>
              <w:top w:val="nil"/>
              <w:left w:val="single" w:sz="4" w:space="0" w:color="auto"/>
              <w:bottom w:val="single" w:sz="4" w:space="0" w:color="auto"/>
              <w:right w:val="single" w:sz="4" w:space="0" w:color="auto"/>
            </w:tcBorders>
            <w:vAlign w:val="center"/>
          </w:tcPr>
          <w:p w14:paraId="003A7C13" w14:textId="088EB5DF"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3</w:t>
            </w:r>
          </w:p>
        </w:tc>
      </w:tr>
      <w:tr w:rsidR="00120A7C" w:rsidRPr="00FD30D3" w14:paraId="0796E29B"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27A07" w14:textId="2C19A34F"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5F01C6F" w14:textId="1B7B7C90"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vAlign w:val="center"/>
          </w:tcPr>
          <w:p w14:paraId="477FA983" w14:textId="65E3E4CE"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3</w:t>
            </w:r>
          </w:p>
        </w:tc>
      </w:tr>
      <w:tr w:rsidR="00120A7C" w:rsidRPr="00FD30D3" w14:paraId="5BC63034"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009E2" w14:textId="590D7F73"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507F812" w14:textId="6B666D43"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Столешница откидная МГН</w:t>
            </w:r>
          </w:p>
        </w:tc>
        <w:tc>
          <w:tcPr>
            <w:tcW w:w="1276" w:type="dxa"/>
            <w:tcBorders>
              <w:top w:val="single" w:sz="4" w:space="0" w:color="auto"/>
              <w:left w:val="single" w:sz="4" w:space="0" w:color="auto"/>
              <w:bottom w:val="single" w:sz="4" w:space="0" w:color="auto"/>
              <w:right w:val="single" w:sz="4" w:space="0" w:color="auto"/>
            </w:tcBorders>
            <w:vAlign w:val="center"/>
          </w:tcPr>
          <w:p w14:paraId="5DC4A3A1" w14:textId="72CDA6E6"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23BDFA08"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8FC71" w14:textId="5B0A8768"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9E93545" w14:textId="537A9215"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Добор 300 </w:t>
            </w:r>
          </w:p>
        </w:tc>
        <w:tc>
          <w:tcPr>
            <w:tcW w:w="1276" w:type="dxa"/>
            <w:tcBorders>
              <w:top w:val="single" w:sz="4" w:space="0" w:color="auto"/>
              <w:left w:val="single" w:sz="4" w:space="0" w:color="auto"/>
              <w:bottom w:val="single" w:sz="4" w:space="0" w:color="auto"/>
              <w:right w:val="single" w:sz="4" w:space="0" w:color="auto"/>
            </w:tcBorders>
            <w:vAlign w:val="center"/>
          </w:tcPr>
          <w:p w14:paraId="12AD7714" w14:textId="5688AD41"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4BAF87C9"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35937" w14:textId="1DC9B5E8"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FB26495" w14:textId="20431B74"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Добор 600 </w:t>
            </w:r>
          </w:p>
        </w:tc>
        <w:tc>
          <w:tcPr>
            <w:tcW w:w="1276" w:type="dxa"/>
            <w:tcBorders>
              <w:top w:val="single" w:sz="4" w:space="0" w:color="auto"/>
              <w:left w:val="single" w:sz="4" w:space="0" w:color="auto"/>
              <w:bottom w:val="single" w:sz="4" w:space="0" w:color="auto"/>
              <w:right w:val="single" w:sz="4" w:space="0" w:color="auto"/>
            </w:tcBorders>
            <w:vAlign w:val="center"/>
          </w:tcPr>
          <w:p w14:paraId="49C95430" w14:textId="546B7F70"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3</w:t>
            </w:r>
          </w:p>
        </w:tc>
      </w:tr>
      <w:tr w:rsidR="00120A7C" w:rsidRPr="00FD30D3" w14:paraId="2AD9B7C4"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F8F566" w14:textId="197846A9"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EB198E" w14:textId="4980F33A"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vAlign w:val="center"/>
          </w:tcPr>
          <w:p w14:paraId="1A402BB6" w14:textId="3B04C9F3"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0CBFE42B"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B9B16" w14:textId="6D7F5179"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429A6BC" w14:textId="72FFD9D9"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vAlign w:val="center"/>
          </w:tcPr>
          <w:p w14:paraId="6CEE4AFE" w14:textId="41C43616"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6</w:t>
            </w:r>
          </w:p>
        </w:tc>
      </w:tr>
      <w:tr w:rsidR="00120A7C" w:rsidRPr="00FD30D3" w14:paraId="4DD7AAD2"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0FCB2" w14:textId="7AFE4AFA"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30AFF8D" w14:textId="5C555B9B"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Стол для заполнения документов МГН </w:t>
            </w:r>
          </w:p>
        </w:tc>
        <w:tc>
          <w:tcPr>
            <w:tcW w:w="1276" w:type="dxa"/>
            <w:tcBorders>
              <w:top w:val="single" w:sz="4" w:space="0" w:color="auto"/>
              <w:left w:val="single" w:sz="4" w:space="0" w:color="auto"/>
              <w:bottom w:val="single" w:sz="4" w:space="0" w:color="auto"/>
              <w:right w:val="single" w:sz="4" w:space="0" w:color="auto"/>
            </w:tcBorders>
            <w:vAlign w:val="center"/>
          </w:tcPr>
          <w:p w14:paraId="27FA7142" w14:textId="1F5BB66C"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3</w:t>
            </w:r>
          </w:p>
        </w:tc>
      </w:tr>
      <w:tr w:rsidR="00120A7C" w:rsidRPr="00FD30D3" w14:paraId="5DC8D358"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A2EB4D" w14:textId="26CE14B0"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629C4C2" w14:textId="51A83A3A"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vAlign w:val="center"/>
          </w:tcPr>
          <w:p w14:paraId="4B6E33DF" w14:textId="1C720B34"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14</w:t>
            </w:r>
          </w:p>
        </w:tc>
      </w:tr>
      <w:tr w:rsidR="00120A7C" w:rsidRPr="00FD30D3" w14:paraId="6A5E7271"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0AEEE" w14:textId="4E2DABEC"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423EA1B" w14:textId="3DCE92A5"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vAlign w:val="center"/>
          </w:tcPr>
          <w:p w14:paraId="10D8DB36" w14:textId="5E2485AF"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66CCEF37"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9525C" w14:textId="66FC34B1"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1B9702F" w14:textId="38DC9A09"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Штора на люверсах для примерочной ЛДСП</w:t>
            </w:r>
          </w:p>
        </w:tc>
        <w:tc>
          <w:tcPr>
            <w:tcW w:w="1276" w:type="dxa"/>
            <w:tcBorders>
              <w:top w:val="single" w:sz="4" w:space="0" w:color="auto"/>
              <w:left w:val="single" w:sz="4" w:space="0" w:color="auto"/>
              <w:bottom w:val="single" w:sz="4" w:space="0" w:color="auto"/>
              <w:right w:val="single" w:sz="4" w:space="0" w:color="auto"/>
            </w:tcBorders>
            <w:vAlign w:val="center"/>
          </w:tcPr>
          <w:p w14:paraId="32118FF8" w14:textId="3A296277"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17AD69D1"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1EDD1" w14:textId="5C7428D3"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80D46C9" w14:textId="020E19CC"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Светильник настенный для примерочной</w:t>
            </w:r>
          </w:p>
        </w:tc>
        <w:tc>
          <w:tcPr>
            <w:tcW w:w="1276" w:type="dxa"/>
            <w:tcBorders>
              <w:top w:val="single" w:sz="4" w:space="0" w:color="auto"/>
              <w:left w:val="single" w:sz="4" w:space="0" w:color="auto"/>
              <w:bottom w:val="single" w:sz="4" w:space="0" w:color="auto"/>
              <w:right w:val="single" w:sz="4" w:space="0" w:color="auto"/>
            </w:tcBorders>
            <w:vAlign w:val="center"/>
          </w:tcPr>
          <w:p w14:paraId="60618162" w14:textId="60B34B8A"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02080360"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128E6" w14:textId="13A34F07"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4B05AC" w14:textId="7200685F"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vAlign w:val="center"/>
          </w:tcPr>
          <w:p w14:paraId="14259D16" w14:textId="5965E4F1"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500467DC"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763E10" w14:textId="3BD4CE35"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B37AA88" w14:textId="14B0E660"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Коврик напольный для примерочной</w:t>
            </w:r>
          </w:p>
        </w:tc>
        <w:tc>
          <w:tcPr>
            <w:tcW w:w="1276" w:type="dxa"/>
            <w:tcBorders>
              <w:top w:val="single" w:sz="4" w:space="0" w:color="auto"/>
              <w:left w:val="single" w:sz="4" w:space="0" w:color="auto"/>
              <w:bottom w:val="single" w:sz="4" w:space="0" w:color="auto"/>
              <w:right w:val="single" w:sz="4" w:space="0" w:color="auto"/>
            </w:tcBorders>
            <w:vAlign w:val="center"/>
          </w:tcPr>
          <w:p w14:paraId="6195EF26" w14:textId="350CDC66"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046170CC"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141B5" w14:textId="4A536955"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128DFA" w14:textId="61829D9B"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vAlign w:val="center"/>
          </w:tcPr>
          <w:p w14:paraId="23DD85C4" w14:textId="49700FA5"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07A4EB55"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0E541" w14:textId="454E1850"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D7A95B" w14:textId="6AE52E01"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vAlign w:val="center"/>
          </w:tcPr>
          <w:p w14:paraId="1388F17C" w14:textId="6B14F791"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3C645B79"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4C1B7" w14:textId="1EB32381"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EE87F44" w14:textId="7522CF60"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Стойка поворотная для ГЖП</w:t>
            </w:r>
          </w:p>
        </w:tc>
        <w:tc>
          <w:tcPr>
            <w:tcW w:w="1276" w:type="dxa"/>
            <w:tcBorders>
              <w:top w:val="single" w:sz="4" w:space="0" w:color="auto"/>
              <w:left w:val="single" w:sz="4" w:space="0" w:color="auto"/>
              <w:bottom w:val="single" w:sz="4" w:space="0" w:color="auto"/>
              <w:right w:val="single" w:sz="4" w:space="0" w:color="auto"/>
            </w:tcBorders>
            <w:vAlign w:val="center"/>
          </w:tcPr>
          <w:p w14:paraId="48674239" w14:textId="1E6A7295"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7C85D38E"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F83A9" w14:textId="6140AD7E"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AAC069" w14:textId="537A8F2F"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Стойка поворотная для открыток</w:t>
            </w:r>
          </w:p>
        </w:tc>
        <w:tc>
          <w:tcPr>
            <w:tcW w:w="1276" w:type="dxa"/>
            <w:tcBorders>
              <w:top w:val="single" w:sz="4" w:space="0" w:color="auto"/>
              <w:left w:val="single" w:sz="4" w:space="0" w:color="auto"/>
              <w:bottom w:val="single" w:sz="4" w:space="0" w:color="auto"/>
              <w:right w:val="single" w:sz="4" w:space="0" w:color="auto"/>
            </w:tcBorders>
            <w:vAlign w:val="center"/>
          </w:tcPr>
          <w:p w14:paraId="56A46A10" w14:textId="74BA902C"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2</w:t>
            </w:r>
          </w:p>
        </w:tc>
      </w:tr>
      <w:tr w:rsidR="00120A7C" w:rsidRPr="00FD30D3" w14:paraId="6941141E"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1F66F" w14:textId="05A2CEC4"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D27BFF1" w14:textId="1FD3DAEA"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Шкаф абонементный</w:t>
            </w:r>
          </w:p>
        </w:tc>
        <w:tc>
          <w:tcPr>
            <w:tcW w:w="1276" w:type="dxa"/>
            <w:tcBorders>
              <w:top w:val="single" w:sz="4" w:space="0" w:color="auto"/>
              <w:left w:val="single" w:sz="4" w:space="0" w:color="auto"/>
              <w:bottom w:val="single" w:sz="4" w:space="0" w:color="auto"/>
              <w:right w:val="single" w:sz="4" w:space="0" w:color="auto"/>
            </w:tcBorders>
            <w:vAlign w:val="center"/>
          </w:tcPr>
          <w:p w14:paraId="48FB3C32" w14:textId="3439E437"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39</w:t>
            </w:r>
          </w:p>
        </w:tc>
      </w:tr>
      <w:tr w:rsidR="00120A7C" w:rsidRPr="00FD30D3" w14:paraId="5F6CCBC9"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DA775" w14:textId="154F0F63"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0FDDDD7" w14:textId="1D81F882"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vAlign w:val="center"/>
          </w:tcPr>
          <w:p w14:paraId="46344CA2" w14:textId="2BF4F21D"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9</w:t>
            </w:r>
          </w:p>
        </w:tc>
      </w:tr>
      <w:tr w:rsidR="00120A7C" w:rsidRPr="00FD30D3" w14:paraId="47E81F07"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2D9F3" w14:textId="0D3CFCEB"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30029C1" w14:textId="1E27613B"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vAlign w:val="center"/>
          </w:tcPr>
          <w:p w14:paraId="084E88F0" w14:textId="6EF91E18"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9</w:t>
            </w:r>
          </w:p>
        </w:tc>
      </w:tr>
      <w:tr w:rsidR="00120A7C" w:rsidRPr="00FD30D3" w14:paraId="1438C173"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FB2018" w14:textId="5FA84E32" w:rsidR="00120A7C" w:rsidRPr="00120A7C"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30AF64F" w14:textId="67C9CB47"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vAlign w:val="center"/>
          </w:tcPr>
          <w:p w14:paraId="06981A61" w14:textId="66047D92"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14</w:t>
            </w:r>
          </w:p>
        </w:tc>
      </w:tr>
      <w:tr w:rsidR="00120A7C" w:rsidRPr="00FD30D3" w14:paraId="4458E559"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213D2" w14:textId="5727A22F"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D9F3E3A" w14:textId="4388617F" w:rsidR="00120A7C" w:rsidRPr="00120A7C" w:rsidRDefault="00120A7C" w:rsidP="00120A7C">
            <w:pPr>
              <w:spacing w:after="0" w:line="240" w:lineRule="auto"/>
              <w:rPr>
                <w:rFonts w:ascii="Times New Roman" w:eastAsia="Times New Roman" w:hAnsi="Times New Roman" w:cs="Times New Roman"/>
                <w:sz w:val="24"/>
                <w:szCs w:val="24"/>
                <w:lang w:eastAsia="ru-RU"/>
              </w:rPr>
            </w:pPr>
            <w:r w:rsidRPr="00120A7C">
              <w:rPr>
                <w:rFonts w:ascii="Times New Roman" w:hAnsi="Times New Roman" w:cs="Times New Roman"/>
                <w:color w:val="000000"/>
                <w:sz w:val="24"/>
                <w:szCs w:val="24"/>
              </w:rPr>
              <w:t>Стойка самообслуживания круглая</w:t>
            </w:r>
          </w:p>
        </w:tc>
        <w:tc>
          <w:tcPr>
            <w:tcW w:w="1276" w:type="dxa"/>
            <w:tcBorders>
              <w:top w:val="single" w:sz="4" w:space="0" w:color="auto"/>
              <w:left w:val="single" w:sz="4" w:space="0" w:color="auto"/>
              <w:bottom w:val="single" w:sz="4" w:space="0" w:color="auto"/>
              <w:right w:val="single" w:sz="4" w:space="0" w:color="auto"/>
            </w:tcBorders>
            <w:vAlign w:val="center"/>
          </w:tcPr>
          <w:p w14:paraId="5122EFDE" w14:textId="555237CF"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5</w:t>
            </w:r>
          </w:p>
        </w:tc>
      </w:tr>
      <w:tr w:rsidR="00120A7C" w:rsidRPr="00FD30D3" w14:paraId="2A72771F" w14:textId="77777777" w:rsidTr="00D93B7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36F09" w14:textId="77777777" w:rsidR="00120A7C" w:rsidRPr="00FD30D3" w:rsidRDefault="00120A7C" w:rsidP="00120A7C">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EA76EBA" w14:textId="0E149F78" w:rsidR="00120A7C" w:rsidRPr="00FD30D3" w:rsidRDefault="00120A7C" w:rsidP="00120A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vAlign w:val="bottom"/>
          </w:tcPr>
          <w:p w14:paraId="784FDA31" w14:textId="4E33DE02" w:rsidR="00120A7C" w:rsidRPr="00120A7C" w:rsidRDefault="00120A7C" w:rsidP="00120A7C">
            <w:pPr>
              <w:spacing w:after="0" w:line="240" w:lineRule="auto"/>
              <w:jc w:val="center"/>
              <w:rPr>
                <w:rFonts w:ascii="Times New Roman" w:hAnsi="Times New Roman" w:cs="Times New Roman"/>
                <w:sz w:val="24"/>
                <w:szCs w:val="24"/>
              </w:rPr>
            </w:pPr>
            <w:r w:rsidRPr="00120A7C">
              <w:rPr>
                <w:rFonts w:ascii="Times New Roman" w:hAnsi="Times New Roman" w:cs="Times New Roman"/>
                <w:color w:val="000000"/>
                <w:sz w:val="24"/>
                <w:szCs w:val="24"/>
              </w:rPr>
              <w:t>141</w:t>
            </w:r>
          </w:p>
        </w:tc>
      </w:tr>
    </w:tbl>
    <w:p w14:paraId="5D341720"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2681778" w14:textId="77777777" w:rsidR="00A62E03" w:rsidRPr="00FD30D3" w:rsidRDefault="00A62E03" w:rsidP="00A62E03">
      <w:pPr>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br w:type="page"/>
      </w:r>
    </w:p>
    <w:p w14:paraId="21BE5B45" w14:textId="2E52E080" w:rsidR="00A62E03" w:rsidRPr="00FD30D3" w:rsidRDefault="00B8439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 4</w:t>
      </w:r>
      <w:r w:rsidR="00A62E03" w:rsidRPr="00FD30D3">
        <w:rPr>
          <w:rFonts w:ascii="Times New Roman" w:eastAsia="Times New Roman" w:hAnsi="Times New Roman" w:cs="Times New Roman"/>
          <w:sz w:val="28"/>
          <w:szCs w:val="28"/>
          <w:lang w:eastAsia="ru-RU"/>
        </w:rPr>
        <w:t xml:space="preserve"> к ТЗ</w:t>
      </w:r>
    </w:p>
    <w:p w14:paraId="1EC02D67"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4D9A78E5"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3A1CD709"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7F72590B" w14:textId="3B8481C2" w:rsidR="00A62E03" w:rsidRDefault="00A62E03" w:rsidP="00A62E03">
      <w:pPr>
        <w:autoSpaceDE w:val="0"/>
        <w:autoSpaceDN w:val="0"/>
        <w:adjustRightInd w:val="0"/>
        <w:spacing w:after="0"/>
        <w:jc w:val="center"/>
        <w:rPr>
          <w:rFonts w:ascii="Times New Roman" w:hAnsi="Times New Roman" w:cs="Times New Roman"/>
          <w:b/>
          <w:sz w:val="28"/>
          <w:szCs w:val="28"/>
        </w:rPr>
      </w:pPr>
      <w:r w:rsidRPr="00FD30D3">
        <w:rPr>
          <w:rFonts w:ascii="Times New Roman" w:hAnsi="Times New Roman" w:cs="Times New Roman"/>
          <w:b/>
          <w:sz w:val="28"/>
          <w:szCs w:val="28"/>
        </w:rPr>
        <w:t>Перечень адресов Покупателя</w:t>
      </w:r>
    </w:p>
    <w:p w14:paraId="6572C890" w14:textId="58829824" w:rsidR="007A322F" w:rsidRDefault="007A322F" w:rsidP="00A62E03">
      <w:pPr>
        <w:autoSpaceDE w:val="0"/>
        <w:autoSpaceDN w:val="0"/>
        <w:adjustRightInd w:val="0"/>
        <w:spacing w:after="0"/>
        <w:jc w:val="center"/>
        <w:rPr>
          <w:rFonts w:ascii="Times New Roman" w:hAnsi="Times New Roman" w:cs="Times New Roman"/>
          <w:b/>
          <w:sz w:val="28"/>
          <w:szCs w:val="28"/>
        </w:rPr>
      </w:pPr>
    </w:p>
    <w:p w14:paraId="2513859B" w14:textId="65F13AC1" w:rsidR="007A322F" w:rsidRDefault="007A322F" w:rsidP="00A62E03">
      <w:pPr>
        <w:autoSpaceDE w:val="0"/>
        <w:autoSpaceDN w:val="0"/>
        <w:adjustRightInd w:val="0"/>
        <w:spacing w:after="0"/>
        <w:jc w:val="center"/>
        <w:rPr>
          <w:rFonts w:ascii="Times New Roman" w:hAnsi="Times New Roman" w:cs="Times New Roman"/>
          <w:b/>
          <w:sz w:val="28"/>
          <w:szCs w:val="28"/>
        </w:rPr>
      </w:pPr>
    </w:p>
    <w:tbl>
      <w:tblPr>
        <w:tblStyle w:val="2e"/>
        <w:tblpPr w:leftFromText="180" w:rightFromText="180" w:vertAnchor="text" w:horzAnchor="margin" w:tblpXSpec="center" w:tblpY="-25"/>
        <w:tblW w:w="10350" w:type="dxa"/>
        <w:tblLayout w:type="fixed"/>
        <w:tblLook w:val="04A0" w:firstRow="1" w:lastRow="0" w:firstColumn="1" w:lastColumn="0" w:noHBand="0" w:noVBand="1"/>
      </w:tblPr>
      <w:tblGrid>
        <w:gridCol w:w="568"/>
        <w:gridCol w:w="2688"/>
        <w:gridCol w:w="2835"/>
        <w:gridCol w:w="4259"/>
      </w:tblGrid>
      <w:tr w:rsidR="007A322F" w14:paraId="1713B487" w14:textId="77777777" w:rsidTr="00012EAC">
        <w:tc>
          <w:tcPr>
            <w:tcW w:w="568" w:type="dxa"/>
            <w:tcBorders>
              <w:top w:val="single" w:sz="4" w:space="0" w:color="auto"/>
              <w:left w:val="single" w:sz="4" w:space="0" w:color="auto"/>
              <w:bottom w:val="single" w:sz="4" w:space="0" w:color="auto"/>
              <w:right w:val="single" w:sz="4" w:space="0" w:color="auto"/>
            </w:tcBorders>
          </w:tcPr>
          <w:p w14:paraId="1CB15CD0" w14:textId="77777777" w:rsidR="007A322F" w:rsidRPr="007A322F" w:rsidRDefault="007A322F" w:rsidP="00012EAC">
            <w:pPr>
              <w:jc w:val="center"/>
              <w:rPr>
                <w:rFonts w:eastAsiaTheme="minorHAnsi"/>
                <w:b/>
                <w:bCs/>
                <w:sz w:val="22"/>
                <w:szCs w:val="22"/>
                <w:lang w:eastAsia="en-US"/>
              </w:rPr>
            </w:pPr>
            <w:r w:rsidRPr="007A322F">
              <w:rPr>
                <w:rFonts w:eastAsiaTheme="minorHAnsi"/>
                <w:b/>
                <w:bCs/>
                <w:sz w:val="22"/>
                <w:szCs w:val="22"/>
                <w:lang w:eastAsia="en-US"/>
              </w:rPr>
              <w:t>№ пп</w:t>
            </w:r>
          </w:p>
        </w:tc>
        <w:tc>
          <w:tcPr>
            <w:tcW w:w="2688" w:type="dxa"/>
            <w:tcBorders>
              <w:top w:val="single" w:sz="4" w:space="0" w:color="auto"/>
              <w:left w:val="single" w:sz="4" w:space="0" w:color="auto"/>
              <w:bottom w:val="single" w:sz="4" w:space="0" w:color="auto"/>
              <w:right w:val="single" w:sz="4" w:space="0" w:color="auto"/>
            </w:tcBorders>
            <w:vAlign w:val="center"/>
            <w:hideMark/>
          </w:tcPr>
          <w:p w14:paraId="5B424F3C" w14:textId="77777777" w:rsidR="007A322F" w:rsidRPr="007A322F" w:rsidRDefault="007A322F" w:rsidP="00012EAC">
            <w:pPr>
              <w:jc w:val="center"/>
              <w:rPr>
                <w:rFonts w:eastAsiaTheme="minorHAnsi"/>
                <w:b/>
                <w:bCs/>
                <w:sz w:val="22"/>
                <w:szCs w:val="22"/>
                <w:lang w:eastAsia="en-US"/>
              </w:rPr>
            </w:pPr>
            <w:r w:rsidRPr="007A322F">
              <w:rPr>
                <w:rFonts w:eastAsiaTheme="minorHAnsi"/>
                <w:b/>
                <w:bCs/>
                <w:sz w:val="22"/>
                <w:szCs w:val="22"/>
                <w:lang w:eastAsia="en-US"/>
              </w:rPr>
              <w:t>Наименование Покупателя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9E68911" w14:textId="77777777" w:rsidR="007A322F" w:rsidRPr="007A322F" w:rsidRDefault="007A322F" w:rsidP="00012EAC">
            <w:pPr>
              <w:jc w:val="center"/>
              <w:rPr>
                <w:rFonts w:eastAsiaTheme="minorHAnsi"/>
                <w:b/>
                <w:bCs/>
                <w:sz w:val="22"/>
                <w:szCs w:val="22"/>
                <w:lang w:eastAsia="en-US"/>
              </w:rPr>
            </w:pPr>
            <w:r w:rsidRPr="007A322F">
              <w:rPr>
                <w:rFonts w:eastAsiaTheme="minorHAnsi"/>
                <w:b/>
                <w:bCs/>
                <w:sz w:val="22"/>
                <w:szCs w:val="22"/>
                <w:lang w:eastAsia="en-US"/>
              </w:rPr>
              <w:t>Адрес местонахождения склада  Покупателя</w:t>
            </w:r>
          </w:p>
          <w:p w14:paraId="3C25039A" w14:textId="77777777" w:rsidR="007A322F" w:rsidRPr="007A322F" w:rsidRDefault="007A322F" w:rsidP="00012EAC">
            <w:pPr>
              <w:jc w:val="center"/>
              <w:rPr>
                <w:rFonts w:eastAsiaTheme="minorHAnsi"/>
                <w:b/>
                <w:bCs/>
                <w:sz w:val="22"/>
                <w:szCs w:val="22"/>
                <w:lang w:eastAsia="en-US"/>
              </w:rPr>
            </w:pPr>
          </w:p>
        </w:tc>
        <w:tc>
          <w:tcPr>
            <w:tcW w:w="4259" w:type="dxa"/>
            <w:tcBorders>
              <w:top w:val="single" w:sz="4" w:space="0" w:color="auto"/>
              <w:left w:val="single" w:sz="4" w:space="0" w:color="auto"/>
              <w:bottom w:val="single" w:sz="4" w:space="0" w:color="auto"/>
              <w:right w:val="single" w:sz="4" w:space="0" w:color="auto"/>
            </w:tcBorders>
            <w:vAlign w:val="center"/>
            <w:hideMark/>
          </w:tcPr>
          <w:p w14:paraId="73080E26" w14:textId="77777777" w:rsidR="007A322F" w:rsidRPr="007A322F" w:rsidRDefault="007A322F" w:rsidP="00012EAC">
            <w:pPr>
              <w:jc w:val="center"/>
              <w:rPr>
                <w:rFonts w:eastAsiaTheme="minorHAnsi"/>
                <w:b/>
                <w:bCs/>
                <w:sz w:val="22"/>
                <w:szCs w:val="22"/>
                <w:lang w:eastAsia="en-US"/>
              </w:rPr>
            </w:pPr>
            <w:r w:rsidRPr="007A322F">
              <w:rPr>
                <w:rFonts w:eastAsiaTheme="minorHAnsi"/>
                <w:b/>
                <w:bCs/>
                <w:sz w:val="22"/>
                <w:szCs w:val="22"/>
                <w:lang w:eastAsia="en-US"/>
              </w:rPr>
              <w:t>Контактные данные для направления Уведомления</w:t>
            </w:r>
          </w:p>
        </w:tc>
      </w:tr>
      <w:tr w:rsidR="007A322F" w14:paraId="6B7153B7" w14:textId="77777777" w:rsidTr="00012EAC">
        <w:tc>
          <w:tcPr>
            <w:tcW w:w="568" w:type="dxa"/>
            <w:tcBorders>
              <w:top w:val="single" w:sz="4" w:space="0" w:color="auto"/>
              <w:left w:val="single" w:sz="4" w:space="0" w:color="auto"/>
              <w:bottom w:val="single" w:sz="4" w:space="0" w:color="auto"/>
              <w:right w:val="single" w:sz="4" w:space="0" w:color="auto"/>
            </w:tcBorders>
          </w:tcPr>
          <w:p w14:paraId="6A016819" w14:textId="77777777" w:rsidR="007A322F" w:rsidRDefault="007A322F" w:rsidP="00012EAC">
            <w:pPr>
              <w:jc w:val="center"/>
              <w:rPr>
                <w:rFonts w:eastAsia="Calibri"/>
                <w:sz w:val="24"/>
                <w:szCs w:val="24"/>
              </w:rPr>
            </w:pPr>
            <w:r>
              <w:rPr>
                <w:rFonts w:eastAsia="Calibri"/>
                <w:sz w:val="24"/>
                <w:szCs w:val="24"/>
              </w:rPr>
              <w:t>1</w:t>
            </w:r>
          </w:p>
        </w:tc>
        <w:tc>
          <w:tcPr>
            <w:tcW w:w="2688" w:type="dxa"/>
            <w:tcBorders>
              <w:top w:val="single" w:sz="4" w:space="0" w:color="auto"/>
              <w:left w:val="single" w:sz="4" w:space="0" w:color="auto"/>
              <w:bottom w:val="single" w:sz="4" w:space="0" w:color="auto"/>
              <w:right w:val="single" w:sz="4" w:space="0" w:color="auto"/>
            </w:tcBorders>
          </w:tcPr>
          <w:p w14:paraId="530364BE" w14:textId="350FCDA6" w:rsidR="007A322F" w:rsidRDefault="007A322F" w:rsidP="00012EAC">
            <w:pPr>
              <w:rPr>
                <w:rFonts w:eastAsia="Calibri"/>
                <w:sz w:val="24"/>
                <w:szCs w:val="24"/>
              </w:rPr>
            </w:pPr>
            <w:r>
              <w:rPr>
                <w:rFonts w:eastAsia="Calibri"/>
                <w:sz w:val="24"/>
                <w:szCs w:val="24"/>
              </w:rPr>
              <w:t>УФПС г. Москвы</w:t>
            </w:r>
          </w:p>
          <w:p w14:paraId="443CA8D0" w14:textId="77777777" w:rsidR="007A322F" w:rsidRPr="002B4180" w:rsidRDefault="007A322F" w:rsidP="00012EAC">
            <w:pPr>
              <w:rPr>
                <w:rFonts w:eastAsia="Calibri"/>
                <w:sz w:val="24"/>
                <w:szCs w:val="24"/>
              </w:rPr>
            </w:pPr>
          </w:p>
        </w:tc>
        <w:tc>
          <w:tcPr>
            <w:tcW w:w="2835" w:type="dxa"/>
            <w:tcBorders>
              <w:top w:val="single" w:sz="4" w:space="0" w:color="auto"/>
              <w:left w:val="single" w:sz="4" w:space="0" w:color="auto"/>
              <w:bottom w:val="single" w:sz="4" w:space="0" w:color="auto"/>
              <w:right w:val="single" w:sz="4" w:space="0" w:color="auto"/>
            </w:tcBorders>
          </w:tcPr>
          <w:p w14:paraId="3DFA85A4" w14:textId="13988B1C" w:rsidR="007A322F" w:rsidRPr="007A322F" w:rsidRDefault="007A322F" w:rsidP="007A322F">
            <w:pPr>
              <w:rPr>
                <w:rFonts w:eastAsia="Calibri"/>
                <w:sz w:val="24"/>
                <w:szCs w:val="24"/>
              </w:rPr>
            </w:pPr>
            <w:r>
              <w:rPr>
                <w:rFonts w:eastAsia="Calibri"/>
                <w:sz w:val="24"/>
                <w:szCs w:val="24"/>
              </w:rPr>
              <w:t xml:space="preserve">101000, </w:t>
            </w:r>
          </w:p>
          <w:p w14:paraId="6624FA98" w14:textId="4EE5AC6F" w:rsidR="007A322F" w:rsidRPr="002B4180" w:rsidRDefault="007A322F" w:rsidP="007A322F">
            <w:pPr>
              <w:rPr>
                <w:rFonts w:eastAsia="Calibri"/>
                <w:sz w:val="24"/>
                <w:szCs w:val="24"/>
              </w:rPr>
            </w:pPr>
            <w:r w:rsidRPr="007A322F">
              <w:rPr>
                <w:rFonts w:eastAsia="Calibri"/>
                <w:sz w:val="24"/>
                <w:szCs w:val="24"/>
              </w:rPr>
              <w:t>Российская Федерация, г Москва, б-р Сретенский, д. 5</w:t>
            </w:r>
          </w:p>
        </w:tc>
        <w:tc>
          <w:tcPr>
            <w:tcW w:w="4259" w:type="dxa"/>
            <w:tcBorders>
              <w:top w:val="single" w:sz="4" w:space="0" w:color="auto"/>
              <w:left w:val="single" w:sz="4" w:space="0" w:color="auto"/>
              <w:bottom w:val="single" w:sz="4" w:space="0" w:color="auto"/>
              <w:right w:val="single" w:sz="4" w:space="0" w:color="auto"/>
            </w:tcBorders>
          </w:tcPr>
          <w:p w14:paraId="13B333C1" w14:textId="5AACF59E" w:rsidR="007A322F" w:rsidRDefault="00ED40AD" w:rsidP="00012EAC">
            <w:pPr>
              <w:rPr>
                <w:rFonts w:eastAsia="Calibri"/>
                <w:sz w:val="24"/>
                <w:szCs w:val="24"/>
              </w:rPr>
            </w:pPr>
            <w:r w:rsidRPr="00ED40AD">
              <w:rPr>
                <w:rFonts w:eastAsia="Calibri"/>
                <w:sz w:val="24"/>
                <w:szCs w:val="24"/>
              </w:rPr>
              <w:t xml:space="preserve">Романова Алина </w:t>
            </w:r>
            <w:hyperlink r:id="rId315" w:history="1">
              <w:r w:rsidRPr="00405E89">
                <w:rPr>
                  <w:rStyle w:val="afffe"/>
                  <w:rFonts w:eastAsia="Calibri"/>
                  <w:sz w:val="24"/>
                  <w:szCs w:val="24"/>
                </w:rPr>
                <w:t>Alina.Romanova@russianpost.ru</w:t>
              </w:r>
            </w:hyperlink>
          </w:p>
          <w:p w14:paraId="39329FA3" w14:textId="77777777" w:rsidR="00ED40AD" w:rsidRDefault="00ED40AD" w:rsidP="00012EAC">
            <w:pPr>
              <w:rPr>
                <w:rFonts w:eastAsia="Calibri"/>
                <w:sz w:val="24"/>
                <w:szCs w:val="24"/>
              </w:rPr>
            </w:pPr>
          </w:p>
          <w:p w14:paraId="26FBC4BA" w14:textId="36C010A8" w:rsidR="00ED40AD" w:rsidRDefault="00ED40AD" w:rsidP="00012EAC">
            <w:pPr>
              <w:rPr>
                <w:rFonts w:eastAsia="Calibri"/>
                <w:sz w:val="24"/>
                <w:szCs w:val="24"/>
              </w:rPr>
            </w:pPr>
            <w:r w:rsidRPr="00ED40AD">
              <w:rPr>
                <w:rFonts w:eastAsia="Calibri"/>
                <w:sz w:val="24"/>
                <w:szCs w:val="24"/>
              </w:rPr>
              <w:t xml:space="preserve">Ахмедова Фируза Исломовна </w:t>
            </w:r>
            <w:hyperlink r:id="rId316" w:history="1">
              <w:r w:rsidRPr="00405E89">
                <w:rPr>
                  <w:rStyle w:val="afffe"/>
                  <w:rFonts w:eastAsia="Calibri"/>
                  <w:sz w:val="24"/>
                  <w:szCs w:val="24"/>
                </w:rPr>
                <w:t>Firuza.Akhmedova@russianpost.ru</w:t>
              </w:r>
            </w:hyperlink>
          </w:p>
          <w:p w14:paraId="47A04B30" w14:textId="3C8A76C9" w:rsidR="00ED40AD" w:rsidRPr="002B4180" w:rsidRDefault="00ED40AD" w:rsidP="00012EAC">
            <w:pPr>
              <w:rPr>
                <w:rFonts w:eastAsia="Calibri"/>
                <w:sz w:val="24"/>
                <w:szCs w:val="24"/>
              </w:rPr>
            </w:pPr>
          </w:p>
        </w:tc>
      </w:tr>
    </w:tbl>
    <w:p w14:paraId="7267F459" w14:textId="77777777" w:rsidR="007A322F" w:rsidRPr="00FD30D3" w:rsidRDefault="007A322F" w:rsidP="00A62E03">
      <w:pPr>
        <w:autoSpaceDE w:val="0"/>
        <w:autoSpaceDN w:val="0"/>
        <w:adjustRightInd w:val="0"/>
        <w:spacing w:after="0"/>
        <w:jc w:val="center"/>
        <w:rPr>
          <w:rFonts w:ascii="Times New Roman" w:hAnsi="Times New Roman" w:cs="Times New Roman"/>
          <w:b/>
          <w:sz w:val="28"/>
          <w:szCs w:val="28"/>
        </w:rPr>
      </w:pPr>
    </w:p>
    <w:p w14:paraId="5D32B928" w14:textId="7024F2A8" w:rsidR="00A62E03" w:rsidRPr="003303DC" w:rsidRDefault="00A62E03" w:rsidP="003303DC">
      <w:pPr>
        <w:rPr>
          <w:rFonts w:ascii="Times New Roman" w:hAnsi="Times New Roman" w:cs="Times New Roman"/>
        </w:rPr>
        <w:sectPr w:rsidR="00A62E03" w:rsidRPr="003303DC" w:rsidSect="00C66656">
          <w:headerReference w:type="default" r:id="rId317"/>
          <w:footnotePr>
            <w:numRestart w:val="eachSect"/>
          </w:footnotePr>
          <w:pgSz w:w="11906" w:h="16840"/>
          <w:pgMar w:top="1134" w:right="851" w:bottom="1134" w:left="1701" w:header="709" w:footer="709" w:gutter="0"/>
          <w:cols w:space="708"/>
          <w:docGrid w:linePitch="360"/>
        </w:sectPr>
      </w:pPr>
    </w:p>
    <w:p w14:paraId="6C9923B2" w14:textId="77777777" w:rsidR="00515216" w:rsidRPr="00465E6A" w:rsidRDefault="00515216" w:rsidP="00F56E2B">
      <w:pPr>
        <w:tabs>
          <w:tab w:val="left" w:pos="6663"/>
        </w:tabs>
        <w:autoSpaceDE w:val="0"/>
        <w:autoSpaceDN w:val="0"/>
        <w:adjustRightInd w:val="0"/>
        <w:spacing w:after="0" w:line="240" w:lineRule="auto"/>
        <w:contextualSpacing/>
        <w:rPr>
          <w:rFonts w:ascii="Times New Roman" w:hAnsi="Times New Roman" w:cs="Times New Roman"/>
        </w:rPr>
      </w:pPr>
    </w:p>
    <w:sectPr w:rsidR="00515216" w:rsidRPr="00465E6A" w:rsidSect="0074242C">
      <w:headerReference w:type="default" r:id="rId318"/>
      <w:footnotePr>
        <w:numRestart w:val="eachSect"/>
      </w:footnotePr>
      <w:pgSz w:w="11906" w:h="16840"/>
      <w:pgMar w:top="1134" w:right="851" w:bottom="1134" w:left="170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C7BAF1E" w16cex:dateUtc="2025-09-22T08:18:00Z"/>
  <w16cex:commentExtensible w16cex:durableId="2C7F7601" w16cex:dateUtc="2025-09-25T05:04:00Z"/>
  <w16cex:commentExtensible w16cex:durableId="2C7BAE11" w16cex:dateUtc="2025-09-22T08:14:00Z"/>
  <w16cex:commentExtensible w16cex:durableId="2C90DD31" w16cex:dateUtc="2025-09-22T08:14:00Z"/>
  <w16cex:commentExtensible w16cex:durableId="2C7F763A" w16cex:dateUtc="2025-09-25T05: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12E9C94" w16cid:durableId="2C7BADC9"/>
  <w16cid:commentId w16cid:paraId="1077C27A" w16cid:durableId="2C7BADCA"/>
  <w16cid:commentId w16cid:paraId="6029F84E" w16cid:durableId="2C7BAF1E"/>
  <w16cid:commentId w16cid:paraId="0EC4A142" w16cid:durableId="2C7E5C38"/>
  <w16cid:commentId w16cid:paraId="4F94C04D" w16cid:durableId="2C7F7601"/>
  <w16cid:commentId w16cid:paraId="0A38E5A1" w16cid:durableId="2C7BADCB"/>
  <w16cid:commentId w16cid:paraId="3984334B" w16cid:durableId="2C7BAE11"/>
  <w16cid:commentId w16cid:paraId="2C44BC33" w16cid:durableId="2C7E5C3B"/>
  <w16cid:commentId w16cid:paraId="015D4CB5" w16cid:durableId="2C90DD32"/>
  <w16cid:commentId w16cid:paraId="735476A5" w16cid:durableId="2C90DD31"/>
  <w16cid:commentId w16cid:paraId="027E6FFE" w16cid:durableId="2C90DD30"/>
  <w16cid:commentId w16cid:paraId="702B4D45" w16cid:durableId="2C7F763A"/>
  <w16cid:commentId w16cid:paraId="3A517280" w16cid:durableId="2C7BADCC"/>
  <w16cid:commentId w16cid:paraId="5F42E29C" w16cid:durableId="2C7BADCD"/>
  <w16cid:commentId w16cid:paraId="67CE27E3" w16cid:durableId="2C7BADCE"/>
  <w16cid:commentId w16cid:paraId="1464F19A" w16cid:durableId="2C7BADCF"/>
  <w16cid:commentId w16cid:paraId="53547BEB" w16cid:durableId="2C7BADD0"/>
  <w16cid:commentId w16cid:paraId="7A841F5D" w16cid:durableId="2C7BADD1"/>
  <w16cid:commentId w16cid:paraId="6DEBCECB" w16cid:durableId="2C7BADD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E5E1A1" w14:textId="77777777" w:rsidR="00012EAC" w:rsidRDefault="00012EAC" w:rsidP="00152914">
      <w:pPr>
        <w:spacing w:after="0" w:line="240" w:lineRule="auto"/>
      </w:pPr>
      <w:r>
        <w:separator/>
      </w:r>
    </w:p>
  </w:endnote>
  <w:endnote w:type="continuationSeparator" w:id="0">
    <w:p w14:paraId="6C2914CA" w14:textId="77777777" w:rsidR="00012EAC" w:rsidRDefault="00012EAC" w:rsidP="00152914">
      <w:pPr>
        <w:spacing w:after="0" w:line="240" w:lineRule="auto"/>
      </w:pPr>
      <w:r>
        <w:continuationSeparator/>
      </w:r>
    </w:p>
  </w:endnote>
  <w:endnote w:type="continuationNotice" w:id="1">
    <w:p w14:paraId="10CDC073" w14:textId="77777777" w:rsidR="00012EAC" w:rsidRDefault="00012E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D86F65" w14:textId="77777777" w:rsidR="00012EAC" w:rsidRDefault="00012EAC" w:rsidP="00152914">
      <w:pPr>
        <w:spacing w:after="0" w:line="240" w:lineRule="auto"/>
      </w:pPr>
      <w:r>
        <w:separator/>
      </w:r>
    </w:p>
  </w:footnote>
  <w:footnote w:type="continuationSeparator" w:id="0">
    <w:p w14:paraId="7E4289D3" w14:textId="77777777" w:rsidR="00012EAC" w:rsidRDefault="00012EAC" w:rsidP="00152914">
      <w:pPr>
        <w:spacing w:after="0" w:line="240" w:lineRule="auto"/>
      </w:pPr>
      <w:r>
        <w:continuationSeparator/>
      </w:r>
    </w:p>
  </w:footnote>
  <w:footnote w:type="continuationNotice" w:id="1">
    <w:p w14:paraId="12D1F361" w14:textId="77777777" w:rsidR="00012EAC" w:rsidRDefault="00012EAC">
      <w:pPr>
        <w:spacing w:after="0" w:line="240" w:lineRule="auto"/>
      </w:pPr>
    </w:p>
  </w:footnote>
  <w:footnote w:id="2">
    <w:p w14:paraId="6323BB6A" w14:textId="23096FAA" w:rsidR="00012EAC" w:rsidRDefault="00012EAC" w:rsidP="00A62E03">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p w14:paraId="6CD9CC63" w14:textId="77777777" w:rsidR="00012EAC" w:rsidRDefault="00012EAC" w:rsidP="00A62E03">
      <w:pPr>
        <w:pStyle w:val="a7"/>
        <w:ind w:firstLine="709"/>
        <w:jc w:val="both"/>
        <w:rPr>
          <w:rFonts w:ascii="Times New Roman" w:hAnsi="Times New Roman"/>
        </w:rPr>
      </w:pPr>
    </w:p>
  </w:footnote>
  <w:footnote w:id="3">
    <w:p w14:paraId="0BF0349D" w14:textId="6F47B515"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4">
    <w:p w14:paraId="5AF64CD8" w14:textId="30E38636"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5">
    <w:p w14:paraId="2A363FA0" w14:textId="6493775B"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6">
    <w:p w14:paraId="1FF67F4D" w14:textId="02BCDA04"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7">
    <w:p w14:paraId="664EB382" w14:textId="1EA9431E"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8">
    <w:p w14:paraId="425450B0" w14:textId="04063AD8" w:rsidR="00012EAC" w:rsidRDefault="00012EAC"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9">
    <w:p w14:paraId="10B758D0" w14:textId="3327C873" w:rsidR="00012EAC" w:rsidRDefault="00012EAC" w:rsidP="003B7DF8">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0">
    <w:p w14:paraId="2EC5578A" w14:textId="2A84C58F" w:rsidR="00012EAC" w:rsidRDefault="00012EAC" w:rsidP="003B7DF8">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1">
    <w:p w14:paraId="37A836E5" w14:textId="77777777" w:rsidR="00012EAC" w:rsidRDefault="00012EAC" w:rsidP="00A62E03">
      <w:pPr>
        <w:pStyle w:val="a7"/>
        <w:ind w:firstLine="709"/>
      </w:pPr>
      <w:r>
        <w:rPr>
          <w:rStyle w:val="a9"/>
        </w:rPr>
        <w:footnoteRef/>
      </w:r>
      <w:r>
        <w:t xml:space="preserve"> </w:t>
      </w:r>
      <w:r>
        <w:rPr>
          <w:rFonts w:ascii="Times New Roman" w:eastAsia="Times New Roman" w:hAnsi="Times New Roman"/>
          <w:sz w:val="22"/>
          <w:szCs w:val="22"/>
        </w:rPr>
        <w:t>HPL - пластик высокого давления – современный композитный материал.</w:t>
      </w:r>
    </w:p>
  </w:footnote>
  <w:footnote w:id="12">
    <w:p w14:paraId="4B4EC98E" w14:textId="77777777" w:rsidR="00012EAC" w:rsidRDefault="00012EAC" w:rsidP="00A62E03">
      <w:pPr>
        <w:pStyle w:val="a7"/>
        <w:ind w:firstLine="709"/>
        <w:rPr>
          <w:rFonts w:ascii="Times New Roman" w:hAnsi="Times New Roman"/>
        </w:rPr>
      </w:pPr>
      <w:r>
        <w:rPr>
          <w:rStyle w:val="a9"/>
        </w:rPr>
        <w:footnoteRef/>
      </w:r>
      <w:r>
        <w:t xml:space="preserve"> </w:t>
      </w:r>
      <w:r>
        <w:rPr>
          <w:rFonts w:ascii="Times New Roman" w:hAnsi="Times New Roman"/>
        </w:rPr>
        <w:t>СКИ 3 – это изопреновый каучук, являющийся синтетическим полимером общего назначения.</w:t>
      </w:r>
    </w:p>
  </w:footnote>
  <w:footnote w:id="13">
    <w:p w14:paraId="289728AD" w14:textId="729DB134" w:rsidR="00012EAC" w:rsidRPr="002079DE" w:rsidRDefault="00012EAC" w:rsidP="00A62E03">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Доступ к образцам будет предоставлен (при необходимости) на объектах УФПС г. Москвы. В случае необходимости получения доступа к образцам Поставщик</w:t>
      </w:r>
      <w:r>
        <w:rPr>
          <w:rFonts w:ascii="Times New Roman" w:hAnsi="Times New Roman"/>
        </w:rPr>
        <w:br/>
        <w:t>в течение 5 (пяти) рабочих дней с даты заключения договора направляет посредством электронной почты, указанной в приложении № 6 к ТЗ, сообщение</w:t>
      </w:r>
      <w:r>
        <w:rPr>
          <w:rFonts w:ascii="Times New Roman" w:hAnsi="Times New Roman"/>
        </w:rPr>
        <w:br/>
        <w:t>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14">
    <w:p w14:paraId="4A003164" w14:textId="7AEE77C6" w:rsidR="00012EAC" w:rsidRPr="00E64322" w:rsidRDefault="00012EAC" w:rsidP="00A62E03">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 к образцам будет предоставлен (при необходи</w:t>
      </w:r>
      <w:r>
        <w:rPr>
          <w:rFonts w:ascii="Times New Roman" w:hAnsi="Times New Roman"/>
        </w:rPr>
        <w:t>мости) на объектах УФПС г. Москвы</w:t>
      </w:r>
      <w:r w:rsidRPr="0054029C">
        <w:rPr>
          <w:rFonts w:ascii="Times New Roman" w:hAnsi="Times New Roman"/>
        </w:rPr>
        <w:t xml:space="preserve">. В случае необходимости получения доступа к </w:t>
      </w:r>
      <w:r>
        <w:rPr>
          <w:rFonts w:ascii="Times New Roman" w:hAnsi="Times New Roman"/>
        </w:rPr>
        <w:t>образцам, Поставщик в течение 5 (пяти</w:t>
      </w:r>
      <w:r w:rsidRPr="0054029C">
        <w:rPr>
          <w:rFonts w:ascii="Times New Roman" w:hAnsi="Times New Roman"/>
        </w:rPr>
        <w:t xml:space="preserve">) рабочих дней с даты заключения договора направляет </w:t>
      </w:r>
      <w:r>
        <w:rPr>
          <w:rFonts w:ascii="Times New Roman" w:hAnsi="Times New Roman"/>
        </w:rPr>
        <w:t>посредством</w:t>
      </w:r>
      <w:r w:rsidRPr="0054029C">
        <w:rPr>
          <w:rFonts w:ascii="Times New Roman" w:hAnsi="Times New Roman"/>
        </w:rPr>
        <w:t xml:space="preserve">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w:t>
      </w:r>
      <w:r>
        <w:rPr>
          <w:rFonts w:ascii="Times New Roman" w:hAnsi="Times New Roman"/>
        </w:rPr>
        <w:t xml:space="preserve">. </w:t>
      </w:r>
      <w:r w:rsidRPr="0054029C">
        <w:rPr>
          <w:rFonts w:ascii="Times New Roman" w:hAnsi="Times New Roman"/>
        </w:rPr>
        <w:t>И</w:t>
      </w:r>
      <w:r>
        <w:rPr>
          <w:rFonts w:ascii="Times New Roman" w:hAnsi="Times New Roman"/>
        </w:rPr>
        <w:t>. </w:t>
      </w:r>
      <w:r w:rsidRPr="0054029C">
        <w:rPr>
          <w:rFonts w:ascii="Times New Roman" w:hAnsi="Times New Roman"/>
        </w:rPr>
        <w:t>О</w:t>
      </w:r>
      <w:r>
        <w:rPr>
          <w:rFonts w:ascii="Times New Roman" w:hAnsi="Times New Roman"/>
        </w:rPr>
        <w:t>.</w:t>
      </w:r>
      <w:r w:rsidRPr="0054029C">
        <w:rPr>
          <w:rFonts w:ascii="Times New Roman" w:hAnsi="Times New Roman"/>
        </w:rPr>
        <w:t xml:space="preserve"> лица от Поставщика и паспортные данные для оформления пропуска). Доступ к образ</w:t>
      </w:r>
      <w:r>
        <w:rPr>
          <w:rFonts w:ascii="Times New Roman" w:hAnsi="Times New Roman"/>
        </w:rPr>
        <w:t>цам предоставляется в течение 5 (пяти</w:t>
      </w:r>
      <w:r w:rsidRPr="0054029C">
        <w:rPr>
          <w:rFonts w:ascii="Times New Roman" w:hAnsi="Times New Roman"/>
        </w:rPr>
        <w:t>) рабочих дней с даты получения сообщения от Поставщика о необходимости получения доступа к образцам.</w:t>
      </w:r>
    </w:p>
  </w:footnote>
  <w:footnote w:id="15">
    <w:p w14:paraId="04739A2E" w14:textId="41604495" w:rsidR="00012EAC" w:rsidRDefault="00012EAC" w:rsidP="00A62E03">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УФПС г. Москвы. В случае необходимости получения доступа к образцам, Поставщик в течение 5 (пяти) рабочих дней с даты заключения договора направляет посредством электронной почты, указанной в приложении № 6 к ТЗ, сообщение 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2258139"/>
      <w:docPartObj>
        <w:docPartGallery w:val="Page Numbers (Top of Page)"/>
        <w:docPartUnique/>
      </w:docPartObj>
    </w:sdtPr>
    <w:sdtEndPr>
      <w:rPr>
        <w:rFonts w:ascii="Times New Roman" w:hAnsi="Times New Roman"/>
      </w:rPr>
    </w:sdtEndPr>
    <w:sdtContent>
      <w:p w14:paraId="0A001189" w14:textId="61C8F771" w:rsidR="00012EAC" w:rsidRPr="00B466DD" w:rsidRDefault="00012EA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D85DC3">
          <w:rPr>
            <w:rFonts w:ascii="Times New Roman" w:hAnsi="Times New Roman"/>
            <w:noProof/>
            <w:sz w:val="24"/>
            <w:szCs w:val="24"/>
          </w:rPr>
          <w:t>9</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738581"/>
      <w:docPartObj>
        <w:docPartGallery w:val="Page Numbers (Top of Page)"/>
        <w:docPartUnique/>
      </w:docPartObj>
    </w:sdtPr>
    <w:sdtEndPr>
      <w:rPr>
        <w:rFonts w:ascii="Times New Roman" w:hAnsi="Times New Roman"/>
      </w:rPr>
    </w:sdtEndPr>
    <w:sdtContent>
      <w:p w14:paraId="7A5FAC3D" w14:textId="4FC148E5" w:rsidR="00012EAC" w:rsidRPr="00B466DD" w:rsidRDefault="00012EA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D85DC3">
          <w:rPr>
            <w:rFonts w:ascii="Times New Roman" w:hAnsi="Times New Roman"/>
            <w:noProof/>
            <w:sz w:val="24"/>
            <w:szCs w:val="24"/>
          </w:rPr>
          <w:t>182</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2490042"/>
      <w:docPartObj>
        <w:docPartGallery w:val="Page Numbers (Top of Page)"/>
        <w:docPartUnique/>
      </w:docPartObj>
    </w:sdtPr>
    <w:sdtEndPr>
      <w:rPr>
        <w:rFonts w:ascii="Times New Roman" w:hAnsi="Times New Roman"/>
      </w:rPr>
    </w:sdtEndPr>
    <w:sdtContent>
      <w:p w14:paraId="430E6A32" w14:textId="180E210B" w:rsidR="00012EAC" w:rsidRPr="00B466DD" w:rsidRDefault="00012EA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D85DC3">
          <w:rPr>
            <w:rFonts w:ascii="Times New Roman" w:hAnsi="Times New Roman"/>
            <w:noProof/>
            <w:sz w:val="24"/>
            <w:szCs w:val="24"/>
          </w:rPr>
          <w:t>242</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008A56EF" w:rsidR="00012EAC" w:rsidRPr="00B466DD" w:rsidRDefault="00012EA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D85DC3">
          <w:rPr>
            <w:rFonts w:ascii="Times New Roman" w:hAnsi="Times New Roman"/>
            <w:noProof/>
            <w:sz w:val="24"/>
            <w:szCs w:val="24"/>
          </w:rPr>
          <w:t>243</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145BA1"/>
    <w:multiLevelType w:val="hybridMultilevel"/>
    <w:tmpl w:val="CB006CE0"/>
    <w:lvl w:ilvl="0" w:tplc="1DEE951C">
      <w:start w:val="1"/>
      <w:numFmt w:val="decimal"/>
      <w:lvlText w:val="7.%1."/>
      <w:lvlJc w:val="left"/>
      <w:pPr>
        <w:ind w:left="5220" w:hanging="360"/>
      </w:pPr>
      <w:rPr>
        <w:rFonts w:hint="default"/>
        <w:b/>
      </w:rPr>
    </w:lvl>
    <w:lvl w:ilvl="1" w:tplc="04190019" w:tentative="1">
      <w:start w:val="1"/>
      <w:numFmt w:val="lowerLetter"/>
      <w:lvlText w:val="%2."/>
      <w:lvlJc w:val="left"/>
      <w:pPr>
        <w:ind w:left="5940" w:hanging="360"/>
      </w:pPr>
    </w:lvl>
    <w:lvl w:ilvl="2" w:tplc="0419001B">
      <w:start w:val="1"/>
      <w:numFmt w:val="lowerRoman"/>
      <w:lvlText w:val="%3."/>
      <w:lvlJc w:val="right"/>
      <w:pPr>
        <w:ind w:left="6660" w:hanging="180"/>
      </w:pPr>
    </w:lvl>
    <w:lvl w:ilvl="3" w:tplc="0419000F" w:tentative="1">
      <w:start w:val="1"/>
      <w:numFmt w:val="decimal"/>
      <w:lvlText w:val="%4."/>
      <w:lvlJc w:val="left"/>
      <w:pPr>
        <w:ind w:left="7380" w:hanging="360"/>
      </w:pPr>
    </w:lvl>
    <w:lvl w:ilvl="4" w:tplc="04190019" w:tentative="1">
      <w:start w:val="1"/>
      <w:numFmt w:val="lowerLetter"/>
      <w:lvlText w:val="%5."/>
      <w:lvlJc w:val="left"/>
      <w:pPr>
        <w:ind w:left="8100" w:hanging="360"/>
      </w:pPr>
    </w:lvl>
    <w:lvl w:ilvl="5" w:tplc="0419001B" w:tentative="1">
      <w:start w:val="1"/>
      <w:numFmt w:val="lowerRoman"/>
      <w:lvlText w:val="%6."/>
      <w:lvlJc w:val="right"/>
      <w:pPr>
        <w:ind w:left="8820" w:hanging="180"/>
      </w:pPr>
    </w:lvl>
    <w:lvl w:ilvl="6" w:tplc="0419000F" w:tentative="1">
      <w:start w:val="1"/>
      <w:numFmt w:val="decimal"/>
      <w:lvlText w:val="%7."/>
      <w:lvlJc w:val="left"/>
      <w:pPr>
        <w:ind w:left="9540" w:hanging="360"/>
      </w:pPr>
    </w:lvl>
    <w:lvl w:ilvl="7" w:tplc="04190019" w:tentative="1">
      <w:start w:val="1"/>
      <w:numFmt w:val="lowerLetter"/>
      <w:lvlText w:val="%8."/>
      <w:lvlJc w:val="left"/>
      <w:pPr>
        <w:ind w:left="10260" w:hanging="360"/>
      </w:pPr>
    </w:lvl>
    <w:lvl w:ilvl="8" w:tplc="0419001B" w:tentative="1">
      <w:start w:val="1"/>
      <w:numFmt w:val="lowerRoman"/>
      <w:lvlText w:val="%9."/>
      <w:lvlJc w:val="right"/>
      <w:pPr>
        <w:ind w:left="10980" w:hanging="180"/>
      </w:pPr>
    </w:lvl>
  </w:abstractNum>
  <w:abstractNum w:abstractNumId="3" w15:restartNumberingAfterBreak="0">
    <w:nsid w:val="07502594"/>
    <w:multiLevelType w:val="hybridMultilevel"/>
    <w:tmpl w:val="F05A61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9664C96"/>
    <w:multiLevelType w:val="hybridMultilevel"/>
    <w:tmpl w:val="D048CED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BA3102F"/>
    <w:multiLevelType w:val="hybridMultilevel"/>
    <w:tmpl w:val="2C06505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F4C7DC6"/>
    <w:multiLevelType w:val="hybridMultilevel"/>
    <w:tmpl w:val="C7C463F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17C693F"/>
    <w:multiLevelType w:val="hybridMultilevel"/>
    <w:tmpl w:val="F61E90B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36298E"/>
    <w:multiLevelType w:val="multilevel"/>
    <w:tmpl w:val="AAC85160"/>
    <w:lvl w:ilvl="0">
      <w:start w:val="6"/>
      <w:numFmt w:val="decimal"/>
      <w:lvlText w:val="%1."/>
      <w:lvlJc w:val="left"/>
      <w:pPr>
        <w:ind w:left="2519" w:hanging="675"/>
      </w:pPr>
      <w:rPr>
        <w:rFonts w:hint="default"/>
        <w:i w:val="0"/>
      </w:rPr>
    </w:lvl>
    <w:lvl w:ilvl="1">
      <w:start w:val="1"/>
      <w:numFmt w:val="decimal"/>
      <w:lvlText w:val="%1.%2."/>
      <w:lvlJc w:val="left"/>
      <w:pPr>
        <w:ind w:left="1074" w:hanging="720"/>
      </w:pPr>
      <w:rPr>
        <w:rFonts w:hint="default"/>
      </w:rPr>
    </w:lvl>
    <w:lvl w:ilvl="2">
      <w:start w:val="3"/>
      <w:numFmt w:val="decimal"/>
      <w:lvlText w:val="%1.%2.%3."/>
      <w:lvlJc w:val="left"/>
      <w:pPr>
        <w:ind w:left="1428" w:hanging="720"/>
      </w:pPr>
      <w:rPr>
        <w:rFonts w:hint="default"/>
        <w:i w:val="0"/>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1"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 w15:restartNumberingAfterBreak="0">
    <w:nsid w:val="17F138F7"/>
    <w:multiLevelType w:val="hybridMultilevel"/>
    <w:tmpl w:val="10CCE8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B890F1D"/>
    <w:multiLevelType w:val="hybridMultilevel"/>
    <w:tmpl w:val="9DBEFB4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1853A2"/>
    <w:multiLevelType w:val="hybridMultilevel"/>
    <w:tmpl w:val="11901D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DFB4D7B"/>
    <w:multiLevelType w:val="hybridMultilevel"/>
    <w:tmpl w:val="D7AC695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EDB7A14"/>
    <w:multiLevelType w:val="hybridMultilevel"/>
    <w:tmpl w:val="3FF879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0CD062E"/>
    <w:multiLevelType w:val="hybridMultilevel"/>
    <w:tmpl w:val="8022F974"/>
    <w:lvl w:ilvl="0" w:tplc="0298EE50">
      <w:start w:val="1"/>
      <w:numFmt w:val="decimal"/>
      <w:lvlText w:val="7.1.%1."/>
      <w:lvlJc w:val="left"/>
      <w:pPr>
        <w:ind w:left="1429" w:hanging="360"/>
      </w:pPr>
      <w:rPr>
        <w:rFonts w:hint="default"/>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98216D5"/>
    <w:multiLevelType w:val="hybridMultilevel"/>
    <w:tmpl w:val="AC48B7D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C3E0605"/>
    <w:multiLevelType w:val="hybridMultilevel"/>
    <w:tmpl w:val="3BF695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34C23D17"/>
    <w:multiLevelType w:val="hybridMultilevel"/>
    <w:tmpl w:val="9CC8563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ED0BEC"/>
    <w:multiLevelType w:val="hybridMultilevel"/>
    <w:tmpl w:val="88AE21B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6C145DF"/>
    <w:multiLevelType w:val="hybridMultilevel"/>
    <w:tmpl w:val="67B29F0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29"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30" w15:restartNumberingAfterBreak="0">
    <w:nsid w:val="3C56766B"/>
    <w:multiLevelType w:val="hybridMultilevel"/>
    <w:tmpl w:val="CD586262"/>
    <w:lvl w:ilvl="0" w:tplc="FD762E76">
      <w:start w:val="8"/>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1"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2"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33"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414B2068"/>
    <w:multiLevelType w:val="hybridMultilevel"/>
    <w:tmpl w:val="018E13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30B3370"/>
    <w:multiLevelType w:val="hybridMultilevel"/>
    <w:tmpl w:val="0E7296FA"/>
    <w:lvl w:ilvl="0" w:tplc="0298EE50">
      <w:start w:val="1"/>
      <w:numFmt w:val="decimal"/>
      <w:lvlText w:val="7.1.%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7"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483190C"/>
    <w:multiLevelType w:val="hybridMultilevel"/>
    <w:tmpl w:val="2F9A9B2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5964EE7"/>
    <w:multiLevelType w:val="hybridMultilevel"/>
    <w:tmpl w:val="8ACC44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5F74C5C"/>
    <w:multiLevelType w:val="hybridMultilevel"/>
    <w:tmpl w:val="F21CD58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62E06CA"/>
    <w:multiLevelType w:val="hybridMultilevel"/>
    <w:tmpl w:val="771E16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A0C0201"/>
    <w:multiLevelType w:val="hybridMultilevel"/>
    <w:tmpl w:val="29923F5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D993A5E"/>
    <w:multiLevelType w:val="hybridMultilevel"/>
    <w:tmpl w:val="9462E02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48F2A98"/>
    <w:multiLevelType w:val="hybridMultilevel"/>
    <w:tmpl w:val="6BD8BA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6361A41"/>
    <w:multiLevelType w:val="hybridMultilevel"/>
    <w:tmpl w:val="C494E2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48" w15:restartNumberingAfterBreak="0">
    <w:nsid w:val="587C581E"/>
    <w:multiLevelType w:val="hybridMultilevel"/>
    <w:tmpl w:val="886638F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BBB643A"/>
    <w:multiLevelType w:val="hybridMultilevel"/>
    <w:tmpl w:val="B88437B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51"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E3B5771"/>
    <w:multiLevelType w:val="hybridMultilevel"/>
    <w:tmpl w:val="D028177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E930997"/>
    <w:multiLevelType w:val="hybridMultilevel"/>
    <w:tmpl w:val="3C144AA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F6E3DD1"/>
    <w:multiLevelType w:val="hybridMultilevel"/>
    <w:tmpl w:val="80723428"/>
    <w:lvl w:ilvl="0" w:tplc="FA44B0A2">
      <w:start w:val="1"/>
      <w:numFmt w:val="decimal"/>
      <w:lvlText w:val="6.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15:restartNumberingAfterBreak="0">
    <w:nsid w:val="603F1941"/>
    <w:multiLevelType w:val="hybridMultilevel"/>
    <w:tmpl w:val="F5985E3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57"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58" w15:restartNumberingAfterBreak="0">
    <w:nsid w:val="67421B0E"/>
    <w:multiLevelType w:val="hybridMultilevel"/>
    <w:tmpl w:val="41E2F88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7D21DE2"/>
    <w:multiLevelType w:val="hybridMultilevel"/>
    <w:tmpl w:val="2E4A469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8834370"/>
    <w:multiLevelType w:val="hybridMultilevel"/>
    <w:tmpl w:val="86A4AE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9CF782A"/>
    <w:multiLevelType w:val="hybridMultilevel"/>
    <w:tmpl w:val="5D3C58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6CE60147"/>
    <w:multiLevelType w:val="hybridMultilevel"/>
    <w:tmpl w:val="66A8D66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5" w15:restartNumberingAfterBreak="0">
    <w:nsid w:val="6DEA6D55"/>
    <w:multiLevelType w:val="hybridMultilevel"/>
    <w:tmpl w:val="2854729A"/>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F316F5A"/>
    <w:multiLevelType w:val="hybridMultilevel"/>
    <w:tmpl w:val="3C2CD9A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69" w15:restartNumberingAfterBreak="0">
    <w:nsid w:val="74177628"/>
    <w:multiLevelType w:val="hybridMultilevel"/>
    <w:tmpl w:val="CC742CE2"/>
    <w:lvl w:ilvl="0" w:tplc="2D9069E4">
      <w:numFmt w:val="bullet"/>
      <w:lvlText w:val="-"/>
      <w:lvlJc w:val="left"/>
      <w:pPr>
        <w:ind w:left="720" w:hanging="360"/>
      </w:pPr>
      <w:rPr>
        <w:rFonts w:ascii="Times New Roman" w:eastAsiaTheme="minorHAnsi"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7AF42988"/>
    <w:multiLevelType w:val="hybridMultilevel"/>
    <w:tmpl w:val="E44CCEE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B1761AA"/>
    <w:multiLevelType w:val="hybridMultilevel"/>
    <w:tmpl w:val="DC7ADFC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C0E6A42"/>
    <w:multiLevelType w:val="hybridMultilevel"/>
    <w:tmpl w:val="13EC9A6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DA501BC"/>
    <w:multiLevelType w:val="hybridMultilevel"/>
    <w:tmpl w:val="8DF45D4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8"/>
  </w:num>
  <w:num w:numId="2">
    <w:abstractNumId w:val="61"/>
  </w:num>
  <w:num w:numId="3">
    <w:abstractNumId w:val="0"/>
  </w:num>
  <w:num w:numId="4">
    <w:abstractNumId w:val="64"/>
  </w:num>
  <w:num w:numId="5">
    <w:abstractNumId w:val="56"/>
  </w:num>
  <w:num w:numId="6">
    <w:abstractNumId w:val="35"/>
  </w:num>
  <w:num w:numId="7">
    <w:abstractNumId w:val="11"/>
  </w:num>
  <w:num w:numId="8">
    <w:abstractNumId w:val="46"/>
  </w:num>
  <w:num w:numId="9">
    <w:abstractNumId w:val="67"/>
  </w:num>
  <w:num w:numId="10">
    <w:abstractNumId w:val="5"/>
  </w:num>
  <w:num w:numId="11">
    <w:abstractNumId w:val="24"/>
  </w:num>
  <w:num w:numId="12">
    <w:abstractNumId w:val="33"/>
  </w:num>
  <w:num w:numId="13">
    <w:abstractNumId w:val="1"/>
  </w:num>
  <w:num w:numId="14">
    <w:abstractNumId w:val="28"/>
  </w:num>
  <w:num w:numId="15">
    <w:abstractNumId w:val="47"/>
  </w:num>
  <w:num w:numId="16">
    <w:abstractNumId w:val="18"/>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0"/>
  </w:num>
  <w:num w:numId="19">
    <w:abstractNumId w:val="20"/>
  </w:num>
  <w:num w:numId="20">
    <w:abstractNumId w:val="51"/>
  </w:num>
  <w:num w:numId="21">
    <w:abstractNumId w:val="19"/>
  </w:num>
  <w:num w:numId="22">
    <w:abstractNumId w:val="29"/>
  </w:num>
  <w:num w:numId="23">
    <w:abstractNumId w:val="32"/>
  </w:num>
  <w:num w:numId="24">
    <w:abstractNumId w:val="72"/>
  </w:num>
  <w:num w:numId="25">
    <w:abstractNumId w:val="57"/>
  </w:num>
  <w:num w:numId="26">
    <w:abstractNumId w:val="0"/>
  </w:num>
  <w:num w:numId="2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num>
  <w:num w:numId="3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21"/>
  </w:num>
  <w:num w:numId="34">
    <w:abstractNumId w:val="4"/>
  </w:num>
  <w:num w:numId="35">
    <w:abstractNumId w:val="37"/>
  </w:num>
  <w:num w:numId="36">
    <w:abstractNumId w:val="62"/>
  </w:num>
  <w:num w:numId="37">
    <w:abstractNumId w:val="65"/>
  </w:num>
  <w:num w:numId="38">
    <w:abstractNumId w:val="71"/>
  </w:num>
  <w:num w:numId="39">
    <w:abstractNumId w:val="60"/>
  </w:num>
  <w:num w:numId="40">
    <w:abstractNumId w:val="55"/>
  </w:num>
  <w:num w:numId="41">
    <w:abstractNumId w:val="16"/>
  </w:num>
  <w:num w:numId="42">
    <w:abstractNumId w:val="3"/>
  </w:num>
  <w:num w:numId="43">
    <w:abstractNumId w:val="49"/>
  </w:num>
  <w:num w:numId="44">
    <w:abstractNumId w:val="14"/>
  </w:num>
  <w:num w:numId="45">
    <w:abstractNumId w:val="73"/>
  </w:num>
  <w:num w:numId="46">
    <w:abstractNumId w:val="9"/>
  </w:num>
  <w:num w:numId="47">
    <w:abstractNumId w:val="43"/>
  </w:num>
  <w:num w:numId="48">
    <w:abstractNumId w:val="48"/>
  </w:num>
  <w:num w:numId="49">
    <w:abstractNumId w:val="12"/>
  </w:num>
  <w:num w:numId="50">
    <w:abstractNumId w:val="13"/>
  </w:num>
  <w:num w:numId="51">
    <w:abstractNumId w:val="66"/>
  </w:num>
  <w:num w:numId="52">
    <w:abstractNumId w:val="40"/>
  </w:num>
  <w:num w:numId="53">
    <w:abstractNumId w:val="38"/>
  </w:num>
  <w:num w:numId="54">
    <w:abstractNumId w:val="63"/>
  </w:num>
  <w:num w:numId="55">
    <w:abstractNumId w:val="23"/>
  </w:num>
  <w:num w:numId="56">
    <w:abstractNumId w:val="39"/>
  </w:num>
  <w:num w:numId="57">
    <w:abstractNumId w:val="70"/>
  </w:num>
  <w:num w:numId="58">
    <w:abstractNumId w:val="25"/>
  </w:num>
  <w:num w:numId="59">
    <w:abstractNumId w:val="6"/>
  </w:num>
  <w:num w:numId="60">
    <w:abstractNumId w:val="52"/>
  </w:num>
  <w:num w:numId="61">
    <w:abstractNumId w:val="74"/>
  </w:num>
  <w:num w:numId="62">
    <w:abstractNumId w:val="7"/>
  </w:num>
  <w:num w:numId="63">
    <w:abstractNumId w:val="15"/>
  </w:num>
  <w:num w:numId="64">
    <w:abstractNumId w:val="8"/>
  </w:num>
  <w:num w:numId="65">
    <w:abstractNumId w:val="45"/>
  </w:num>
  <w:num w:numId="66">
    <w:abstractNumId w:val="44"/>
  </w:num>
  <w:num w:numId="67">
    <w:abstractNumId w:val="27"/>
  </w:num>
  <w:num w:numId="68">
    <w:abstractNumId w:val="34"/>
  </w:num>
  <w:num w:numId="69">
    <w:abstractNumId w:val="42"/>
  </w:num>
  <w:num w:numId="70">
    <w:abstractNumId w:val="26"/>
  </w:num>
  <w:num w:numId="71">
    <w:abstractNumId w:val="58"/>
  </w:num>
  <w:num w:numId="72">
    <w:abstractNumId w:val="59"/>
  </w:num>
  <w:num w:numId="73">
    <w:abstractNumId w:val="30"/>
  </w:num>
  <w:num w:numId="74">
    <w:abstractNumId w:val="17"/>
  </w:num>
  <w:num w:numId="75">
    <w:abstractNumId w:val="36"/>
  </w:num>
  <w:num w:numId="76">
    <w:abstractNumId w:val="22"/>
  </w:num>
  <w:num w:numId="77">
    <w:abstractNumId w:val="53"/>
  </w:num>
  <w:num w:numId="78">
    <w:abstractNumId w:val="2"/>
  </w:num>
  <w:num w:numId="79">
    <w:abstractNumId w:val="41"/>
  </w:num>
  <w:num w:numId="80">
    <w:abstractNumId w:val="69"/>
  </w:num>
  <w:num w:numId="81">
    <w:abstractNumId w:val="10"/>
  </w:num>
  <w:num w:numId="82">
    <w:abstractNumId w:val="54"/>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Корнеева Яна Эдуардовна">
    <w15:presenceInfo w15:providerId="AD" w15:userId="S-1-5-21-4173327269-1302852069-987730624-7953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10241"/>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007D"/>
    <w:rsid w:val="000008B4"/>
    <w:rsid w:val="00000A48"/>
    <w:rsid w:val="00000FFE"/>
    <w:rsid w:val="000013E3"/>
    <w:rsid w:val="00001FA4"/>
    <w:rsid w:val="000024FF"/>
    <w:rsid w:val="000026B3"/>
    <w:rsid w:val="000027FB"/>
    <w:rsid w:val="00002DB2"/>
    <w:rsid w:val="00003991"/>
    <w:rsid w:val="00003BDE"/>
    <w:rsid w:val="000057A5"/>
    <w:rsid w:val="000066B4"/>
    <w:rsid w:val="00006B92"/>
    <w:rsid w:val="00006CE0"/>
    <w:rsid w:val="00007014"/>
    <w:rsid w:val="00007ABE"/>
    <w:rsid w:val="00010236"/>
    <w:rsid w:val="00010B13"/>
    <w:rsid w:val="00010BBC"/>
    <w:rsid w:val="00011929"/>
    <w:rsid w:val="00011C01"/>
    <w:rsid w:val="00011C4E"/>
    <w:rsid w:val="00011C4F"/>
    <w:rsid w:val="0001230E"/>
    <w:rsid w:val="00012EAC"/>
    <w:rsid w:val="00013435"/>
    <w:rsid w:val="000134D9"/>
    <w:rsid w:val="00013EDB"/>
    <w:rsid w:val="000141EA"/>
    <w:rsid w:val="000148BA"/>
    <w:rsid w:val="00014951"/>
    <w:rsid w:val="000165F2"/>
    <w:rsid w:val="00016960"/>
    <w:rsid w:val="00017142"/>
    <w:rsid w:val="00017642"/>
    <w:rsid w:val="00017CA8"/>
    <w:rsid w:val="00020267"/>
    <w:rsid w:val="000203FB"/>
    <w:rsid w:val="00020BE5"/>
    <w:rsid w:val="00020C82"/>
    <w:rsid w:val="00021025"/>
    <w:rsid w:val="000216DE"/>
    <w:rsid w:val="00021DCC"/>
    <w:rsid w:val="00022A77"/>
    <w:rsid w:val="00022B74"/>
    <w:rsid w:val="000238D2"/>
    <w:rsid w:val="00024818"/>
    <w:rsid w:val="00026405"/>
    <w:rsid w:val="0002659A"/>
    <w:rsid w:val="00026E30"/>
    <w:rsid w:val="00027073"/>
    <w:rsid w:val="000273B9"/>
    <w:rsid w:val="00027497"/>
    <w:rsid w:val="000278EF"/>
    <w:rsid w:val="00030688"/>
    <w:rsid w:val="00030F4E"/>
    <w:rsid w:val="00031887"/>
    <w:rsid w:val="00031994"/>
    <w:rsid w:val="00031C7C"/>
    <w:rsid w:val="0003248A"/>
    <w:rsid w:val="000327AC"/>
    <w:rsid w:val="00032EB1"/>
    <w:rsid w:val="0003335F"/>
    <w:rsid w:val="000340FC"/>
    <w:rsid w:val="00034224"/>
    <w:rsid w:val="00034A8E"/>
    <w:rsid w:val="00034E76"/>
    <w:rsid w:val="000351EA"/>
    <w:rsid w:val="000355F6"/>
    <w:rsid w:val="000357A6"/>
    <w:rsid w:val="00035B48"/>
    <w:rsid w:val="00035B9B"/>
    <w:rsid w:val="0003782B"/>
    <w:rsid w:val="000418E8"/>
    <w:rsid w:val="00042DDE"/>
    <w:rsid w:val="000432E8"/>
    <w:rsid w:val="000442B8"/>
    <w:rsid w:val="00044703"/>
    <w:rsid w:val="00044A5B"/>
    <w:rsid w:val="00045605"/>
    <w:rsid w:val="000457C9"/>
    <w:rsid w:val="00046729"/>
    <w:rsid w:val="00046CF0"/>
    <w:rsid w:val="00047F52"/>
    <w:rsid w:val="000502D5"/>
    <w:rsid w:val="00050627"/>
    <w:rsid w:val="000519C3"/>
    <w:rsid w:val="00051B6C"/>
    <w:rsid w:val="00053109"/>
    <w:rsid w:val="00053957"/>
    <w:rsid w:val="0005443E"/>
    <w:rsid w:val="000547F1"/>
    <w:rsid w:val="00055399"/>
    <w:rsid w:val="00055591"/>
    <w:rsid w:val="000566A0"/>
    <w:rsid w:val="00056869"/>
    <w:rsid w:val="00056A43"/>
    <w:rsid w:val="00057341"/>
    <w:rsid w:val="00060A3A"/>
    <w:rsid w:val="00062009"/>
    <w:rsid w:val="0006298C"/>
    <w:rsid w:val="00062AC4"/>
    <w:rsid w:val="000633E1"/>
    <w:rsid w:val="00063AF5"/>
    <w:rsid w:val="00063BCE"/>
    <w:rsid w:val="000654F9"/>
    <w:rsid w:val="00065A09"/>
    <w:rsid w:val="00065CC3"/>
    <w:rsid w:val="00066CEE"/>
    <w:rsid w:val="000678F8"/>
    <w:rsid w:val="00067BED"/>
    <w:rsid w:val="000703D6"/>
    <w:rsid w:val="00070E0A"/>
    <w:rsid w:val="00071776"/>
    <w:rsid w:val="00071D08"/>
    <w:rsid w:val="00073628"/>
    <w:rsid w:val="000736B8"/>
    <w:rsid w:val="00073D84"/>
    <w:rsid w:val="000742E3"/>
    <w:rsid w:val="00074D5A"/>
    <w:rsid w:val="000751E2"/>
    <w:rsid w:val="000764C2"/>
    <w:rsid w:val="00076941"/>
    <w:rsid w:val="00076E0B"/>
    <w:rsid w:val="00077236"/>
    <w:rsid w:val="0007762F"/>
    <w:rsid w:val="000779BD"/>
    <w:rsid w:val="000779DC"/>
    <w:rsid w:val="000801B7"/>
    <w:rsid w:val="000803DE"/>
    <w:rsid w:val="00080DB9"/>
    <w:rsid w:val="0008136D"/>
    <w:rsid w:val="00082374"/>
    <w:rsid w:val="0008250D"/>
    <w:rsid w:val="00082915"/>
    <w:rsid w:val="000830E1"/>
    <w:rsid w:val="000848DE"/>
    <w:rsid w:val="000854DB"/>
    <w:rsid w:val="00085502"/>
    <w:rsid w:val="00085870"/>
    <w:rsid w:val="00085AA6"/>
    <w:rsid w:val="00085D23"/>
    <w:rsid w:val="00085F62"/>
    <w:rsid w:val="000866F8"/>
    <w:rsid w:val="00087001"/>
    <w:rsid w:val="00087C17"/>
    <w:rsid w:val="00090117"/>
    <w:rsid w:val="00090595"/>
    <w:rsid w:val="00091043"/>
    <w:rsid w:val="00091622"/>
    <w:rsid w:val="000920AB"/>
    <w:rsid w:val="00092C62"/>
    <w:rsid w:val="00093581"/>
    <w:rsid w:val="00093960"/>
    <w:rsid w:val="00093B45"/>
    <w:rsid w:val="0009543E"/>
    <w:rsid w:val="00096411"/>
    <w:rsid w:val="000A0A23"/>
    <w:rsid w:val="000A0B7D"/>
    <w:rsid w:val="000A17F4"/>
    <w:rsid w:val="000A1A8C"/>
    <w:rsid w:val="000A2578"/>
    <w:rsid w:val="000A2B51"/>
    <w:rsid w:val="000A2FE4"/>
    <w:rsid w:val="000A3C82"/>
    <w:rsid w:val="000A4E47"/>
    <w:rsid w:val="000A7858"/>
    <w:rsid w:val="000B08A1"/>
    <w:rsid w:val="000B1743"/>
    <w:rsid w:val="000B3267"/>
    <w:rsid w:val="000B37BA"/>
    <w:rsid w:val="000B37F1"/>
    <w:rsid w:val="000B3CFC"/>
    <w:rsid w:val="000B4029"/>
    <w:rsid w:val="000B4CFF"/>
    <w:rsid w:val="000B53CD"/>
    <w:rsid w:val="000B664E"/>
    <w:rsid w:val="000B6FC7"/>
    <w:rsid w:val="000B7BB1"/>
    <w:rsid w:val="000C0C9A"/>
    <w:rsid w:val="000C2DD4"/>
    <w:rsid w:val="000C3219"/>
    <w:rsid w:val="000C5E6E"/>
    <w:rsid w:val="000C6640"/>
    <w:rsid w:val="000C773C"/>
    <w:rsid w:val="000D0A9A"/>
    <w:rsid w:val="000D129E"/>
    <w:rsid w:val="000D275E"/>
    <w:rsid w:val="000D3F6D"/>
    <w:rsid w:val="000D424E"/>
    <w:rsid w:val="000D4C1C"/>
    <w:rsid w:val="000D4E33"/>
    <w:rsid w:val="000D53E3"/>
    <w:rsid w:val="000D570D"/>
    <w:rsid w:val="000D5F38"/>
    <w:rsid w:val="000D655A"/>
    <w:rsid w:val="000D669B"/>
    <w:rsid w:val="000D71C2"/>
    <w:rsid w:val="000D7551"/>
    <w:rsid w:val="000D7E27"/>
    <w:rsid w:val="000E038D"/>
    <w:rsid w:val="000E03BB"/>
    <w:rsid w:val="000E0F69"/>
    <w:rsid w:val="000E1D30"/>
    <w:rsid w:val="000E2325"/>
    <w:rsid w:val="000E235B"/>
    <w:rsid w:val="000E2A2A"/>
    <w:rsid w:val="000E3DC5"/>
    <w:rsid w:val="000E483F"/>
    <w:rsid w:val="000E4934"/>
    <w:rsid w:val="000E4BF9"/>
    <w:rsid w:val="000E4DD1"/>
    <w:rsid w:val="000E588D"/>
    <w:rsid w:val="000E5CCE"/>
    <w:rsid w:val="000E61B6"/>
    <w:rsid w:val="000E6D21"/>
    <w:rsid w:val="000E7834"/>
    <w:rsid w:val="000F047F"/>
    <w:rsid w:val="000F04A6"/>
    <w:rsid w:val="000F1293"/>
    <w:rsid w:val="000F1D37"/>
    <w:rsid w:val="000F1E2C"/>
    <w:rsid w:val="000F22C1"/>
    <w:rsid w:val="000F2902"/>
    <w:rsid w:val="000F2E81"/>
    <w:rsid w:val="000F3F8A"/>
    <w:rsid w:val="000F4328"/>
    <w:rsid w:val="000F438B"/>
    <w:rsid w:val="000F46A9"/>
    <w:rsid w:val="000F46EF"/>
    <w:rsid w:val="000F5373"/>
    <w:rsid w:val="000F569B"/>
    <w:rsid w:val="000F56E2"/>
    <w:rsid w:val="000F572D"/>
    <w:rsid w:val="000F5FC0"/>
    <w:rsid w:val="000F675F"/>
    <w:rsid w:val="000F6B86"/>
    <w:rsid w:val="000F756E"/>
    <w:rsid w:val="000F7ADF"/>
    <w:rsid w:val="0010043E"/>
    <w:rsid w:val="00100498"/>
    <w:rsid w:val="001006B1"/>
    <w:rsid w:val="00101270"/>
    <w:rsid w:val="0010148D"/>
    <w:rsid w:val="00101D1D"/>
    <w:rsid w:val="001028A6"/>
    <w:rsid w:val="00102A59"/>
    <w:rsid w:val="00103464"/>
    <w:rsid w:val="0010362A"/>
    <w:rsid w:val="00103988"/>
    <w:rsid w:val="00103C40"/>
    <w:rsid w:val="00104752"/>
    <w:rsid w:val="00104C57"/>
    <w:rsid w:val="0010532A"/>
    <w:rsid w:val="00105AA8"/>
    <w:rsid w:val="00105E57"/>
    <w:rsid w:val="00105E84"/>
    <w:rsid w:val="00106C8B"/>
    <w:rsid w:val="00107FE3"/>
    <w:rsid w:val="001100E0"/>
    <w:rsid w:val="001101F8"/>
    <w:rsid w:val="00110CAA"/>
    <w:rsid w:val="001124DD"/>
    <w:rsid w:val="00113C9D"/>
    <w:rsid w:val="00113F32"/>
    <w:rsid w:val="001142C7"/>
    <w:rsid w:val="001147FA"/>
    <w:rsid w:val="001149FA"/>
    <w:rsid w:val="00114EA3"/>
    <w:rsid w:val="00115823"/>
    <w:rsid w:val="00115EC3"/>
    <w:rsid w:val="0011621A"/>
    <w:rsid w:val="00116537"/>
    <w:rsid w:val="00116AB7"/>
    <w:rsid w:val="00116EE6"/>
    <w:rsid w:val="0011745D"/>
    <w:rsid w:val="001176E7"/>
    <w:rsid w:val="00117CC1"/>
    <w:rsid w:val="00117D00"/>
    <w:rsid w:val="00120A15"/>
    <w:rsid w:val="00120A7C"/>
    <w:rsid w:val="00120D54"/>
    <w:rsid w:val="00120DB2"/>
    <w:rsid w:val="00123355"/>
    <w:rsid w:val="001233E0"/>
    <w:rsid w:val="00123917"/>
    <w:rsid w:val="00124509"/>
    <w:rsid w:val="001245EC"/>
    <w:rsid w:val="001272AC"/>
    <w:rsid w:val="0013056C"/>
    <w:rsid w:val="001308E0"/>
    <w:rsid w:val="001310A3"/>
    <w:rsid w:val="00131589"/>
    <w:rsid w:val="0013228C"/>
    <w:rsid w:val="00132E92"/>
    <w:rsid w:val="001332E8"/>
    <w:rsid w:val="0013373A"/>
    <w:rsid w:val="00133783"/>
    <w:rsid w:val="001337F2"/>
    <w:rsid w:val="00133D0D"/>
    <w:rsid w:val="00134B3B"/>
    <w:rsid w:val="0013516F"/>
    <w:rsid w:val="00135E22"/>
    <w:rsid w:val="00135FFB"/>
    <w:rsid w:val="001374B7"/>
    <w:rsid w:val="001377E4"/>
    <w:rsid w:val="00137CE3"/>
    <w:rsid w:val="001403AC"/>
    <w:rsid w:val="00140730"/>
    <w:rsid w:val="001410B0"/>
    <w:rsid w:val="0014265C"/>
    <w:rsid w:val="001443B3"/>
    <w:rsid w:val="0014521A"/>
    <w:rsid w:val="00146191"/>
    <w:rsid w:val="00146959"/>
    <w:rsid w:val="00146C4E"/>
    <w:rsid w:val="00146E38"/>
    <w:rsid w:val="00147772"/>
    <w:rsid w:val="0014789E"/>
    <w:rsid w:val="001501A2"/>
    <w:rsid w:val="00150A9D"/>
    <w:rsid w:val="00150CAD"/>
    <w:rsid w:val="00150EEB"/>
    <w:rsid w:val="0015102F"/>
    <w:rsid w:val="001518AD"/>
    <w:rsid w:val="00151C31"/>
    <w:rsid w:val="00152914"/>
    <w:rsid w:val="00152B73"/>
    <w:rsid w:val="00154A0D"/>
    <w:rsid w:val="00154D6A"/>
    <w:rsid w:val="00156338"/>
    <w:rsid w:val="001567C2"/>
    <w:rsid w:val="001567D9"/>
    <w:rsid w:val="0015689A"/>
    <w:rsid w:val="00156994"/>
    <w:rsid w:val="00156DEE"/>
    <w:rsid w:val="001570F5"/>
    <w:rsid w:val="001578DA"/>
    <w:rsid w:val="001604D0"/>
    <w:rsid w:val="00160636"/>
    <w:rsid w:val="00160F9B"/>
    <w:rsid w:val="00161793"/>
    <w:rsid w:val="00161C7C"/>
    <w:rsid w:val="00161F7E"/>
    <w:rsid w:val="0016218C"/>
    <w:rsid w:val="0016266E"/>
    <w:rsid w:val="00163590"/>
    <w:rsid w:val="0016380E"/>
    <w:rsid w:val="00163A10"/>
    <w:rsid w:val="00164AD1"/>
    <w:rsid w:val="001661C4"/>
    <w:rsid w:val="00166545"/>
    <w:rsid w:val="001668CB"/>
    <w:rsid w:val="00166BBE"/>
    <w:rsid w:val="00167163"/>
    <w:rsid w:val="00167269"/>
    <w:rsid w:val="0016748D"/>
    <w:rsid w:val="001674FE"/>
    <w:rsid w:val="00167853"/>
    <w:rsid w:val="00167AC9"/>
    <w:rsid w:val="00170E7D"/>
    <w:rsid w:val="00170FC6"/>
    <w:rsid w:val="0017213C"/>
    <w:rsid w:val="00172BAB"/>
    <w:rsid w:val="001731B6"/>
    <w:rsid w:val="001732D2"/>
    <w:rsid w:val="001736C7"/>
    <w:rsid w:val="00173D52"/>
    <w:rsid w:val="001741D5"/>
    <w:rsid w:val="00174457"/>
    <w:rsid w:val="0017473F"/>
    <w:rsid w:val="00174E31"/>
    <w:rsid w:val="00175C7E"/>
    <w:rsid w:val="00176D5F"/>
    <w:rsid w:val="00176F27"/>
    <w:rsid w:val="00177482"/>
    <w:rsid w:val="00177978"/>
    <w:rsid w:val="0018021E"/>
    <w:rsid w:val="00180C18"/>
    <w:rsid w:val="00180D5F"/>
    <w:rsid w:val="00181174"/>
    <w:rsid w:val="00181A23"/>
    <w:rsid w:val="00181A3D"/>
    <w:rsid w:val="00182186"/>
    <w:rsid w:val="0018285F"/>
    <w:rsid w:val="00182C81"/>
    <w:rsid w:val="001837D9"/>
    <w:rsid w:val="001840A1"/>
    <w:rsid w:val="00184115"/>
    <w:rsid w:val="00185A3B"/>
    <w:rsid w:val="00186C94"/>
    <w:rsid w:val="001877F3"/>
    <w:rsid w:val="00190316"/>
    <w:rsid w:val="001907C1"/>
    <w:rsid w:val="00190E37"/>
    <w:rsid w:val="00191403"/>
    <w:rsid w:val="00191BEB"/>
    <w:rsid w:val="00191C10"/>
    <w:rsid w:val="00192615"/>
    <w:rsid w:val="00192A37"/>
    <w:rsid w:val="00193900"/>
    <w:rsid w:val="00193A47"/>
    <w:rsid w:val="00193D35"/>
    <w:rsid w:val="0019457C"/>
    <w:rsid w:val="00194C03"/>
    <w:rsid w:val="00195763"/>
    <w:rsid w:val="001964EC"/>
    <w:rsid w:val="001965CA"/>
    <w:rsid w:val="0019679A"/>
    <w:rsid w:val="00197B74"/>
    <w:rsid w:val="001A0F34"/>
    <w:rsid w:val="001A2B90"/>
    <w:rsid w:val="001A33F2"/>
    <w:rsid w:val="001A3A58"/>
    <w:rsid w:val="001A47A3"/>
    <w:rsid w:val="001A4D55"/>
    <w:rsid w:val="001A4FF0"/>
    <w:rsid w:val="001A53A9"/>
    <w:rsid w:val="001A5C30"/>
    <w:rsid w:val="001A6B30"/>
    <w:rsid w:val="001B0238"/>
    <w:rsid w:val="001B0A6F"/>
    <w:rsid w:val="001B3803"/>
    <w:rsid w:val="001B4709"/>
    <w:rsid w:val="001B4BE8"/>
    <w:rsid w:val="001B4F87"/>
    <w:rsid w:val="001B50CD"/>
    <w:rsid w:val="001B54E6"/>
    <w:rsid w:val="001B6149"/>
    <w:rsid w:val="001B6E91"/>
    <w:rsid w:val="001B73E6"/>
    <w:rsid w:val="001B7801"/>
    <w:rsid w:val="001C0C44"/>
    <w:rsid w:val="001C1971"/>
    <w:rsid w:val="001C1C71"/>
    <w:rsid w:val="001C1F38"/>
    <w:rsid w:val="001C259B"/>
    <w:rsid w:val="001C26D0"/>
    <w:rsid w:val="001C2D55"/>
    <w:rsid w:val="001C40F3"/>
    <w:rsid w:val="001C4149"/>
    <w:rsid w:val="001C5025"/>
    <w:rsid w:val="001C597E"/>
    <w:rsid w:val="001C6A4A"/>
    <w:rsid w:val="001C7173"/>
    <w:rsid w:val="001D02DC"/>
    <w:rsid w:val="001D02F6"/>
    <w:rsid w:val="001D0457"/>
    <w:rsid w:val="001D056B"/>
    <w:rsid w:val="001D05FF"/>
    <w:rsid w:val="001D0E2C"/>
    <w:rsid w:val="001D1648"/>
    <w:rsid w:val="001D1970"/>
    <w:rsid w:val="001D2B21"/>
    <w:rsid w:val="001D3028"/>
    <w:rsid w:val="001D3410"/>
    <w:rsid w:val="001D35F8"/>
    <w:rsid w:val="001D6039"/>
    <w:rsid w:val="001D6273"/>
    <w:rsid w:val="001D641B"/>
    <w:rsid w:val="001D6472"/>
    <w:rsid w:val="001D6EFA"/>
    <w:rsid w:val="001D7921"/>
    <w:rsid w:val="001D7D78"/>
    <w:rsid w:val="001E0B8F"/>
    <w:rsid w:val="001E0FC2"/>
    <w:rsid w:val="001E2327"/>
    <w:rsid w:val="001E3113"/>
    <w:rsid w:val="001E3A5D"/>
    <w:rsid w:val="001E46A8"/>
    <w:rsid w:val="001E5593"/>
    <w:rsid w:val="001E5E91"/>
    <w:rsid w:val="001E67BF"/>
    <w:rsid w:val="001E7CA6"/>
    <w:rsid w:val="001E7E41"/>
    <w:rsid w:val="001F0045"/>
    <w:rsid w:val="001F02E6"/>
    <w:rsid w:val="001F062B"/>
    <w:rsid w:val="001F0CA6"/>
    <w:rsid w:val="001F1ACC"/>
    <w:rsid w:val="001F1EDC"/>
    <w:rsid w:val="001F272C"/>
    <w:rsid w:val="001F2BC3"/>
    <w:rsid w:val="001F2DE7"/>
    <w:rsid w:val="001F3248"/>
    <w:rsid w:val="001F472E"/>
    <w:rsid w:val="001F4AD8"/>
    <w:rsid w:val="001F533F"/>
    <w:rsid w:val="001F609E"/>
    <w:rsid w:val="001F67C1"/>
    <w:rsid w:val="001F692A"/>
    <w:rsid w:val="001F7CB9"/>
    <w:rsid w:val="001F7D7C"/>
    <w:rsid w:val="002008E2"/>
    <w:rsid w:val="00200A90"/>
    <w:rsid w:val="00200AAA"/>
    <w:rsid w:val="00200E8B"/>
    <w:rsid w:val="00202022"/>
    <w:rsid w:val="002045C8"/>
    <w:rsid w:val="00205571"/>
    <w:rsid w:val="0020650B"/>
    <w:rsid w:val="002079DE"/>
    <w:rsid w:val="002079EA"/>
    <w:rsid w:val="00207C55"/>
    <w:rsid w:val="0021154B"/>
    <w:rsid w:val="00211DC5"/>
    <w:rsid w:val="002130DC"/>
    <w:rsid w:val="00213C1C"/>
    <w:rsid w:val="00214206"/>
    <w:rsid w:val="00214A0D"/>
    <w:rsid w:val="00214DCA"/>
    <w:rsid w:val="00214E3C"/>
    <w:rsid w:val="002152E8"/>
    <w:rsid w:val="00215E3B"/>
    <w:rsid w:val="002160E8"/>
    <w:rsid w:val="002169E3"/>
    <w:rsid w:val="00217082"/>
    <w:rsid w:val="002172E2"/>
    <w:rsid w:val="002178D2"/>
    <w:rsid w:val="0022006A"/>
    <w:rsid w:val="00220395"/>
    <w:rsid w:val="00220C38"/>
    <w:rsid w:val="00220C55"/>
    <w:rsid w:val="00220E22"/>
    <w:rsid w:val="002218FB"/>
    <w:rsid w:val="00221C13"/>
    <w:rsid w:val="00223157"/>
    <w:rsid w:val="00223F4F"/>
    <w:rsid w:val="0022460E"/>
    <w:rsid w:val="002247E0"/>
    <w:rsid w:val="002256C8"/>
    <w:rsid w:val="00225B1F"/>
    <w:rsid w:val="0022632C"/>
    <w:rsid w:val="00226559"/>
    <w:rsid w:val="00226A59"/>
    <w:rsid w:val="00226D5A"/>
    <w:rsid w:val="002273B9"/>
    <w:rsid w:val="0022774A"/>
    <w:rsid w:val="002279C7"/>
    <w:rsid w:val="00227DA1"/>
    <w:rsid w:val="00227F6A"/>
    <w:rsid w:val="002304AD"/>
    <w:rsid w:val="00230AFA"/>
    <w:rsid w:val="00230D58"/>
    <w:rsid w:val="00230E8E"/>
    <w:rsid w:val="0023160F"/>
    <w:rsid w:val="00231F0A"/>
    <w:rsid w:val="0023254A"/>
    <w:rsid w:val="00232812"/>
    <w:rsid w:val="00232CDC"/>
    <w:rsid w:val="00233FDC"/>
    <w:rsid w:val="002348E9"/>
    <w:rsid w:val="00234CA8"/>
    <w:rsid w:val="00234F43"/>
    <w:rsid w:val="00235CC5"/>
    <w:rsid w:val="002366A2"/>
    <w:rsid w:val="00236FBC"/>
    <w:rsid w:val="002374CD"/>
    <w:rsid w:val="00237751"/>
    <w:rsid w:val="00237E44"/>
    <w:rsid w:val="00240521"/>
    <w:rsid w:val="00240A15"/>
    <w:rsid w:val="00240F31"/>
    <w:rsid w:val="00240F8A"/>
    <w:rsid w:val="0024217C"/>
    <w:rsid w:val="00242557"/>
    <w:rsid w:val="0024258D"/>
    <w:rsid w:val="00242C96"/>
    <w:rsid w:val="00243135"/>
    <w:rsid w:val="0024410E"/>
    <w:rsid w:val="0024476D"/>
    <w:rsid w:val="00244BCB"/>
    <w:rsid w:val="00245A37"/>
    <w:rsid w:val="0024601D"/>
    <w:rsid w:val="002461DB"/>
    <w:rsid w:val="0024674D"/>
    <w:rsid w:val="00246A5F"/>
    <w:rsid w:val="0024777F"/>
    <w:rsid w:val="0025054D"/>
    <w:rsid w:val="00250857"/>
    <w:rsid w:val="002514C4"/>
    <w:rsid w:val="002530CE"/>
    <w:rsid w:val="0025360E"/>
    <w:rsid w:val="0025361C"/>
    <w:rsid w:val="002537AB"/>
    <w:rsid w:val="00253C5B"/>
    <w:rsid w:val="00254692"/>
    <w:rsid w:val="00254BDF"/>
    <w:rsid w:val="00254C99"/>
    <w:rsid w:val="00255756"/>
    <w:rsid w:val="00255C38"/>
    <w:rsid w:val="00256220"/>
    <w:rsid w:val="00257B1E"/>
    <w:rsid w:val="0026050B"/>
    <w:rsid w:val="00260D8C"/>
    <w:rsid w:val="002611CD"/>
    <w:rsid w:val="00262632"/>
    <w:rsid w:val="00263124"/>
    <w:rsid w:val="00264E12"/>
    <w:rsid w:val="002659E3"/>
    <w:rsid w:val="00266342"/>
    <w:rsid w:val="00266855"/>
    <w:rsid w:val="002678A7"/>
    <w:rsid w:val="00267AE2"/>
    <w:rsid w:val="00267B3D"/>
    <w:rsid w:val="0027023E"/>
    <w:rsid w:val="00270490"/>
    <w:rsid w:val="00270C79"/>
    <w:rsid w:val="002713AC"/>
    <w:rsid w:val="002713BD"/>
    <w:rsid w:val="00271697"/>
    <w:rsid w:val="00271808"/>
    <w:rsid w:val="00272A85"/>
    <w:rsid w:val="00272FC4"/>
    <w:rsid w:val="002730A1"/>
    <w:rsid w:val="0027372E"/>
    <w:rsid w:val="002739CF"/>
    <w:rsid w:val="002740A4"/>
    <w:rsid w:val="002741BE"/>
    <w:rsid w:val="00275245"/>
    <w:rsid w:val="00275299"/>
    <w:rsid w:val="002752BB"/>
    <w:rsid w:val="0027554A"/>
    <w:rsid w:val="0027599C"/>
    <w:rsid w:val="00275DB9"/>
    <w:rsid w:val="002767A5"/>
    <w:rsid w:val="002767E1"/>
    <w:rsid w:val="00280360"/>
    <w:rsid w:val="0028045C"/>
    <w:rsid w:val="00280931"/>
    <w:rsid w:val="0028256C"/>
    <w:rsid w:val="0028275A"/>
    <w:rsid w:val="00283C2E"/>
    <w:rsid w:val="0028443B"/>
    <w:rsid w:val="00284641"/>
    <w:rsid w:val="00284655"/>
    <w:rsid w:val="002846D7"/>
    <w:rsid w:val="00285169"/>
    <w:rsid w:val="002851E4"/>
    <w:rsid w:val="00285CA4"/>
    <w:rsid w:val="002860C0"/>
    <w:rsid w:val="00286960"/>
    <w:rsid w:val="0028757C"/>
    <w:rsid w:val="00287780"/>
    <w:rsid w:val="00287B53"/>
    <w:rsid w:val="00290279"/>
    <w:rsid w:val="002907D3"/>
    <w:rsid w:val="00290AA9"/>
    <w:rsid w:val="00290B6D"/>
    <w:rsid w:val="002918D6"/>
    <w:rsid w:val="00291A87"/>
    <w:rsid w:val="0029208B"/>
    <w:rsid w:val="0029292D"/>
    <w:rsid w:val="00292FEA"/>
    <w:rsid w:val="00293456"/>
    <w:rsid w:val="00293DE5"/>
    <w:rsid w:val="00294495"/>
    <w:rsid w:val="0029450F"/>
    <w:rsid w:val="002946B7"/>
    <w:rsid w:val="00295967"/>
    <w:rsid w:val="002962B8"/>
    <w:rsid w:val="0029643F"/>
    <w:rsid w:val="002964E8"/>
    <w:rsid w:val="00296B8C"/>
    <w:rsid w:val="0029700F"/>
    <w:rsid w:val="00297119"/>
    <w:rsid w:val="00297247"/>
    <w:rsid w:val="002972BB"/>
    <w:rsid w:val="00297500"/>
    <w:rsid w:val="002976FA"/>
    <w:rsid w:val="00297731"/>
    <w:rsid w:val="00297CA6"/>
    <w:rsid w:val="00297DAE"/>
    <w:rsid w:val="002A0593"/>
    <w:rsid w:val="002A129B"/>
    <w:rsid w:val="002A15EC"/>
    <w:rsid w:val="002A1BD3"/>
    <w:rsid w:val="002A21B0"/>
    <w:rsid w:val="002A2ADA"/>
    <w:rsid w:val="002A3116"/>
    <w:rsid w:val="002A38A7"/>
    <w:rsid w:val="002A3A01"/>
    <w:rsid w:val="002A4A89"/>
    <w:rsid w:val="002A53CB"/>
    <w:rsid w:val="002A5A73"/>
    <w:rsid w:val="002A5F94"/>
    <w:rsid w:val="002A65FB"/>
    <w:rsid w:val="002A697F"/>
    <w:rsid w:val="002B0222"/>
    <w:rsid w:val="002B0F59"/>
    <w:rsid w:val="002B1080"/>
    <w:rsid w:val="002B1143"/>
    <w:rsid w:val="002B1220"/>
    <w:rsid w:val="002B1B4A"/>
    <w:rsid w:val="002B1CAE"/>
    <w:rsid w:val="002B1EE2"/>
    <w:rsid w:val="002B28D2"/>
    <w:rsid w:val="002B3304"/>
    <w:rsid w:val="002B3FD7"/>
    <w:rsid w:val="002B41AE"/>
    <w:rsid w:val="002B4319"/>
    <w:rsid w:val="002B54E2"/>
    <w:rsid w:val="002B5DE3"/>
    <w:rsid w:val="002B636C"/>
    <w:rsid w:val="002B64DE"/>
    <w:rsid w:val="002B73F9"/>
    <w:rsid w:val="002B75F5"/>
    <w:rsid w:val="002B787F"/>
    <w:rsid w:val="002C0F99"/>
    <w:rsid w:val="002C1574"/>
    <w:rsid w:val="002C2348"/>
    <w:rsid w:val="002C2626"/>
    <w:rsid w:val="002C2F13"/>
    <w:rsid w:val="002C349C"/>
    <w:rsid w:val="002C447F"/>
    <w:rsid w:val="002C4896"/>
    <w:rsid w:val="002C48C5"/>
    <w:rsid w:val="002C4A56"/>
    <w:rsid w:val="002C5392"/>
    <w:rsid w:val="002C621A"/>
    <w:rsid w:val="002C6DF6"/>
    <w:rsid w:val="002D0118"/>
    <w:rsid w:val="002D04B1"/>
    <w:rsid w:val="002D0717"/>
    <w:rsid w:val="002D133D"/>
    <w:rsid w:val="002D179E"/>
    <w:rsid w:val="002D18F8"/>
    <w:rsid w:val="002D2908"/>
    <w:rsid w:val="002D2ECC"/>
    <w:rsid w:val="002D34DF"/>
    <w:rsid w:val="002D3A67"/>
    <w:rsid w:val="002D3C4C"/>
    <w:rsid w:val="002D51D0"/>
    <w:rsid w:val="002D5FD9"/>
    <w:rsid w:val="002D66DF"/>
    <w:rsid w:val="002D6A7B"/>
    <w:rsid w:val="002D751D"/>
    <w:rsid w:val="002D79E6"/>
    <w:rsid w:val="002D7D4C"/>
    <w:rsid w:val="002E0181"/>
    <w:rsid w:val="002E0218"/>
    <w:rsid w:val="002E0293"/>
    <w:rsid w:val="002E0434"/>
    <w:rsid w:val="002E060C"/>
    <w:rsid w:val="002E1251"/>
    <w:rsid w:val="002E15A8"/>
    <w:rsid w:val="002E1E57"/>
    <w:rsid w:val="002E206F"/>
    <w:rsid w:val="002E2FE1"/>
    <w:rsid w:val="002E3283"/>
    <w:rsid w:val="002E3994"/>
    <w:rsid w:val="002E4A01"/>
    <w:rsid w:val="002E553D"/>
    <w:rsid w:val="002E5727"/>
    <w:rsid w:val="002E5A6A"/>
    <w:rsid w:val="002E6361"/>
    <w:rsid w:val="002E6630"/>
    <w:rsid w:val="002E70A3"/>
    <w:rsid w:val="002E76EB"/>
    <w:rsid w:val="002E7DE3"/>
    <w:rsid w:val="002F0F41"/>
    <w:rsid w:val="002F1728"/>
    <w:rsid w:val="002F2382"/>
    <w:rsid w:val="002F2B4A"/>
    <w:rsid w:val="002F2E3B"/>
    <w:rsid w:val="002F344B"/>
    <w:rsid w:val="002F3D69"/>
    <w:rsid w:val="002F472F"/>
    <w:rsid w:val="002F48CF"/>
    <w:rsid w:val="002F4D12"/>
    <w:rsid w:val="002F5CB9"/>
    <w:rsid w:val="002F6412"/>
    <w:rsid w:val="002F6569"/>
    <w:rsid w:val="002F65CD"/>
    <w:rsid w:val="002F71EF"/>
    <w:rsid w:val="003003DD"/>
    <w:rsid w:val="00301251"/>
    <w:rsid w:val="00302331"/>
    <w:rsid w:val="0030288E"/>
    <w:rsid w:val="00303243"/>
    <w:rsid w:val="00303B1E"/>
    <w:rsid w:val="0030402C"/>
    <w:rsid w:val="003042C0"/>
    <w:rsid w:val="003043D9"/>
    <w:rsid w:val="00304883"/>
    <w:rsid w:val="00305AA8"/>
    <w:rsid w:val="00305ACB"/>
    <w:rsid w:val="00305E6C"/>
    <w:rsid w:val="00306C62"/>
    <w:rsid w:val="00307A4A"/>
    <w:rsid w:val="00307F6C"/>
    <w:rsid w:val="003115D2"/>
    <w:rsid w:val="003115DF"/>
    <w:rsid w:val="0031229F"/>
    <w:rsid w:val="0031273B"/>
    <w:rsid w:val="00314810"/>
    <w:rsid w:val="0031513D"/>
    <w:rsid w:val="00315361"/>
    <w:rsid w:val="00315B5A"/>
    <w:rsid w:val="00316EB7"/>
    <w:rsid w:val="003170A3"/>
    <w:rsid w:val="003174B7"/>
    <w:rsid w:val="003176FF"/>
    <w:rsid w:val="00317708"/>
    <w:rsid w:val="00321AD7"/>
    <w:rsid w:val="00321CA2"/>
    <w:rsid w:val="00322CBA"/>
    <w:rsid w:val="00323518"/>
    <w:rsid w:val="00324756"/>
    <w:rsid w:val="003247CB"/>
    <w:rsid w:val="00324DC9"/>
    <w:rsid w:val="00324E31"/>
    <w:rsid w:val="0032580E"/>
    <w:rsid w:val="003269A8"/>
    <w:rsid w:val="00326EE7"/>
    <w:rsid w:val="00326F1F"/>
    <w:rsid w:val="003274B5"/>
    <w:rsid w:val="00327859"/>
    <w:rsid w:val="003303DC"/>
    <w:rsid w:val="00330FE4"/>
    <w:rsid w:val="00331D42"/>
    <w:rsid w:val="00332109"/>
    <w:rsid w:val="00332411"/>
    <w:rsid w:val="003327BE"/>
    <w:rsid w:val="00332A6D"/>
    <w:rsid w:val="00332E41"/>
    <w:rsid w:val="00333CF0"/>
    <w:rsid w:val="003340C5"/>
    <w:rsid w:val="00334569"/>
    <w:rsid w:val="003349AD"/>
    <w:rsid w:val="00335EB2"/>
    <w:rsid w:val="00336311"/>
    <w:rsid w:val="00336DBB"/>
    <w:rsid w:val="00337B30"/>
    <w:rsid w:val="00337FD2"/>
    <w:rsid w:val="003403FB"/>
    <w:rsid w:val="0034051D"/>
    <w:rsid w:val="003405B7"/>
    <w:rsid w:val="00340947"/>
    <w:rsid w:val="00340EC4"/>
    <w:rsid w:val="003415CF"/>
    <w:rsid w:val="003417BE"/>
    <w:rsid w:val="00341D9F"/>
    <w:rsid w:val="00341E0A"/>
    <w:rsid w:val="00342736"/>
    <w:rsid w:val="00343874"/>
    <w:rsid w:val="00343D79"/>
    <w:rsid w:val="00344B15"/>
    <w:rsid w:val="00344F16"/>
    <w:rsid w:val="00345115"/>
    <w:rsid w:val="00345334"/>
    <w:rsid w:val="00345753"/>
    <w:rsid w:val="003465E0"/>
    <w:rsid w:val="003471F8"/>
    <w:rsid w:val="003478C2"/>
    <w:rsid w:val="00350245"/>
    <w:rsid w:val="00350464"/>
    <w:rsid w:val="00350BFC"/>
    <w:rsid w:val="003515C6"/>
    <w:rsid w:val="00351ADB"/>
    <w:rsid w:val="0035203B"/>
    <w:rsid w:val="003520E5"/>
    <w:rsid w:val="00352B38"/>
    <w:rsid w:val="00352ED3"/>
    <w:rsid w:val="003533C9"/>
    <w:rsid w:val="003548FD"/>
    <w:rsid w:val="00354A4D"/>
    <w:rsid w:val="00357E2C"/>
    <w:rsid w:val="0036188F"/>
    <w:rsid w:val="00362451"/>
    <w:rsid w:val="0036302B"/>
    <w:rsid w:val="00363708"/>
    <w:rsid w:val="00364AB8"/>
    <w:rsid w:val="00364C9A"/>
    <w:rsid w:val="00366550"/>
    <w:rsid w:val="00367BFE"/>
    <w:rsid w:val="0037026F"/>
    <w:rsid w:val="0037031D"/>
    <w:rsid w:val="00370E80"/>
    <w:rsid w:val="00370F99"/>
    <w:rsid w:val="0037225C"/>
    <w:rsid w:val="00372496"/>
    <w:rsid w:val="00372975"/>
    <w:rsid w:val="003732BB"/>
    <w:rsid w:val="003735E6"/>
    <w:rsid w:val="003738EB"/>
    <w:rsid w:val="00375980"/>
    <w:rsid w:val="00375B55"/>
    <w:rsid w:val="00377062"/>
    <w:rsid w:val="00377EFB"/>
    <w:rsid w:val="00381F0C"/>
    <w:rsid w:val="003824E7"/>
    <w:rsid w:val="00382683"/>
    <w:rsid w:val="00382779"/>
    <w:rsid w:val="00382C92"/>
    <w:rsid w:val="00382DEF"/>
    <w:rsid w:val="00383251"/>
    <w:rsid w:val="0038348D"/>
    <w:rsid w:val="00383C6F"/>
    <w:rsid w:val="00384435"/>
    <w:rsid w:val="00384EF9"/>
    <w:rsid w:val="00384FB4"/>
    <w:rsid w:val="0038568D"/>
    <w:rsid w:val="00385950"/>
    <w:rsid w:val="003859F9"/>
    <w:rsid w:val="00386943"/>
    <w:rsid w:val="00386AD6"/>
    <w:rsid w:val="00386CFF"/>
    <w:rsid w:val="00387781"/>
    <w:rsid w:val="00387DCC"/>
    <w:rsid w:val="00390242"/>
    <w:rsid w:val="00392FC6"/>
    <w:rsid w:val="003930D5"/>
    <w:rsid w:val="003932AF"/>
    <w:rsid w:val="0039380A"/>
    <w:rsid w:val="00393D4B"/>
    <w:rsid w:val="00395098"/>
    <w:rsid w:val="0039512E"/>
    <w:rsid w:val="003954B0"/>
    <w:rsid w:val="00395EE5"/>
    <w:rsid w:val="00396AAD"/>
    <w:rsid w:val="00397D1A"/>
    <w:rsid w:val="00397F78"/>
    <w:rsid w:val="003A0082"/>
    <w:rsid w:val="003A0279"/>
    <w:rsid w:val="003A0732"/>
    <w:rsid w:val="003A0884"/>
    <w:rsid w:val="003A0EBF"/>
    <w:rsid w:val="003A1570"/>
    <w:rsid w:val="003A25E3"/>
    <w:rsid w:val="003A28EE"/>
    <w:rsid w:val="003A2E3F"/>
    <w:rsid w:val="003A3B30"/>
    <w:rsid w:val="003A3CDD"/>
    <w:rsid w:val="003A564C"/>
    <w:rsid w:val="003A591B"/>
    <w:rsid w:val="003A6B11"/>
    <w:rsid w:val="003A744B"/>
    <w:rsid w:val="003B1865"/>
    <w:rsid w:val="003B2281"/>
    <w:rsid w:val="003B256B"/>
    <w:rsid w:val="003B2AD0"/>
    <w:rsid w:val="003B2BF9"/>
    <w:rsid w:val="003B307E"/>
    <w:rsid w:val="003B394A"/>
    <w:rsid w:val="003B3BA8"/>
    <w:rsid w:val="003B3BAE"/>
    <w:rsid w:val="003B3BFE"/>
    <w:rsid w:val="003B60C7"/>
    <w:rsid w:val="003B7118"/>
    <w:rsid w:val="003B72CE"/>
    <w:rsid w:val="003B77E7"/>
    <w:rsid w:val="003B79ED"/>
    <w:rsid w:val="003B7DF8"/>
    <w:rsid w:val="003C100A"/>
    <w:rsid w:val="003C1742"/>
    <w:rsid w:val="003C1E2D"/>
    <w:rsid w:val="003C2F14"/>
    <w:rsid w:val="003C37EB"/>
    <w:rsid w:val="003C43A3"/>
    <w:rsid w:val="003C5277"/>
    <w:rsid w:val="003C5812"/>
    <w:rsid w:val="003C5898"/>
    <w:rsid w:val="003C5EB4"/>
    <w:rsid w:val="003C7A45"/>
    <w:rsid w:val="003D0465"/>
    <w:rsid w:val="003D0571"/>
    <w:rsid w:val="003D0C8D"/>
    <w:rsid w:val="003D1F05"/>
    <w:rsid w:val="003D2096"/>
    <w:rsid w:val="003D2A7C"/>
    <w:rsid w:val="003D33F9"/>
    <w:rsid w:val="003D4147"/>
    <w:rsid w:val="003D4AC9"/>
    <w:rsid w:val="003D56EB"/>
    <w:rsid w:val="003D6C2E"/>
    <w:rsid w:val="003D7A30"/>
    <w:rsid w:val="003D7C57"/>
    <w:rsid w:val="003E099D"/>
    <w:rsid w:val="003E13CD"/>
    <w:rsid w:val="003E1740"/>
    <w:rsid w:val="003E1E1A"/>
    <w:rsid w:val="003E2DAA"/>
    <w:rsid w:val="003E30A1"/>
    <w:rsid w:val="003E37B8"/>
    <w:rsid w:val="003E3E68"/>
    <w:rsid w:val="003E4716"/>
    <w:rsid w:val="003E5864"/>
    <w:rsid w:val="003E70B7"/>
    <w:rsid w:val="003E7B5A"/>
    <w:rsid w:val="003F1D0F"/>
    <w:rsid w:val="003F2CAD"/>
    <w:rsid w:val="003F3036"/>
    <w:rsid w:val="003F33DB"/>
    <w:rsid w:val="003F34D0"/>
    <w:rsid w:val="003F3DDB"/>
    <w:rsid w:val="003F6006"/>
    <w:rsid w:val="003F62C0"/>
    <w:rsid w:val="003F6D60"/>
    <w:rsid w:val="003F709F"/>
    <w:rsid w:val="003F71A5"/>
    <w:rsid w:val="003F7D1E"/>
    <w:rsid w:val="004002F9"/>
    <w:rsid w:val="00400F83"/>
    <w:rsid w:val="00402980"/>
    <w:rsid w:val="004029E9"/>
    <w:rsid w:val="00402D5F"/>
    <w:rsid w:val="0040307F"/>
    <w:rsid w:val="004032FD"/>
    <w:rsid w:val="00404709"/>
    <w:rsid w:val="00404991"/>
    <w:rsid w:val="00404EA4"/>
    <w:rsid w:val="00405BB2"/>
    <w:rsid w:val="00405CBE"/>
    <w:rsid w:val="00406B16"/>
    <w:rsid w:val="00406D84"/>
    <w:rsid w:val="004072F3"/>
    <w:rsid w:val="00407355"/>
    <w:rsid w:val="00407464"/>
    <w:rsid w:val="00407638"/>
    <w:rsid w:val="00407A75"/>
    <w:rsid w:val="00407F12"/>
    <w:rsid w:val="00410958"/>
    <w:rsid w:val="004114D9"/>
    <w:rsid w:val="00412916"/>
    <w:rsid w:val="00412FB8"/>
    <w:rsid w:val="004130BB"/>
    <w:rsid w:val="004137CE"/>
    <w:rsid w:val="00413A32"/>
    <w:rsid w:val="00413E6C"/>
    <w:rsid w:val="004160D7"/>
    <w:rsid w:val="004160D9"/>
    <w:rsid w:val="00416EF1"/>
    <w:rsid w:val="004172AF"/>
    <w:rsid w:val="004200CE"/>
    <w:rsid w:val="00420DCD"/>
    <w:rsid w:val="0042180C"/>
    <w:rsid w:val="004228F5"/>
    <w:rsid w:val="00423FB9"/>
    <w:rsid w:val="00424132"/>
    <w:rsid w:val="0042416D"/>
    <w:rsid w:val="00424784"/>
    <w:rsid w:val="00424882"/>
    <w:rsid w:val="004269B7"/>
    <w:rsid w:val="00430E8A"/>
    <w:rsid w:val="004310B8"/>
    <w:rsid w:val="004312E0"/>
    <w:rsid w:val="00431C3E"/>
    <w:rsid w:val="00432B52"/>
    <w:rsid w:val="004335E5"/>
    <w:rsid w:val="0043368F"/>
    <w:rsid w:val="00433942"/>
    <w:rsid w:val="0043421F"/>
    <w:rsid w:val="00434D1B"/>
    <w:rsid w:val="004357A1"/>
    <w:rsid w:val="00435834"/>
    <w:rsid w:val="00435C3D"/>
    <w:rsid w:val="0043649B"/>
    <w:rsid w:val="00436C44"/>
    <w:rsid w:val="00437859"/>
    <w:rsid w:val="004411B0"/>
    <w:rsid w:val="004414AD"/>
    <w:rsid w:val="00441CD1"/>
    <w:rsid w:val="00441F81"/>
    <w:rsid w:val="00442FA0"/>
    <w:rsid w:val="004433F9"/>
    <w:rsid w:val="00444121"/>
    <w:rsid w:val="00444188"/>
    <w:rsid w:val="00444A21"/>
    <w:rsid w:val="00444A5B"/>
    <w:rsid w:val="00446167"/>
    <w:rsid w:val="00446DED"/>
    <w:rsid w:val="004470CC"/>
    <w:rsid w:val="004506B3"/>
    <w:rsid w:val="004519E8"/>
    <w:rsid w:val="00451A8C"/>
    <w:rsid w:val="00451B75"/>
    <w:rsid w:val="0045241A"/>
    <w:rsid w:val="004525EE"/>
    <w:rsid w:val="00452965"/>
    <w:rsid w:val="00453A71"/>
    <w:rsid w:val="00453F17"/>
    <w:rsid w:val="00453F37"/>
    <w:rsid w:val="00453F5D"/>
    <w:rsid w:val="00453FF1"/>
    <w:rsid w:val="00454C16"/>
    <w:rsid w:val="00454C40"/>
    <w:rsid w:val="004556CD"/>
    <w:rsid w:val="00456BD2"/>
    <w:rsid w:val="00457250"/>
    <w:rsid w:val="004573A5"/>
    <w:rsid w:val="00457AE8"/>
    <w:rsid w:val="00457B39"/>
    <w:rsid w:val="0046013B"/>
    <w:rsid w:val="004604FB"/>
    <w:rsid w:val="00460CEF"/>
    <w:rsid w:val="004619D4"/>
    <w:rsid w:val="00462D50"/>
    <w:rsid w:val="00462DCA"/>
    <w:rsid w:val="004633FB"/>
    <w:rsid w:val="0046375A"/>
    <w:rsid w:val="004647A2"/>
    <w:rsid w:val="004648D1"/>
    <w:rsid w:val="00464DA3"/>
    <w:rsid w:val="0046569B"/>
    <w:rsid w:val="00465E6A"/>
    <w:rsid w:val="0046679F"/>
    <w:rsid w:val="00466BA1"/>
    <w:rsid w:val="00466D55"/>
    <w:rsid w:val="0046780B"/>
    <w:rsid w:val="00470134"/>
    <w:rsid w:val="00470316"/>
    <w:rsid w:val="00472BDB"/>
    <w:rsid w:val="00472ED1"/>
    <w:rsid w:val="00473013"/>
    <w:rsid w:val="00473185"/>
    <w:rsid w:val="00473370"/>
    <w:rsid w:val="00474ECB"/>
    <w:rsid w:val="00475414"/>
    <w:rsid w:val="00475727"/>
    <w:rsid w:val="00475AB6"/>
    <w:rsid w:val="00476548"/>
    <w:rsid w:val="004800C3"/>
    <w:rsid w:val="00480EF2"/>
    <w:rsid w:val="00480F20"/>
    <w:rsid w:val="004810E2"/>
    <w:rsid w:val="004828AB"/>
    <w:rsid w:val="00482943"/>
    <w:rsid w:val="00482D84"/>
    <w:rsid w:val="004855AF"/>
    <w:rsid w:val="004859FA"/>
    <w:rsid w:val="004862E1"/>
    <w:rsid w:val="00486448"/>
    <w:rsid w:val="004871D0"/>
    <w:rsid w:val="00487A33"/>
    <w:rsid w:val="00490603"/>
    <w:rsid w:val="00490C3A"/>
    <w:rsid w:val="00491459"/>
    <w:rsid w:val="00491917"/>
    <w:rsid w:val="00491D18"/>
    <w:rsid w:val="00492991"/>
    <w:rsid w:val="00493336"/>
    <w:rsid w:val="00493E94"/>
    <w:rsid w:val="00493EA1"/>
    <w:rsid w:val="00494E1B"/>
    <w:rsid w:val="00494F75"/>
    <w:rsid w:val="004951C7"/>
    <w:rsid w:val="0049549B"/>
    <w:rsid w:val="00496A27"/>
    <w:rsid w:val="0049706F"/>
    <w:rsid w:val="004A05BA"/>
    <w:rsid w:val="004A05E4"/>
    <w:rsid w:val="004A05E7"/>
    <w:rsid w:val="004A1B14"/>
    <w:rsid w:val="004A1D1B"/>
    <w:rsid w:val="004A2663"/>
    <w:rsid w:val="004A3032"/>
    <w:rsid w:val="004A306E"/>
    <w:rsid w:val="004A3397"/>
    <w:rsid w:val="004A363C"/>
    <w:rsid w:val="004A4891"/>
    <w:rsid w:val="004A48AD"/>
    <w:rsid w:val="004A4978"/>
    <w:rsid w:val="004A4F8F"/>
    <w:rsid w:val="004A520E"/>
    <w:rsid w:val="004A559A"/>
    <w:rsid w:val="004A5983"/>
    <w:rsid w:val="004A5B22"/>
    <w:rsid w:val="004A6407"/>
    <w:rsid w:val="004A68BD"/>
    <w:rsid w:val="004A6D46"/>
    <w:rsid w:val="004A6ECB"/>
    <w:rsid w:val="004A7489"/>
    <w:rsid w:val="004A74FF"/>
    <w:rsid w:val="004B0FA0"/>
    <w:rsid w:val="004B1421"/>
    <w:rsid w:val="004B210D"/>
    <w:rsid w:val="004B228F"/>
    <w:rsid w:val="004B23C1"/>
    <w:rsid w:val="004B27FE"/>
    <w:rsid w:val="004B2821"/>
    <w:rsid w:val="004B2DB5"/>
    <w:rsid w:val="004B3171"/>
    <w:rsid w:val="004B431B"/>
    <w:rsid w:val="004B453B"/>
    <w:rsid w:val="004B4547"/>
    <w:rsid w:val="004B4C34"/>
    <w:rsid w:val="004B7B8A"/>
    <w:rsid w:val="004B7DF4"/>
    <w:rsid w:val="004C0A95"/>
    <w:rsid w:val="004C2078"/>
    <w:rsid w:val="004C2887"/>
    <w:rsid w:val="004C2A78"/>
    <w:rsid w:val="004C2F15"/>
    <w:rsid w:val="004C3733"/>
    <w:rsid w:val="004C39B8"/>
    <w:rsid w:val="004C4AAD"/>
    <w:rsid w:val="004C4F8A"/>
    <w:rsid w:val="004C65B7"/>
    <w:rsid w:val="004C726F"/>
    <w:rsid w:val="004D1036"/>
    <w:rsid w:val="004D1350"/>
    <w:rsid w:val="004D1CAA"/>
    <w:rsid w:val="004D20CB"/>
    <w:rsid w:val="004D2B1F"/>
    <w:rsid w:val="004D2C47"/>
    <w:rsid w:val="004D34A3"/>
    <w:rsid w:val="004D3CD7"/>
    <w:rsid w:val="004D4B4D"/>
    <w:rsid w:val="004D583B"/>
    <w:rsid w:val="004D623E"/>
    <w:rsid w:val="004D6652"/>
    <w:rsid w:val="004D6BF1"/>
    <w:rsid w:val="004D6E60"/>
    <w:rsid w:val="004D7397"/>
    <w:rsid w:val="004D7CFF"/>
    <w:rsid w:val="004E1AF1"/>
    <w:rsid w:val="004E262E"/>
    <w:rsid w:val="004E292C"/>
    <w:rsid w:val="004E39D5"/>
    <w:rsid w:val="004E46C8"/>
    <w:rsid w:val="004E57EF"/>
    <w:rsid w:val="004E597C"/>
    <w:rsid w:val="004E6045"/>
    <w:rsid w:val="004E675C"/>
    <w:rsid w:val="004E6AF0"/>
    <w:rsid w:val="004E6B2D"/>
    <w:rsid w:val="004F02E7"/>
    <w:rsid w:val="004F0D7F"/>
    <w:rsid w:val="004F1D92"/>
    <w:rsid w:val="004F2AA4"/>
    <w:rsid w:val="004F4C1C"/>
    <w:rsid w:val="004F50C8"/>
    <w:rsid w:val="004F5113"/>
    <w:rsid w:val="004F5BE6"/>
    <w:rsid w:val="004F6634"/>
    <w:rsid w:val="004F6B9B"/>
    <w:rsid w:val="004F6C30"/>
    <w:rsid w:val="004F795B"/>
    <w:rsid w:val="004F7CB1"/>
    <w:rsid w:val="004F7D3C"/>
    <w:rsid w:val="00501656"/>
    <w:rsid w:val="00501BED"/>
    <w:rsid w:val="00502513"/>
    <w:rsid w:val="005026C8"/>
    <w:rsid w:val="00502864"/>
    <w:rsid w:val="00502D0D"/>
    <w:rsid w:val="00502F8C"/>
    <w:rsid w:val="005030A1"/>
    <w:rsid w:val="0050393D"/>
    <w:rsid w:val="005048B4"/>
    <w:rsid w:val="00505A83"/>
    <w:rsid w:val="00505D80"/>
    <w:rsid w:val="00507027"/>
    <w:rsid w:val="005076C0"/>
    <w:rsid w:val="00507DFA"/>
    <w:rsid w:val="00510CE9"/>
    <w:rsid w:val="00510F6D"/>
    <w:rsid w:val="00511907"/>
    <w:rsid w:val="0051389D"/>
    <w:rsid w:val="00514858"/>
    <w:rsid w:val="00515216"/>
    <w:rsid w:val="00515C15"/>
    <w:rsid w:val="00515D52"/>
    <w:rsid w:val="00515EEE"/>
    <w:rsid w:val="00516168"/>
    <w:rsid w:val="00517472"/>
    <w:rsid w:val="005179BE"/>
    <w:rsid w:val="00517A87"/>
    <w:rsid w:val="0052076D"/>
    <w:rsid w:val="00520794"/>
    <w:rsid w:val="00520C78"/>
    <w:rsid w:val="00522C31"/>
    <w:rsid w:val="00522EEF"/>
    <w:rsid w:val="00523B7C"/>
    <w:rsid w:val="00524D53"/>
    <w:rsid w:val="005258ED"/>
    <w:rsid w:val="00525AE5"/>
    <w:rsid w:val="00525F25"/>
    <w:rsid w:val="00526FFF"/>
    <w:rsid w:val="00527275"/>
    <w:rsid w:val="005272ED"/>
    <w:rsid w:val="005276A9"/>
    <w:rsid w:val="0052775B"/>
    <w:rsid w:val="00527CFE"/>
    <w:rsid w:val="00527FFE"/>
    <w:rsid w:val="005306B4"/>
    <w:rsid w:val="00530A90"/>
    <w:rsid w:val="00530AB4"/>
    <w:rsid w:val="00531882"/>
    <w:rsid w:val="00532642"/>
    <w:rsid w:val="00532663"/>
    <w:rsid w:val="00532C4C"/>
    <w:rsid w:val="005335BF"/>
    <w:rsid w:val="005341D1"/>
    <w:rsid w:val="0053489B"/>
    <w:rsid w:val="005352CD"/>
    <w:rsid w:val="005358E9"/>
    <w:rsid w:val="00535963"/>
    <w:rsid w:val="00540460"/>
    <w:rsid w:val="00540729"/>
    <w:rsid w:val="0054133F"/>
    <w:rsid w:val="0054140B"/>
    <w:rsid w:val="00541563"/>
    <w:rsid w:val="00541711"/>
    <w:rsid w:val="005429EC"/>
    <w:rsid w:val="00542B58"/>
    <w:rsid w:val="0054398F"/>
    <w:rsid w:val="00544A4F"/>
    <w:rsid w:val="0054591E"/>
    <w:rsid w:val="0054666A"/>
    <w:rsid w:val="00547F0B"/>
    <w:rsid w:val="00550439"/>
    <w:rsid w:val="00551EAB"/>
    <w:rsid w:val="0055270C"/>
    <w:rsid w:val="00552E72"/>
    <w:rsid w:val="0055477A"/>
    <w:rsid w:val="0055616A"/>
    <w:rsid w:val="005561F7"/>
    <w:rsid w:val="00557637"/>
    <w:rsid w:val="00557661"/>
    <w:rsid w:val="0056022A"/>
    <w:rsid w:val="00560296"/>
    <w:rsid w:val="00560E3F"/>
    <w:rsid w:val="00561253"/>
    <w:rsid w:val="0056142C"/>
    <w:rsid w:val="00561C2C"/>
    <w:rsid w:val="00561CEE"/>
    <w:rsid w:val="00561D07"/>
    <w:rsid w:val="005621DE"/>
    <w:rsid w:val="00562260"/>
    <w:rsid w:val="00562572"/>
    <w:rsid w:val="005626D7"/>
    <w:rsid w:val="005629E2"/>
    <w:rsid w:val="005631C1"/>
    <w:rsid w:val="005635EC"/>
    <w:rsid w:val="0056479A"/>
    <w:rsid w:val="00564A49"/>
    <w:rsid w:val="00564B1F"/>
    <w:rsid w:val="00565135"/>
    <w:rsid w:val="0056515C"/>
    <w:rsid w:val="005656CE"/>
    <w:rsid w:val="00565702"/>
    <w:rsid w:val="0056675B"/>
    <w:rsid w:val="00566D2D"/>
    <w:rsid w:val="00567734"/>
    <w:rsid w:val="00570190"/>
    <w:rsid w:val="005710B2"/>
    <w:rsid w:val="005711E2"/>
    <w:rsid w:val="005718D0"/>
    <w:rsid w:val="0057248F"/>
    <w:rsid w:val="00572DCE"/>
    <w:rsid w:val="0057338D"/>
    <w:rsid w:val="00573821"/>
    <w:rsid w:val="005743B1"/>
    <w:rsid w:val="00575453"/>
    <w:rsid w:val="00575F63"/>
    <w:rsid w:val="00577602"/>
    <w:rsid w:val="00577963"/>
    <w:rsid w:val="00580653"/>
    <w:rsid w:val="00580B67"/>
    <w:rsid w:val="00582025"/>
    <w:rsid w:val="0058279D"/>
    <w:rsid w:val="00582D48"/>
    <w:rsid w:val="00582F9B"/>
    <w:rsid w:val="00583562"/>
    <w:rsid w:val="00584B56"/>
    <w:rsid w:val="00585321"/>
    <w:rsid w:val="0058636E"/>
    <w:rsid w:val="00586BF5"/>
    <w:rsid w:val="00586C29"/>
    <w:rsid w:val="005870D1"/>
    <w:rsid w:val="00587441"/>
    <w:rsid w:val="0059015A"/>
    <w:rsid w:val="005928BD"/>
    <w:rsid w:val="0059297C"/>
    <w:rsid w:val="00592BF1"/>
    <w:rsid w:val="00592D68"/>
    <w:rsid w:val="005939F9"/>
    <w:rsid w:val="00594261"/>
    <w:rsid w:val="00594266"/>
    <w:rsid w:val="00594E59"/>
    <w:rsid w:val="005951D7"/>
    <w:rsid w:val="005963B6"/>
    <w:rsid w:val="0059676E"/>
    <w:rsid w:val="00596D8A"/>
    <w:rsid w:val="005976C8"/>
    <w:rsid w:val="005A0BF2"/>
    <w:rsid w:val="005A182E"/>
    <w:rsid w:val="005A448F"/>
    <w:rsid w:val="005A4F8A"/>
    <w:rsid w:val="005A6558"/>
    <w:rsid w:val="005A7B1D"/>
    <w:rsid w:val="005B0B92"/>
    <w:rsid w:val="005B0D63"/>
    <w:rsid w:val="005B0EEB"/>
    <w:rsid w:val="005B1144"/>
    <w:rsid w:val="005B1D3A"/>
    <w:rsid w:val="005B2B00"/>
    <w:rsid w:val="005B2E16"/>
    <w:rsid w:val="005B3077"/>
    <w:rsid w:val="005B3D45"/>
    <w:rsid w:val="005B43E3"/>
    <w:rsid w:val="005B4E2E"/>
    <w:rsid w:val="005B4F3A"/>
    <w:rsid w:val="005B642A"/>
    <w:rsid w:val="005B74B6"/>
    <w:rsid w:val="005B7F87"/>
    <w:rsid w:val="005C02E6"/>
    <w:rsid w:val="005C06EC"/>
    <w:rsid w:val="005C0F31"/>
    <w:rsid w:val="005C0FE9"/>
    <w:rsid w:val="005C1C35"/>
    <w:rsid w:val="005C1F2E"/>
    <w:rsid w:val="005C234B"/>
    <w:rsid w:val="005C24B6"/>
    <w:rsid w:val="005C4A00"/>
    <w:rsid w:val="005C4A70"/>
    <w:rsid w:val="005C4CD2"/>
    <w:rsid w:val="005C5AB3"/>
    <w:rsid w:val="005C60AA"/>
    <w:rsid w:val="005C6137"/>
    <w:rsid w:val="005C71A8"/>
    <w:rsid w:val="005C7972"/>
    <w:rsid w:val="005D263E"/>
    <w:rsid w:val="005D28E0"/>
    <w:rsid w:val="005D2B73"/>
    <w:rsid w:val="005D2E2D"/>
    <w:rsid w:val="005D3372"/>
    <w:rsid w:val="005D34D3"/>
    <w:rsid w:val="005D5328"/>
    <w:rsid w:val="005D5582"/>
    <w:rsid w:val="005D5869"/>
    <w:rsid w:val="005D6CD4"/>
    <w:rsid w:val="005D76CE"/>
    <w:rsid w:val="005E0FB7"/>
    <w:rsid w:val="005E10FD"/>
    <w:rsid w:val="005E141E"/>
    <w:rsid w:val="005E1E51"/>
    <w:rsid w:val="005E1EC6"/>
    <w:rsid w:val="005E2133"/>
    <w:rsid w:val="005E2BC0"/>
    <w:rsid w:val="005E2C12"/>
    <w:rsid w:val="005E32CA"/>
    <w:rsid w:val="005E41DA"/>
    <w:rsid w:val="005E6176"/>
    <w:rsid w:val="005E6364"/>
    <w:rsid w:val="005E689F"/>
    <w:rsid w:val="005F0714"/>
    <w:rsid w:val="005F0906"/>
    <w:rsid w:val="005F0E3A"/>
    <w:rsid w:val="005F2BD6"/>
    <w:rsid w:val="005F30B2"/>
    <w:rsid w:val="005F4667"/>
    <w:rsid w:val="005F485C"/>
    <w:rsid w:val="005F5A84"/>
    <w:rsid w:val="005F5C1A"/>
    <w:rsid w:val="005F6B47"/>
    <w:rsid w:val="005F6E26"/>
    <w:rsid w:val="005F79A2"/>
    <w:rsid w:val="005F7E0F"/>
    <w:rsid w:val="005F7FB4"/>
    <w:rsid w:val="006014D8"/>
    <w:rsid w:val="006020CD"/>
    <w:rsid w:val="00602417"/>
    <w:rsid w:val="00602B40"/>
    <w:rsid w:val="00602EE0"/>
    <w:rsid w:val="00603869"/>
    <w:rsid w:val="00603A11"/>
    <w:rsid w:val="00603CA3"/>
    <w:rsid w:val="00604221"/>
    <w:rsid w:val="00604FE0"/>
    <w:rsid w:val="00605A0A"/>
    <w:rsid w:val="00606F69"/>
    <w:rsid w:val="006072B7"/>
    <w:rsid w:val="006075CA"/>
    <w:rsid w:val="006101A6"/>
    <w:rsid w:val="00610BF6"/>
    <w:rsid w:val="00610E6A"/>
    <w:rsid w:val="0061220F"/>
    <w:rsid w:val="006126B7"/>
    <w:rsid w:val="0061280E"/>
    <w:rsid w:val="00612851"/>
    <w:rsid w:val="0061495F"/>
    <w:rsid w:val="00615561"/>
    <w:rsid w:val="006155BA"/>
    <w:rsid w:val="00617695"/>
    <w:rsid w:val="006176F7"/>
    <w:rsid w:val="00617D53"/>
    <w:rsid w:val="00620B46"/>
    <w:rsid w:val="00620C0C"/>
    <w:rsid w:val="00620C8D"/>
    <w:rsid w:val="006220F7"/>
    <w:rsid w:val="00622CDB"/>
    <w:rsid w:val="00623340"/>
    <w:rsid w:val="0062389C"/>
    <w:rsid w:val="00623E39"/>
    <w:rsid w:val="00624BBA"/>
    <w:rsid w:val="00624CDC"/>
    <w:rsid w:val="00625032"/>
    <w:rsid w:val="00625A6B"/>
    <w:rsid w:val="006261BD"/>
    <w:rsid w:val="00626604"/>
    <w:rsid w:val="00626C12"/>
    <w:rsid w:val="0062725E"/>
    <w:rsid w:val="00627AEF"/>
    <w:rsid w:val="00627C80"/>
    <w:rsid w:val="00630319"/>
    <w:rsid w:val="00630589"/>
    <w:rsid w:val="00630623"/>
    <w:rsid w:val="006309CA"/>
    <w:rsid w:val="006311E9"/>
    <w:rsid w:val="00631862"/>
    <w:rsid w:val="00633037"/>
    <w:rsid w:val="00633355"/>
    <w:rsid w:val="006333EA"/>
    <w:rsid w:val="00633C81"/>
    <w:rsid w:val="006350DA"/>
    <w:rsid w:val="006368A1"/>
    <w:rsid w:val="00636C4E"/>
    <w:rsid w:val="00637752"/>
    <w:rsid w:val="00637A52"/>
    <w:rsid w:val="00640052"/>
    <w:rsid w:val="00640246"/>
    <w:rsid w:val="00640DAC"/>
    <w:rsid w:val="00640EC4"/>
    <w:rsid w:val="00641196"/>
    <w:rsid w:val="0064224C"/>
    <w:rsid w:val="0064255B"/>
    <w:rsid w:val="00642634"/>
    <w:rsid w:val="006432D9"/>
    <w:rsid w:val="00643532"/>
    <w:rsid w:val="0064363C"/>
    <w:rsid w:val="00643BB0"/>
    <w:rsid w:val="0064449A"/>
    <w:rsid w:val="0064576D"/>
    <w:rsid w:val="0064597E"/>
    <w:rsid w:val="00645A1D"/>
    <w:rsid w:val="00645C15"/>
    <w:rsid w:val="006470A1"/>
    <w:rsid w:val="006471B5"/>
    <w:rsid w:val="0064741A"/>
    <w:rsid w:val="0065023D"/>
    <w:rsid w:val="00650447"/>
    <w:rsid w:val="00650AEB"/>
    <w:rsid w:val="006513D1"/>
    <w:rsid w:val="0065228F"/>
    <w:rsid w:val="006543C2"/>
    <w:rsid w:val="00654519"/>
    <w:rsid w:val="00655D3E"/>
    <w:rsid w:val="00656AF4"/>
    <w:rsid w:val="00656CF6"/>
    <w:rsid w:val="00657FFA"/>
    <w:rsid w:val="006605C1"/>
    <w:rsid w:val="0066222F"/>
    <w:rsid w:val="006623E7"/>
    <w:rsid w:val="00662820"/>
    <w:rsid w:val="0066341A"/>
    <w:rsid w:val="006634A2"/>
    <w:rsid w:val="00663A3D"/>
    <w:rsid w:val="006648C8"/>
    <w:rsid w:val="00665188"/>
    <w:rsid w:val="00665955"/>
    <w:rsid w:val="00665D48"/>
    <w:rsid w:val="00665FC5"/>
    <w:rsid w:val="00666385"/>
    <w:rsid w:val="00666435"/>
    <w:rsid w:val="006664FC"/>
    <w:rsid w:val="006667C4"/>
    <w:rsid w:val="00666D06"/>
    <w:rsid w:val="006670FC"/>
    <w:rsid w:val="00667189"/>
    <w:rsid w:val="006676C7"/>
    <w:rsid w:val="00667D5A"/>
    <w:rsid w:val="00667E22"/>
    <w:rsid w:val="006701AC"/>
    <w:rsid w:val="00670F06"/>
    <w:rsid w:val="00672969"/>
    <w:rsid w:val="00672C12"/>
    <w:rsid w:val="0067506B"/>
    <w:rsid w:val="0067608A"/>
    <w:rsid w:val="006765BE"/>
    <w:rsid w:val="00676831"/>
    <w:rsid w:val="00677710"/>
    <w:rsid w:val="00677D75"/>
    <w:rsid w:val="00680266"/>
    <w:rsid w:val="006804F3"/>
    <w:rsid w:val="0068050D"/>
    <w:rsid w:val="006806A1"/>
    <w:rsid w:val="00680D7D"/>
    <w:rsid w:val="00681439"/>
    <w:rsid w:val="00681B10"/>
    <w:rsid w:val="0068275F"/>
    <w:rsid w:val="0068282F"/>
    <w:rsid w:val="0068296F"/>
    <w:rsid w:val="006835C7"/>
    <w:rsid w:val="0068365D"/>
    <w:rsid w:val="00683E7F"/>
    <w:rsid w:val="00685070"/>
    <w:rsid w:val="0068528A"/>
    <w:rsid w:val="0068552C"/>
    <w:rsid w:val="00685A77"/>
    <w:rsid w:val="00686213"/>
    <w:rsid w:val="0068633A"/>
    <w:rsid w:val="006867F2"/>
    <w:rsid w:val="00686A01"/>
    <w:rsid w:val="00686AC6"/>
    <w:rsid w:val="00686BFA"/>
    <w:rsid w:val="00687A20"/>
    <w:rsid w:val="006903ED"/>
    <w:rsid w:val="006908BD"/>
    <w:rsid w:val="0069093A"/>
    <w:rsid w:val="006912B9"/>
    <w:rsid w:val="00691872"/>
    <w:rsid w:val="00691AD6"/>
    <w:rsid w:val="00691D65"/>
    <w:rsid w:val="006921CD"/>
    <w:rsid w:val="006921DB"/>
    <w:rsid w:val="0069291F"/>
    <w:rsid w:val="0069292F"/>
    <w:rsid w:val="00692BD4"/>
    <w:rsid w:val="0069400B"/>
    <w:rsid w:val="0069415F"/>
    <w:rsid w:val="00694815"/>
    <w:rsid w:val="00694C29"/>
    <w:rsid w:val="0069514A"/>
    <w:rsid w:val="006956E0"/>
    <w:rsid w:val="00695F6F"/>
    <w:rsid w:val="00695FA5"/>
    <w:rsid w:val="006A0EEA"/>
    <w:rsid w:val="006A16E9"/>
    <w:rsid w:val="006A323D"/>
    <w:rsid w:val="006A3489"/>
    <w:rsid w:val="006A4540"/>
    <w:rsid w:val="006A4F2A"/>
    <w:rsid w:val="006A53CE"/>
    <w:rsid w:val="006A5A04"/>
    <w:rsid w:val="006A5A4A"/>
    <w:rsid w:val="006A5A83"/>
    <w:rsid w:val="006A6158"/>
    <w:rsid w:val="006A7D1E"/>
    <w:rsid w:val="006B099D"/>
    <w:rsid w:val="006B0F5F"/>
    <w:rsid w:val="006B114F"/>
    <w:rsid w:val="006B201B"/>
    <w:rsid w:val="006B32D0"/>
    <w:rsid w:val="006B3769"/>
    <w:rsid w:val="006B3E0B"/>
    <w:rsid w:val="006B4FC3"/>
    <w:rsid w:val="006B5DED"/>
    <w:rsid w:val="006B70A6"/>
    <w:rsid w:val="006B7388"/>
    <w:rsid w:val="006B74B0"/>
    <w:rsid w:val="006B75ED"/>
    <w:rsid w:val="006B771A"/>
    <w:rsid w:val="006B7ABA"/>
    <w:rsid w:val="006B7E05"/>
    <w:rsid w:val="006B7EEA"/>
    <w:rsid w:val="006C101D"/>
    <w:rsid w:val="006C1D93"/>
    <w:rsid w:val="006C28EE"/>
    <w:rsid w:val="006C29A4"/>
    <w:rsid w:val="006C3947"/>
    <w:rsid w:val="006C4207"/>
    <w:rsid w:val="006C551A"/>
    <w:rsid w:val="006C5AA1"/>
    <w:rsid w:val="006C5B2A"/>
    <w:rsid w:val="006C6093"/>
    <w:rsid w:val="006C6269"/>
    <w:rsid w:val="006C62FE"/>
    <w:rsid w:val="006C7248"/>
    <w:rsid w:val="006C7451"/>
    <w:rsid w:val="006D0835"/>
    <w:rsid w:val="006D2158"/>
    <w:rsid w:val="006D2378"/>
    <w:rsid w:val="006D2E34"/>
    <w:rsid w:val="006D32D8"/>
    <w:rsid w:val="006D36C8"/>
    <w:rsid w:val="006D39EE"/>
    <w:rsid w:val="006D3D5D"/>
    <w:rsid w:val="006D4426"/>
    <w:rsid w:val="006D6054"/>
    <w:rsid w:val="006D7259"/>
    <w:rsid w:val="006E009A"/>
    <w:rsid w:val="006E1459"/>
    <w:rsid w:val="006E19F4"/>
    <w:rsid w:val="006E2569"/>
    <w:rsid w:val="006E3295"/>
    <w:rsid w:val="006E36D8"/>
    <w:rsid w:val="006E3A54"/>
    <w:rsid w:val="006E480E"/>
    <w:rsid w:val="006E59E7"/>
    <w:rsid w:val="006E5CB7"/>
    <w:rsid w:val="006E66D6"/>
    <w:rsid w:val="006E70C0"/>
    <w:rsid w:val="006F1155"/>
    <w:rsid w:val="006F13F3"/>
    <w:rsid w:val="006F1DE8"/>
    <w:rsid w:val="006F2621"/>
    <w:rsid w:val="006F2954"/>
    <w:rsid w:val="006F2F90"/>
    <w:rsid w:val="006F3522"/>
    <w:rsid w:val="006F3655"/>
    <w:rsid w:val="006F373C"/>
    <w:rsid w:val="006F4440"/>
    <w:rsid w:val="006F4870"/>
    <w:rsid w:val="006F4B3C"/>
    <w:rsid w:val="006F5161"/>
    <w:rsid w:val="006F5D89"/>
    <w:rsid w:val="006F6784"/>
    <w:rsid w:val="006F6A53"/>
    <w:rsid w:val="006F6A80"/>
    <w:rsid w:val="006F6CBA"/>
    <w:rsid w:val="006F70A0"/>
    <w:rsid w:val="006F7190"/>
    <w:rsid w:val="006F773F"/>
    <w:rsid w:val="0070009E"/>
    <w:rsid w:val="007010E5"/>
    <w:rsid w:val="00701AFF"/>
    <w:rsid w:val="00702913"/>
    <w:rsid w:val="007031D7"/>
    <w:rsid w:val="007031F1"/>
    <w:rsid w:val="007032EE"/>
    <w:rsid w:val="0070358D"/>
    <w:rsid w:val="00704166"/>
    <w:rsid w:val="00704184"/>
    <w:rsid w:val="007047BD"/>
    <w:rsid w:val="00704FE8"/>
    <w:rsid w:val="00705D29"/>
    <w:rsid w:val="007064BA"/>
    <w:rsid w:val="00706C22"/>
    <w:rsid w:val="00706F99"/>
    <w:rsid w:val="00707DD3"/>
    <w:rsid w:val="007103EE"/>
    <w:rsid w:val="00711D80"/>
    <w:rsid w:val="00712D4D"/>
    <w:rsid w:val="007132E1"/>
    <w:rsid w:val="00713590"/>
    <w:rsid w:val="0071360A"/>
    <w:rsid w:val="00714193"/>
    <w:rsid w:val="007145C0"/>
    <w:rsid w:val="00714B79"/>
    <w:rsid w:val="00715E8C"/>
    <w:rsid w:val="00717039"/>
    <w:rsid w:val="007173C5"/>
    <w:rsid w:val="0071785F"/>
    <w:rsid w:val="00717E04"/>
    <w:rsid w:val="0072157F"/>
    <w:rsid w:val="007215EF"/>
    <w:rsid w:val="00721C91"/>
    <w:rsid w:val="00721CF0"/>
    <w:rsid w:val="007221A1"/>
    <w:rsid w:val="007225DD"/>
    <w:rsid w:val="00722764"/>
    <w:rsid w:val="00722BAF"/>
    <w:rsid w:val="007230D2"/>
    <w:rsid w:val="00723611"/>
    <w:rsid w:val="00723622"/>
    <w:rsid w:val="00723B94"/>
    <w:rsid w:val="00723F40"/>
    <w:rsid w:val="007246D2"/>
    <w:rsid w:val="007257D0"/>
    <w:rsid w:val="0072586B"/>
    <w:rsid w:val="00725A03"/>
    <w:rsid w:val="00725F53"/>
    <w:rsid w:val="00726428"/>
    <w:rsid w:val="00726F22"/>
    <w:rsid w:val="00727A25"/>
    <w:rsid w:val="00731F86"/>
    <w:rsid w:val="007321FB"/>
    <w:rsid w:val="00732A87"/>
    <w:rsid w:val="00733C28"/>
    <w:rsid w:val="00733DF7"/>
    <w:rsid w:val="00734AC9"/>
    <w:rsid w:val="007364E6"/>
    <w:rsid w:val="00736913"/>
    <w:rsid w:val="00736BAB"/>
    <w:rsid w:val="0073723A"/>
    <w:rsid w:val="00737E42"/>
    <w:rsid w:val="00737FC9"/>
    <w:rsid w:val="00740C22"/>
    <w:rsid w:val="00741281"/>
    <w:rsid w:val="00741304"/>
    <w:rsid w:val="0074242C"/>
    <w:rsid w:val="00742F0F"/>
    <w:rsid w:val="0074320E"/>
    <w:rsid w:val="00743793"/>
    <w:rsid w:val="00743C34"/>
    <w:rsid w:val="00743C57"/>
    <w:rsid w:val="00743D0D"/>
    <w:rsid w:val="007443F1"/>
    <w:rsid w:val="007446E8"/>
    <w:rsid w:val="007447EB"/>
    <w:rsid w:val="00745454"/>
    <w:rsid w:val="00745A81"/>
    <w:rsid w:val="00745BC9"/>
    <w:rsid w:val="00745EC0"/>
    <w:rsid w:val="00746405"/>
    <w:rsid w:val="007465F1"/>
    <w:rsid w:val="00747261"/>
    <w:rsid w:val="0074754F"/>
    <w:rsid w:val="0074765F"/>
    <w:rsid w:val="00747F36"/>
    <w:rsid w:val="00750915"/>
    <w:rsid w:val="00750F7E"/>
    <w:rsid w:val="007530A2"/>
    <w:rsid w:val="00753A45"/>
    <w:rsid w:val="00754075"/>
    <w:rsid w:val="00754436"/>
    <w:rsid w:val="00755CCE"/>
    <w:rsid w:val="0075730C"/>
    <w:rsid w:val="00760295"/>
    <w:rsid w:val="00760C51"/>
    <w:rsid w:val="00761D38"/>
    <w:rsid w:val="0076284A"/>
    <w:rsid w:val="0076299F"/>
    <w:rsid w:val="00763487"/>
    <w:rsid w:val="0076402F"/>
    <w:rsid w:val="007644D7"/>
    <w:rsid w:val="00764CEC"/>
    <w:rsid w:val="0076500A"/>
    <w:rsid w:val="00765190"/>
    <w:rsid w:val="00766788"/>
    <w:rsid w:val="007668B4"/>
    <w:rsid w:val="00767144"/>
    <w:rsid w:val="00767A72"/>
    <w:rsid w:val="00767CA2"/>
    <w:rsid w:val="007709D8"/>
    <w:rsid w:val="00771D6F"/>
    <w:rsid w:val="00771E83"/>
    <w:rsid w:val="00771F64"/>
    <w:rsid w:val="00773CF4"/>
    <w:rsid w:val="00773E73"/>
    <w:rsid w:val="0077445F"/>
    <w:rsid w:val="007748AE"/>
    <w:rsid w:val="007756F5"/>
    <w:rsid w:val="00775A30"/>
    <w:rsid w:val="00775D50"/>
    <w:rsid w:val="00775E84"/>
    <w:rsid w:val="00776EEB"/>
    <w:rsid w:val="00777092"/>
    <w:rsid w:val="00777266"/>
    <w:rsid w:val="0077745B"/>
    <w:rsid w:val="0077748E"/>
    <w:rsid w:val="00777C75"/>
    <w:rsid w:val="0078006A"/>
    <w:rsid w:val="00780213"/>
    <w:rsid w:val="007809F6"/>
    <w:rsid w:val="00780D89"/>
    <w:rsid w:val="00781037"/>
    <w:rsid w:val="00781695"/>
    <w:rsid w:val="00781A2E"/>
    <w:rsid w:val="007821A2"/>
    <w:rsid w:val="00782CE3"/>
    <w:rsid w:val="007831CD"/>
    <w:rsid w:val="00783292"/>
    <w:rsid w:val="0078467B"/>
    <w:rsid w:val="007855B8"/>
    <w:rsid w:val="0078590A"/>
    <w:rsid w:val="0078591A"/>
    <w:rsid w:val="00785D2D"/>
    <w:rsid w:val="007868AD"/>
    <w:rsid w:val="00786A9A"/>
    <w:rsid w:val="00787D11"/>
    <w:rsid w:val="00787FB5"/>
    <w:rsid w:val="00790CB3"/>
    <w:rsid w:val="00791135"/>
    <w:rsid w:val="00791478"/>
    <w:rsid w:val="007921E1"/>
    <w:rsid w:val="007923C9"/>
    <w:rsid w:val="0079314C"/>
    <w:rsid w:val="007938CB"/>
    <w:rsid w:val="007938E4"/>
    <w:rsid w:val="00793E81"/>
    <w:rsid w:val="00794D59"/>
    <w:rsid w:val="007968A0"/>
    <w:rsid w:val="0079756F"/>
    <w:rsid w:val="00797C03"/>
    <w:rsid w:val="007A0285"/>
    <w:rsid w:val="007A0633"/>
    <w:rsid w:val="007A1D1C"/>
    <w:rsid w:val="007A1E97"/>
    <w:rsid w:val="007A2DD7"/>
    <w:rsid w:val="007A30FC"/>
    <w:rsid w:val="007A322F"/>
    <w:rsid w:val="007A3374"/>
    <w:rsid w:val="007A4AF0"/>
    <w:rsid w:val="007A4C4D"/>
    <w:rsid w:val="007A5F5F"/>
    <w:rsid w:val="007A6016"/>
    <w:rsid w:val="007A7786"/>
    <w:rsid w:val="007A7952"/>
    <w:rsid w:val="007A7E91"/>
    <w:rsid w:val="007B0CDE"/>
    <w:rsid w:val="007B16A1"/>
    <w:rsid w:val="007B1F9E"/>
    <w:rsid w:val="007B26A6"/>
    <w:rsid w:val="007B2872"/>
    <w:rsid w:val="007B33D5"/>
    <w:rsid w:val="007B3F93"/>
    <w:rsid w:val="007B45F6"/>
    <w:rsid w:val="007B5718"/>
    <w:rsid w:val="007B5C51"/>
    <w:rsid w:val="007B6C3A"/>
    <w:rsid w:val="007B79EF"/>
    <w:rsid w:val="007C0EF1"/>
    <w:rsid w:val="007C12B5"/>
    <w:rsid w:val="007C26F7"/>
    <w:rsid w:val="007C3776"/>
    <w:rsid w:val="007C4054"/>
    <w:rsid w:val="007C4179"/>
    <w:rsid w:val="007C444D"/>
    <w:rsid w:val="007C532F"/>
    <w:rsid w:val="007C6792"/>
    <w:rsid w:val="007C6AFB"/>
    <w:rsid w:val="007D04CE"/>
    <w:rsid w:val="007D0AAA"/>
    <w:rsid w:val="007D0E92"/>
    <w:rsid w:val="007D15F4"/>
    <w:rsid w:val="007D1868"/>
    <w:rsid w:val="007D1A7C"/>
    <w:rsid w:val="007D21EA"/>
    <w:rsid w:val="007D2E42"/>
    <w:rsid w:val="007D3510"/>
    <w:rsid w:val="007D3B7A"/>
    <w:rsid w:val="007D3D78"/>
    <w:rsid w:val="007D3FB0"/>
    <w:rsid w:val="007D41DB"/>
    <w:rsid w:val="007D4756"/>
    <w:rsid w:val="007D47EA"/>
    <w:rsid w:val="007D5150"/>
    <w:rsid w:val="007D534C"/>
    <w:rsid w:val="007D5789"/>
    <w:rsid w:val="007D67CE"/>
    <w:rsid w:val="007D6A42"/>
    <w:rsid w:val="007E0092"/>
    <w:rsid w:val="007E0DAD"/>
    <w:rsid w:val="007E3974"/>
    <w:rsid w:val="007E4434"/>
    <w:rsid w:val="007E559F"/>
    <w:rsid w:val="007E5AD9"/>
    <w:rsid w:val="007E5EE6"/>
    <w:rsid w:val="007E5FB2"/>
    <w:rsid w:val="007E61D4"/>
    <w:rsid w:val="007E69D4"/>
    <w:rsid w:val="007E71CB"/>
    <w:rsid w:val="007E7D47"/>
    <w:rsid w:val="007F0171"/>
    <w:rsid w:val="007F0993"/>
    <w:rsid w:val="007F206D"/>
    <w:rsid w:val="007F2F09"/>
    <w:rsid w:val="007F36C5"/>
    <w:rsid w:val="007F59E8"/>
    <w:rsid w:val="007F5D47"/>
    <w:rsid w:val="007F5E14"/>
    <w:rsid w:val="007F5EF2"/>
    <w:rsid w:val="007F6C2A"/>
    <w:rsid w:val="007F6DF5"/>
    <w:rsid w:val="007F7C79"/>
    <w:rsid w:val="00800221"/>
    <w:rsid w:val="00800306"/>
    <w:rsid w:val="00800C1B"/>
    <w:rsid w:val="00801F8C"/>
    <w:rsid w:val="00802459"/>
    <w:rsid w:val="0080354E"/>
    <w:rsid w:val="00803DA0"/>
    <w:rsid w:val="00804431"/>
    <w:rsid w:val="008045A9"/>
    <w:rsid w:val="00805FEA"/>
    <w:rsid w:val="0080720A"/>
    <w:rsid w:val="00807718"/>
    <w:rsid w:val="008123B1"/>
    <w:rsid w:val="00812466"/>
    <w:rsid w:val="008126D6"/>
    <w:rsid w:val="00812B99"/>
    <w:rsid w:val="00813E5A"/>
    <w:rsid w:val="00814611"/>
    <w:rsid w:val="00816617"/>
    <w:rsid w:val="008171BF"/>
    <w:rsid w:val="00817830"/>
    <w:rsid w:val="00821430"/>
    <w:rsid w:val="00822436"/>
    <w:rsid w:val="008229AD"/>
    <w:rsid w:val="008235DF"/>
    <w:rsid w:val="00823C45"/>
    <w:rsid w:val="00824B19"/>
    <w:rsid w:val="00824D1A"/>
    <w:rsid w:val="00824D3F"/>
    <w:rsid w:val="00825437"/>
    <w:rsid w:val="00825A6A"/>
    <w:rsid w:val="00826A57"/>
    <w:rsid w:val="008275DD"/>
    <w:rsid w:val="008300BC"/>
    <w:rsid w:val="00830844"/>
    <w:rsid w:val="00830C5D"/>
    <w:rsid w:val="008315D0"/>
    <w:rsid w:val="0083161F"/>
    <w:rsid w:val="00832B66"/>
    <w:rsid w:val="00833011"/>
    <w:rsid w:val="00836F4A"/>
    <w:rsid w:val="008374D0"/>
    <w:rsid w:val="00837D53"/>
    <w:rsid w:val="00840AAA"/>
    <w:rsid w:val="00840AC2"/>
    <w:rsid w:val="00840C31"/>
    <w:rsid w:val="008410A7"/>
    <w:rsid w:val="0084157A"/>
    <w:rsid w:val="00841CB0"/>
    <w:rsid w:val="008423F9"/>
    <w:rsid w:val="008427AF"/>
    <w:rsid w:val="00843C18"/>
    <w:rsid w:val="00843E93"/>
    <w:rsid w:val="00843F37"/>
    <w:rsid w:val="00845222"/>
    <w:rsid w:val="008458D4"/>
    <w:rsid w:val="00846F0A"/>
    <w:rsid w:val="008473FF"/>
    <w:rsid w:val="00850666"/>
    <w:rsid w:val="00850D81"/>
    <w:rsid w:val="008515B6"/>
    <w:rsid w:val="00851B45"/>
    <w:rsid w:val="0085221B"/>
    <w:rsid w:val="00852A2C"/>
    <w:rsid w:val="00852CAF"/>
    <w:rsid w:val="0085306C"/>
    <w:rsid w:val="00853890"/>
    <w:rsid w:val="00854B22"/>
    <w:rsid w:val="00856465"/>
    <w:rsid w:val="0085654A"/>
    <w:rsid w:val="00856B24"/>
    <w:rsid w:val="00856FE2"/>
    <w:rsid w:val="00857FB4"/>
    <w:rsid w:val="00860CA9"/>
    <w:rsid w:val="00861BE1"/>
    <w:rsid w:val="00861DF8"/>
    <w:rsid w:val="00861EC6"/>
    <w:rsid w:val="00862B99"/>
    <w:rsid w:val="00862C50"/>
    <w:rsid w:val="008630A4"/>
    <w:rsid w:val="00864CBF"/>
    <w:rsid w:val="0086524F"/>
    <w:rsid w:val="00865CF6"/>
    <w:rsid w:val="008663BC"/>
    <w:rsid w:val="0086666C"/>
    <w:rsid w:val="00866701"/>
    <w:rsid w:val="00866813"/>
    <w:rsid w:val="00866C01"/>
    <w:rsid w:val="008673F6"/>
    <w:rsid w:val="00867EE2"/>
    <w:rsid w:val="00870AC5"/>
    <w:rsid w:val="00870BDB"/>
    <w:rsid w:val="00870D9B"/>
    <w:rsid w:val="00873174"/>
    <w:rsid w:val="00873439"/>
    <w:rsid w:val="0087441C"/>
    <w:rsid w:val="008746D9"/>
    <w:rsid w:val="008746FF"/>
    <w:rsid w:val="00875525"/>
    <w:rsid w:val="008764C7"/>
    <w:rsid w:val="00876933"/>
    <w:rsid w:val="0087787C"/>
    <w:rsid w:val="00877899"/>
    <w:rsid w:val="008809C5"/>
    <w:rsid w:val="00880B79"/>
    <w:rsid w:val="00880F22"/>
    <w:rsid w:val="008811F2"/>
    <w:rsid w:val="00882003"/>
    <w:rsid w:val="00882053"/>
    <w:rsid w:val="00882217"/>
    <w:rsid w:val="00882557"/>
    <w:rsid w:val="008825A6"/>
    <w:rsid w:val="00882AC3"/>
    <w:rsid w:val="00883332"/>
    <w:rsid w:val="00883A63"/>
    <w:rsid w:val="00884301"/>
    <w:rsid w:val="0088487E"/>
    <w:rsid w:val="00885D15"/>
    <w:rsid w:val="008860CB"/>
    <w:rsid w:val="00886618"/>
    <w:rsid w:val="008868FF"/>
    <w:rsid w:val="00886DED"/>
    <w:rsid w:val="0088706F"/>
    <w:rsid w:val="0088766D"/>
    <w:rsid w:val="00890185"/>
    <w:rsid w:val="00890F5A"/>
    <w:rsid w:val="008913C0"/>
    <w:rsid w:val="00891707"/>
    <w:rsid w:val="00891A34"/>
    <w:rsid w:val="00891AE2"/>
    <w:rsid w:val="00891C58"/>
    <w:rsid w:val="00892AE1"/>
    <w:rsid w:val="00892BDF"/>
    <w:rsid w:val="00893ED5"/>
    <w:rsid w:val="00894A56"/>
    <w:rsid w:val="00894A9A"/>
    <w:rsid w:val="0089584F"/>
    <w:rsid w:val="00897C52"/>
    <w:rsid w:val="008A046F"/>
    <w:rsid w:val="008A05E0"/>
    <w:rsid w:val="008A0626"/>
    <w:rsid w:val="008A100F"/>
    <w:rsid w:val="008A17A0"/>
    <w:rsid w:val="008A18AA"/>
    <w:rsid w:val="008A20F2"/>
    <w:rsid w:val="008A2AC4"/>
    <w:rsid w:val="008A3BB4"/>
    <w:rsid w:val="008A40F0"/>
    <w:rsid w:val="008A471F"/>
    <w:rsid w:val="008A4C28"/>
    <w:rsid w:val="008A4D4E"/>
    <w:rsid w:val="008A5CE1"/>
    <w:rsid w:val="008A5EBF"/>
    <w:rsid w:val="008A6115"/>
    <w:rsid w:val="008A62EF"/>
    <w:rsid w:val="008A688E"/>
    <w:rsid w:val="008A6CA1"/>
    <w:rsid w:val="008A6E7E"/>
    <w:rsid w:val="008A70EE"/>
    <w:rsid w:val="008B041D"/>
    <w:rsid w:val="008B0D53"/>
    <w:rsid w:val="008B0D90"/>
    <w:rsid w:val="008B1088"/>
    <w:rsid w:val="008B27D4"/>
    <w:rsid w:val="008B3640"/>
    <w:rsid w:val="008B36A9"/>
    <w:rsid w:val="008B3E49"/>
    <w:rsid w:val="008B51F9"/>
    <w:rsid w:val="008B58B8"/>
    <w:rsid w:val="008B64C5"/>
    <w:rsid w:val="008B6678"/>
    <w:rsid w:val="008B71E9"/>
    <w:rsid w:val="008B726B"/>
    <w:rsid w:val="008B7839"/>
    <w:rsid w:val="008C013D"/>
    <w:rsid w:val="008C1F1E"/>
    <w:rsid w:val="008C2203"/>
    <w:rsid w:val="008C2CC2"/>
    <w:rsid w:val="008C38C1"/>
    <w:rsid w:val="008C459F"/>
    <w:rsid w:val="008C5164"/>
    <w:rsid w:val="008C59C9"/>
    <w:rsid w:val="008C6626"/>
    <w:rsid w:val="008D02DF"/>
    <w:rsid w:val="008D0DC6"/>
    <w:rsid w:val="008D17CC"/>
    <w:rsid w:val="008D1812"/>
    <w:rsid w:val="008D27B7"/>
    <w:rsid w:val="008D2C4A"/>
    <w:rsid w:val="008D2EDB"/>
    <w:rsid w:val="008D31C0"/>
    <w:rsid w:val="008D4224"/>
    <w:rsid w:val="008D4349"/>
    <w:rsid w:val="008D44A4"/>
    <w:rsid w:val="008D4BB1"/>
    <w:rsid w:val="008D559A"/>
    <w:rsid w:val="008E01E0"/>
    <w:rsid w:val="008E0F15"/>
    <w:rsid w:val="008E14AD"/>
    <w:rsid w:val="008E2129"/>
    <w:rsid w:val="008E3648"/>
    <w:rsid w:val="008E37BE"/>
    <w:rsid w:val="008E3D22"/>
    <w:rsid w:val="008E3D45"/>
    <w:rsid w:val="008E3EEB"/>
    <w:rsid w:val="008E3FE2"/>
    <w:rsid w:val="008E40BB"/>
    <w:rsid w:val="008E414B"/>
    <w:rsid w:val="008E42E0"/>
    <w:rsid w:val="008E4384"/>
    <w:rsid w:val="008E4EED"/>
    <w:rsid w:val="008E546F"/>
    <w:rsid w:val="008E5621"/>
    <w:rsid w:val="008E56D7"/>
    <w:rsid w:val="008E79C1"/>
    <w:rsid w:val="008E7FB2"/>
    <w:rsid w:val="008F0FBD"/>
    <w:rsid w:val="008F1227"/>
    <w:rsid w:val="008F1CC0"/>
    <w:rsid w:val="008F234D"/>
    <w:rsid w:val="008F349B"/>
    <w:rsid w:val="008F3C69"/>
    <w:rsid w:val="008F42D5"/>
    <w:rsid w:val="008F4AEC"/>
    <w:rsid w:val="008F52E9"/>
    <w:rsid w:val="008F6A7D"/>
    <w:rsid w:val="008F711C"/>
    <w:rsid w:val="009011C7"/>
    <w:rsid w:val="009014FA"/>
    <w:rsid w:val="00901DAE"/>
    <w:rsid w:val="009024A1"/>
    <w:rsid w:val="00903257"/>
    <w:rsid w:val="009032F1"/>
    <w:rsid w:val="00903717"/>
    <w:rsid w:val="00903B3F"/>
    <w:rsid w:val="009044B2"/>
    <w:rsid w:val="009049F6"/>
    <w:rsid w:val="0090509C"/>
    <w:rsid w:val="0090559E"/>
    <w:rsid w:val="0090609B"/>
    <w:rsid w:val="0090625A"/>
    <w:rsid w:val="00906955"/>
    <w:rsid w:val="00906FB8"/>
    <w:rsid w:val="00907734"/>
    <w:rsid w:val="00907C3D"/>
    <w:rsid w:val="0091004C"/>
    <w:rsid w:val="00911F89"/>
    <w:rsid w:val="00912A21"/>
    <w:rsid w:val="009132A0"/>
    <w:rsid w:val="00913DE8"/>
    <w:rsid w:val="00913EA9"/>
    <w:rsid w:val="00913FBD"/>
    <w:rsid w:val="00914871"/>
    <w:rsid w:val="009158F5"/>
    <w:rsid w:val="00916296"/>
    <w:rsid w:val="00916BA3"/>
    <w:rsid w:val="00917C34"/>
    <w:rsid w:val="00917C8C"/>
    <w:rsid w:val="00920BC4"/>
    <w:rsid w:val="00920DD8"/>
    <w:rsid w:val="00921328"/>
    <w:rsid w:val="00921B85"/>
    <w:rsid w:val="0092232C"/>
    <w:rsid w:val="00922DD1"/>
    <w:rsid w:val="00923A9B"/>
    <w:rsid w:val="00923E4D"/>
    <w:rsid w:val="00924166"/>
    <w:rsid w:val="009241B1"/>
    <w:rsid w:val="00924242"/>
    <w:rsid w:val="009242AE"/>
    <w:rsid w:val="00924F16"/>
    <w:rsid w:val="009256C5"/>
    <w:rsid w:val="009256CA"/>
    <w:rsid w:val="00926FD7"/>
    <w:rsid w:val="0092749B"/>
    <w:rsid w:val="00927B31"/>
    <w:rsid w:val="00927E0D"/>
    <w:rsid w:val="00930424"/>
    <w:rsid w:val="00930F5F"/>
    <w:rsid w:val="009325D4"/>
    <w:rsid w:val="0093263C"/>
    <w:rsid w:val="0093274E"/>
    <w:rsid w:val="00932ECF"/>
    <w:rsid w:val="00934709"/>
    <w:rsid w:val="00934ADD"/>
    <w:rsid w:val="0093536A"/>
    <w:rsid w:val="009355CB"/>
    <w:rsid w:val="00935BAD"/>
    <w:rsid w:val="0093698B"/>
    <w:rsid w:val="00937F48"/>
    <w:rsid w:val="009405D8"/>
    <w:rsid w:val="00940949"/>
    <w:rsid w:val="00940D64"/>
    <w:rsid w:val="00940E1F"/>
    <w:rsid w:val="00940F0C"/>
    <w:rsid w:val="00941137"/>
    <w:rsid w:val="00943211"/>
    <w:rsid w:val="00943852"/>
    <w:rsid w:val="00943A46"/>
    <w:rsid w:val="00944428"/>
    <w:rsid w:val="00944586"/>
    <w:rsid w:val="009445B9"/>
    <w:rsid w:val="00947291"/>
    <w:rsid w:val="00947724"/>
    <w:rsid w:val="00947748"/>
    <w:rsid w:val="00947D40"/>
    <w:rsid w:val="00950127"/>
    <w:rsid w:val="00950434"/>
    <w:rsid w:val="00950A51"/>
    <w:rsid w:val="0095125B"/>
    <w:rsid w:val="00951A90"/>
    <w:rsid w:val="00952170"/>
    <w:rsid w:val="009539BF"/>
    <w:rsid w:val="00953A31"/>
    <w:rsid w:val="009547BD"/>
    <w:rsid w:val="00955380"/>
    <w:rsid w:val="00956B80"/>
    <w:rsid w:val="00957554"/>
    <w:rsid w:val="0095767C"/>
    <w:rsid w:val="00957D2B"/>
    <w:rsid w:val="00960D68"/>
    <w:rsid w:val="009623BB"/>
    <w:rsid w:val="00963807"/>
    <w:rsid w:val="00963926"/>
    <w:rsid w:val="00964153"/>
    <w:rsid w:val="00964281"/>
    <w:rsid w:val="00964484"/>
    <w:rsid w:val="00964544"/>
    <w:rsid w:val="009649FA"/>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47F3"/>
    <w:rsid w:val="00974F2D"/>
    <w:rsid w:val="00975DDC"/>
    <w:rsid w:val="00977381"/>
    <w:rsid w:val="00980581"/>
    <w:rsid w:val="0098083C"/>
    <w:rsid w:val="00982D5E"/>
    <w:rsid w:val="00983ADF"/>
    <w:rsid w:val="00983BD2"/>
    <w:rsid w:val="00984578"/>
    <w:rsid w:val="009849C8"/>
    <w:rsid w:val="00984B93"/>
    <w:rsid w:val="009862B7"/>
    <w:rsid w:val="00987497"/>
    <w:rsid w:val="0099070C"/>
    <w:rsid w:val="00990A2D"/>
    <w:rsid w:val="00991AEA"/>
    <w:rsid w:val="00993055"/>
    <w:rsid w:val="00993BE7"/>
    <w:rsid w:val="0099463F"/>
    <w:rsid w:val="00995201"/>
    <w:rsid w:val="0099570A"/>
    <w:rsid w:val="00995E34"/>
    <w:rsid w:val="0099734F"/>
    <w:rsid w:val="00997BC3"/>
    <w:rsid w:val="009A091C"/>
    <w:rsid w:val="009A0BD3"/>
    <w:rsid w:val="009A205F"/>
    <w:rsid w:val="009A3203"/>
    <w:rsid w:val="009A45FD"/>
    <w:rsid w:val="009A5FC7"/>
    <w:rsid w:val="009A68D4"/>
    <w:rsid w:val="009A7EBB"/>
    <w:rsid w:val="009B052D"/>
    <w:rsid w:val="009B053C"/>
    <w:rsid w:val="009B1855"/>
    <w:rsid w:val="009B1925"/>
    <w:rsid w:val="009B1C7A"/>
    <w:rsid w:val="009B3372"/>
    <w:rsid w:val="009B44FA"/>
    <w:rsid w:val="009B4712"/>
    <w:rsid w:val="009B4F14"/>
    <w:rsid w:val="009B6A38"/>
    <w:rsid w:val="009B6C6E"/>
    <w:rsid w:val="009B709C"/>
    <w:rsid w:val="009B71C2"/>
    <w:rsid w:val="009B75C3"/>
    <w:rsid w:val="009C077E"/>
    <w:rsid w:val="009C0D34"/>
    <w:rsid w:val="009C1236"/>
    <w:rsid w:val="009C1B2A"/>
    <w:rsid w:val="009C4734"/>
    <w:rsid w:val="009C4B1B"/>
    <w:rsid w:val="009C60CC"/>
    <w:rsid w:val="009C64A4"/>
    <w:rsid w:val="009C6988"/>
    <w:rsid w:val="009C75CF"/>
    <w:rsid w:val="009C78A4"/>
    <w:rsid w:val="009D0386"/>
    <w:rsid w:val="009D079F"/>
    <w:rsid w:val="009D1F2E"/>
    <w:rsid w:val="009D22DF"/>
    <w:rsid w:val="009D2E1B"/>
    <w:rsid w:val="009D3447"/>
    <w:rsid w:val="009D422D"/>
    <w:rsid w:val="009D425C"/>
    <w:rsid w:val="009D428B"/>
    <w:rsid w:val="009D4A94"/>
    <w:rsid w:val="009D4DFE"/>
    <w:rsid w:val="009D4FB0"/>
    <w:rsid w:val="009D5078"/>
    <w:rsid w:val="009E0323"/>
    <w:rsid w:val="009E2403"/>
    <w:rsid w:val="009E29E6"/>
    <w:rsid w:val="009E371B"/>
    <w:rsid w:val="009E3984"/>
    <w:rsid w:val="009E3D4E"/>
    <w:rsid w:val="009E507B"/>
    <w:rsid w:val="009E736D"/>
    <w:rsid w:val="009F07B6"/>
    <w:rsid w:val="009F0A6A"/>
    <w:rsid w:val="009F0BCE"/>
    <w:rsid w:val="009F19FF"/>
    <w:rsid w:val="009F2037"/>
    <w:rsid w:val="009F2643"/>
    <w:rsid w:val="009F2D33"/>
    <w:rsid w:val="009F3C00"/>
    <w:rsid w:val="009F43C9"/>
    <w:rsid w:val="009F5B52"/>
    <w:rsid w:val="009F6338"/>
    <w:rsid w:val="009F6471"/>
    <w:rsid w:val="009F6659"/>
    <w:rsid w:val="009F7B71"/>
    <w:rsid w:val="00A00F01"/>
    <w:rsid w:val="00A011C3"/>
    <w:rsid w:val="00A01EBA"/>
    <w:rsid w:val="00A01EFB"/>
    <w:rsid w:val="00A02E66"/>
    <w:rsid w:val="00A0301C"/>
    <w:rsid w:val="00A030EB"/>
    <w:rsid w:val="00A031BC"/>
    <w:rsid w:val="00A03273"/>
    <w:rsid w:val="00A032A7"/>
    <w:rsid w:val="00A039A6"/>
    <w:rsid w:val="00A03BC8"/>
    <w:rsid w:val="00A047A7"/>
    <w:rsid w:val="00A04FF9"/>
    <w:rsid w:val="00A0519F"/>
    <w:rsid w:val="00A051D8"/>
    <w:rsid w:val="00A05F98"/>
    <w:rsid w:val="00A066AC"/>
    <w:rsid w:val="00A067CA"/>
    <w:rsid w:val="00A077F9"/>
    <w:rsid w:val="00A07BE7"/>
    <w:rsid w:val="00A127D8"/>
    <w:rsid w:val="00A129F8"/>
    <w:rsid w:val="00A12A19"/>
    <w:rsid w:val="00A130D0"/>
    <w:rsid w:val="00A1390A"/>
    <w:rsid w:val="00A13C40"/>
    <w:rsid w:val="00A1422D"/>
    <w:rsid w:val="00A14A1D"/>
    <w:rsid w:val="00A15785"/>
    <w:rsid w:val="00A15955"/>
    <w:rsid w:val="00A170BE"/>
    <w:rsid w:val="00A17241"/>
    <w:rsid w:val="00A20C78"/>
    <w:rsid w:val="00A21030"/>
    <w:rsid w:val="00A21721"/>
    <w:rsid w:val="00A22159"/>
    <w:rsid w:val="00A2318D"/>
    <w:rsid w:val="00A23774"/>
    <w:rsid w:val="00A23F03"/>
    <w:rsid w:val="00A25167"/>
    <w:rsid w:val="00A25383"/>
    <w:rsid w:val="00A259EF"/>
    <w:rsid w:val="00A276B5"/>
    <w:rsid w:val="00A2776B"/>
    <w:rsid w:val="00A27923"/>
    <w:rsid w:val="00A27F03"/>
    <w:rsid w:val="00A301A4"/>
    <w:rsid w:val="00A306BB"/>
    <w:rsid w:val="00A30970"/>
    <w:rsid w:val="00A3166E"/>
    <w:rsid w:val="00A32D05"/>
    <w:rsid w:val="00A33416"/>
    <w:rsid w:val="00A33986"/>
    <w:rsid w:val="00A33ADF"/>
    <w:rsid w:val="00A34376"/>
    <w:rsid w:val="00A34608"/>
    <w:rsid w:val="00A34952"/>
    <w:rsid w:val="00A34E11"/>
    <w:rsid w:val="00A35168"/>
    <w:rsid w:val="00A35A47"/>
    <w:rsid w:val="00A35B9E"/>
    <w:rsid w:val="00A36670"/>
    <w:rsid w:val="00A369DA"/>
    <w:rsid w:val="00A36BFB"/>
    <w:rsid w:val="00A37C06"/>
    <w:rsid w:val="00A401ED"/>
    <w:rsid w:val="00A40620"/>
    <w:rsid w:val="00A40724"/>
    <w:rsid w:val="00A411EC"/>
    <w:rsid w:val="00A42C90"/>
    <w:rsid w:val="00A42E9C"/>
    <w:rsid w:val="00A42F00"/>
    <w:rsid w:val="00A43015"/>
    <w:rsid w:val="00A43967"/>
    <w:rsid w:val="00A43AC9"/>
    <w:rsid w:val="00A43B0A"/>
    <w:rsid w:val="00A44128"/>
    <w:rsid w:val="00A4452A"/>
    <w:rsid w:val="00A449EF"/>
    <w:rsid w:val="00A44F49"/>
    <w:rsid w:val="00A4540F"/>
    <w:rsid w:val="00A45C2E"/>
    <w:rsid w:val="00A46288"/>
    <w:rsid w:val="00A463AB"/>
    <w:rsid w:val="00A46436"/>
    <w:rsid w:val="00A46644"/>
    <w:rsid w:val="00A4739E"/>
    <w:rsid w:val="00A47AFF"/>
    <w:rsid w:val="00A506C3"/>
    <w:rsid w:val="00A50A4C"/>
    <w:rsid w:val="00A51129"/>
    <w:rsid w:val="00A51BB4"/>
    <w:rsid w:val="00A51C39"/>
    <w:rsid w:val="00A51C67"/>
    <w:rsid w:val="00A5287A"/>
    <w:rsid w:val="00A52BA5"/>
    <w:rsid w:val="00A530E1"/>
    <w:rsid w:val="00A5371A"/>
    <w:rsid w:val="00A539D3"/>
    <w:rsid w:val="00A53EB2"/>
    <w:rsid w:val="00A54B45"/>
    <w:rsid w:val="00A54B52"/>
    <w:rsid w:val="00A54FDD"/>
    <w:rsid w:val="00A551D7"/>
    <w:rsid w:val="00A55247"/>
    <w:rsid w:val="00A55B9D"/>
    <w:rsid w:val="00A564A3"/>
    <w:rsid w:val="00A56DED"/>
    <w:rsid w:val="00A56FED"/>
    <w:rsid w:val="00A5794D"/>
    <w:rsid w:val="00A60BD3"/>
    <w:rsid w:val="00A610EA"/>
    <w:rsid w:val="00A6215F"/>
    <w:rsid w:val="00A6265A"/>
    <w:rsid w:val="00A62C38"/>
    <w:rsid w:val="00A62CE1"/>
    <w:rsid w:val="00A62E03"/>
    <w:rsid w:val="00A63AA0"/>
    <w:rsid w:val="00A64232"/>
    <w:rsid w:val="00A642BB"/>
    <w:rsid w:val="00A64B05"/>
    <w:rsid w:val="00A64BA6"/>
    <w:rsid w:val="00A65079"/>
    <w:rsid w:val="00A65A52"/>
    <w:rsid w:val="00A6798A"/>
    <w:rsid w:val="00A67B03"/>
    <w:rsid w:val="00A712BA"/>
    <w:rsid w:val="00A71726"/>
    <w:rsid w:val="00A71B49"/>
    <w:rsid w:val="00A72A11"/>
    <w:rsid w:val="00A72CB0"/>
    <w:rsid w:val="00A73393"/>
    <w:rsid w:val="00A74396"/>
    <w:rsid w:val="00A75441"/>
    <w:rsid w:val="00A75530"/>
    <w:rsid w:val="00A759A7"/>
    <w:rsid w:val="00A75BE0"/>
    <w:rsid w:val="00A75EED"/>
    <w:rsid w:val="00A75FE6"/>
    <w:rsid w:val="00A77729"/>
    <w:rsid w:val="00A77D74"/>
    <w:rsid w:val="00A8045B"/>
    <w:rsid w:val="00A808EE"/>
    <w:rsid w:val="00A80FB9"/>
    <w:rsid w:val="00A81870"/>
    <w:rsid w:val="00A821C7"/>
    <w:rsid w:val="00A82EB8"/>
    <w:rsid w:val="00A8351F"/>
    <w:rsid w:val="00A8365D"/>
    <w:rsid w:val="00A8540F"/>
    <w:rsid w:val="00A87912"/>
    <w:rsid w:val="00A87BBF"/>
    <w:rsid w:val="00A90706"/>
    <w:rsid w:val="00A909EC"/>
    <w:rsid w:val="00A91F3D"/>
    <w:rsid w:val="00A92EED"/>
    <w:rsid w:val="00A93F08"/>
    <w:rsid w:val="00A94383"/>
    <w:rsid w:val="00A95F6F"/>
    <w:rsid w:val="00A965CE"/>
    <w:rsid w:val="00A966F1"/>
    <w:rsid w:val="00A96F54"/>
    <w:rsid w:val="00A9767F"/>
    <w:rsid w:val="00A9777D"/>
    <w:rsid w:val="00AA11B0"/>
    <w:rsid w:val="00AA13FB"/>
    <w:rsid w:val="00AA1629"/>
    <w:rsid w:val="00AA23CD"/>
    <w:rsid w:val="00AA3408"/>
    <w:rsid w:val="00AA37BA"/>
    <w:rsid w:val="00AA437A"/>
    <w:rsid w:val="00AA4A54"/>
    <w:rsid w:val="00AA4B31"/>
    <w:rsid w:val="00AA5100"/>
    <w:rsid w:val="00AA5A3D"/>
    <w:rsid w:val="00AA5F05"/>
    <w:rsid w:val="00AA6033"/>
    <w:rsid w:val="00AA63D0"/>
    <w:rsid w:val="00AA6BFE"/>
    <w:rsid w:val="00AA6C33"/>
    <w:rsid w:val="00AB0513"/>
    <w:rsid w:val="00AB3218"/>
    <w:rsid w:val="00AB3288"/>
    <w:rsid w:val="00AB3506"/>
    <w:rsid w:val="00AB6A7D"/>
    <w:rsid w:val="00AB6C6A"/>
    <w:rsid w:val="00AB6CBE"/>
    <w:rsid w:val="00AB75A6"/>
    <w:rsid w:val="00AB76ED"/>
    <w:rsid w:val="00AB791E"/>
    <w:rsid w:val="00AC2178"/>
    <w:rsid w:val="00AC244F"/>
    <w:rsid w:val="00AC28A3"/>
    <w:rsid w:val="00AC2D64"/>
    <w:rsid w:val="00AC3B0A"/>
    <w:rsid w:val="00AC3CD8"/>
    <w:rsid w:val="00AC3CFC"/>
    <w:rsid w:val="00AC421D"/>
    <w:rsid w:val="00AC442C"/>
    <w:rsid w:val="00AC4F3F"/>
    <w:rsid w:val="00AC552A"/>
    <w:rsid w:val="00AC5ED1"/>
    <w:rsid w:val="00AC615B"/>
    <w:rsid w:val="00AC6557"/>
    <w:rsid w:val="00AC6929"/>
    <w:rsid w:val="00AC7919"/>
    <w:rsid w:val="00AC7DA1"/>
    <w:rsid w:val="00AC7E54"/>
    <w:rsid w:val="00AD01D2"/>
    <w:rsid w:val="00AD164E"/>
    <w:rsid w:val="00AD17E9"/>
    <w:rsid w:val="00AD2247"/>
    <w:rsid w:val="00AD3130"/>
    <w:rsid w:val="00AD3B9C"/>
    <w:rsid w:val="00AD3CA9"/>
    <w:rsid w:val="00AD3F51"/>
    <w:rsid w:val="00AD43D8"/>
    <w:rsid w:val="00AD56B8"/>
    <w:rsid w:val="00AD56C3"/>
    <w:rsid w:val="00AD5BCD"/>
    <w:rsid w:val="00AD6053"/>
    <w:rsid w:val="00AD60DB"/>
    <w:rsid w:val="00AD75F5"/>
    <w:rsid w:val="00AD7A89"/>
    <w:rsid w:val="00AD7B71"/>
    <w:rsid w:val="00AE02CB"/>
    <w:rsid w:val="00AE0C30"/>
    <w:rsid w:val="00AE0D03"/>
    <w:rsid w:val="00AE17FB"/>
    <w:rsid w:val="00AE1BF4"/>
    <w:rsid w:val="00AE1DD1"/>
    <w:rsid w:val="00AE2323"/>
    <w:rsid w:val="00AE24F4"/>
    <w:rsid w:val="00AE288F"/>
    <w:rsid w:val="00AE29BA"/>
    <w:rsid w:val="00AE30BA"/>
    <w:rsid w:val="00AE38AC"/>
    <w:rsid w:val="00AE3DF1"/>
    <w:rsid w:val="00AE40B9"/>
    <w:rsid w:val="00AE5462"/>
    <w:rsid w:val="00AE6305"/>
    <w:rsid w:val="00AE6428"/>
    <w:rsid w:val="00AE65AE"/>
    <w:rsid w:val="00AE660E"/>
    <w:rsid w:val="00AF01EE"/>
    <w:rsid w:val="00AF23CE"/>
    <w:rsid w:val="00AF2B80"/>
    <w:rsid w:val="00AF3678"/>
    <w:rsid w:val="00AF37E0"/>
    <w:rsid w:val="00AF3921"/>
    <w:rsid w:val="00AF3D62"/>
    <w:rsid w:val="00AF4003"/>
    <w:rsid w:val="00AF47BC"/>
    <w:rsid w:val="00AF56F3"/>
    <w:rsid w:val="00AF65F1"/>
    <w:rsid w:val="00B00187"/>
    <w:rsid w:val="00B01C60"/>
    <w:rsid w:val="00B03E94"/>
    <w:rsid w:val="00B04474"/>
    <w:rsid w:val="00B045ED"/>
    <w:rsid w:val="00B0486F"/>
    <w:rsid w:val="00B05A93"/>
    <w:rsid w:val="00B05E92"/>
    <w:rsid w:val="00B06143"/>
    <w:rsid w:val="00B06E6C"/>
    <w:rsid w:val="00B07005"/>
    <w:rsid w:val="00B11BC8"/>
    <w:rsid w:val="00B11F88"/>
    <w:rsid w:val="00B1313B"/>
    <w:rsid w:val="00B13613"/>
    <w:rsid w:val="00B1369A"/>
    <w:rsid w:val="00B13C6B"/>
    <w:rsid w:val="00B14850"/>
    <w:rsid w:val="00B14E60"/>
    <w:rsid w:val="00B1508E"/>
    <w:rsid w:val="00B1576D"/>
    <w:rsid w:val="00B157F8"/>
    <w:rsid w:val="00B15FA6"/>
    <w:rsid w:val="00B160C6"/>
    <w:rsid w:val="00B213D5"/>
    <w:rsid w:val="00B21489"/>
    <w:rsid w:val="00B220E3"/>
    <w:rsid w:val="00B22A75"/>
    <w:rsid w:val="00B239DA"/>
    <w:rsid w:val="00B23A20"/>
    <w:rsid w:val="00B23B12"/>
    <w:rsid w:val="00B23E02"/>
    <w:rsid w:val="00B23EDC"/>
    <w:rsid w:val="00B23F5D"/>
    <w:rsid w:val="00B2402E"/>
    <w:rsid w:val="00B2405B"/>
    <w:rsid w:val="00B244EC"/>
    <w:rsid w:val="00B245D6"/>
    <w:rsid w:val="00B253EA"/>
    <w:rsid w:val="00B258A4"/>
    <w:rsid w:val="00B27BF8"/>
    <w:rsid w:val="00B31B08"/>
    <w:rsid w:val="00B31EF1"/>
    <w:rsid w:val="00B320F8"/>
    <w:rsid w:val="00B32904"/>
    <w:rsid w:val="00B32CA5"/>
    <w:rsid w:val="00B32F10"/>
    <w:rsid w:val="00B33931"/>
    <w:rsid w:val="00B33E04"/>
    <w:rsid w:val="00B34FFC"/>
    <w:rsid w:val="00B353D5"/>
    <w:rsid w:val="00B35AEE"/>
    <w:rsid w:val="00B35F30"/>
    <w:rsid w:val="00B35F32"/>
    <w:rsid w:val="00B3608D"/>
    <w:rsid w:val="00B362CA"/>
    <w:rsid w:val="00B372CD"/>
    <w:rsid w:val="00B37721"/>
    <w:rsid w:val="00B377B7"/>
    <w:rsid w:val="00B4100B"/>
    <w:rsid w:val="00B42B17"/>
    <w:rsid w:val="00B43379"/>
    <w:rsid w:val="00B44F72"/>
    <w:rsid w:val="00B44FF6"/>
    <w:rsid w:val="00B4527D"/>
    <w:rsid w:val="00B4563D"/>
    <w:rsid w:val="00B456DD"/>
    <w:rsid w:val="00B4659E"/>
    <w:rsid w:val="00B466DD"/>
    <w:rsid w:val="00B468E5"/>
    <w:rsid w:val="00B469B4"/>
    <w:rsid w:val="00B46DEA"/>
    <w:rsid w:val="00B47309"/>
    <w:rsid w:val="00B47A8C"/>
    <w:rsid w:val="00B506CE"/>
    <w:rsid w:val="00B520FA"/>
    <w:rsid w:val="00B522C2"/>
    <w:rsid w:val="00B52A83"/>
    <w:rsid w:val="00B536CE"/>
    <w:rsid w:val="00B53F22"/>
    <w:rsid w:val="00B54133"/>
    <w:rsid w:val="00B55774"/>
    <w:rsid w:val="00B55943"/>
    <w:rsid w:val="00B55B52"/>
    <w:rsid w:val="00B55B84"/>
    <w:rsid w:val="00B56580"/>
    <w:rsid w:val="00B5713B"/>
    <w:rsid w:val="00B6040C"/>
    <w:rsid w:val="00B60C62"/>
    <w:rsid w:val="00B61020"/>
    <w:rsid w:val="00B613BB"/>
    <w:rsid w:val="00B6232C"/>
    <w:rsid w:val="00B624F8"/>
    <w:rsid w:val="00B62C92"/>
    <w:rsid w:val="00B63200"/>
    <w:rsid w:val="00B64596"/>
    <w:rsid w:val="00B64834"/>
    <w:rsid w:val="00B65ED5"/>
    <w:rsid w:val="00B669C8"/>
    <w:rsid w:val="00B6737C"/>
    <w:rsid w:val="00B677E2"/>
    <w:rsid w:val="00B707F5"/>
    <w:rsid w:val="00B70F69"/>
    <w:rsid w:val="00B73AA2"/>
    <w:rsid w:val="00B73CDA"/>
    <w:rsid w:val="00B75787"/>
    <w:rsid w:val="00B76D31"/>
    <w:rsid w:val="00B77464"/>
    <w:rsid w:val="00B804D4"/>
    <w:rsid w:val="00B806E2"/>
    <w:rsid w:val="00B809A4"/>
    <w:rsid w:val="00B80F9D"/>
    <w:rsid w:val="00B81A2B"/>
    <w:rsid w:val="00B83372"/>
    <w:rsid w:val="00B84251"/>
    <w:rsid w:val="00B8439A"/>
    <w:rsid w:val="00B846CC"/>
    <w:rsid w:val="00B84BC3"/>
    <w:rsid w:val="00B86842"/>
    <w:rsid w:val="00B8775C"/>
    <w:rsid w:val="00B879B5"/>
    <w:rsid w:val="00B902AA"/>
    <w:rsid w:val="00B9038D"/>
    <w:rsid w:val="00B90A2B"/>
    <w:rsid w:val="00B90D3F"/>
    <w:rsid w:val="00B90FDE"/>
    <w:rsid w:val="00B91F25"/>
    <w:rsid w:val="00B92174"/>
    <w:rsid w:val="00B92599"/>
    <w:rsid w:val="00B93E63"/>
    <w:rsid w:val="00B9600E"/>
    <w:rsid w:val="00B96143"/>
    <w:rsid w:val="00B966AC"/>
    <w:rsid w:val="00B9738A"/>
    <w:rsid w:val="00B97B47"/>
    <w:rsid w:val="00BA1256"/>
    <w:rsid w:val="00BA2D16"/>
    <w:rsid w:val="00BA3069"/>
    <w:rsid w:val="00BA30CF"/>
    <w:rsid w:val="00BA3299"/>
    <w:rsid w:val="00BA35EA"/>
    <w:rsid w:val="00BA3FA1"/>
    <w:rsid w:val="00BA449F"/>
    <w:rsid w:val="00BA5A3D"/>
    <w:rsid w:val="00BA5E5C"/>
    <w:rsid w:val="00BA66A9"/>
    <w:rsid w:val="00BA6779"/>
    <w:rsid w:val="00BA6D0A"/>
    <w:rsid w:val="00BA7022"/>
    <w:rsid w:val="00BA7A8E"/>
    <w:rsid w:val="00BA7E28"/>
    <w:rsid w:val="00BB0018"/>
    <w:rsid w:val="00BB1357"/>
    <w:rsid w:val="00BB1988"/>
    <w:rsid w:val="00BB1F5E"/>
    <w:rsid w:val="00BB2385"/>
    <w:rsid w:val="00BB3B86"/>
    <w:rsid w:val="00BB3E39"/>
    <w:rsid w:val="00BB3E45"/>
    <w:rsid w:val="00BB45CB"/>
    <w:rsid w:val="00BB57BC"/>
    <w:rsid w:val="00BB5C64"/>
    <w:rsid w:val="00BB5D9E"/>
    <w:rsid w:val="00BB657F"/>
    <w:rsid w:val="00BB77B9"/>
    <w:rsid w:val="00BB7CDE"/>
    <w:rsid w:val="00BB7FA9"/>
    <w:rsid w:val="00BC0A2D"/>
    <w:rsid w:val="00BC0CE9"/>
    <w:rsid w:val="00BC16B2"/>
    <w:rsid w:val="00BC1CF4"/>
    <w:rsid w:val="00BC2800"/>
    <w:rsid w:val="00BC36C8"/>
    <w:rsid w:val="00BC3849"/>
    <w:rsid w:val="00BC3C6F"/>
    <w:rsid w:val="00BC4511"/>
    <w:rsid w:val="00BC4ECA"/>
    <w:rsid w:val="00BC5B6F"/>
    <w:rsid w:val="00BC7817"/>
    <w:rsid w:val="00BC7C7B"/>
    <w:rsid w:val="00BD03B4"/>
    <w:rsid w:val="00BD0503"/>
    <w:rsid w:val="00BD122F"/>
    <w:rsid w:val="00BD1B2A"/>
    <w:rsid w:val="00BD1C6D"/>
    <w:rsid w:val="00BD2F1E"/>
    <w:rsid w:val="00BD3607"/>
    <w:rsid w:val="00BD3F2A"/>
    <w:rsid w:val="00BD55EC"/>
    <w:rsid w:val="00BD59B3"/>
    <w:rsid w:val="00BD6991"/>
    <w:rsid w:val="00BD74DD"/>
    <w:rsid w:val="00BD7E5E"/>
    <w:rsid w:val="00BE0A97"/>
    <w:rsid w:val="00BE148E"/>
    <w:rsid w:val="00BE1E23"/>
    <w:rsid w:val="00BE2FFC"/>
    <w:rsid w:val="00BE3C0A"/>
    <w:rsid w:val="00BE45DD"/>
    <w:rsid w:val="00BE5790"/>
    <w:rsid w:val="00BE57EF"/>
    <w:rsid w:val="00BE66F8"/>
    <w:rsid w:val="00BE68DF"/>
    <w:rsid w:val="00BE6A55"/>
    <w:rsid w:val="00BE770E"/>
    <w:rsid w:val="00BF02C8"/>
    <w:rsid w:val="00BF03DD"/>
    <w:rsid w:val="00BF0924"/>
    <w:rsid w:val="00BF1260"/>
    <w:rsid w:val="00BF159D"/>
    <w:rsid w:val="00BF18BA"/>
    <w:rsid w:val="00BF2565"/>
    <w:rsid w:val="00BF27CE"/>
    <w:rsid w:val="00BF315D"/>
    <w:rsid w:val="00BF347F"/>
    <w:rsid w:val="00BF41F0"/>
    <w:rsid w:val="00BF63AE"/>
    <w:rsid w:val="00BF674D"/>
    <w:rsid w:val="00BF6F68"/>
    <w:rsid w:val="00BF7419"/>
    <w:rsid w:val="00BF7569"/>
    <w:rsid w:val="00C0099F"/>
    <w:rsid w:val="00C02EE9"/>
    <w:rsid w:val="00C03650"/>
    <w:rsid w:val="00C03BE2"/>
    <w:rsid w:val="00C03C3A"/>
    <w:rsid w:val="00C04676"/>
    <w:rsid w:val="00C04C2D"/>
    <w:rsid w:val="00C05087"/>
    <w:rsid w:val="00C06A8D"/>
    <w:rsid w:val="00C06C45"/>
    <w:rsid w:val="00C06F09"/>
    <w:rsid w:val="00C07378"/>
    <w:rsid w:val="00C102A5"/>
    <w:rsid w:val="00C102A7"/>
    <w:rsid w:val="00C10E75"/>
    <w:rsid w:val="00C155B0"/>
    <w:rsid w:val="00C156C2"/>
    <w:rsid w:val="00C164EE"/>
    <w:rsid w:val="00C1775B"/>
    <w:rsid w:val="00C21065"/>
    <w:rsid w:val="00C21342"/>
    <w:rsid w:val="00C2233D"/>
    <w:rsid w:val="00C2262C"/>
    <w:rsid w:val="00C22775"/>
    <w:rsid w:val="00C22AC0"/>
    <w:rsid w:val="00C22C3D"/>
    <w:rsid w:val="00C23708"/>
    <w:rsid w:val="00C23CCB"/>
    <w:rsid w:val="00C24282"/>
    <w:rsid w:val="00C262F7"/>
    <w:rsid w:val="00C2726B"/>
    <w:rsid w:val="00C30A17"/>
    <w:rsid w:val="00C312B8"/>
    <w:rsid w:val="00C34396"/>
    <w:rsid w:val="00C34492"/>
    <w:rsid w:val="00C35690"/>
    <w:rsid w:val="00C35D3D"/>
    <w:rsid w:val="00C36542"/>
    <w:rsid w:val="00C36DEA"/>
    <w:rsid w:val="00C37063"/>
    <w:rsid w:val="00C3726E"/>
    <w:rsid w:val="00C4075A"/>
    <w:rsid w:val="00C4088C"/>
    <w:rsid w:val="00C40A1C"/>
    <w:rsid w:val="00C41459"/>
    <w:rsid w:val="00C41682"/>
    <w:rsid w:val="00C423E7"/>
    <w:rsid w:val="00C43403"/>
    <w:rsid w:val="00C43A8C"/>
    <w:rsid w:val="00C44031"/>
    <w:rsid w:val="00C44E9E"/>
    <w:rsid w:val="00C4559F"/>
    <w:rsid w:val="00C45C95"/>
    <w:rsid w:val="00C460BE"/>
    <w:rsid w:val="00C46773"/>
    <w:rsid w:val="00C46802"/>
    <w:rsid w:val="00C4777C"/>
    <w:rsid w:val="00C47BFA"/>
    <w:rsid w:val="00C501B7"/>
    <w:rsid w:val="00C51928"/>
    <w:rsid w:val="00C51AB8"/>
    <w:rsid w:val="00C51B03"/>
    <w:rsid w:val="00C5229A"/>
    <w:rsid w:val="00C52354"/>
    <w:rsid w:val="00C524F7"/>
    <w:rsid w:val="00C526C9"/>
    <w:rsid w:val="00C53515"/>
    <w:rsid w:val="00C536A5"/>
    <w:rsid w:val="00C536DE"/>
    <w:rsid w:val="00C54185"/>
    <w:rsid w:val="00C54802"/>
    <w:rsid w:val="00C54D17"/>
    <w:rsid w:val="00C54E4E"/>
    <w:rsid w:val="00C56BD9"/>
    <w:rsid w:val="00C60A7F"/>
    <w:rsid w:val="00C60B02"/>
    <w:rsid w:val="00C61411"/>
    <w:rsid w:val="00C617B6"/>
    <w:rsid w:val="00C62375"/>
    <w:rsid w:val="00C62868"/>
    <w:rsid w:val="00C64037"/>
    <w:rsid w:val="00C64574"/>
    <w:rsid w:val="00C64823"/>
    <w:rsid w:val="00C64C17"/>
    <w:rsid w:val="00C64E04"/>
    <w:rsid w:val="00C657A9"/>
    <w:rsid w:val="00C66656"/>
    <w:rsid w:val="00C66E0F"/>
    <w:rsid w:val="00C6715E"/>
    <w:rsid w:val="00C67239"/>
    <w:rsid w:val="00C672C4"/>
    <w:rsid w:val="00C67E7E"/>
    <w:rsid w:val="00C707E3"/>
    <w:rsid w:val="00C70D35"/>
    <w:rsid w:val="00C7117B"/>
    <w:rsid w:val="00C7203C"/>
    <w:rsid w:val="00C721FE"/>
    <w:rsid w:val="00C72206"/>
    <w:rsid w:val="00C72F5A"/>
    <w:rsid w:val="00C74319"/>
    <w:rsid w:val="00C74FD5"/>
    <w:rsid w:val="00C750D7"/>
    <w:rsid w:val="00C750FB"/>
    <w:rsid w:val="00C75961"/>
    <w:rsid w:val="00C759A2"/>
    <w:rsid w:val="00C760E8"/>
    <w:rsid w:val="00C76400"/>
    <w:rsid w:val="00C768D9"/>
    <w:rsid w:val="00C76DBF"/>
    <w:rsid w:val="00C7737D"/>
    <w:rsid w:val="00C77878"/>
    <w:rsid w:val="00C77ACC"/>
    <w:rsid w:val="00C80242"/>
    <w:rsid w:val="00C80306"/>
    <w:rsid w:val="00C8080C"/>
    <w:rsid w:val="00C808E2"/>
    <w:rsid w:val="00C818AB"/>
    <w:rsid w:val="00C81A5C"/>
    <w:rsid w:val="00C81DCE"/>
    <w:rsid w:val="00C81F34"/>
    <w:rsid w:val="00C8327F"/>
    <w:rsid w:val="00C83E27"/>
    <w:rsid w:val="00C83FA8"/>
    <w:rsid w:val="00C84C18"/>
    <w:rsid w:val="00C85328"/>
    <w:rsid w:val="00C85DE9"/>
    <w:rsid w:val="00C86244"/>
    <w:rsid w:val="00C86CC3"/>
    <w:rsid w:val="00C871F1"/>
    <w:rsid w:val="00C8763A"/>
    <w:rsid w:val="00C87748"/>
    <w:rsid w:val="00C87B31"/>
    <w:rsid w:val="00C87C5D"/>
    <w:rsid w:val="00C91016"/>
    <w:rsid w:val="00C91112"/>
    <w:rsid w:val="00C9119A"/>
    <w:rsid w:val="00C912B3"/>
    <w:rsid w:val="00C916CD"/>
    <w:rsid w:val="00C919C8"/>
    <w:rsid w:val="00C91D27"/>
    <w:rsid w:val="00C9413F"/>
    <w:rsid w:val="00C94328"/>
    <w:rsid w:val="00C94724"/>
    <w:rsid w:val="00C94ACF"/>
    <w:rsid w:val="00C94B98"/>
    <w:rsid w:val="00C94EAA"/>
    <w:rsid w:val="00C9519F"/>
    <w:rsid w:val="00C9545A"/>
    <w:rsid w:val="00C95B66"/>
    <w:rsid w:val="00C9643F"/>
    <w:rsid w:val="00C968B8"/>
    <w:rsid w:val="00C96EC1"/>
    <w:rsid w:val="00C96FD4"/>
    <w:rsid w:val="00C9712A"/>
    <w:rsid w:val="00C97AF1"/>
    <w:rsid w:val="00C97AF6"/>
    <w:rsid w:val="00C97F3C"/>
    <w:rsid w:val="00CA05E3"/>
    <w:rsid w:val="00CA069B"/>
    <w:rsid w:val="00CA081F"/>
    <w:rsid w:val="00CA0A08"/>
    <w:rsid w:val="00CA0DF2"/>
    <w:rsid w:val="00CA1200"/>
    <w:rsid w:val="00CA1EF8"/>
    <w:rsid w:val="00CA21F0"/>
    <w:rsid w:val="00CA3606"/>
    <w:rsid w:val="00CA3936"/>
    <w:rsid w:val="00CA3BC3"/>
    <w:rsid w:val="00CA440F"/>
    <w:rsid w:val="00CA4634"/>
    <w:rsid w:val="00CA4A26"/>
    <w:rsid w:val="00CA4B0E"/>
    <w:rsid w:val="00CA4E9E"/>
    <w:rsid w:val="00CA5403"/>
    <w:rsid w:val="00CA604B"/>
    <w:rsid w:val="00CA6253"/>
    <w:rsid w:val="00CA6549"/>
    <w:rsid w:val="00CA6B23"/>
    <w:rsid w:val="00CA6DF3"/>
    <w:rsid w:val="00CA7223"/>
    <w:rsid w:val="00CA75B5"/>
    <w:rsid w:val="00CA774E"/>
    <w:rsid w:val="00CA7A82"/>
    <w:rsid w:val="00CA7AA1"/>
    <w:rsid w:val="00CB1AE1"/>
    <w:rsid w:val="00CB1BE8"/>
    <w:rsid w:val="00CB2814"/>
    <w:rsid w:val="00CB2870"/>
    <w:rsid w:val="00CB2AF0"/>
    <w:rsid w:val="00CB3347"/>
    <w:rsid w:val="00CB38A6"/>
    <w:rsid w:val="00CB4459"/>
    <w:rsid w:val="00CB4D3A"/>
    <w:rsid w:val="00CB4F8B"/>
    <w:rsid w:val="00CB52D2"/>
    <w:rsid w:val="00CB5E28"/>
    <w:rsid w:val="00CB61E1"/>
    <w:rsid w:val="00CB6A18"/>
    <w:rsid w:val="00CB6B01"/>
    <w:rsid w:val="00CB77BA"/>
    <w:rsid w:val="00CC0101"/>
    <w:rsid w:val="00CC03CB"/>
    <w:rsid w:val="00CC2172"/>
    <w:rsid w:val="00CC3E40"/>
    <w:rsid w:val="00CC41CD"/>
    <w:rsid w:val="00CC51AF"/>
    <w:rsid w:val="00CC5874"/>
    <w:rsid w:val="00CC5898"/>
    <w:rsid w:val="00CC75F5"/>
    <w:rsid w:val="00CC77DC"/>
    <w:rsid w:val="00CC7EC9"/>
    <w:rsid w:val="00CD0847"/>
    <w:rsid w:val="00CD1200"/>
    <w:rsid w:val="00CD18EC"/>
    <w:rsid w:val="00CD1EE3"/>
    <w:rsid w:val="00CD2C7C"/>
    <w:rsid w:val="00CD3B78"/>
    <w:rsid w:val="00CD483C"/>
    <w:rsid w:val="00CD6397"/>
    <w:rsid w:val="00CD790D"/>
    <w:rsid w:val="00CD7BAA"/>
    <w:rsid w:val="00CE05C1"/>
    <w:rsid w:val="00CE0C1C"/>
    <w:rsid w:val="00CE12F7"/>
    <w:rsid w:val="00CE15DE"/>
    <w:rsid w:val="00CE2095"/>
    <w:rsid w:val="00CE44A9"/>
    <w:rsid w:val="00CE4BC8"/>
    <w:rsid w:val="00CE5935"/>
    <w:rsid w:val="00CE5BAC"/>
    <w:rsid w:val="00CE68BC"/>
    <w:rsid w:val="00CE72F4"/>
    <w:rsid w:val="00CE789C"/>
    <w:rsid w:val="00CF06B6"/>
    <w:rsid w:val="00CF0DCF"/>
    <w:rsid w:val="00CF0E3C"/>
    <w:rsid w:val="00CF0EFB"/>
    <w:rsid w:val="00CF2656"/>
    <w:rsid w:val="00CF2B1C"/>
    <w:rsid w:val="00CF40BB"/>
    <w:rsid w:val="00CF4866"/>
    <w:rsid w:val="00CF67B9"/>
    <w:rsid w:val="00CF7505"/>
    <w:rsid w:val="00CF7B0C"/>
    <w:rsid w:val="00D000A9"/>
    <w:rsid w:val="00D0051F"/>
    <w:rsid w:val="00D0054F"/>
    <w:rsid w:val="00D01644"/>
    <w:rsid w:val="00D01658"/>
    <w:rsid w:val="00D0187D"/>
    <w:rsid w:val="00D01B53"/>
    <w:rsid w:val="00D03537"/>
    <w:rsid w:val="00D03B65"/>
    <w:rsid w:val="00D03C53"/>
    <w:rsid w:val="00D0433B"/>
    <w:rsid w:val="00D046F0"/>
    <w:rsid w:val="00D04BB5"/>
    <w:rsid w:val="00D05A38"/>
    <w:rsid w:val="00D05C45"/>
    <w:rsid w:val="00D077CB"/>
    <w:rsid w:val="00D100A3"/>
    <w:rsid w:val="00D100DF"/>
    <w:rsid w:val="00D103CA"/>
    <w:rsid w:val="00D1104D"/>
    <w:rsid w:val="00D1137C"/>
    <w:rsid w:val="00D1162C"/>
    <w:rsid w:val="00D11652"/>
    <w:rsid w:val="00D11A35"/>
    <w:rsid w:val="00D11C6F"/>
    <w:rsid w:val="00D12015"/>
    <w:rsid w:val="00D120F2"/>
    <w:rsid w:val="00D12F89"/>
    <w:rsid w:val="00D14226"/>
    <w:rsid w:val="00D14628"/>
    <w:rsid w:val="00D14655"/>
    <w:rsid w:val="00D15209"/>
    <w:rsid w:val="00D15699"/>
    <w:rsid w:val="00D16454"/>
    <w:rsid w:val="00D1684B"/>
    <w:rsid w:val="00D16A73"/>
    <w:rsid w:val="00D173BA"/>
    <w:rsid w:val="00D17A74"/>
    <w:rsid w:val="00D20AC8"/>
    <w:rsid w:val="00D21146"/>
    <w:rsid w:val="00D2121D"/>
    <w:rsid w:val="00D21E89"/>
    <w:rsid w:val="00D2204D"/>
    <w:rsid w:val="00D22071"/>
    <w:rsid w:val="00D2243A"/>
    <w:rsid w:val="00D229A0"/>
    <w:rsid w:val="00D229FC"/>
    <w:rsid w:val="00D2526C"/>
    <w:rsid w:val="00D25BCA"/>
    <w:rsid w:val="00D25CFE"/>
    <w:rsid w:val="00D26515"/>
    <w:rsid w:val="00D269CF"/>
    <w:rsid w:val="00D26AE5"/>
    <w:rsid w:val="00D27898"/>
    <w:rsid w:val="00D307FB"/>
    <w:rsid w:val="00D309D9"/>
    <w:rsid w:val="00D30B0C"/>
    <w:rsid w:val="00D30F5D"/>
    <w:rsid w:val="00D30F66"/>
    <w:rsid w:val="00D315AB"/>
    <w:rsid w:val="00D31CCF"/>
    <w:rsid w:val="00D31CE8"/>
    <w:rsid w:val="00D31F58"/>
    <w:rsid w:val="00D32960"/>
    <w:rsid w:val="00D337BA"/>
    <w:rsid w:val="00D33C0C"/>
    <w:rsid w:val="00D34DBB"/>
    <w:rsid w:val="00D367BB"/>
    <w:rsid w:val="00D37483"/>
    <w:rsid w:val="00D37A8E"/>
    <w:rsid w:val="00D37DCE"/>
    <w:rsid w:val="00D4016D"/>
    <w:rsid w:val="00D40627"/>
    <w:rsid w:val="00D40DA5"/>
    <w:rsid w:val="00D41A01"/>
    <w:rsid w:val="00D41AB0"/>
    <w:rsid w:val="00D41E05"/>
    <w:rsid w:val="00D42BE4"/>
    <w:rsid w:val="00D42E9C"/>
    <w:rsid w:val="00D44DDB"/>
    <w:rsid w:val="00D45992"/>
    <w:rsid w:val="00D45D55"/>
    <w:rsid w:val="00D465FC"/>
    <w:rsid w:val="00D46885"/>
    <w:rsid w:val="00D4706D"/>
    <w:rsid w:val="00D47A29"/>
    <w:rsid w:val="00D47DB9"/>
    <w:rsid w:val="00D47FD7"/>
    <w:rsid w:val="00D50AD9"/>
    <w:rsid w:val="00D51A12"/>
    <w:rsid w:val="00D52656"/>
    <w:rsid w:val="00D52DD9"/>
    <w:rsid w:val="00D53377"/>
    <w:rsid w:val="00D535F2"/>
    <w:rsid w:val="00D53AC0"/>
    <w:rsid w:val="00D53FC5"/>
    <w:rsid w:val="00D540A5"/>
    <w:rsid w:val="00D546C6"/>
    <w:rsid w:val="00D54E88"/>
    <w:rsid w:val="00D55275"/>
    <w:rsid w:val="00D5586D"/>
    <w:rsid w:val="00D55CA8"/>
    <w:rsid w:val="00D61180"/>
    <w:rsid w:val="00D6118E"/>
    <w:rsid w:val="00D614A0"/>
    <w:rsid w:val="00D617B2"/>
    <w:rsid w:val="00D61E16"/>
    <w:rsid w:val="00D64127"/>
    <w:rsid w:val="00D643EE"/>
    <w:rsid w:val="00D645C4"/>
    <w:rsid w:val="00D64948"/>
    <w:rsid w:val="00D64CBC"/>
    <w:rsid w:val="00D657A3"/>
    <w:rsid w:val="00D660C9"/>
    <w:rsid w:val="00D668B5"/>
    <w:rsid w:val="00D66A6C"/>
    <w:rsid w:val="00D67B3B"/>
    <w:rsid w:val="00D67CB1"/>
    <w:rsid w:val="00D70176"/>
    <w:rsid w:val="00D73C68"/>
    <w:rsid w:val="00D74457"/>
    <w:rsid w:val="00D745E3"/>
    <w:rsid w:val="00D7500B"/>
    <w:rsid w:val="00D75761"/>
    <w:rsid w:val="00D76C4E"/>
    <w:rsid w:val="00D76C72"/>
    <w:rsid w:val="00D771DD"/>
    <w:rsid w:val="00D800FD"/>
    <w:rsid w:val="00D801DD"/>
    <w:rsid w:val="00D80E8B"/>
    <w:rsid w:val="00D80FFC"/>
    <w:rsid w:val="00D81831"/>
    <w:rsid w:val="00D81F65"/>
    <w:rsid w:val="00D83F91"/>
    <w:rsid w:val="00D842A4"/>
    <w:rsid w:val="00D84AC3"/>
    <w:rsid w:val="00D85722"/>
    <w:rsid w:val="00D85740"/>
    <w:rsid w:val="00D85DC3"/>
    <w:rsid w:val="00D862CC"/>
    <w:rsid w:val="00D8630B"/>
    <w:rsid w:val="00D868E1"/>
    <w:rsid w:val="00D90526"/>
    <w:rsid w:val="00D91F82"/>
    <w:rsid w:val="00D91FE7"/>
    <w:rsid w:val="00D92037"/>
    <w:rsid w:val="00D935EE"/>
    <w:rsid w:val="00D93980"/>
    <w:rsid w:val="00D939C5"/>
    <w:rsid w:val="00D93AEC"/>
    <w:rsid w:val="00D9462C"/>
    <w:rsid w:val="00D94D20"/>
    <w:rsid w:val="00D960F0"/>
    <w:rsid w:val="00D960FC"/>
    <w:rsid w:val="00D9621D"/>
    <w:rsid w:val="00D9630F"/>
    <w:rsid w:val="00D970D7"/>
    <w:rsid w:val="00D9783F"/>
    <w:rsid w:val="00D97CAA"/>
    <w:rsid w:val="00D97D80"/>
    <w:rsid w:val="00DA0339"/>
    <w:rsid w:val="00DA164F"/>
    <w:rsid w:val="00DA1B68"/>
    <w:rsid w:val="00DA26E0"/>
    <w:rsid w:val="00DA378D"/>
    <w:rsid w:val="00DA3D0D"/>
    <w:rsid w:val="00DA48A4"/>
    <w:rsid w:val="00DA5439"/>
    <w:rsid w:val="00DA5D9F"/>
    <w:rsid w:val="00DA7286"/>
    <w:rsid w:val="00DB15CA"/>
    <w:rsid w:val="00DB2715"/>
    <w:rsid w:val="00DB27B3"/>
    <w:rsid w:val="00DB2924"/>
    <w:rsid w:val="00DB2C98"/>
    <w:rsid w:val="00DB36B7"/>
    <w:rsid w:val="00DB3958"/>
    <w:rsid w:val="00DB45F9"/>
    <w:rsid w:val="00DB5C46"/>
    <w:rsid w:val="00DB5C75"/>
    <w:rsid w:val="00DB6470"/>
    <w:rsid w:val="00DB695B"/>
    <w:rsid w:val="00DB725B"/>
    <w:rsid w:val="00DB7B12"/>
    <w:rsid w:val="00DC0F3C"/>
    <w:rsid w:val="00DC143B"/>
    <w:rsid w:val="00DC17B0"/>
    <w:rsid w:val="00DC1E2E"/>
    <w:rsid w:val="00DC44F4"/>
    <w:rsid w:val="00DC4C1B"/>
    <w:rsid w:val="00DC4F7E"/>
    <w:rsid w:val="00DC5ACE"/>
    <w:rsid w:val="00DC5C81"/>
    <w:rsid w:val="00DC64FC"/>
    <w:rsid w:val="00DC66DB"/>
    <w:rsid w:val="00DC685C"/>
    <w:rsid w:val="00DC744A"/>
    <w:rsid w:val="00DC78EC"/>
    <w:rsid w:val="00DC7A3A"/>
    <w:rsid w:val="00DC7D81"/>
    <w:rsid w:val="00DD0036"/>
    <w:rsid w:val="00DD014B"/>
    <w:rsid w:val="00DD0293"/>
    <w:rsid w:val="00DD15A4"/>
    <w:rsid w:val="00DD3633"/>
    <w:rsid w:val="00DD476B"/>
    <w:rsid w:val="00DD498E"/>
    <w:rsid w:val="00DD50AB"/>
    <w:rsid w:val="00DD5705"/>
    <w:rsid w:val="00DD599E"/>
    <w:rsid w:val="00DD5BB4"/>
    <w:rsid w:val="00DD65A3"/>
    <w:rsid w:val="00DD6E3C"/>
    <w:rsid w:val="00DD73D3"/>
    <w:rsid w:val="00DD7B80"/>
    <w:rsid w:val="00DE0397"/>
    <w:rsid w:val="00DE082E"/>
    <w:rsid w:val="00DE0A8C"/>
    <w:rsid w:val="00DE119C"/>
    <w:rsid w:val="00DE3B58"/>
    <w:rsid w:val="00DE4A3C"/>
    <w:rsid w:val="00DE4CD0"/>
    <w:rsid w:val="00DE5124"/>
    <w:rsid w:val="00DE517D"/>
    <w:rsid w:val="00DE74F9"/>
    <w:rsid w:val="00DE78C6"/>
    <w:rsid w:val="00DF015B"/>
    <w:rsid w:val="00DF033F"/>
    <w:rsid w:val="00DF0A3D"/>
    <w:rsid w:val="00DF1551"/>
    <w:rsid w:val="00DF27A8"/>
    <w:rsid w:val="00DF2E18"/>
    <w:rsid w:val="00DF40B9"/>
    <w:rsid w:val="00DF5042"/>
    <w:rsid w:val="00DF54A7"/>
    <w:rsid w:val="00DF7014"/>
    <w:rsid w:val="00DF724D"/>
    <w:rsid w:val="00DF7306"/>
    <w:rsid w:val="00DF77DA"/>
    <w:rsid w:val="00E00D6C"/>
    <w:rsid w:val="00E01969"/>
    <w:rsid w:val="00E026EA"/>
    <w:rsid w:val="00E027EC"/>
    <w:rsid w:val="00E05F00"/>
    <w:rsid w:val="00E05FD4"/>
    <w:rsid w:val="00E065B4"/>
    <w:rsid w:val="00E074A3"/>
    <w:rsid w:val="00E07770"/>
    <w:rsid w:val="00E07A9C"/>
    <w:rsid w:val="00E104E8"/>
    <w:rsid w:val="00E1126B"/>
    <w:rsid w:val="00E112E9"/>
    <w:rsid w:val="00E122E9"/>
    <w:rsid w:val="00E124C8"/>
    <w:rsid w:val="00E128A0"/>
    <w:rsid w:val="00E12CC7"/>
    <w:rsid w:val="00E13087"/>
    <w:rsid w:val="00E14110"/>
    <w:rsid w:val="00E1441F"/>
    <w:rsid w:val="00E16078"/>
    <w:rsid w:val="00E168C8"/>
    <w:rsid w:val="00E201F4"/>
    <w:rsid w:val="00E22069"/>
    <w:rsid w:val="00E223E3"/>
    <w:rsid w:val="00E227CF"/>
    <w:rsid w:val="00E2370E"/>
    <w:rsid w:val="00E24468"/>
    <w:rsid w:val="00E25C3D"/>
    <w:rsid w:val="00E26031"/>
    <w:rsid w:val="00E263DC"/>
    <w:rsid w:val="00E265F7"/>
    <w:rsid w:val="00E26952"/>
    <w:rsid w:val="00E2732E"/>
    <w:rsid w:val="00E30984"/>
    <w:rsid w:val="00E31B3D"/>
    <w:rsid w:val="00E31F6E"/>
    <w:rsid w:val="00E34E22"/>
    <w:rsid w:val="00E34E8E"/>
    <w:rsid w:val="00E367DE"/>
    <w:rsid w:val="00E37110"/>
    <w:rsid w:val="00E40ADE"/>
    <w:rsid w:val="00E40DCD"/>
    <w:rsid w:val="00E4158F"/>
    <w:rsid w:val="00E41979"/>
    <w:rsid w:val="00E41BA5"/>
    <w:rsid w:val="00E42C80"/>
    <w:rsid w:val="00E43278"/>
    <w:rsid w:val="00E43344"/>
    <w:rsid w:val="00E4366C"/>
    <w:rsid w:val="00E43DE4"/>
    <w:rsid w:val="00E43E4A"/>
    <w:rsid w:val="00E43F80"/>
    <w:rsid w:val="00E44517"/>
    <w:rsid w:val="00E44B57"/>
    <w:rsid w:val="00E450EB"/>
    <w:rsid w:val="00E457F8"/>
    <w:rsid w:val="00E458AB"/>
    <w:rsid w:val="00E45998"/>
    <w:rsid w:val="00E45EA7"/>
    <w:rsid w:val="00E460F1"/>
    <w:rsid w:val="00E4776D"/>
    <w:rsid w:val="00E50868"/>
    <w:rsid w:val="00E50C30"/>
    <w:rsid w:val="00E513CD"/>
    <w:rsid w:val="00E514A7"/>
    <w:rsid w:val="00E51641"/>
    <w:rsid w:val="00E52482"/>
    <w:rsid w:val="00E5351D"/>
    <w:rsid w:val="00E536B0"/>
    <w:rsid w:val="00E54B25"/>
    <w:rsid w:val="00E551EE"/>
    <w:rsid w:val="00E555AB"/>
    <w:rsid w:val="00E55AA6"/>
    <w:rsid w:val="00E55CB1"/>
    <w:rsid w:val="00E564E1"/>
    <w:rsid w:val="00E57494"/>
    <w:rsid w:val="00E578B4"/>
    <w:rsid w:val="00E57C73"/>
    <w:rsid w:val="00E61153"/>
    <w:rsid w:val="00E61250"/>
    <w:rsid w:val="00E615B0"/>
    <w:rsid w:val="00E62211"/>
    <w:rsid w:val="00E6287F"/>
    <w:rsid w:val="00E62FF1"/>
    <w:rsid w:val="00E643BA"/>
    <w:rsid w:val="00E64986"/>
    <w:rsid w:val="00E64C62"/>
    <w:rsid w:val="00E659AC"/>
    <w:rsid w:val="00E65CC7"/>
    <w:rsid w:val="00E65F35"/>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7AC"/>
    <w:rsid w:val="00E73F14"/>
    <w:rsid w:val="00E7429C"/>
    <w:rsid w:val="00E762EA"/>
    <w:rsid w:val="00E7672D"/>
    <w:rsid w:val="00E76FAE"/>
    <w:rsid w:val="00E770FF"/>
    <w:rsid w:val="00E778B1"/>
    <w:rsid w:val="00E77DB7"/>
    <w:rsid w:val="00E808E0"/>
    <w:rsid w:val="00E80D77"/>
    <w:rsid w:val="00E80DBE"/>
    <w:rsid w:val="00E81BA9"/>
    <w:rsid w:val="00E82B92"/>
    <w:rsid w:val="00E82D65"/>
    <w:rsid w:val="00E82EAC"/>
    <w:rsid w:val="00E832DB"/>
    <w:rsid w:val="00E838F9"/>
    <w:rsid w:val="00E83BC5"/>
    <w:rsid w:val="00E83E09"/>
    <w:rsid w:val="00E83F3A"/>
    <w:rsid w:val="00E840BA"/>
    <w:rsid w:val="00E85AC3"/>
    <w:rsid w:val="00E8629F"/>
    <w:rsid w:val="00E86B2B"/>
    <w:rsid w:val="00E87379"/>
    <w:rsid w:val="00E90391"/>
    <w:rsid w:val="00E90A76"/>
    <w:rsid w:val="00E90BBF"/>
    <w:rsid w:val="00E916F8"/>
    <w:rsid w:val="00E91955"/>
    <w:rsid w:val="00E9207C"/>
    <w:rsid w:val="00E9278B"/>
    <w:rsid w:val="00E92EB7"/>
    <w:rsid w:val="00E93BF1"/>
    <w:rsid w:val="00E93DE2"/>
    <w:rsid w:val="00E94810"/>
    <w:rsid w:val="00E94A16"/>
    <w:rsid w:val="00E95CB3"/>
    <w:rsid w:val="00E95DF5"/>
    <w:rsid w:val="00E97F3A"/>
    <w:rsid w:val="00EA0401"/>
    <w:rsid w:val="00EA1BBB"/>
    <w:rsid w:val="00EA2FB7"/>
    <w:rsid w:val="00EA334F"/>
    <w:rsid w:val="00EA3C4F"/>
    <w:rsid w:val="00EA4888"/>
    <w:rsid w:val="00EA4984"/>
    <w:rsid w:val="00EA4E09"/>
    <w:rsid w:val="00EA5E84"/>
    <w:rsid w:val="00EA64E6"/>
    <w:rsid w:val="00EA6510"/>
    <w:rsid w:val="00EA687A"/>
    <w:rsid w:val="00EA7420"/>
    <w:rsid w:val="00EA7A9F"/>
    <w:rsid w:val="00EB0279"/>
    <w:rsid w:val="00EB0791"/>
    <w:rsid w:val="00EB09BB"/>
    <w:rsid w:val="00EB0A36"/>
    <w:rsid w:val="00EB0B45"/>
    <w:rsid w:val="00EB0E50"/>
    <w:rsid w:val="00EB0F2A"/>
    <w:rsid w:val="00EB1631"/>
    <w:rsid w:val="00EB1E14"/>
    <w:rsid w:val="00EB2011"/>
    <w:rsid w:val="00EB2445"/>
    <w:rsid w:val="00EB412C"/>
    <w:rsid w:val="00EB4528"/>
    <w:rsid w:val="00EB55B9"/>
    <w:rsid w:val="00EB5911"/>
    <w:rsid w:val="00EB6E79"/>
    <w:rsid w:val="00EB7DF6"/>
    <w:rsid w:val="00EC0169"/>
    <w:rsid w:val="00EC0653"/>
    <w:rsid w:val="00EC10FC"/>
    <w:rsid w:val="00EC26DE"/>
    <w:rsid w:val="00EC2773"/>
    <w:rsid w:val="00EC388B"/>
    <w:rsid w:val="00EC554F"/>
    <w:rsid w:val="00EC5681"/>
    <w:rsid w:val="00EC57DA"/>
    <w:rsid w:val="00EC5F26"/>
    <w:rsid w:val="00EC6CD6"/>
    <w:rsid w:val="00ED0297"/>
    <w:rsid w:val="00ED0E45"/>
    <w:rsid w:val="00ED101C"/>
    <w:rsid w:val="00ED1250"/>
    <w:rsid w:val="00ED1419"/>
    <w:rsid w:val="00ED196A"/>
    <w:rsid w:val="00ED1F21"/>
    <w:rsid w:val="00ED30C4"/>
    <w:rsid w:val="00ED32F1"/>
    <w:rsid w:val="00ED3486"/>
    <w:rsid w:val="00ED352A"/>
    <w:rsid w:val="00ED3594"/>
    <w:rsid w:val="00ED3A2B"/>
    <w:rsid w:val="00ED3F47"/>
    <w:rsid w:val="00ED3FA4"/>
    <w:rsid w:val="00ED4001"/>
    <w:rsid w:val="00ED40AD"/>
    <w:rsid w:val="00ED5BE6"/>
    <w:rsid w:val="00ED6F5B"/>
    <w:rsid w:val="00ED77FA"/>
    <w:rsid w:val="00EE0026"/>
    <w:rsid w:val="00EE0232"/>
    <w:rsid w:val="00EE0506"/>
    <w:rsid w:val="00EE0D95"/>
    <w:rsid w:val="00EE1456"/>
    <w:rsid w:val="00EE1D63"/>
    <w:rsid w:val="00EE2115"/>
    <w:rsid w:val="00EE2B15"/>
    <w:rsid w:val="00EE33B5"/>
    <w:rsid w:val="00EE49D6"/>
    <w:rsid w:val="00EE5776"/>
    <w:rsid w:val="00EE5B93"/>
    <w:rsid w:val="00EE64D6"/>
    <w:rsid w:val="00EE6938"/>
    <w:rsid w:val="00EE6A87"/>
    <w:rsid w:val="00EE7202"/>
    <w:rsid w:val="00EE73A3"/>
    <w:rsid w:val="00EF04CE"/>
    <w:rsid w:val="00EF0698"/>
    <w:rsid w:val="00EF0794"/>
    <w:rsid w:val="00EF31FB"/>
    <w:rsid w:val="00EF32C0"/>
    <w:rsid w:val="00EF32DE"/>
    <w:rsid w:val="00EF4134"/>
    <w:rsid w:val="00EF4F32"/>
    <w:rsid w:val="00EF5007"/>
    <w:rsid w:val="00EF501B"/>
    <w:rsid w:val="00EF6A3D"/>
    <w:rsid w:val="00EF6BF1"/>
    <w:rsid w:val="00EF743F"/>
    <w:rsid w:val="00EF76CF"/>
    <w:rsid w:val="00EF7900"/>
    <w:rsid w:val="00EF7D78"/>
    <w:rsid w:val="00F00C7B"/>
    <w:rsid w:val="00F00E1F"/>
    <w:rsid w:val="00F01758"/>
    <w:rsid w:val="00F01DEB"/>
    <w:rsid w:val="00F02263"/>
    <w:rsid w:val="00F02671"/>
    <w:rsid w:val="00F029B1"/>
    <w:rsid w:val="00F02B17"/>
    <w:rsid w:val="00F02C5D"/>
    <w:rsid w:val="00F02ED6"/>
    <w:rsid w:val="00F03D5D"/>
    <w:rsid w:val="00F04CA1"/>
    <w:rsid w:val="00F05957"/>
    <w:rsid w:val="00F06E02"/>
    <w:rsid w:val="00F079FE"/>
    <w:rsid w:val="00F10758"/>
    <w:rsid w:val="00F1104B"/>
    <w:rsid w:val="00F11059"/>
    <w:rsid w:val="00F116A6"/>
    <w:rsid w:val="00F11A0B"/>
    <w:rsid w:val="00F12237"/>
    <w:rsid w:val="00F12E1B"/>
    <w:rsid w:val="00F14ABC"/>
    <w:rsid w:val="00F1548C"/>
    <w:rsid w:val="00F15EA1"/>
    <w:rsid w:val="00F1623F"/>
    <w:rsid w:val="00F162BE"/>
    <w:rsid w:val="00F16398"/>
    <w:rsid w:val="00F1686B"/>
    <w:rsid w:val="00F16C2C"/>
    <w:rsid w:val="00F1757F"/>
    <w:rsid w:val="00F177E9"/>
    <w:rsid w:val="00F17C55"/>
    <w:rsid w:val="00F20DFC"/>
    <w:rsid w:val="00F20F1E"/>
    <w:rsid w:val="00F21260"/>
    <w:rsid w:val="00F221D5"/>
    <w:rsid w:val="00F2263B"/>
    <w:rsid w:val="00F22C8A"/>
    <w:rsid w:val="00F23862"/>
    <w:rsid w:val="00F254CA"/>
    <w:rsid w:val="00F25867"/>
    <w:rsid w:val="00F260CA"/>
    <w:rsid w:val="00F2628C"/>
    <w:rsid w:val="00F26305"/>
    <w:rsid w:val="00F27212"/>
    <w:rsid w:val="00F30357"/>
    <w:rsid w:val="00F30A2B"/>
    <w:rsid w:val="00F30B65"/>
    <w:rsid w:val="00F31486"/>
    <w:rsid w:val="00F3148F"/>
    <w:rsid w:val="00F316DF"/>
    <w:rsid w:val="00F31F25"/>
    <w:rsid w:val="00F330E8"/>
    <w:rsid w:val="00F3403A"/>
    <w:rsid w:val="00F3442E"/>
    <w:rsid w:val="00F3517C"/>
    <w:rsid w:val="00F351F7"/>
    <w:rsid w:val="00F3532E"/>
    <w:rsid w:val="00F35C5C"/>
    <w:rsid w:val="00F3627A"/>
    <w:rsid w:val="00F36526"/>
    <w:rsid w:val="00F36A98"/>
    <w:rsid w:val="00F37193"/>
    <w:rsid w:val="00F376DE"/>
    <w:rsid w:val="00F378AA"/>
    <w:rsid w:val="00F40361"/>
    <w:rsid w:val="00F40834"/>
    <w:rsid w:val="00F4146A"/>
    <w:rsid w:val="00F424D4"/>
    <w:rsid w:val="00F43DFC"/>
    <w:rsid w:val="00F43EC7"/>
    <w:rsid w:val="00F44594"/>
    <w:rsid w:val="00F45042"/>
    <w:rsid w:val="00F4510D"/>
    <w:rsid w:val="00F4632F"/>
    <w:rsid w:val="00F466AA"/>
    <w:rsid w:val="00F47ABC"/>
    <w:rsid w:val="00F5052A"/>
    <w:rsid w:val="00F508F1"/>
    <w:rsid w:val="00F509F4"/>
    <w:rsid w:val="00F518A6"/>
    <w:rsid w:val="00F52CE0"/>
    <w:rsid w:val="00F533E4"/>
    <w:rsid w:val="00F5395C"/>
    <w:rsid w:val="00F55908"/>
    <w:rsid w:val="00F56C0F"/>
    <w:rsid w:val="00F56D9A"/>
    <w:rsid w:val="00F56E2B"/>
    <w:rsid w:val="00F57A57"/>
    <w:rsid w:val="00F60739"/>
    <w:rsid w:val="00F6123F"/>
    <w:rsid w:val="00F6156A"/>
    <w:rsid w:val="00F61AB2"/>
    <w:rsid w:val="00F61F40"/>
    <w:rsid w:val="00F632C0"/>
    <w:rsid w:val="00F6468C"/>
    <w:rsid w:val="00F64871"/>
    <w:rsid w:val="00F65563"/>
    <w:rsid w:val="00F663C5"/>
    <w:rsid w:val="00F6682B"/>
    <w:rsid w:val="00F66BBD"/>
    <w:rsid w:val="00F67E21"/>
    <w:rsid w:val="00F704D2"/>
    <w:rsid w:val="00F70965"/>
    <w:rsid w:val="00F70E86"/>
    <w:rsid w:val="00F71357"/>
    <w:rsid w:val="00F71BF4"/>
    <w:rsid w:val="00F71DB7"/>
    <w:rsid w:val="00F725C5"/>
    <w:rsid w:val="00F73D55"/>
    <w:rsid w:val="00F745A5"/>
    <w:rsid w:val="00F75341"/>
    <w:rsid w:val="00F75B63"/>
    <w:rsid w:val="00F7643C"/>
    <w:rsid w:val="00F76B35"/>
    <w:rsid w:val="00F76BBF"/>
    <w:rsid w:val="00F76BF4"/>
    <w:rsid w:val="00F77C42"/>
    <w:rsid w:val="00F802C5"/>
    <w:rsid w:val="00F80B9E"/>
    <w:rsid w:val="00F81251"/>
    <w:rsid w:val="00F81BF7"/>
    <w:rsid w:val="00F82009"/>
    <w:rsid w:val="00F82513"/>
    <w:rsid w:val="00F828F6"/>
    <w:rsid w:val="00F82BDA"/>
    <w:rsid w:val="00F82C85"/>
    <w:rsid w:val="00F82E1D"/>
    <w:rsid w:val="00F83591"/>
    <w:rsid w:val="00F8394C"/>
    <w:rsid w:val="00F84090"/>
    <w:rsid w:val="00F84382"/>
    <w:rsid w:val="00F84BB7"/>
    <w:rsid w:val="00F84FAA"/>
    <w:rsid w:val="00F85390"/>
    <w:rsid w:val="00F863BE"/>
    <w:rsid w:val="00F86845"/>
    <w:rsid w:val="00F87B99"/>
    <w:rsid w:val="00F9029A"/>
    <w:rsid w:val="00F9072E"/>
    <w:rsid w:val="00F90CCC"/>
    <w:rsid w:val="00F90DD0"/>
    <w:rsid w:val="00F91234"/>
    <w:rsid w:val="00F915C0"/>
    <w:rsid w:val="00F91930"/>
    <w:rsid w:val="00F92B90"/>
    <w:rsid w:val="00F92F2B"/>
    <w:rsid w:val="00F935F2"/>
    <w:rsid w:val="00F936AF"/>
    <w:rsid w:val="00F94DE7"/>
    <w:rsid w:val="00F94F52"/>
    <w:rsid w:val="00F96D0F"/>
    <w:rsid w:val="00F96FCB"/>
    <w:rsid w:val="00F970A4"/>
    <w:rsid w:val="00F975D0"/>
    <w:rsid w:val="00F978EB"/>
    <w:rsid w:val="00F97936"/>
    <w:rsid w:val="00F97E6C"/>
    <w:rsid w:val="00FA0094"/>
    <w:rsid w:val="00FA00CD"/>
    <w:rsid w:val="00FA021A"/>
    <w:rsid w:val="00FA038F"/>
    <w:rsid w:val="00FA0767"/>
    <w:rsid w:val="00FA0A29"/>
    <w:rsid w:val="00FA1657"/>
    <w:rsid w:val="00FA255C"/>
    <w:rsid w:val="00FA2832"/>
    <w:rsid w:val="00FA2D0A"/>
    <w:rsid w:val="00FA3327"/>
    <w:rsid w:val="00FA3B25"/>
    <w:rsid w:val="00FA3E8D"/>
    <w:rsid w:val="00FA3F5E"/>
    <w:rsid w:val="00FA4A9F"/>
    <w:rsid w:val="00FA4DE7"/>
    <w:rsid w:val="00FA50E7"/>
    <w:rsid w:val="00FA56FA"/>
    <w:rsid w:val="00FA5882"/>
    <w:rsid w:val="00FA6206"/>
    <w:rsid w:val="00FA6C3C"/>
    <w:rsid w:val="00FA6C91"/>
    <w:rsid w:val="00FA72C3"/>
    <w:rsid w:val="00FA7905"/>
    <w:rsid w:val="00FA7A95"/>
    <w:rsid w:val="00FB0231"/>
    <w:rsid w:val="00FB042D"/>
    <w:rsid w:val="00FB15B1"/>
    <w:rsid w:val="00FB170F"/>
    <w:rsid w:val="00FB1EAD"/>
    <w:rsid w:val="00FB203D"/>
    <w:rsid w:val="00FB35CE"/>
    <w:rsid w:val="00FB3C69"/>
    <w:rsid w:val="00FB438D"/>
    <w:rsid w:val="00FB4CC7"/>
    <w:rsid w:val="00FB4FBA"/>
    <w:rsid w:val="00FB5437"/>
    <w:rsid w:val="00FB5BD9"/>
    <w:rsid w:val="00FB5CDB"/>
    <w:rsid w:val="00FB5FB3"/>
    <w:rsid w:val="00FC0030"/>
    <w:rsid w:val="00FC06BD"/>
    <w:rsid w:val="00FC0A11"/>
    <w:rsid w:val="00FC0DFE"/>
    <w:rsid w:val="00FC10BD"/>
    <w:rsid w:val="00FC15DE"/>
    <w:rsid w:val="00FC2089"/>
    <w:rsid w:val="00FC2906"/>
    <w:rsid w:val="00FC395F"/>
    <w:rsid w:val="00FC3E01"/>
    <w:rsid w:val="00FC43FD"/>
    <w:rsid w:val="00FC444C"/>
    <w:rsid w:val="00FC59E6"/>
    <w:rsid w:val="00FC63B6"/>
    <w:rsid w:val="00FC78C2"/>
    <w:rsid w:val="00FC79D1"/>
    <w:rsid w:val="00FC7FA1"/>
    <w:rsid w:val="00FD01DC"/>
    <w:rsid w:val="00FD0BA0"/>
    <w:rsid w:val="00FD0E34"/>
    <w:rsid w:val="00FD1C4C"/>
    <w:rsid w:val="00FD24B1"/>
    <w:rsid w:val="00FD27A0"/>
    <w:rsid w:val="00FD309B"/>
    <w:rsid w:val="00FD30D3"/>
    <w:rsid w:val="00FD313D"/>
    <w:rsid w:val="00FD413C"/>
    <w:rsid w:val="00FD49B8"/>
    <w:rsid w:val="00FD5D0C"/>
    <w:rsid w:val="00FD5F07"/>
    <w:rsid w:val="00FD60B3"/>
    <w:rsid w:val="00FD61FB"/>
    <w:rsid w:val="00FD6518"/>
    <w:rsid w:val="00FD6640"/>
    <w:rsid w:val="00FE06C5"/>
    <w:rsid w:val="00FE091E"/>
    <w:rsid w:val="00FE0BC6"/>
    <w:rsid w:val="00FE1071"/>
    <w:rsid w:val="00FE1229"/>
    <w:rsid w:val="00FE180E"/>
    <w:rsid w:val="00FE25A1"/>
    <w:rsid w:val="00FE2E18"/>
    <w:rsid w:val="00FE42D5"/>
    <w:rsid w:val="00FE490F"/>
    <w:rsid w:val="00FE4FFB"/>
    <w:rsid w:val="00FE589D"/>
    <w:rsid w:val="00FE5A2B"/>
    <w:rsid w:val="00FE5CCE"/>
    <w:rsid w:val="00FE5D1D"/>
    <w:rsid w:val="00FE6042"/>
    <w:rsid w:val="00FE65C8"/>
    <w:rsid w:val="00FE69A1"/>
    <w:rsid w:val="00FE69EB"/>
    <w:rsid w:val="00FE768B"/>
    <w:rsid w:val="00FE7C10"/>
    <w:rsid w:val="00FF0444"/>
    <w:rsid w:val="00FF059E"/>
    <w:rsid w:val="00FF061B"/>
    <w:rsid w:val="00FF19FE"/>
    <w:rsid w:val="00FF1BDC"/>
    <w:rsid w:val="00FF3FF9"/>
    <w:rsid w:val="00FF4615"/>
    <w:rsid w:val="00FF596F"/>
    <w:rsid w:val="00FF624C"/>
    <w:rsid w:val="00FF6490"/>
    <w:rsid w:val="00FF6713"/>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21C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nhideWhenUsed/>
    <w:qFormat/>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uiPriority w:val="99"/>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 w:type="character" w:customStyle="1" w:styleId="apple-converted-space">
    <w:name w:val="apple-converted-space"/>
    <w:basedOn w:val="a2"/>
    <w:rsid w:val="00A62E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085765117">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12303643">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340736534">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4.png"/><Relationship Id="rId303" Type="http://schemas.openxmlformats.org/officeDocument/2006/relationships/image" Target="media/image28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jpeg"/><Relationship Id="rId226" Type="http://schemas.openxmlformats.org/officeDocument/2006/relationships/image" Target="media/image216.jpeg"/><Relationship Id="rId247" Type="http://schemas.openxmlformats.org/officeDocument/2006/relationships/image" Target="media/image236.png"/><Relationship Id="rId433" Type="http://schemas.microsoft.com/office/2016/09/relationships/commentsIds" Target="commentsIds.xml"/><Relationship Id="rId107" Type="http://schemas.openxmlformats.org/officeDocument/2006/relationships/image" Target="media/image99.png"/><Relationship Id="rId268" Type="http://schemas.openxmlformats.org/officeDocument/2006/relationships/image" Target="media/image255.png"/><Relationship Id="rId289" Type="http://schemas.openxmlformats.org/officeDocument/2006/relationships/image" Target="media/image276.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0.png"/><Relationship Id="rId314" Type="http://schemas.openxmlformats.org/officeDocument/2006/relationships/header" Target="header2.xml"/><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7.png"/><Relationship Id="rId258" Type="http://schemas.openxmlformats.org/officeDocument/2006/relationships/image" Target="media/image245.png"/><Relationship Id="rId279" Type="http://schemas.openxmlformats.org/officeDocument/2006/relationships/image" Target="media/image266.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77.png"/><Relationship Id="rId304" Type="http://schemas.openxmlformats.org/officeDocument/2006/relationships/image" Target="media/image289.png"/><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jpeg"/><Relationship Id="rId227" Type="http://schemas.openxmlformats.org/officeDocument/2006/relationships/image" Target="media/image217.png"/><Relationship Id="rId248" Type="http://schemas.openxmlformats.org/officeDocument/2006/relationships/oleObject" Target="embeddings/oleObject2.bin"/><Relationship Id="rId269" Type="http://schemas.openxmlformats.org/officeDocument/2006/relationships/image" Target="media/image256.png"/><Relationship Id="rId434" Type="http://schemas.microsoft.com/office/2018/08/relationships/commentsExtensible" Target="commentsExtensible.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67.png"/><Relationship Id="rId315" Type="http://schemas.openxmlformats.org/officeDocument/2006/relationships/hyperlink" Target="mailto:Alina.Romanova@russianpost.ru" TargetMode="External"/><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6.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0.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8.png"/><Relationship Id="rId249" Type="http://schemas.openxmlformats.org/officeDocument/2006/relationships/image" Target="media/image237.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47.png"/><Relationship Id="rId281" Type="http://schemas.openxmlformats.org/officeDocument/2006/relationships/image" Target="media/image268.png"/><Relationship Id="rId316" Type="http://schemas.openxmlformats.org/officeDocument/2006/relationships/hyperlink" Target="mailto:Firuza.Akhmedova@russianpost.ru" TargetMode="External"/><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cid:image006.jpg@01D80D41.561A5030" TargetMode="External"/><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29.png"/><Relationship Id="rId250" Type="http://schemas.openxmlformats.org/officeDocument/2006/relationships/oleObject" Target="embeddings/oleObject3.bin"/><Relationship Id="rId271" Type="http://schemas.openxmlformats.org/officeDocument/2006/relationships/image" Target="media/image258.png"/><Relationship Id="rId292" Type="http://schemas.openxmlformats.org/officeDocument/2006/relationships/oleObject" Target="embeddings/oleObject4.bin"/><Relationship Id="rId306" Type="http://schemas.openxmlformats.org/officeDocument/2006/relationships/image" Target="media/image291.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19.png"/><Relationship Id="rId19" Type="http://schemas.openxmlformats.org/officeDocument/2006/relationships/image" Target="media/image11.png"/><Relationship Id="rId224" Type="http://schemas.openxmlformats.org/officeDocument/2006/relationships/image" Target="cid:image004.jpg@01D799C8.0F0BF5F0" TargetMode="External"/><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48.jpeg"/><Relationship Id="rId266" Type="http://schemas.openxmlformats.org/officeDocument/2006/relationships/image" Target="media/image253.png"/><Relationship Id="rId287" Type="http://schemas.openxmlformats.org/officeDocument/2006/relationships/image" Target="media/image274.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69.png"/><Relationship Id="rId312" Type="http://schemas.openxmlformats.org/officeDocument/2006/relationships/image" Target="media/image297.png"/><Relationship Id="rId317"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0.jpeg"/><Relationship Id="rId235" Type="http://schemas.openxmlformats.org/officeDocument/2006/relationships/image" Target="media/image225.png"/><Relationship Id="rId251" Type="http://schemas.openxmlformats.org/officeDocument/2006/relationships/image" Target="media/image238.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oleObject" Target="embeddings/oleObject5.bin"/><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9.png"/><Relationship Id="rId272" Type="http://schemas.openxmlformats.org/officeDocument/2006/relationships/image" Target="media/image259.png"/><Relationship Id="rId293" Type="http://schemas.openxmlformats.org/officeDocument/2006/relationships/image" Target="media/image279.png"/><Relationship Id="rId302" Type="http://schemas.openxmlformats.org/officeDocument/2006/relationships/image" Target="media/image287.png"/><Relationship Id="rId307" Type="http://schemas.openxmlformats.org/officeDocument/2006/relationships/image" Target="media/image29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jpeg"/><Relationship Id="rId220" Type="http://schemas.openxmlformats.org/officeDocument/2006/relationships/image" Target="media/image211.png"/><Relationship Id="rId225" Type="http://schemas.openxmlformats.org/officeDocument/2006/relationships/image" Target="media/image215.jpeg"/><Relationship Id="rId241" Type="http://schemas.openxmlformats.org/officeDocument/2006/relationships/image" Target="media/image231.png"/><Relationship Id="rId246" Type="http://schemas.openxmlformats.org/officeDocument/2006/relationships/oleObject" Target="embeddings/oleObject1.bin"/><Relationship Id="rId267" Type="http://schemas.openxmlformats.org/officeDocument/2006/relationships/image" Target="media/image254.png"/><Relationship Id="rId288" Type="http://schemas.openxmlformats.org/officeDocument/2006/relationships/image" Target="media/image275.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49.jpeg"/><Relationship Id="rId283" Type="http://schemas.openxmlformats.org/officeDocument/2006/relationships/image" Target="media/image270.png"/><Relationship Id="rId313" Type="http://schemas.openxmlformats.org/officeDocument/2006/relationships/image" Target="media/image298.png"/><Relationship Id="rId318" Type="http://schemas.openxmlformats.org/officeDocument/2006/relationships/header" Target="header4.xml"/><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4.png"/><Relationship Id="rId148" Type="http://schemas.openxmlformats.org/officeDocument/2006/relationships/image" Target="media/image139.jpe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6.png"/><Relationship Id="rId257" Type="http://schemas.openxmlformats.org/officeDocument/2006/relationships/image" Target="media/image244.png"/><Relationship Id="rId278" Type="http://schemas.openxmlformats.org/officeDocument/2006/relationships/image" Target="media/image265.png"/><Relationship Id="rId26" Type="http://schemas.openxmlformats.org/officeDocument/2006/relationships/image" Target="media/image18.png"/><Relationship Id="rId231" Type="http://schemas.openxmlformats.org/officeDocument/2006/relationships/image" Target="media/image221.jpe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0.png"/><Relationship Id="rId308" Type="http://schemas.openxmlformats.org/officeDocument/2006/relationships/image" Target="media/image29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2.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fontTable" Target="fontTable.xml"/><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5.png"/><Relationship Id="rId90" Type="http://schemas.openxmlformats.org/officeDocument/2006/relationships/image" Target="media/image82.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jpeg"/><Relationship Id="rId232" Type="http://schemas.openxmlformats.org/officeDocument/2006/relationships/image" Target="media/image222.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1.png"/><Relationship Id="rId309" Type="http://schemas.openxmlformats.org/officeDocument/2006/relationships/image" Target="media/image294.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microsoft.com/office/2011/relationships/people" Target="people.xml"/><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3.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95.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3.png"/><Relationship Id="rId254" Type="http://schemas.openxmlformats.org/officeDocument/2006/relationships/image" Target="media/image241.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2.png"/><Relationship Id="rId296" Type="http://schemas.openxmlformats.org/officeDocument/2006/relationships/image" Target="media/image282.png"/><Relationship Id="rId300" Type="http://schemas.openxmlformats.org/officeDocument/2006/relationships/image" Target="media/image285.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jpeg"/><Relationship Id="rId321" Type="http://schemas.openxmlformats.org/officeDocument/2006/relationships/theme" Target="theme/theme1.xml"/><Relationship Id="rId202" Type="http://schemas.openxmlformats.org/officeDocument/2006/relationships/image" Target="media/image193.png"/><Relationship Id="rId223" Type="http://schemas.openxmlformats.org/officeDocument/2006/relationships/image" Target="media/image214.jpeg"/><Relationship Id="rId244" Type="http://schemas.openxmlformats.org/officeDocument/2006/relationships/image" Target="media/image234.png"/><Relationship Id="rId18" Type="http://schemas.openxmlformats.org/officeDocument/2006/relationships/image" Target="media/image10.png"/><Relationship Id="rId39" Type="http://schemas.openxmlformats.org/officeDocument/2006/relationships/image" Target="media/image31.jpe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29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4.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3.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86.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0.png"/><Relationship Id="rId203" Type="http://schemas.openxmlformats.org/officeDocument/2006/relationships/image" Target="media/image19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0959D-B78E-4F17-8E93-476378793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452</TotalTime>
  <Pages>243</Pages>
  <Words>27368</Words>
  <Characters>156000</Characters>
  <Application>Microsoft Office Word</Application>
  <DocSecurity>0</DocSecurity>
  <Lines>1300</Lines>
  <Paragraphs>366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Ахмедова Фируза Исломовна</cp:lastModifiedBy>
  <cp:revision>50</cp:revision>
  <cp:lastPrinted>2025-08-20T09:56:00Z</cp:lastPrinted>
  <dcterms:created xsi:type="dcterms:W3CDTF">2025-10-14T16:13:00Z</dcterms:created>
  <dcterms:modified xsi:type="dcterms:W3CDTF">2026-05-06T13:51:00Z</dcterms:modified>
</cp:coreProperties>
</file>