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366F9F" w14:textId="575ADF1C" w:rsidR="00B14AB2" w:rsidRPr="00B14AB2" w:rsidRDefault="00B14AB2" w:rsidP="00DE0919">
      <w:pPr>
        <w:shd w:val="clear" w:color="auto" w:fill="FFFFFF"/>
        <w:spacing w:after="160" w:line="252" w:lineRule="auto"/>
        <w:rPr>
          <w:bCs/>
          <w:sz w:val="28"/>
          <w:szCs w:val="28"/>
          <w:lang w:eastAsia="en-US"/>
        </w:rPr>
      </w:pPr>
    </w:p>
    <w:p w14:paraId="34766828" w14:textId="77777777" w:rsidR="00756F47" w:rsidRPr="00756F47" w:rsidRDefault="00B14AB2" w:rsidP="00756F47">
      <w:pPr>
        <w:jc w:val="center"/>
        <w:rPr>
          <w:b/>
        </w:rPr>
      </w:pPr>
      <w:r w:rsidRPr="00B14AB2">
        <w:rPr>
          <w:b/>
        </w:rPr>
        <w:t>Договор № ____</w:t>
      </w:r>
      <w:r w:rsidRPr="00B14AB2">
        <w:rPr>
          <w:b/>
          <w:vertAlign w:val="superscript"/>
        </w:rPr>
        <w:footnoteReference w:id="2"/>
      </w:r>
      <w:r w:rsidRPr="00B14AB2">
        <w:rPr>
          <w:b/>
        </w:rPr>
        <w:br/>
      </w:r>
      <w:r w:rsidR="00756F47" w:rsidRPr="00756F47">
        <w:rPr>
          <w:b/>
        </w:rPr>
        <w:t xml:space="preserve">на поставку специализированной клиентской </w:t>
      </w:r>
    </w:p>
    <w:p w14:paraId="1DF31678" w14:textId="3D86A64A" w:rsidR="00B14AB2" w:rsidRPr="00B14AB2" w:rsidRDefault="00756F47" w:rsidP="00756F47">
      <w:pPr>
        <w:jc w:val="center"/>
        <w:rPr>
          <w:b/>
        </w:rPr>
      </w:pPr>
      <w:r w:rsidRPr="00756F47">
        <w:rPr>
          <w:b/>
        </w:rPr>
        <w:t>и производственной мебели включающая ее сборку, для оснащения отделения почтовой связи 101000 УФПС г. Москвы АО «Почта России»</w:t>
      </w:r>
    </w:p>
    <w:p w14:paraId="11B1C2A7" w14:textId="145306F8" w:rsidR="00B14AB2" w:rsidRPr="00B14AB2" w:rsidRDefault="00B14AB2" w:rsidP="00B14AB2">
      <w:pPr>
        <w:jc w:val="center"/>
        <w:rPr>
          <w:b/>
        </w:rPr>
      </w:pPr>
    </w:p>
    <w:p w14:paraId="6B8537F6" w14:textId="77777777" w:rsidR="00B14AB2" w:rsidRPr="00B14AB2" w:rsidRDefault="00B14AB2" w:rsidP="00B14AB2">
      <w:pPr>
        <w:jc w:val="center"/>
        <w:rPr>
          <w:b/>
        </w:rPr>
      </w:pPr>
    </w:p>
    <w:p w14:paraId="70C0DA84" w14:textId="77777777" w:rsidR="00B14AB2" w:rsidRPr="00B14AB2" w:rsidRDefault="00B14AB2" w:rsidP="00B14AB2">
      <w:pPr>
        <w:jc w:val="center"/>
        <w:rPr>
          <w:b/>
        </w:rPr>
      </w:pPr>
    </w:p>
    <w:p w14:paraId="318BE76D" w14:textId="1D5D7159" w:rsidR="00B14AB2" w:rsidRPr="00B14AB2" w:rsidRDefault="00B14AB2" w:rsidP="00B14AB2">
      <w:pPr>
        <w:shd w:val="clear" w:color="auto" w:fill="FFFFFF"/>
        <w:tabs>
          <w:tab w:val="left" w:pos="6804"/>
        </w:tabs>
        <w:spacing w:line="562" w:lineRule="exact"/>
        <w:ind w:left="28" w:hanging="28"/>
        <w:rPr>
          <w:bCs/>
          <w:spacing w:val="-16"/>
        </w:rPr>
      </w:pPr>
      <w:r w:rsidRPr="00B14AB2">
        <w:rPr>
          <w:bCs/>
        </w:rPr>
        <w:t xml:space="preserve"> ____ _________ </w:t>
      </w:r>
      <w:r w:rsidR="00DE0919">
        <w:rPr>
          <w:bCs/>
          <w:spacing w:val="-2"/>
        </w:rPr>
        <w:t>2026</w:t>
      </w:r>
      <w:r w:rsidRPr="00B14AB2">
        <w:rPr>
          <w:bCs/>
          <w:spacing w:val="-2"/>
        </w:rPr>
        <w:t xml:space="preserve"> г</w:t>
      </w:r>
      <w:r w:rsidR="00DE0919">
        <w:rPr>
          <w:bCs/>
          <w:spacing w:val="-16"/>
        </w:rPr>
        <w:t>.</w:t>
      </w:r>
      <w:r w:rsidR="00DE0919">
        <w:rPr>
          <w:bCs/>
          <w:spacing w:val="-16"/>
        </w:rPr>
        <w:tab/>
        <w:t xml:space="preserve">             г. Москва</w:t>
      </w:r>
    </w:p>
    <w:p w14:paraId="5F3A029C" w14:textId="77777777" w:rsidR="00B14AB2" w:rsidRPr="00B14AB2" w:rsidRDefault="00B14AB2" w:rsidP="00B14AB2">
      <w:pPr>
        <w:ind w:firstLine="708"/>
        <w:jc w:val="both"/>
      </w:pPr>
    </w:p>
    <w:tbl>
      <w:tblPr>
        <w:tblW w:w="9639" w:type="dxa"/>
        <w:tblInd w:w="108" w:type="dxa"/>
        <w:tblLook w:val="04A0" w:firstRow="1" w:lastRow="0" w:firstColumn="1" w:lastColumn="0" w:noHBand="0" w:noVBand="1"/>
      </w:tblPr>
      <w:tblGrid>
        <w:gridCol w:w="9639"/>
      </w:tblGrid>
      <w:tr w:rsidR="00B14AB2" w:rsidRPr="00B14AB2" w14:paraId="6E107594" w14:textId="77777777" w:rsidTr="00B14AB2">
        <w:trPr>
          <w:trHeight w:val="74"/>
        </w:trPr>
        <w:tc>
          <w:tcPr>
            <w:tcW w:w="9639" w:type="dxa"/>
            <w:hideMark/>
          </w:tcPr>
          <w:p w14:paraId="4F82F57C" w14:textId="77E63787" w:rsidR="00B14AB2" w:rsidRPr="00B14AB2" w:rsidRDefault="00B14AB2" w:rsidP="00AE7E43">
            <w:pPr>
              <w:widowControl w:val="0"/>
              <w:suppressAutoHyphens/>
              <w:autoSpaceDE w:val="0"/>
              <w:snapToGrid w:val="0"/>
              <w:spacing w:line="276" w:lineRule="auto"/>
              <w:ind w:left="-108" w:firstLine="720"/>
              <w:jc w:val="both"/>
              <w:rPr>
                <w:rFonts w:eastAsia="Calibri"/>
                <w:lang w:eastAsia="ar-SA"/>
              </w:rPr>
            </w:pPr>
            <w:r w:rsidRPr="00B14AB2">
              <w:rPr>
                <w:rFonts w:eastAsia="Calibri"/>
                <w:lang w:eastAsia="ar-SA"/>
              </w:rPr>
              <w:t>АО «Почта России»</w:t>
            </w:r>
            <w:r w:rsidRPr="00B14AB2">
              <w:rPr>
                <w:vertAlign w:val="superscript"/>
                <w:lang w:eastAsia="en-US"/>
              </w:rPr>
              <w:t xml:space="preserve"> </w:t>
            </w:r>
            <w:r w:rsidRPr="00B14AB2">
              <w:rPr>
                <w:rFonts w:eastAsia="Calibri"/>
                <w:lang w:eastAsia="ar-SA"/>
              </w:rPr>
              <w:t xml:space="preserve">(далее – Покупатель), в лице </w:t>
            </w:r>
            <w:r w:rsidR="00AE7E43" w:rsidRPr="00AE7E43">
              <w:rPr>
                <w:rFonts w:eastAsia="Calibri"/>
                <w:lang w:eastAsia="ar-SA"/>
              </w:rPr>
              <w:t>Директора УФПС г. Москвы Ефимовой Ксении Александровны, действующего на МЧД № 8f63be70-ae9e-4dcf-a741-af14d03a32cc от 08.07.2025 г.</w:t>
            </w:r>
            <w:r w:rsidRPr="00B14AB2">
              <w:rPr>
                <w:rFonts w:eastAsia="Calibri"/>
                <w:lang w:eastAsia="ar-SA"/>
              </w:rPr>
              <w:t>, с одной стороны, и ___________________________________</w:t>
            </w:r>
            <w:r w:rsidRPr="00B14AB2">
              <w:rPr>
                <w:rFonts w:eastAsia="Calibri"/>
                <w:vertAlign w:val="superscript"/>
                <w:lang w:eastAsia="ar-SA"/>
              </w:rPr>
              <w:footnoteReference w:id="3"/>
            </w:r>
            <w:r w:rsidRPr="00B14AB2">
              <w:rPr>
                <w:rFonts w:eastAsia="Calibri"/>
                <w:lang w:eastAsia="ar-SA"/>
              </w:rPr>
              <w:t>, (далее – Поставщик), в лице ________________________________</w:t>
            </w:r>
            <w:r w:rsidRPr="00B14AB2">
              <w:rPr>
                <w:rFonts w:eastAsia="Calibri"/>
                <w:vertAlign w:val="superscript"/>
                <w:lang w:val="en-US" w:eastAsia="ar-SA"/>
              </w:rPr>
              <w:footnoteReference w:id="4"/>
            </w:r>
            <w:r w:rsidRPr="00B14AB2">
              <w:rPr>
                <w:rFonts w:eastAsia="Calibri"/>
                <w:lang w:eastAsia="ar-SA"/>
              </w:rPr>
              <w:t>, действующего на основании ___________________</w:t>
            </w:r>
            <w:r w:rsidRPr="00B14AB2">
              <w:rPr>
                <w:rFonts w:eastAsia="Calibri"/>
                <w:vertAlign w:val="superscript"/>
                <w:lang w:eastAsia="ar-SA"/>
              </w:rPr>
              <w:footnoteReference w:id="5"/>
            </w:r>
            <w:r w:rsidRPr="00B14AB2">
              <w:rPr>
                <w:rFonts w:eastAsia="Calibri"/>
                <w:i/>
                <w:lang w:eastAsia="ar-SA"/>
              </w:rPr>
              <w:t xml:space="preserve">, </w:t>
            </w:r>
            <w:r w:rsidRPr="00B14AB2">
              <w:rPr>
                <w:rFonts w:eastAsia="Calibri"/>
                <w:lang w:eastAsia="ar-SA"/>
              </w:rPr>
              <w:t>с другой стороны, вместе именуемые в дальнейшем Стороны, заключили настоящий Договор (далее – Договор) о нижеследующем.</w:t>
            </w:r>
          </w:p>
        </w:tc>
      </w:tr>
      <w:tr w:rsidR="00B14AB2" w:rsidRPr="00B14AB2" w14:paraId="099B6CF3" w14:textId="77777777" w:rsidTr="00B14AB2">
        <w:trPr>
          <w:trHeight w:val="386"/>
        </w:trPr>
        <w:tc>
          <w:tcPr>
            <w:tcW w:w="9639" w:type="dxa"/>
          </w:tcPr>
          <w:p w14:paraId="087B9F50" w14:textId="77777777" w:rsidR="00B14AB2" w:rsidRPr="00B14AB2" w:rsidRDefault="00B14AB2" w:rsidP="00B14AB2">
            <w:pPr>
              <w:widowControl w:val="0"/>
              <w:suppressAutoHyphens/>
              <w:autoSpaceDE w:val="0"/>
              <w:snapToGrid w:val="0"/>
              <w:spacing w:line="276" w:lineRule="auto"/>
              <w:ind w:left="-108" w:firstLine="720"/>
              <w:jc w:val="both"/>
              <w:rPr>
                <w:rFonts w:eastAsia="Calibri"/>
                <w:lang w:eastAsia="ar-SA"/>
              </w:rPr>
            </w:pPr>
          </w:p>
        </w:tc>
      </w:tr>
    </w:tbl>
    <w:p w14:paraId="2AAF5230" w14:textId="77777777" w:rsidR="00B14AB2" w:rsidRPr="00B14AB2" w:rsidRDefault="00B14AB2" w:rsidP="008F1495">
      <w:pPr>
        <w:numPr>
          <w:ilvl w:val="0"/>
          <w:numId w:val="7"/>
        </w:numPr>
        <w:spacing w:before="240" w:after="120"/>
        <w:ind w:left="357" w:hanging="357"/>
        <w:contextualSpacing/>
        <w:jc w:val="center"/>
        <w:rPr>
          <w:b/>
          <w:bCs/>
        </w:rPr>
      </w:pPr>
      <w:r w:rsidRPr="00B14AB2">
        <w:rPr>
          <w:b/>
        </w:rPr>
        <w:t>Индивидуальные условия Договора</w:t>
      </w:r>
    </w:p>
    <w:tbl>
      <w:tblPr>
        <w:tblStyle w:val="aff9"/>
        <w:tblW w:w="9498"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993"/>
        <w:gridCol w:w="1950"/>
        <w:gridCol w:w="993"/>
        <w:gridCol w:w="2126"/>
        <w:gridCol w:w="3370"/>
        <w:gridCol w:w="66"/>
      </w:tblGrid>
      <w:tr w:rsidR="00B14AB2" w:rsidRPr="00B14AB2" w14:paraId="19C44400" w14:textId="77777777" w:rsidTr="00B14AB2">
        <w:tc>
          <w:tcPr>
            <w:tcW w:w="993" w:type="dxa"/>
            <w:tcBorders>
              <w:top w:val="nil"/>
              <w:left w:val="nil"/>
              <w:bottom w:val="single" w:sz="4" w:space="0" w:color="auto"/>
              <w:right w:val="single" w:sz="4" w:space="0" w:color="BFBFBF" w:themeColor="background1" w:themeShade="BF"/>
            </w:tcBorders>
            <w:shd w:val="clear" w:color="auto" w:fill="auto"/>
            <w:hideMark/>
          </w:tcPr>
          <w:p w14:paraId="22F0BFD9" w14:textId="77777777" w:rsidR="00B14AB2" w:rsidRPr="00B14AB2" w:rsidRDefault="00B14AB2" w:rsidP="00B14AB2">
            <w:pPr>
              <w:widowControl w:val="0"/>
              <w:spacing w:before="240"/>
              <w:ind w:firstLine="680"/>
              <w:jc w:val="both"/>
              <w:rPr>
                <w:rFonts w:eastAsia="Calibri"/>
                <w:b/>
                <w:lang w:eastAsia="en-US"/>
              </w:rPr>
            </w:pPr>
            <w:r w:rsidRPr="00B14AB2">
              <w:rPr>
                <w:rFonts w:eastAsia="Calibri"/>
                <w:b/>
                <w:lang w:eastAsia="en-US"/>
              </w:rPr>
              <w:t>№ п.</w:t>
            </w:r>
          </w:p>
        </w:tc>
        <w:tc>
          <w:tcPr>
            <w:tcW w:w="1950" w:type="dxa"/>
            <w:tcBorders>
              <w:top w:val="nil"/>
              <w:left w:val="single" w:sz="4" w:space="0" w:color="BFBFBF" w:themeColor="background1" w:themeShade="BF"/>
              <w:bottom w:val="nil"/>
              <w:right w:val="single" w:sz="4" w:space="0" w:color="BFBFBF" w:themeColor="background1" w:themeShade="BF"/>
            </w:tcBorders>
            <w:shd w:val="clear" w:color="auto" w:fill="auto"/>
            <w:hideMark/>
          </w:tcPr>
          <w:p w14:paraId="08FCBB75" w14:textId="77777777" w:rsidR="00B14AB2" w:rsidRPr="00B14AB2" w:rsidRDefault="00B14AB2" w:rsidP="00B14AB2">
            <w:pPr>
              <w:widowControl w:val="0"/>
              <w:spacing w:before="240"/>
              <w:ind w:firstLine="680"/>
              <w:jc w:val="both"/>
              <w:rPr>
                <w:rFonts w:eastAsia="Calibri"/>
                <w:b/>
                <w:lang w:eastAsia="en-US"/>
              </w:rPr>
            </w:pPr>
            <w:r w:rsidRPr="00B14AB2">
              <w:rPr>
                <w:rFonts w:eastAsia="Calibri"/>
                <w:b/>
                <w:lang w:eastAsia="en-US"/>
              </w:rPr>
              <w:t>Наименование</w:t>
            </w:r>
          </w:p>
        </w:tc>
        <w:tc>
          <w:tcPr>
            <w:tcW w:w="6555" w:type="dxa"/>
            <w:gridSpan w:val="4"/>
            <w:tcBorders>
              <w:top w:val="nil"/>
              <w:left w:val="single" w:sz="4" w:space="0" w:color="BFBFBF" w:themeColor="background1" w:themeShade="BF"/>
              <w:bottom w:val="single" w:sz="4" w:space="0" w:color="auto"/>
              <w:right w:val="nil"/>
            </w:tcBorders>
            <w:shd w:val="clear" w:color="auto" w:fill="auto"/>
            <w:hideMark/>
          </w:tcPr>
          <w:p w14:paraId="62B01FE3" w14:textId="77777777" w:rsidR="00B14AB2" w:rsidRPr="00B14AB2" w:rsidRDefault="00B14AB2" w:rsidP="00B14AB2">
            <w:pPr>
              <w:widowControl w:val="0"/>
              <w:spacing w:before="240"/>
              <w:ind w:firstLine="680"/>
              <w:jc w:val="both"/>
              <w:rPr>
                <w:rFonts w:eastAsia="Calibri"/>
                <w:b/>
                <w:lang w:eastAsia="en-US"/>
              </w:rPr>
            </w:pPr>
            <w:r w:rsidRPr="00B14AB2">
              <w:rPr>
                <w:rFonts w:eastAsia="Calibri"/>
                <w:b/>
                <w:lang w:eastAsia="en-US"/>
              </w:rPr>
              <w:t>Содержание</w:t>
            </w:r>
          </w:p>
        </w:tc>
      </w:tr>
      <w:tr w:rsidR="00B14AB2" w:rsidRPr="00B14AB2" w14:paraId="349F22E0" w14:textId="77777777" w:rsidTr="00B14AB2">
        <w:tc>
          <w:tcPr>
            <w:tcW w:w="993" w:type="dxa"/>
            <w:tcBorders>
              <w:top w:val="single" w:sz="4" w:space="0" w:color="auto"/>
              <w:left w:val="nil"/>
              <w:bottom w:val="single" w:sz="4" w:space="0" w:color="auto"/>
              <w:right w:val="single" w:sz="4" w:space="0" w:color="auto"/>
            </w:tcBorders>
          </w:tcPr>
          <w:p w14:paraId="19716322" w14:textId="69FD51C9" w:rsidR="00B14AB2" w:rsidRPr="00B14AB2" w:rsidRDefault="00CB4CB6" w:rsidP="00CB4CB6">
            <w:pPr>
              <w:widowControl w:val="0"/>
              <w:spacing w:before="240"/>
              <w:ind w:left="171"/>
              <w:jc w:val="both"/>
              <w:rPr>
                <w:rFonts w:eastAsia="Calibri"/>
                <w:color w:val="000000"/>
                <w:lang w:eastAsia="en-US"/>
              </w:rPr>
            </w:pPr>
            <w:r>
              <w:rPr>
                <w:rFonts w:eastAsia="Calibri"/>
                <w:color w:val="000000"/>
                <w:lang w:eastAsia="en-US"/>
              </w:rPr>
              <w:t>1</w:t>
            </w:r>
          </w:p>
        </w:tc>
        <w:tc>
          <w:tcPr>
            <w:tcW w:w="1950" w:type="dxa"/>
            <w:tcBorders>
              <w:top w:val="single" w:sz="4" w:space="0" w:color="auto"/>
              <w:left w:val="single" w:sz="4" w:space="0" w:color="auto"/>
              <w:bottom w:val="single" w:sz="4" w:space="0" w:color="auto"/>
              <w:right w:val="single" w:sz="4" w:space="0" w:color="auto"/>
            </w:tcBorders>
            <w:hideMark/>
          </w:tcPr>
          <w:p w14:paraId="2DF4CC7F" w14:textId="7A5C44FA" w:rsidR="00B14AB2" w:rsidRPr="00B14AB2" w:rsidRDefault="00B14AB2" w:rsidP="00CB4CB6">
            <w:pPr>
              <w:widowControl w:val="0"/>
              <w:spacing w:before="240"/>
              <w:jc w:val="both"/>
              <w:rPr>
                <w:rFonts w:eastAsia="Calibri"/>
                <w:color w:val="000000"/>
                <w:lang w:eastAsia="en-US"/>
              </w:rPr>
            </w:pPr>
            <w:r w:rsidRPr="00B14AB2">
              <w:rPr>
                <w:rFonts w:eastAsia="Calibri"/>
                <w:color w:val="1E0E01" w:themeColor="accent6" w:themeShade="1A"/>
                <w:lang w:eastAsia="en-US"/>
              </w:rPr>
              <w:t>Покупатель</w:t>
            </w:r>
          </w:p>
        </w:tc>
        <w:tc>
          <w:tcPr>
            <w:tcW w:w="6555" w:type="dxa"/>
            <w:gridSpan w:val="4"/>
            <w:tcBorders>
              <w:top w:val="single" w:sz="4" w:space="0" w:color="auto"/>
              <w:left w:val="single" w:sz="4" w:space="0" w:color="auto"/>
              <w:bottom w:val="single" w:sz="4" w:space="0" w:color="auto"/>
              <w:right w:val="nil"/>
            </w:tcBorders>
          </w:tcPr>
          <w:p w14:paraId="2355E002" w14:textId="6D2EB31E" w:rsidR="00B14AB2" w:rsidRPr="00B14AB2" w:rsidRDefault="00B14AB2" w:rsidP="008F1495">
            <w:pPr>
              <w:widowControl w:val="0"/>
              <w:numPr>
                <w:ilvl w:val="0"/>
                <w:numId w:val="8"/>
              </w:numPr>
              <w:spacing w:before="240"/>
              <w:jc w:val="both"/>
              <w:rPr>
                <w:rFonts w:eastAsia="Calibri"/>
                <w:lang w:eastAsia="en-US"/>
              </w:rPr>
            </w:pPr>
            <w:r w:rsidRPr="00B14AB2">
              <w:rPr>
                <w:rFonts w:eastAsia="Calibri"/>
                <w:lang w:eastAsia="en-US"/>
              </w:rPr>
              <w:t>Под Покупателем понимаются также обособленные п</w:t>
            </w:r>
            <w:r w:rsidR="00CB4CB6">
              <w:rPr>
                <w:rFonts w:eastAsia="Calibri"/>
                <w:lang w:eastAsia="en-US"/>
              </w:rPr>
              <w:t>одразделения Покупателя (Филиал). Наименование Филиала</w:t>
            </w:r>
            <w:r w:rsidRPr="00B14AB2">
              <w:rPr>
                <w:rFonts w:eastAsia="Calibri"/>
                <w:lang w:eastAsia="en-US"/>
              </w:rPr>
              <w:t xml:space="preserve"> представлен</w:t>
            </w:r>
            <w:r w:rsidR="00CB4CB6">
              <w:rPr>
                <w:rFonts w:eastAsia="Calibri"/>
                <w:lang w:eastAsia="en-US"/>
              </w:rPr>
              <w:t>о</w:t>
            </w:r>
            <w:r w:rsidRPr="00B14AB2">
              <w:rPr>
                <w:rFonts w:eastAsia="Calibri"/>
                <w:lang w:eastAsia="en-US"/>
              </w:rPr>
              <w:t xml:space="preserve"> в Техническом задании (приложение №</w:t>
            </w:r>
            <w:r w:rsidR="00D64CBF">
              <w:rPr>
                <w:rFonts w:eastAsia="Calibri"/>
                <w:lang w:eastAsia="en-US"/>
              </w:rPr>
              <w:t>2</w:t>
            </w:r>
            <w:r w:rsidRPr="00B14AB2">
              <w:rPr>
                <w:rFonts w:eastAsia="Calibri"/>
                <w:lang w:eastAsia="en-US"/>
              </w:rPr>
              <w:t xml:space="preserve"> к Договору) (д</w:t>
            </w:r>
            <w:r w:rsidR="00CB4CB6">
              <w:rPr>
                <w:rFonts w:eastAsia="Calibri"/>
                <w:lang w:eastAsia="en-US"/>
              </w:rPr>
              <w:t>алее – Техническое задание)</w:t>
            </w:r>
            <w:r w:rsidRPr="00B14AB2">
              <w:rPr>
                <w:rFonts w:eastAsia="Calibri"/>
                <w:lang w:eastAsia="en-US"/>
              </w:rPr>
              <w:t xml:space="preserve">. </w:t>
            </w:r>
          </w:p>
          <w:p w14:paraId="225B13E6" w14:textId="42FD4FE8" w:rsidR="00B14AB2" w:rsidRPr="00CB4CB6" w:rsidRDefault="00CB4CB6" w:rsidP="008F1495">
            <w:pPr>
              <w:widowControl w:val="0"/>
              <w:numPr>
                <w:ilvl w:val="0"/>
                <w:numId w:val="8"/>
              </w:numPr>
              <w:spacing w:before="240"/>
              <w:jc w:val="both"/>
              <w:rPr>
                <w:rFonts w:eastAsia="Calibri"/>
                <w:bCs/>
                <w:color w:val="141618"/>
                <w:lang w:eastAsia="en-US"/>
              </w:rPr>
            </w:pPr>
            <w:r>
              <w:rPr>
                <w:rFonts w:eastAsia="Calibri"/>
                <w:bCs/>
                <w:color w:val="141618"/>
                <w:lang w:eastAsia="en-US"/>
              </w:rPr>
              <w:t>П</w:t>
            </w:r>
            <w:r w:rsidR="00B14AB2" w:rsidRPr="00B14AB2">
              <w:rPr>
                <w:rFonts w:eastAsia="Calibri"/>
                <w:bCs/>
                <w:color w:val="141618"/>
                <w:lang w:eastAsia="en-US"/>
              </w:rPr>
              <w:t>рава и обязанности, предус</w:t>
            </w:r>
            <w:r>
              <w:rPr>
                <w:rFonts w:eastAsia="Calibri"/>
                <w:bCs/>
                <w:color w:val="141618"/>
                <w:lang w:eastAsia="en-US"/>
              </w:rPr>
              <w:t xml:space="preserve">мотренные Договором </w:t>
            </w:r>
            <w:r w:rsidR="00B14AB2" w:rsidRPr="00B14AB2">
              <w:rPr>
                <w:rFonts w:eastAsia="Calibri"/>
                <w:bCs/>
                <w:color w:val="141618"/>
                <w:lang w:eastAsia="en-US"/>
              </w:rPr>
              <w:t xml:space="preserve">осуществляются </w:t>
            </w:r>
            <w:r w:rsidR="00C55707" w:rsidRPr="00F85DAD">
              <w:rPr>
                <w:bCs/>
              </w:rPr>
              <w:t>филиалом 1 кате</w:t>
            </w:r>
            <w:r>
              <w:rPr>
                <w:bCs/>
              </w:rPr>
              <w:t>гории</w:t>
            </w:r>
            <w:r w:rsidR="00B14AB2" w:rsidRPr="00B14AB2">
              <w:rPr>
                <w:rFonts w:eastAsia="Calibri"/>
                <w:bCs/>
                <w:color w:val="141618"/>
                <w:lang w:eastAsia="en-US"/>
              </w:rPr>
              <w:t xml:space="preserve"> Покупател</w:t>
            </w:r>
            <w:r>
              <w:rPr>
                <w:rFonts w:eastAsia="Calibri"/>
                <w:bCs/>
                <w:color w:val="141618"/>
                <w:lang w:eastAsia="en-US"/>
              </w:rPr>
              <w:t>я</w:t>
            </w:r>
          </w:p>
          <w:p w14:paraId="1B173061" w14:textId="77777777" w:rsidR="00B14AB2" w:rsidRPr="00B14AB2" w:rsidRDefault="00B14AB2" w:rsidP="00B14AB2">
            <w:pPr>
              <w:widowControl w:val="0"/>
              <w:spacing w:before="240"/>
              <w:ind w:firstLine="680"/>
              <w:jc w:val="both"/>
              <w:rPr>
                <w:rFonts w:eastAsia="Calibri"/>
                <w:bCs/>
                <w:color w:val="1E0E01" w:themeColor="accent6" w:themeShade="1A"/>
                <w:lang w:eastAsia="en-US"/>
              </w:rPr>
            </w:pPr>
            <w:r w:rsidRPr="00B14AB2">
              <w:rPr>
                <w:rFonts w:eastAsia="Calibri"/>
                <w:bCs/>
                <w:color w:val="1E0E01" w:themeColor="accent6" w:themeShade="1A"/>
                <w:lang w:eastAsia="en-US"/>
              </w:rPr>
              <w:t xml:space="preserve">Особенности оформления </w:t>
            </w:r>
            <w:r w:rsidRPr="00B14AB2">
              <w:rPr>
                <w:rFonts w:eastAsia="Calibri"/>
                <w:color w:val="1E0E01" w:themeColor="accent6" w:themeShade="1A"/>
                <w:lang w:eastAsia="en-US"/>
              </w:rPr>
              <w:t>счетов-фактур:</w:t>
            </w:r>
          </w:p>
          <w:p w14:paraId="3DD33C78" w14:textId="77777777" w:rsidR="00B14AB2" w:rsidRDefault="00B14AB2" w:rsidP="00FD2D5E">
            <w:pPr>
              <w:widowControl w:val="0"/>
              <w:ind w:firstLine="680"/>
              <w:jc w:val="both"/>
            </w:pPr>
            <w:r w:rsidRPr="00B14AB2">
              <w:t>При выставлении Поставщик указывает в строке «Покупатель» - АО «Почта России», Груз</w:t>
            </w:r>
            <w:r w:rsidR="005F7397">
              <w:t>ополучатель – УФПС г. Москвы</w:t>
            </w:r>
            <w:r w:rsidRPr="00B14AB2">
              <w:t xml:space="preserve">, </w:t>
            </w:r>
            <w:r w:rsidR="00FD2D5E">
              <w:t xml:space="preserve">ИНН/КПП </w:t>
            </w:r>
            <w:r w:rsidR="00A95C75" w:rsidRPr="00A95C75">
              <w:t xml:space="preserve"> 7724490000 /772443001</w:t>
            </w:r>
          </w:p>
          <w:p w14:paraId="63A7BA33" w14:textId="624CF801" w:rsidR="00FD2D5E" w:rsidRPr="00B14AB2" w:rsidRDefault="00FD2D5E" w:rsidP="00FD2D5E">
            <w:pPr>
              <w:widowControl w:val="0"/>
              <w:ind w:firstLine="680"/>
              <w:jc w:val="both"/>
            </w:pPr>
          </w:p>
        </w:tc>
      </w:tr>
      <w:tr w:rsidR="00B14AB2" w:rsidRPr="00B14AB2" w14:paraId="4E62EED3" w14:textId="77777777" w:rsidTr="00B14AB2">
        <w:tc>
          <w:tcPr>
            <w:tcW w:w="993" w:type="dxa"/>
            <w:tcBorders>
              <w:top w:val="single" w:sz="4" w:space="0" w:color="auto"/>
              <w:left w:val="nil"/>
              <w:bottom w:val="single" w:sz="4" w:space="0" w:color="auto"/>
              <w:right w:val="single" w:sz="4" w:space="0" w:color="auto"/>
            </w:tcBorders>
          </w:tcPr>
          <w:p w14:paraId="5809B7E0"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p>
        </w:tc>
        <w:tc>
          <w:tcPr>
            <w:tcW w:w="1950" w:type="dxa"/>
            <w:tcBorders>
              <w:top w:val="nil"/>
              <w:left w:val="single" w:sz="4" w:space="0" w:color="auto"/>
              <w:bottom w:val="single" w:sz="4" w:space="0" w:color="auto"/>
              <w:right w:val="single" w:sz="4" w:space="0" w:color="auto"/>
            </w:tcBorders>
            <w:hideMark/>
          </w:tcPr>
          <w:p w14:paraId="07DFF7AD"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Поставляемый Товар (далее – Товар) и подлежащие выполнению работы</w:t>
            </w:r>
          </w:p>
        </w:tc>
        <w:tc>
          <w:tcPr>
            <w:tcW w:w="6555" w:type="dxa"/>
            <w:gridSpan w:val="4"/>
            <w:tcBorders>
              <w:top w:val="single" w:sz="4" w:space="0" w:color="auto"/>
              <w:left w:val="single" w:sz="4" w:space="0" w:color="auto"/>
              <w:bottom w:val="single" w:sz="4" w:space="0" w:color="auto"/>
              <w:right w:val="nil"/>
            </w:tcBorders>
            <w:hideMark/>
          </w:tcPr>
          <w:p w14:paraId="0A2F604A" w14:textId="77777777" w:rsidR="002C27D4" w:rsidRDefault="002C27D4" w:rsidP="002C27D4">
            <w:pPr>
              <w:widowControl w:val="0"/>
              <w:spacing w:before="240"/>
              <w:jc w:val="both"/>
              <w:rPr>
                <w:rFonts w:eastAsia="Calibri"/>
                <w:color w:val="141618"/>
                <w:lang w:eastAsia="en-US"/>
              </w:rPr>
            </w:pPr>
            <w:r w:rsidRPr="002C27D4">
              <w:rPr>
                <w:rFonts w:eastAsia="Calibri"/>
                <w:color w:val="141618"/>
                <w:lang w:eastAsia="en-US"/>
              </w:rPr>
              <w:t>Поставка специализированной клиентской и производственной мебели включающая ее сборку, для оснащения отделения почтовой связи 101000 УФПС г. Москвы АО «Почта России»</w:t>
            </w:r>
            <w:r>
              <w:rPr>
                <w:rFonts w:eastAsia="Calibri"/>
                <w:color w:val="141618"/>
                <w:lang w:eastAsia="en-US"/>
              </w:rPr>
              <w:t>.</w:t>
            </w:r>
          </w:p>
          <w:p w14:paraId="05B64996" w14:textId="529DC8DB" w:rsidR="00B14AB2" w:rsidRPr="002C27D4" w:rsidRDefault="002C27D4" w:rsidP="002C27D4">
            <w:pPr>
              <w:widowControl w:val="0"/>
              <w:spacing w:before="240"/>
              <w:jc w:val="both"/>
              <w:rPr>
                <w:rFonts w:eastAsia="Calibri"/>
                <w:i/>
                <w:color w:val="141618"/>
                <w:lang w:eastAsia="en-US"/>
              </w:rPr>
            </w:pPr>
            <w:r w:rsidRPr="002C27D4">
              <w:rPr>
                <w:rFonts w:eastAsia="Calibri"/>
                <w:color w:val="141618"/>
                <w:lang w:eastAsia="en-US"/>
              </w:rPr>
              <w:t xml:space="preserve"> </w:t>
            </w:r>
            <w:r w:rsidR="00B14AB2" w:rsidRPr="00B14AB2">
              <w:rPr>
                <w:rFonts w:eastAsia="Calibri"/>
                <w:color w:val="141618"/>
                <w:lang w:eastAsia="en-US"/>
              </w:rPr>
              <w:t xml:space="preserve">Наименование, ассортимент, комплектация Товара, количество и иные характеристики Товара указаны в </w:t>
            </w:r>
            <w:r w:rsidR="00B14AB2" w:rsidRPr="00B14AB2">
              <w:rPr>
                <w:rFonts w:eastAsia="Calibri"/>
                <w:color w:val="141618"/>
                <w:lang w:eastAsia="en-US"/>
              </w:rPr>
              <w:lastRenderedPageBreak/>
              <w:t xml:space="preserve">Спецификации (Приложении № 1 к Договору). Технические требования к Товару, требования к качеству Товара, таре, упаковке и маркировке определены в Техническом задании (Приложение № </w:t>
            </w:r>
            <w:r w:rsidR="00D64CBF">
              <w:rPr>
                <w:rFonts w:eastAsia="Calibri"/>
                <w:color w:val="141618"/>
                <w:lang w:eastAsia="en-US"/>
              </w:rPr>
              <w:t>2</w:t>
            </w:r>
            <w:r w:rsidR="00B14AB2" w:rsidRPr="00B14AB2">
              <w:rPr>
                <w:rFonts w:eastAsia="Calibri"/>
                <w:color w:val="141618"/>
                <w:lang w:eastAsia="en-US"/>
              </w:rPr>
              <w:t xml:space="preserve"> к Договору). Поставка включает сборку Товара по заявкам Покупателя (далее – Работы).</w:t>
            </w:r>
          </w:p>
          <w:p w14:paraId="6A295F1F" w14:textId="77777777" w:rsidR="00B14AB2" w:rsidRPr="00B14AB2" w:rsidRDefault="00B14AB2" w:rsidP="00B14AB2">
            <w:pPr>
              <w:widowControl w:val="0"/>
              <w:spacing w:before="220"/>
              <w:ind w:firstLine="680"/>
              <w:jc w:val="both"/>
              <w:rPr>
                <w:rFonts w:eastAsia="Calibri"/>
                <w:color w:val="141618"/>
                <w:lang w:eastAsia="en-US"/>
              </w:rPr>
            </w:pPr>
            <w:r w:rsidRPr="00B14AB2">
              <w:rPr>
                <w:rFonts w:eastAsia="Calibri"/>
                <w:color w:val="141618"/>
                <w:lang w:eastAsia="en-US"/>
              </w:rPr>
              <w:t>Страна происхождения Товара: _______________________</w:t>
            </w:r>
            <w:r w:rsidRPr="00B14AB2">
              <w:rPr>
                <w:rFonts w:eastAsia="Calibri"/>
                <w:color w:val="141618"/>
                <w:vertAlign w:val="superscript"/>
                <w:lang w:eastAsia="en-US"/>
              </w:rPr>
              <w:footnoteReference w:id="6"/>
            </w:r>
            <w:r w:rsidRPr="00B14AB2">
              <w:rPr>
                <w:rFonts w:eastAsia="Calibri"/>
                <w:color w:val="141618"/>
                <w:lang w:eastAsia="en-US"/>
              </w:rPr>
              <w:t>.</w:t>
            </w:r>
          </w:p>
          <w:p w14:paraId="66CC804D" w14:textId="77777777" w:rsidR="00B14AB2" w:rsidRPr="00B14AB2" w:rsidRDefault="00B14AB2" w:rsidP="002C27D4">
            <w:pPr>
              <w:widowControl w:val="0"/>
              <w:spacing w:before="240"/>
              <w:ind w:firstLine="680"/>
              <w:jc w:val="both"/>
              <w:rPr>
                <w:rFonts w:eastAsia="Calibri"/>
                <w:color w:val="000000"/>
                <w:lang w:eastAsia="en-US"/>
              </w:rPr>
            </w:pPr>
          </w:p>
        </w:tc>
      </w:tr>
      <w:tr w:rsidR="00B14AB2" w:rsidRPr="00B14AB2" w14:paraId="748E9E43" w14:textId="77777777" w:rsidTr="00B14AB2">
        <w:tc>
          <w:tcPr>
            <w:tcW w:w="993" w:type="dxa"/>
            <w:tcBorders>
              <w:top w:val="single" w:sz="4" w:space="0" w:color="auto"/>
              <w:left w:val="nil"/>
              <w:bottom w:val="single" w:sz="4" w:space="0" w:color="auto"/>
              <w:right w:val="single" w:sz="4" w:space="0" w:color="auto"/>
            </w:tcBorders>
          </w:tcPr>
          <w:p w14:paraId="44710139"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0" w:name="_Ref529913840" w:colFirst="0" w:colLast="0"/>
          </w:p>
        </w:tc>
        <w:tc>
          <w:tcPr>
            <w:tcW w:w="1950" w:type="dxa"/>
            <w:tcBorders>
              <w:top w:val="nil"/>
              <w:left w:val="single" w:sz="4" w:space="0" w:color="auto"/>
              <w:bottom w:val="single" w:sz="4" w:space="0" w:color="auto"/>
              <w:right w:val="single" w:sz="4" w:space="0" w:color="auto"/>
            </w:tcBorders>
            <w:hideMark/>
          </w:tcPr>
          <w:p w14:paraId="3E48C91D"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Документы на Товар, подлежащие передаче Покупателю вместе с Товаром</w:t>
            </w:r>
          </w:p>
        </w:tc>
        <w:tc>
          <w:tcPr>
            <w:tcW w:w="6555" w:type="dxa"/>
            <w:gridSpan w:val="4"/>
            <w:tcBorders>
              <w:top w:val="single" w:sz="4" w:space="0" w:color="auto"/>
              <w:left w:val="single" w:sz="4" w:space="0" w:color="auto"/>
              <w:bottom w:val="single" w:sz="4" w:space="0" w:color="auto"/>
              <w:right w:val="nil"/>
            </w:tcBorders>
            <w:hideMark/>
          </w:tcPr>
          <w:p w14:paraId="1914A6C1" w14:textId="4980DB12" w:rsidR="00B14AB2" w:rsidRPr="00D8613B" w:rsidRDefault="00B14AB2" w:rsidP="008F1495">
            <w:pPr>
              <w:pStyle w:val="a7"/>
              <w:widowControl w:val="0"/>
              <w:numPr>
                <w:ilvl w:val="0"/>
                <w:numId w:val="29"/>
              </w:numPr>
              <w:spacing w:before="240"/>
              <w:ind w:left="0" w:firstLine="0"/>
              <w:jc w:val="both"/>
              <w:rPr>
                <w:rFonts w:eastAsia="Calibri"/>
                <w:i/>
                <w:color w:val="141618"/>
                <w:lang w:eastAsia="en-US"/>
              </w:rPr>
            </w:pPr>
            <w:r w:rsidRPr="00D8613B">
              <w:rPr>
                <w:rFonts w:eastAsia="Calibri"/>
                <w:color w:val="141618"/>
                <w:lang w:eastAsia="en-US"/>
              </w:rPr>
              <w:t>Товарная накладная по форме ТОРГ-12/УПД</w:t>
            </w:r>
            <w:r w:rsidRPr="00B14AB2">
              <w:rPr>
                <w:rFonts w:eastAsia="Calibri"/>
                <w:vertAlign w:val="superscript"/>
                <w:lang w:eastAsia="en-US"/>
              </w:rPr>
              <w:footnoteReference w:id="7"/>
            </w:r>
            <w:r w:rsidR="002A64C2" w:rsidRPr="00D8613B">
              <w:rPr>
                <w:rFonts w:eastAsia="Calibri"/>
                <w:color w:val="141618"/>
                <w:lang w:eastAsia="en-US"/>
              </w:rPr>
              <w:t xml:space="preserve"> ;</w:t>
            </w:r>
          </w:p>
          <w:p w14:paraId="2FA2D437" w14:textId="77777777" w:rsidR="00D8613B" w:rsidRPr="00D8613B" w:rsidRDefault="00D8613B" w:rsidP="008F1495">
            <w:pPr>
              <w:pStyle w:val="a7"/>
              <w:widowControl w:val="0"/>
              <w:numPr>
                <w:ilvl w:val="0"/>
                <w:numId w:val="30"/>
              </w:numPr>
              <w:ind w:left="206" w:hanging="206"/>
              <w:jc w:val="both"/>
              <w:rPr>
                <w:rFonts w:eastAsia="Calibri"/>
                <w:color w:val="141618"/>
                <w:lang w:eastAsia="en-US"/>
              </w:rPr>
            </w:pPr>
            <w:r w:rsidRPr="00D8613B">
              <w:rPr>
                <w:rFonts w:eastAsia="Calibri"/>
                <w:color w:val="141618"/>
                <w:lang w:eastAsia="en-US"/>
              </w:rPr>
              <w:t>товарно-транспортные накладные по ф. 1-Т, транспортные накладные;</w:t>
            </w:r>
          </w:p>
          <w:p w14:paraId="6F612CC2" w14:textId="2F434AE5" w:rsidR="00D8613B" w:rsidRPr="00D8613B" w:rsidRDefault="00D8613B" w:rsidP="00D8613B">
            <w:pPr>
              <w:widowControl w:val="0"/>
              <w:jc w:val="both"/>
              <w:rPr>
                <w:rFonts w:eastAsia="Calibri"/>
                <w:color w:val="000000"/>
                <w:lang w:eastAsia="en-US"/>
              </w:rPr>
            </w:pPr>
            <w:r>
              <w:rPr>
                <w:rFonts w:eastAsia="Calibri"/>
                <w:color w:val="000000"/>
                <w:lang w:eastAsia="en-US"/>
              </w:rPr>
              <w:t xml:space="preserve">– </w:t>
            </w:r>
            <w:r w:rsidRPr="001A077D">
              <w:rPr>
                <w:rFonts w:eastAsia="Calibri"/>
                <w:color w:val="000000"/>
                <w:lang w:eastAsia="en-US"/>
              </w:rPr>
              <w:t>счет-фактура ;</w:t>
            </w:r>
          </w:p>
          <w:p w14:paraId="2A45F356" w14:textId="77777777" w:rsidR="00CC3DA2" w:rsidRPr="002C27D4" w:rsidRDefault="00CC3DA2" w:rsidP="008F1495">
            <w:pPr>
              <w:pStyle w:val="ConsPlusNormal"/>
              <w:widowControl w:val="0"/>
              <w:numPr>
                <w:ilvl w:val="0"/>
                <w:numId w:val="29"/>
              </w:numPr>
              <w:tabs>
                <w:tab w:val="left" w:pos="206"/>
              </w:tabs>
              <w:ind w:left="0" w:firstLine="0"/>
              <w:jc w:val="both"/>
              <w:rPr>
                <w:rFonts w:ascii="Times New Roman" w:hAnsi="Times New Roman" w:cs="Times New Roman"/>
                <w:sz w:val="24"/>
                <w:szCs w:val="24"/>
              </w:rPr>
            </w:pPr>
            <w:r w:rsidRPr="002C27D4">
              <w:rPr>
                <w:rFonts w:ascii="Times New Roman" w:hAnsi="Times New Roman" w:cs="Times New Roman"/>
                <w:sz w:val="24"/>
                <w:szCs w:val="24"/>
              </w:rPr>
              <w:t>копия паспорта качества;</w:t>
            </w:r>
          </w:p>
          <w:p w14:paraId="5894F266" w14:textId="77777777" w:rsidR="00CC3DA2" w:rsidRPr="002C27D4" w:rsidRDefault="00CC3DA2" w:rsidP="008F1495">
            <w:pPr>
              <w:pStyle w:val="ConsPlusNormal"/>
              <w:widowControl w:val="0"/>
              <w:numPr>
                <w:ilvl w:val="0"/>
                <w:numId w:val="29"/>
              </w:numPr>
              <w:tabs>
                <w:tab w:val="left" w:pos="206"/>
              </w:tabs>
              <w:ind w:left="0" w:firstLine="0"/>
              <w:jc w:val="both"/>
              <w:rPr>
                <w:rFonts w:ascii="Times New Roman" w:hAnsi="Times New Roman" w:cs="Times New Roman"/>
                <w:sz w:val="24"/>
                <w:szCs w:val="24"/>
              </w:rPr>
            </w:pPr>
            <w:r w:rsidRPr="002C27D4">
              <w:rPr>
                <w:rFonts w:ascii="Times New Roman" w:hAnsi="Times New Roman" w:cs="Times New Roman"/>
                <w:sz w:val="24"/>
                <w:szCs w:val="24"/>
              </w:rPr>
              <w:t>копия сертификата соответствия / декларации о соответствии и (или) протокола испытаний;</w:t>
            </w:r>
          </w:p>
          <w:p w14:paraId="65241552" w14:textId="77777777" w:rsidR="00CC3DA2" w:rsidRPr="002C27D4" w:rsidRDefault="00CC3DA2" w:rsidP="008F1495">
            <w:pPr>
              <w:pStyle w:val="ConsPlusNormal"/>
              <w:widowControl w:val="0"/>
              <w:numPr>
                <w:ilvl w:val="0"/>
                <w:numId w:val="29"/>
              </w:numPr>
              <w:tabs>
                <w:tab w:val="left" w:pos="206"/>
              </w:tabs>
              <w:ind w:left="0" w:firstLine="0"/>
              <w:jc w:val="both"/>
              <w:rPr>
                <w:rFonts w:ascii="Times New Roman" w:hAnsi="Times New Roman" w:cs="Times New Roman"/>
                <w:sz w:val="24"/>
                <w:szCs w:val="24"/>
              </w:rPr>
            </w:pPr>
            <w:r w:rsidRPr="002C27D4">
              <w:rPr>
                <w:rFonts w:ascii="Times New Roman" w:hAnsi="Times New Roman" w:cs="Times New Roman"/>
                <w:sz w:val="24"/>
                <w:szCs w:val="24"/>
              </w:rPr>
              <w:t>инструкция по сборке;</w:t>
            </w:r>
          </w:p>
          <w:p w14:paraId="3452E047" w14:textId="77777777" w:rsidR="00CC3DA2" w:rsidRPr="002C27D4" w:rsidRDefault="00CC3DA2" w:rsidP="008F1495">
            <w:pPr>
              <w:pStyle w:val="ConsPlusNormal"/>
              <w:widowControl w:val="0"/>
              <w:numPr>
                <w:ilvl w:val="0"/>
                <w:numId w:val="29"/>
              </w:numPr>
              <w:tabs>
                <w:tab w:val="left" w:pos="206"/>
              </w:tabs>
              <w:ind w:left="0" w:firstLine="0"/>
              <w:jc w:val="both"/>
              <w:rPr>
                <w:rFonts w:ascii="Times New Roman" w:hAnsi="Times New Roman" w:cs="Times New Roman"/>
                <w:sz w:val="24"/>
                <w:szCs w:val="24"/>
              </w:rPr>
            </w:pPr>
            <w:r w:rsidRPr="002C27D4">
              <w:rPr>
                <w:rFonts w:ascii="Times New Roman" w:hAnsi="Times New Roman" w:cs="Times New Roman"/>
                <w:sz w:val="24"/>
                <w:szCs w:val="24"/>
              </w:rPr>
              <w:t>инструкция по эксплуатации.</w:t>
            </w:r>
          </w:p>
          <w:p w14:paraId="484E07D0" w14:textId="15E8E69E" w:rsidR="00B14AB2" w:rsidRPr="00B14AB2" w:rsidRDefault="00B14AB2" w:rsidP="00CC3DA2">
            <w:pPr>
              <w:widowControl w:val="0"/>
              <w:spacing w:before="240"/>
              <w:jc w:val="both"/>
              <w:rPr>
                <w:rFonts w:eastAsia="Calibri"/>
                <w:color w:val="1E0E01" w:themeColor="accent6" w:themeShade="1A"/>
                <w:lang w:eastAsia="en-US"/>
              </w:rPr>
            </w:pPr>
          </w:p>
        </w:tc>
      </w:tr>
      <w:bookmarkEnd w:id="0"/>
      <w:tr w:rsidR="00B14AB2" w:rsidRPr="00B14AB2" w14:paraId="1997F242" w14:textId="77777777" w:rsidTr="00B14AB2">
        <w:tc>
          <w:tcPr>
            <w:tcW w:w="993" w:type="dxa"/>
            <w:tcBorders>
              <w:top w:val="single" w:sz="4" w:space="0" w:color="auto"/>
              <w:left w:val="nil"/>
              <w:bottom w:val="single" w:sz="4" w:space="0" w:color="auto"/>
              <w:right w:val="single" w:sz="4" w:space="0" w:color="auto"/>
            </w:tcBorders>
          </w:tcPr>
          <w:p w14:paraId="1E5A592B"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0B1B7E99" w14:textId="187C3D36"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Срок поставки</w:t>
            </w:r>
            <w:r w:rsidR="001F0BBF">
              <w:rPr>
                <w:rFonts w:eastAsia="Calibri"/>
                <w:color w:val="000000"/>
                <w:lang w:eastAsia="en-US"/>
              </w:rPr>
              <w:t xml:space="preserve"> и сборки</w:t>
            </w:r>
            <w:r w:rsidRPr="00B14AB2">
              <w:rPr>
                <w:rFonts w:eastAsia="Calibri"/>
                <w:color w:val="000000"/>
                <w:lang w:eastAsia="en-US"/>
              </w:rPr>
              <w:t xml:space="preserve"> Товара</w:t>
            </w:r>
          </w:p>
        </w:tc>
        <w:tc>
          <w:tcPr>
            <w:tcW w:w="6555" w:type="dxa"/>
            <w:gridSpan w:val="4"/>
            <w:tcBorders>
              <w:top w:val="single" w:sz="4" w:space="0" w:color="auto"/>
              <w:left w:val="single" w:sz="4" w:space="0" w:color="auto"/>
              <w:bottom w:val="single" w:sz="4" w:space="0" w:color="auto"/>
              <w:right w:val="nil"/>
            </w:tcBorders>
            <w:hideMark/>
          </w:tcPr>
          <w:p w14:paraId="1BACC5DF" w14:textId="77777777" w:rsidR="00B14AB2" w:rsidRDefault="0035286C" w:rsidP="00070808">
            <w:pPr>
              <w:widowControl w:val="0"/>
              <w:spacing w:before="240"/>
              <w:ind w:firstLine="680"/>
              <w:jc w:val="both"/>
              <w:rPr>
                <w:rFonts w:eastAsia="Calibri"/>
                <w:color w:val="000000"/>
                <w:lang w:eastAsia="en-US"/>
              </w:rPr>
            </w:pPr>
            <w:r w:rsidRPr="0035286C">
              <w:rPr>
                <w:rFonts w:eastAsia="Calibri"/>
                <w:color w:val="000000"/>
                <w:lang w:eastAsia="en-US"/>
              </w:rPr>
              <w:t xml:space="preserve">Поставка и сборка Товара осуществляется партиями по заявкам Покупателя в срок не более 20 (двадцати) календарных дней с даты получения Поставщиком заявки Покупателя, если в заявке не предусмотрены иные, более длительные сроки. </w:t>
            </w:r>
          </w:p>
          <w:p w14:paraId="45B3B0F1" w14:textId="4548FA07" w:rsidR="00070808" w:rsidRPr="00B14AB2" w:rsidRDefault="00070808" w:rsidP="00070808">
            <w:pPr>
              <w:widowControl w:val="0"/>
              <w:spacing w:before="240"/>
              <w:ind w:firstLine="680"/>
              <w:jc w:val="both"/>
              <w:rPr>
                <w:rFonts w:eastAsia="Calibri"/>
                <w:color w:val="000000"/>
                <w:lang w:eastAsia="en-US"/>
              </w:rPr>
            </w:pPr>
          </w:p>
        </w:tc>
      </w:tr>
      <w:tr w:rsidR="00B14AB2" w:rsidRPr="00B14AB2" w14:paraId="3BF757D0" w14:textId="77777777" w:rsidTr="00B14AB2">
        <w:tc>
          <w:tcPr>
            <w:tcW w:w="993" w:type="dxa"/>
            <w:tcBorders>
              <w:top w:val="single" w:sz="4" w:space="0" w:color="auto"/>
              <w:left w:val="nil"/>
              <w:bottom w:val="single" w:sz="4" w:space="0" w:color="auto"/>
              <w:right w:val="single" w:sz="4" w:space="0" w:color="auto"/>
            </w:tcBorders>
          </w:tcPr>
          <w:p w14:paraId="7535863F"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216C088A"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Место исполнения Договора</w:t>
            </w:r>
          </w:p>
        </w:tc>
        <w:tc>
          <w:tcPr>
            <w:tcW w:w="6555" w:type="dxa"/>
            <w:gridSpan w:val="4"/>
            <w:tcBorders>
              <w:top w:val="single" w:sz="4" w:space="0" w:color="auto"/>
              <w:left w:val="single" w:sz="4" w:space="0" w:color="auto"/>
              <w:bottom w:val="single" w:sz="4" w:space="0" w:color="auto"/>
              <w:right w:val="nil"/>
            </w:tcBorders>
            <w:hideMark/>
          </w:tcPr>
          <w:p w14:paraId="255B55CD" w14:textId="47C0D477" w:rsidR="00B14AB2" w:rsidRPr="007D3DC3" w:rsidRDefault="00F17857" w:rsidP="00F17857">
            <w:pPr>
              <w:widowControl w:val="0"/>
              <w:spacing w:before="240"/>
              <w:jc w:val="both"/>
              <w:rPr>
                <w:rFonts w:eastAsia="Calibri"/>
                <w:color w:val="000000"/>
                <w:lang w:eastAsia="en-US"/>
              </w:rPr>
            </w:pPr>
            <w:r w:rsidRPr="007D3DC3">
              <w:rPr>
                <w:rFonts w:eastAsia="Calibri"/>
                <w:color w:val="000000"/>
                <w:lang w:eastAsia="en-US"/>
              </w:rPr>
              <w:t>Помещение</w:t>
            </w:r>
            <w:r w:rsidR="00B14AB2" w:rsidRPr="007D3DC3">
              <w:rPr>
                <w:rFonts w:eastAsia="Calibri"/>
                <w:color w:val="000000"/>
                <w:lang w:eastAsia="en-US"/>
              </w:rPr>
              <w:t xml:space="preserve"> Покупателя, в которые осуществляется поставка Товара и на территории которых вып</w:t>
            </w:r>
            <w:r w:rsidRPr="007D3DC3">
              <w:rPr>
                <w:rFonts w:eastAsia="Calibri"/>
                <w:color w:val="000000"/>
                <w:lang w:eastAsia="en-US"/>
              </w:rPr>
              <w:t>олняются Работы (далее – Объект). Перечень Объекта</w:t>
            </w:r>
            <w:r w:rsidR="00B14AB2" w:rsidRPr="007D3DC3">
              <w:rPr>
                <w:rFonts w:eastAsia="Calibri"/>
                <w:color w:val="000000"/>
                <w:lang w:eastAsia="en-US"/>
              </w:rPr>
              <w:t xml:space="preserve"> Покупателя установлен в приложении №</w:t>
            </w:r>
            <w:r w:rsidR="006240B8" w:rsidRPr="007D3DC3">
              <w:rPr>
                <w:rFonts w:eastAsia="Calibri"/>
                <w:color w:val="000000"/>
                <w:lang w:eastAsia="en-US"/>
              </w:rPr>
              <w:t xml:space="preserve"> 5</w:t>
            </w:r>
            <w:r w:rsidR="00B14AB2" w:rsidRPr="007D3DC3">
              <w:rPr>
                <w:rFonts w:eastAsia="Calibri"/>
                <w:color w:val="000000"/>
                <w:lang w:eastAsia="en-US"/>
              </w:rPr>
              <w:t xml:space="preserve"> к Договору.</w:t>
            </w:r>
          </w:p>
        </w:tc>
      </w:tr>
      <w:tr w:rsidR="00B14AB2" w:rsidRPr="00B14AB2" w14:paraId="7E596C56" w14:textId="77777777" w:rsidTr="00B14AB2">
        <w:tc>
          <w:tcPr>
            <w:tcW w:w="993" w:type="dxa"/>
            <w:tcBorders>
              <w:top w:val="single" w:sz="4" w:space="0" w:color="auto"/>
              <w:left w:val="nil"/>
              <w:bottom w:val="single" w:sz="4" w:space="0" w:color="auto"/>
              <w:right w:val="single" w:sz="4" w:space="0" w:color="auto"/>
            </w:tcBorders>
          </w:tcPr>
          <w:p w14:paraId="1AF0A533"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1" w:name="_Ref529914124" w:colFirst="0" w:colLast="0"/>
          </w:p>
        </w:tc>
        <w:tc>
          <w:tcPr>
            <w:tcW w:w="1950" w:type="dxa"/>
            <w:tcBorders>
              <w:top w:val="single" w:sz="4" w:space="0" w:color="auto"/>
              <w:left w:val="single" w:sz="4" w:space="0" w:color="auto"/>
              <w:bottom w:val="single" w:sz="4" w:space="0" w:color="auto"/>
              <w:right w:val="single" w:sz="4" w:space="0" w:color="auto"/>
            </w:tcBorders>
            <w:hideMark/>
          </w:tcPr>
          <w:p w14:paraId="1CFE58D1"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Цена Договора</w:t>
            </w:r>
          </w:p>
        </w:tc>
        <w:tc>
          <w:tcPr>
            <w:tcW w:w="6555" w:type="dxa"/>
            <w:gridSpan w:val="4"/>
            <w:tcBorders>
              <w:top w:val="single" w:sz="4" w:space="0" w:color="auto"/>
              <w:left w:val="single" w:sz="4" w:space="0" w:color="auto"/>
              <w:bottom w:val="single" w:sz="4" w:space="0" w:color="auto"/>
              <w:right w:val="nil"/>
            </w:tcBorders>
          </w:tcPr>
          <w:p w14:paraId="53055E99" w14:textId="77777777" w:rsidR="003A4B59" w:rsidRPr="003A4B59" w:rsidRDefault="003A4B59" w:rsidP="003A4B59">
            <w:pPr>
              <w:spacing w:before="240"/>
              <w:ind w:firstLine="487"/>
              <w:jc w:val="both"/>
              <w:rPr>
                <w:rFonts w:eastAsia="Calibri"/>
                <w:i/>
                <w:color w:val="141618"/>
                <w:lang w:eastAsia="en-US"/>
              </w:rPr>
            </w:pPr>
            <w:r w:rsidRPr="003A4B59">
              <w:rPr>
                <w:rFonts w:eastAsia="Calibri"/>
                <w:i/>
                <w:color w:val="141618"/>
                <w:lang w:eastAsia="en-US"/>
              </w:rPr>
              <w:t>Необходимо выбрать один из вариантов:</w:t>
            </w:r>
          </w:p>
          <w:p w14:paraId="100B01BB" w14:textId="3A38D202" w:rsidR="003A4B59" w:rsidRDefault="003A4B59" w:rsidP="00591C5F">
            <w:pPr>
              <w:spacing w:before="240"/>
              <w:ind w:firstLine="488"/>
              <w:jc w:val="both"/>
              <w:rPr>
                <w:rFonts w:eastAsia="Calibri"/>
                <w:color w:val="141618"/>
                <w:lang w:eastAsia="en-US"/>
              </w:rPr>
            </w:pPr>
            <w:r w:rsidRPr="003A4B59">
              <w:rPr>
                <w:rFonts w:eastAsia="Calibri"/>
                <w:i/>
                <w:color w:val="141618"/>
                <w:lang w:eastAsia="en-US"/>
              </w:rPr>
              <w:t>Вариант 1 (</w:t>
            </w:r>
            <w:r w:rsidR="00D34A12" w:rsidRPr="00284EF1">
              <w:rPr>
                <w:rFonts w:eastAsia="Calibri"/>
                <w:i/>
                <w:color w:val="141618"/>
              </w:rPr>
              <w:t xml:space="preserve">в случае, если </w:t>
            </w:r>
            <w:r w:rsidR="00D34A12">
              <w:rPr>
                <w:rFonts w:eastAsia="Calibri"/>
                <w:i/>
                <w:color w:val="141618"/>
              </w:rPr>
              <w:t>Поставщик</w:t>
            </w:r>
            <w:r w:rsidR="00D34A12" w:rsidRPr="00284EF1">
              <w:rPr>
                <w:rFonts w:eastAsia="Calibri"/>
                <w:i/>
                <w:color w:val="141618"/>
              </w:rPr>
              <w:t xml:space="preserve"> является плательщиком НДС или применяет УСН и на дату заключения договора за текущий или предшествующий налоговый период по налогу, уплачиваемому в связи с применением УСН, сумма его доходов в совокупности превысила установленный законом порог, после которого </w:t>
            </w:r>
            <w:r w:rsidR="00D34A12">
              <w:rPr>
                <w:rFonts w:eastAsia="Calibri"/>
                <w:i/>
                <w:color w:val="141618"/>
              </w:rPr>
              <w:t>Поставщик</w:t>
            </w:r>
            <w:r w:rsidR="00D34A12" w:rsidRPr="00284EF1">
              <w:rPr>
                <w:rFonts w:eastAsia="Calibri"/>
                <w:i/>
                <w:color w:val="141618"/>
              </w:rPr>
              <w:t xml:space="preserve"> становится плательщиком НДС</w:t>
            </w:r>
            <w:r w:rsidRPr="003A4B59">
              <w:rPr>
                <w:rFonts w:eastAsia="Calibri"/>
                <w:i/>
                <w:color w:val="141618"/>
                <w:lang w:eastAsia="en-US"/>
              </w:rPr>
              <w:t xml:space="preserve">) </w:t>
            </w:r>
            <w:r w:rsidRPr="003A4B59">
              <w:rPr>
                <w:rFonts w:eastAsia="Calibri"/>
                <w:color w:val="141618"/>
                <w:lang w:eastAsia="en-US"/>
              </w:rPr>
              <w:t xml:space="preserve">– </w:t>
            </w:r>
            <w:r w:rsidR="00F46B85">
              <w:rPr>
                <w:rFonts w:eastAsia="Calibri"/>
                <w:color w:val="141618"/>
                <w:lang w:eastAsia="en-US"/>
              </w:rPr>
              <w:t>Ц</w:t>
            </w:r>
            <w:r w:rsidRPr="003A4B59">
              <w:rPr>
                <w:rFonts w:eastAsia="Calibri"/>
                <w:color w:val="141618"/>
                <w:lang w:eastAsia="en-US"/>
              </w:rPr>
              <w:t>ена Договора составляет [</w:t>
            </w:r>
            <w:r w:rsidRPr="003A4B59">
              <w:rPr>
                <w:rFonts w:eastAsia="Calibri"/>
                <w:i/>
                <w:color w:val="141618"/>
                <w:lang w:eastAsia="en-US"/>
              </w:rPr>
              <w:t>указать общую цену договора</w:t>
            </w:r>
            <w:r w:rsidRPr="003A4B59">
              <w:rPr>
                <w:rFonts w:eastAsia="Calibri"/>
                <w:color w:val="141618"/>
                <w:lang w:eastAsia="en-US"/>
              </w:rPr>
              <w:t>], в том числе НДС в размере, определяемом в соответствии с Налоговым кодексом Российской Федерации [</w:t>
            </w:r>
            <w:r w:rsidRPr="003A4B59">
              <w:rPr>
                <w:rFonts w:eastAsia="Calibri"/>
                <w:i/>
                <w:color w:val="141618"/>
                <w:lang w:eastAsia="en-US"/>
              </w:rPr>
              <w:t>указать размер</w:t>
            </w:r>
            <w:r w:rsidRPr="003A4B59">
              <w:rPr>
                <w:rFonts w:eastAsia="Calibri"/>
                <w:color w:val="141618"/>
                <w:lang w:eastAsia="en-US"/>
              </w:rPr>
              <w:t xml:space="preserve">]. </w:t>
            </w:r>
          </w:p>
          <w:p w14:paraId="0FB8389E" w14:textId="129F5861" w:rsidR="00591C5F" w:rsidRDefault="00591C5F" w:rsidP="00591C5F">
            <w:pPr>
              <w:spacing w:before="240"/>
              <w:ind w:firstLine="488"/>
              <w:jc w:val="both"/>
              <w:rPr>
                <w:rFonts w:eastAsia="Calibri"/>
                <w:color w:val="141618"/>
              </w:rPr>
            </w:pPr>
            <w:r w:rsidRPr="00E71453">
              <w:rPr>
                <w:rFonts w:eastAsia="Calibri"/>
                <w:color w:val="141618"/>
              </w:rPr>
              <w:t xml:space="preserve">В случае, если при исполнении Договора изменяется ставка НДС, применяемая </w:t>
            </w:r>
            <w:r>
              <w:rPr>
                <w:rFonts w:eastAsia="Calibri"/>
                <w:color w:val="141618"/>
              </w:rPr>
              <w:t>Поставщиком</w:t>
            </w:r>
            <w:r w:rsidRPr="00E71453">
              <w:rPr>
                <w:rFonts w:eastAsia="Calibri"/>
                <w:color w:val="141618"/>
              </w:rPr>
              <w:t>, то указанная цена Договора</w:t>
            </w:r>
            <w:r>
              <w:rPr>
                <w:rFonts w:eastAsia="Calibri"/>
                <w:color w:val="141618"/>
              </w:rPr>
              <w:t xml:space="preserve"> </w:t>
            </w:r>
            <w:r w:rsidRPr="00E71453">
              <w:rPr>
                <w:rFonts w:eastAsia="Calibri"/>
                <w:color w:val="141618"/>
              </w:rPr>
              <w:t>содержит НДС в размере, определенном Налоговым кодексом Российской Федерации. Стороны договорились, что в указанном случае изменение ставки НДС не увеличивает цену Договора.</w:t>
            </w:r>
            <w:r>
              <w:rPr>
                <w:rFonts w:eastAsia="Calibri"/>
                <w:color w:val="141618"/>
              </w:rPr>
              <w:t xml:space="preserve"> </w:t>
            </w:r>
          </w:p>
          <w:p w14:paraId="060E41E8" w14:textId="6C030B63" w:rsidR="0044045F" w:rsidRDefault="0044045F" w:rsidP="00591C5F">
            <w:pPr>
              <w:spacing w:before="240"/>
              <w:ind w:firstLine="488"/>
              <w:jc w:val="both"/>
              <w:rPr>
                <w:rFonts w:eastAsia="Calibri"/>
                <w:color w:val="141618"/>
              </w:rPr>
            </w:pPr>
            <w:r w:rsidRPr="00B14AB2">
              <w:rPr>
                <w:rFonts w:eastAsia="Calibri"/>
                <w:color w:val="1E0E01" w:themeColor="accent6" w:themeShade="1A"/>
                <w:lang w:eastAsia="en-US"/>
              </w:rPr>
              <w:t>[Во избежание сомнений цена Договора в соответствии с пунктом 3.3 Договора включает в себя, в том числе, но не исключительно [</w:t>
            </w:r>
            <w:r w:rsidRPr="00B14AB2">
              <w:rPr>
                <w:rFonts w:eastAsia="Calibri"/>
                <w:i/>
                <w:color w:val="1E0E01" w:themeColor="accent6" w:themeShade="1A"/>
                <w:lang w:eastAsia="en-US"/>
              </w:rPr>
              <w:t>перечислить затраты, издержки и иные расходы Поставщика, связанные с исполнением Договора</w:t>
            </w:r>
            <w:r w:rsidRPr="00B14AB2">
              <w:rPr>
                <w:rFonts w:eastAsia="Calibri"/>
                <w:color w:val="1E0E01" w:themeColor="accent6" w:themeShade="1A"/>
                <w:lang w:eastAsia="en-US"/>
              </w:rPr>
              <w:t>].]</w:t>
            </w:r>
            <w:r w:rsidRPr="00B14AB2">
              <w:rPr>
                <w:rFonts w:asciiTheme="minorHAnsi" w:eastAsia="Calibri" w:hAnsiTheme="minorHAnsi"/>
                <w:color w:val="1E0E01" w:themeColor="accent6" w:themeShade="1A"/>
                <w:vertAlign w:val="superscript"/>
                <w:lang w:eastAsia="en-US"/>
              </w:rPr>
              <w:footnoteReference w:id="8"/>
            </w:r>
          </w:p>
          <w:p w14:paraId="114E16DD" w14:textId="0E2179DA" w:rsidR="003A4B59" w:rsidRPr="003A4B59" w:rsidRDefault="003A4B59" w:rsidP="0044045F">
            <w:pPr>
              <w:spacing w:before="240"/>
              <w:ind w:firstLine="488"/>
              <w:jc w:val="both"/>
              <w:rPr>
                <w:rFonts w:eastAsia="Calibri"/>
                <w:i/>
                <w:color w:val="141618"/>
                <w:lang w:eastAsia="en-US"/>
              </w:rPr>
            </w:pPr>
            <w:r w:rsidRPr="003A4B59">
              <w:rPr>
                <w:rFonts w:eastAsia="Calibri"/>
                <w:i/>
                <w:color w:val="141618"/>
                <w:lang w:eastAsia="en-US"/>
              </w:rPr>
              <w:t>Вариант 2 (</w:t>
            </w:r>
            <w:r w:rsidR="00D34A12" w:rsidRPr="00A9432F">
              <w:rPr>
                <w:rFonts w:eastAsia="Calibri"/>
                <w:i/>
                <w:color w:val="141618"/>
              </w:rPr>
              <w:t xml:space="preserve">в случае, если </w:t>
            </w:r>
            <w:r w:rsidR="00591C5F">
              <w:rPr>
                <w:rFonts w:eastAsia="Calibri"/>
                <w:i/>
                <w:color w:val="141618"/>
              </w:rPr>
              <w:t>Поставщик</w:t>
            </w:r>
            <w:r w:rsidR="00D34A12" w:rsidRPr="00A9432F">
              <w:rPr>
                <w:rFonts w:eastAsia="Calibri"/>
                <w:i/>
                <w:color w:val="141618"/>
              </w:rPr>
              <w:t xml:space="preserve"> не является плательщиком НДС или применяет УСН и на дату заключения договора за текущий или предшествующий налоговый период по налогу, уплачиваемому в связи с применением УСН, сумма его доходов в совокупности не превысила установленный законом порог, после которого </w:t>
            </w:r>
            <w:r w:rsidR="00591C5F">
              <w:rPr>
                <w:rFonts w:eastAsia="Calibri"/>
                <w:i/>
                <w:color w:val="141618"/>
              </w:rPr>
              <w:t>Поставщик</w:t>
            </w:r>
            <w:r w:rsidR="00D34A12" w:rsidRPr="00A9432F">
              <w:rPr>
                <w:rFonts w:eastAsia="Calibri"/>
                <w:i/>
                <w:color w:val="141618"/>
              </w:rPr>
              <w:t xml:space="preserve"> становится плательщиком НДС</w:t>
            </w:r>
            <w:r w:rsidRPr="003A4B59">
              <w:rPr>
                <w:rFonts w:eastAsia="Calibri"/>
                <w:i/>
                <w:color w:val="141618"/>
                <w:lang w:eastAsia="en-US"/>
              </w:rPr>
              <w:t xml:space="preserve">) </w:t>
            </w:r>
          </w:p>
          <w:p w14:paraId="6DAD25A8" w14:textId="4ED7A556" w:rsidR="003A4B59" w:rsidRPr="003A4B59" w:rsidRDefault="00F46B85" w:rsidP="003A4B59">
            <w:pPr>
              <w:spacing w:before="240"/>
              <w:ind w:firstLine="487"/>
              <w:jc w:val="both"/>
              <w:rPr>
                <w:rFonts w:eastAsia="Calibri"/>
                <w:color w:val="141618"/>
                <w:lang w:eastAsia="en-US"/>
              </w:rPr>
            </w:pPr>
            <w:r>
              <w:rPr>
                <w:rFonts w:eastAsia="Calibri"/>
                <w:color w:val="141618"/>
                <w:lang w:eastAsia="en-US"/>
              </w:rPr>
              <w:t>Ц</w:t>
            </w:r>
            <w:r w:rsidR="003A4B59" w:rsidRPr="003A4B59">
              <w:rPr>
                <w:rFonts w:eastAsia="Calibri"/>
                <w:color w:val="141618"/>
                <w:lang w:eastAsia="en-US"/>
              </w:rPr>
              <w:t>ена Договора составляет [</w:t>
            </w:r>
            <w:r w:rsidR="003A4B59" w:rsidRPr="003A4B59">
              <w:rPr>
                <w:rFonts w:eastAsia="Calibri"/>
                <w:i/>
                <w:color w:val="141618"/>
                <w:lang w:eastAsia="en-US"/>
              </w:rPr>
              <w:t>указать общую цену договора</w:t>
            </w:r>
            <w:r w:rsidR="003A4B59" w:rsidRPr="003A4B59">
              <w:rPr>
                <w:rFonts w:eastAsia="Calibri"/>
                <w:color w:val="141618"/>
                <w:lang w:eastAsia="en-US"/>
              </w:rPr>
              <w:t>], НДС не облагается на основании [</w:t>
            </w:r>
            <w:r w:rsidR="003A4B59" w:rsidRPr="003A4B59">
              <w:rPr>
                <w:rFonts w:eastAsia="Calibri"/>
                <w:i/>
                <w:color w:val="141618"/>
                <w:lang w:eastAsia="en-US"/>
              </w:rPr>
              <w:t>указать ссылку на соответствующую норму</w:t>
            </w:r>
            <w:r w:rsidR="003A4B59" w:rsidRPr="003A4B59">
              <w:rPr>
                <w:rFonts w:eastAsia="Calibri"/>
                <w:color w:val="141618"/>
                <w:lang w:eastAsia="en-US"/>
              </w:rPr>
              <w:t>] Налогового кодекса Российской Федерации. В случае, если при исполнении Договора Поставщик становится плательщиком НДС, то указанная цена Договора содержит НДС в размере, определенном главой 21 Налогового кодекса Российской Федерации. Стороны договорились, что в указанном случае размер НДС не увеличивает цену Договора.</w:t>
            </w:r>
          </w:p>
          <w:p w14:paraId="4A7ED25F" w14:textId="35EC6BDA" w:rsidR="00B14AB2" w:rsidRPr="00B14AB2" w:rsidRDefault="00B14AB2" w:rsidP="003A4B59">
            <w:pPr>
              <w:widowControl w:val="0"/>
              <w:spacing w:before="240"/>
              <w:ind w:firstLine="680"/>
              <w:jc w:val="both"/>
              <w:rPr>
                <w:rFonts w:eastAsia="Calibri"/>
                <w:color w:val="000000"/>
                <w:lang w:eastAsia="en-US"/>
              </w:rPr>
            </w:pPr>
            <w:r w:rsidRPr="00B14AB2">
              <w:rPr>
                <w:rFonts w:eastAsia="Calibri"/>
                <w:color w:val="1E0E01" w:themeColor="accent6" w:themeShade="1A"/>
                <w:lang w:eastAsia="en-US"/>
              </w:rPr>
              <w:t>[Во избежание сомнений цена Договора в соответствии с пунктом 3.3 Договора включает в себя, в том числе, но не исключительно [</w:t>
            </w:r>
            <w:r w:rsidRPr="00B14AB2">
              <w:rPr>
                <w:rFonts w:eastAsia="Calibri"/>
                <w:i/>
                <w:color w:val="1E0E01" w:themeColor="accent6" w:themeShade="1A"/>
                <w:lang w:eastAsia="en-US"/>
              </w:rPr>
              <w:t>перечислить затраты, издержки и иные расходы Поставщика, связанные с исполнением Договора</w:t>
            </w:r>
            <w:r w:rsidRPr="00B14AB2">
              <w:rPr>
                <w:rFonts w:eastAsia="Calibri"/>
                <w:color w:val="1E0E01" w:themeColor="accent6" w:themeShade="1A"/>
                <w:lang w:eastAsia="en-US"/>
              </w:rPr>
              <w:t>].]</w:t>
            </w:r>
            <w:r w:rsidRPr="00B14AB2">
              <w:rPr>
                <w:rFonts w:asciiTheme="minorHAnsi" w:eastAsia="Calibri" w:hAnsiTheme="minorHAnsi"/>
                <w:color w:val="1E0E01" w:themeColor="accent6" w:themeShade="1A"/>
                <w:vertAlign w:val="superscript"/>
                <w:lang w:eastAsia="en-US"/>
              </w:rPr>
              <w:footnoteReference w:id="9"/>
            </w:r>
          </w:p>
        </w:tc>
      </w:tr>
      <w:tr w:rsidR="00B14AB2" w:rsidRPr="00B14AB2" w14:paraId="66639CFE" w14:textId="77777777" w:rsidTr="00B14AB2">
        <w:tc>
          <w:tcPr>
            <w:tcW w:w="993" w:type="dxa"/>
            <w:tcBorders>
              <w:top w:val="single" w:sz="4" w:space="0" w:color="auto"/>
              <w:left w:val="nil"/>
              <w:bottom w:val="single" w:sz="4" w:space="0" w:color="auto"/>
              <w:right w:val="single" w:sz="4" w:space="0" w:color="auto"/>
            </w:tcBorders>
          </w:tcPr>
          <w:p w14:paraId="479E19AD"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2" w:name="_Ref529914650" w:colFirst="0" w:colLast="0"/>
            <w:bookmarkEnd w:id="1"/>
          </w:p>
        </w:tc>
        <w:tc>
          <w:tcPr>
            <w:tcW w:w="1950" w:type="dxa"/>
            <w:tcBorders>
              <w:top w:val="single" w:sz="4" w:space="0" w:color="auto"/>
              <w:left w:val="single" w:sz="4" w:space="0" w:color="auto"/>
              <w:bottom w:val="single" w:sz="4" w:space="0" w:color="auto"/>
              <w:right w:val="single" w:sz="4" w:space="0" w:color="auto"/>
            </w:tcBorders>
            <w:hideMark/>
          </w:tcPr>
          <w:p w14:paraId="174BD432"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Уведомление о доставке Товара</w:t>
            </w:r>
          </w:p>
        </w:tc>
        <w:tc>
          <w:tcPr>
            <w:tcW w:w="6555" w:type="dxa"/>
            <w:gridSpan w:val="4"/>
            <w:tcBorders>
              <w:top w:val="single" w:sz="4" w:space="0" w:color="auto"/>
              <w:left w:val="single" w:sz="4" w:space="0" w:color="auto"/>
              <w:bottom w:val="single" w:sz="4" w:space="0" w:color="auto"/>
              <w:right w:val="nil"/>
            </w:tcBorders>
            <w:hideMark/>
          </w:tcPr>
          <w:p w14:paraId="53184D8B" w14:textId="443D3CE6" w:rsidR="00B14AB2" w:rsidRPr="00B14AB2" w:rsidRDefault="00B14AB2" w:rsidP="00B14AB2">
            <w:pPr>
              <w:widowControl w:val="0"/>
              <w:spacing w:before="240"/>
              <w:ind w:firstLine="680"/>
              <w:jc w:val="both"/>
              <w:rPr>
                <w:rFonts w:eastAsia="Calibri"/>
                <w:color w:val="000000"/>
                <w:lang w:eastAsia="en-US"/>
              </w:rPr>
            </w:pPr>
            <w:r w:rsidRPr="00B14AB2">
              <w:rPr>
                <w:rFonts w:eastAsia="Calibri"/>
                <w:color w:val="1E0E01" w:themeColor="accent6" w:themeShade="1A"/>
                <w:lang w:eastAsia="en-US"/>
              </w:rPr>
              <w:t xml:space="preserve">Поставщик обязан известить Покупателя о времени доставки Товара не позднее </w:t>
            </w:r>
            <w:r w:rsidR="00070808" w:rsidRPr="00070808">
              <w:rPr>
                <w:rFonts w:eastAsia="Calibri"/>
                <w:color w:val="1E0E01" w:themeColor="accent6" w:themeShade="1A"/>
                <w:lang w:eastAsia="en-US"/>
              </w:rPr>
              <w:t>не позднее 2 (двух) рабочих дней до даты доставки Товара.</w:t>
            </w:r>
          </w:p>
        </w:tc>
      </w:tr>
      <w:tr w:rsidR="00B14AB2" w:rsidRPr="00B14AB2" w14:paraId="61D4F688" w14:textId="77777777" w:rsidTr="00B14AB2">
        <w:tc>
          <w:tcPr>
            <w:tcW w:w="993" w:type="dxa"/>
            <w:tcBorders>
              <w:top w:val="single" w:sz="4" w:space="0" w:color="auto"/>
              <w:left w:val="nil"/>
              <w:bottom w:val="single" w:sz="4" w:space="0" w:color="auto"/>
              <w:right w:val="single" w:sz="4" w:space="0" w:color="auto"/>
            </w:tcBorders>
          </w:tcPr>
          <w:p w14:paraId="168AB1C4"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61D2587C"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Срок уведомления о готовности Товара к сдаче по результатам выполненных Работ</w:t>
            </w:r>
          </w:p>
        </w:tc>
        <w:tc>
          <w:tcPr>
            <w:tcW w:w="6555" w:type="dxa"/>
            <w:gridSpan w:val="4"/>
            <w:tcBorders>
              <w:top w:val="single" w:sz="4" w:space="0" w:color="auto"/>
              <w:left w:val="single" w:sz="4" w:space="0" w:color="auto"/>
              <w:bottom w:val="single" w:sz="4" w:space="0" w:color="auto"/>
              <w:right w:val="nil"/>
            </w:tcBorders>
          </w:tcPr>
          <w:p w14:paraId="5D99744C" w14:textId="1B4F048B" w:rsidR="00B14AB2" w:rsidRPr="00B14AB2" w:rsidRDefault="00B14AB2" w:rsidP="00B14AB2">
            <w:pPr>
              <w:widowControl w:val="0"/>
              <w:spacing w:before="240"/>
              <w:ind w:left="73" w:hanging="5"/>
              <w:jc w:val="both"/>
            </w:pPr>
            <w:r w:rsidRPr="00B14AB2">
              <w:t>Поставщик уведомляет Покупателя о готовности к сдаче Товара по результатам выполнения раб</w:t>
            </w:r>
            <w:r w:rsidR="00AC3B16">
              <w:t>от по сборке не позднее чем за 2 (два) рабочих дня</w:t>
            </w:r>
            <w:r w:rsidRPr="00B14AB2">
              <w:t xml:space="preserve"> до даты сдачи Товара.</w:t>
            </w:r>
          </w:p>
          <w:p w14:paraId="630F6CFC" w14:textId="77777777" w:rsidR="00B14AB2" w:rsidRPr="00B14AB2" w:rsidRDefault="00B14AB2" w:rsidP="00B14AB2">
            <w:pPr>
              <w:widowControl w:val="0"/>
              <w:spacing w:before="240"/>
              <w:ind w:firstLine="680"/>
              <w:jc w:val="both"/>
              <w:rPr>
                <w:rFonts w:eastAsia="Calibri"/>
                <w:color w:val="1E0E01" w:themeColor="accent6" w:themeShade="1A"/>
                <w:lang w:eastAsia="en-US"/>
              </w:rPr>
            </w:pPr>
          </w:p>
        </w:tc>
      </w:tr>
      <w:tr w:rsidR="00B14AB2" w:rsidRPr="00B14AB2" w14:paraId="26BE7423" w14:textId="77777777" w:rsidTr="00B14AB2">
        <w:tc>
          <w:tcPr>
            <w:tcW w:w="993" w:type="dxa"/>
            <w:tcBorders>
              <w:top w:val="single" w:sz="4" w:space="0" w:color="auto"/>
              <w:left w:val="nil"/>
              <w:bottom w:val="single" w:sz="4" w:space="0" w:color="auto"/>
              <w:right w:val="single" w:sz="4" w:space="0" w:color="auto"/>
            </w:tcBorders>
          </w:tcPr>
          <w:p w14:paraId="4202AA54"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3" w:name="_Ref529914740" w:colFirst="0" w:colLast="0"/>
            <w:bookmarkEnd w:id="2"/>
          </w:p>
        </w:tc>
        <w:tc>
          <w:tcPr>
            <w:tcW w:w="1950" w:type="dxa"/>
            <w:tcBorders>
              <w:top w:val="single" w:sz="4" w:space="0" w:color="auto"/>
              <w:left w:val="single" w:sz="4" w:space="0" w:color="auto"/>
              <w:bottom w:val="single" w:sz="4" w:space="0" w:color="auto"/>
              <w:right w:val="single" w:sz="4" w:space="0" w:color="auto"/>
            </w:tcBorders>
            <w:hideMark/>
          </w:tcPr>
          <w:p w14:paraId="7B4D3A12"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Срок уведомления о готовности к приемке Товара</w:t>
            </w:r>
          </w:p>
        </w:tc>
        <w:tc>
          <w:tcPr>
            <w:tcW w:w="6555" w:type="dxa"/>
            <w:gridSpan w:val="4"/>
            <w:tcBorders>
              <w:top w:val="single" w:sz="4" w:space="0" w:color="auto"/>
              <w:left w:val="single" w:sz="4" w:space="0" w:color="auto"/>
              <w:bottom w:val="single" w:sz="4" w:space="0" w:color="auto"/>
              <w:right w:val="nil"/>
            </w:tcBorders>
            <w:hideMark/>
          </w:tcPr>
          <w:p w14:paraId="5CB9B169" w14:textId="729A6E47" w:rsidR="00B14AB2" w:rsidRPr="00B14AB2" w:rsidRDefault="00B14AB2" w:rsidP="00B14AB2">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Покупатель уведомляет Поставщика о дате пр</w:t>
            </w:r>
            <w:r w:rsidR="009132EC">
              <w:rPr>
                <w:rFonts w:eastAsia="Calibri"/>
                <w:color w:val="1E0E01" w:themeColor="accent6" w:themeShade="1A"/>
                <w:lang w:eastAsia="en-US"/>
              </w:rPr>
              <w:t>иемки Товара не позднее чем за 2 (два) рабочих дня</w:t>
            </w:r>
            <w:r w:rsidRPr="00B14AB2">
              <w:rPr>
                <w:rFonts w:eastAsia="Calibri"/>
                <w:color w:val="1E0E01" w:themeColor="accent6" w:themeShade="1A"/>
                <w:lang w:eastAsia="en-US"/>
              </w:rPr>
              <w:t xml:space="preserve"> до даты приемки.</w:t>
            </w:r>
          </w:p>
          <w:p w14:paraId="5AD7E023" w14:textId="708A3203" w:rsidR="00B14AB2" w:rsidRPr="00B14AB2" w:rsidRDefault="00B14AB2" w:rsidP="00B14AB2">
            <w:pPr>
              <w:widowControl w:val="0"/>
              <w:spacing w:before="240"/>
              <w:ind w:firstLine="680"/>
              <w:jc w:val="both"/>
              <w:rPr>
                <w:rFonts w:eastAsia="Calibri"/>
                <w:color w:val="1E0E01" w:themeColor="accent6" w:themeShade="1A"/>
                <w:lang w:eastAsia="en-US"/>
              </w:rPr>
            </w:pPr>
            <w:r w:rsidRPr="00B14AB2">
              <w:t xml:space="preserve">Уведомление осуществляется согласованным с Покупателем способом, в том числе посредством информационных систем, доступ к которым предоставляется Поставщику Покупателем в течение </w:t>
            </w:r>
            <w:r w:rsidR="00FE2E54" w:rsidRPr="00FE2E54">
              <w:t>3-х рабочих дней с даты подписания Договора.</w:t>
            </w:r>
          </w:p>
        </w:tc>
      </w:tr>
      <w:tr w:rsidR="00B14AB2" w:rsidRPr="00B14AB2" w14:paraId="47B940C4" w14:textId="77777777" w:rsidTr="00B14AB2">
        <w:tc>
          <w:tcPr>
            <w:tcW w:w="993" w:type="dxa"/>
            <w:tcBorders>
              <w:top w:val="single" w:sz="4" w:space="0" w:color="auto"/>
              <w:left w:val="nil"/>
              <w:bottom w:val="single" w:sz="4" w:space="0" w:color="auto"/>
              <w:right w:val="single" w:sz="4" w:space="0" w:color="auto"/>
            </w:tcBorders>
          </w:tcPr>
          <w:p w14:paraId="737A18E3"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4" w:name="_Ref529914707" w:colFirst="0" w:colLast="0"/>
            <w:bookmarkEnd w:id="3"/>
          </w:p>
        </w:tc>
        <w:tc>
          <w:tcPr>
            <w:tcW w:w="1950" w:type="dxa"/>
            <w:tcBorders>
              <w:top w:val="single" w:sz="4" w:space="0" w:color="auto"/>
              <w:left w:val="single" w:sz="4" w:space="0" w:color="auto"/>
              <w:bottom w:val="single" w:sz="4" w:space="0" w:color="auto"/>
              <w:right w:val="single" w:sz="4" w:space="0" w:color="auto"/>
            </w:tcBorders>
            <w:hideMark/>
          </w:tcPr>
          <w:p w14:paraId="2E19A2D1"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 xml:space="preserve">Срок осуществления Покупателем приемки Товара </w:t>
            </w:r>
          </w:p>
        </w:tc>
        <w:tc>
          <w:tcPr>
            <w:tcW w:w="6555" w:type="dxa"/>
            <w:gridSpan w:val="4"/>
            <w:tcBorders>
              <w:top w:val="single" w:sz="4" w:space="0" w:color="auto"/>
              <w:left w:val="single" w:sz="4" w:space="0" w:color="auto"/>
              <w:bottom w:val="single" w:sz="4" w:space="0" w:color="auto"/>
              <w:right w:val="nil"/>
            </w:tcBorders>
            <w:hideMark/>
          </w:tcPr>
          <w:p w14:paraId="28880A90" w14:textId="334BB3A4" w:rsidR="00B14AB2" w:rsidRPr="00B14AB2" w:rsidRDefault="00B14AB2" w:rsidP="00B14AB2">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Приемка Товара осуществляется Покупателем в течение </w:t>
            </w:r>
            <w:r w:rsidR="00503DC3" w:rsidRPr="00503DC3">
              <w:rPr>
                <w:rFonts w:eastAsia="Calibri"/>
                <w:color w:val="1E0E01" w:themeColor="accent6" w:themeShade="1A"/>
                <w:lang w:eastAsia="en-US"/>
              </w:rPr>
              <w:t>15 (пятнадцати) рабочих дней со дня получения Товара и  документов, указанных в пункте 1.2 Договора.</w:t>
            </w:r>
          </w:p>
          <w:p w14:paraId="0609F99A" w14:textId="61148573" w:rsidR="00B14AB2" w:rsidRPr="00B14AB2" w:rsidRDefault="00B14AB2" w:rsidP="00503DC3">
            <w:pPr>
              <w:widowControl w:val="0"/>
              <w:spacing w:before="240"/>
              <w:ind w:firstLine="680"/>
              <w:jc w:val="both"/>
              <w:rPr>
                <w:rFonts w:eastAsia="Calibri"/>
                <w:color w:val="000000"/>
                <w:lang w:eastAsia="en-US"/>
              </w:rPr>
            </w:pPr>
          </w:p>
        </w:tc>
      </w:tr>
      <w:tr w:rsidR="00B14AB2" w:rsidRPr="00B14AB2" w14:paraId="30CB5D90" w14:textId="77777777" w:rsidTr="00B14AB2">
        <w:tc>
          <w:tcPr>
            <w:tcW w:w="993" w:type="dxa"/>
            <w:tcBorders>
              <w:top w:val="single" w:sz="4" w:space="0" w:color="auto"/>
              <w:left w:val="nil"/>
              <w:bottom w:val="single" w:sz="4" w:space="0" w:color="auto"/>
              <w:right w:val="single" w:sz="4" w:space="0" w:color="auto"/>
            </w:tcBorders>
          </w:tcPr>
          <w:p w14:paraId="28F68568"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5" w:name="_Ref529915033" w:colFirst="0" w:colLast="0"/>
            <w:bookmarkEnd w:id="4"/>
          </w:p>
        </w:tc>
        <w:tc>
          <w:tcPr>
            <w:tcW w:w="1950" w:type="dxa"/>
            <w:tcBorders>
              <w:top w:val="single" w:sz="4" w:space="0" w:color="auto"/>
              <w:left w:val="single" w:sz="4" w:space="0" w:color="auto"/>
              <w:bottom w:val="single" w:sz="4" w:space="0" w:color="auto"/>
              <w:right w:val="single" w:sz="4" w:space="0" w:color="auto"/>
            </w:tcBorders>
            <w:hideMark/>
          </w:tcPr>
          <w:p w14:paraId="1468B755"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Срок направления Поставщиком счета на оплату по Договору</w:t>
            </w:r>
          </w:p>
        </w:tc>
        <w:tc>
          <w:tcPr>
            <w:tcW w:w="6555" w:type="dxa"/>
            <w:gridSpan w:val="4"/>
            <w:tcBorders>
              <w:top w:val="single" w:sz="4" w:space="0" w:color="auto"/>
              <w:left w:val="single" w:sz="4" w:space="0" w:color="auto"/>
              <w:bottom w:val="single" w:sz="4" w:space="0" w:color="auto"/>
              <w:right w:val="nil"/>
            </w:tcBorders>
            <w:hideMark/>
          </w:tcPr>
          <w:p w14:paraId="19CEE246" w14:textId="62AACCDC" w:rsidR="00B14AB2" w:rsidRPr="00B14AB2" w:rsidRDefault="00B14AB2" w:rsidP="00B14AB2">
            <w:pPr>
              <w:widowControl w:val="0"/>
              <w:spacing w:before="220"/>
              <w:ind w:firstLine="680"/>
              <w:jc w:val="both"/>
            </w:pPr>
            <w:r w:rsidRPr="00B14AB2">
              <w:rPr>
                <w:lang w:eastAsia="en-US"/>
              </w:rPr>
              <w:t xml:space="preserve">Поставщик направляет Покупателю счет на оплату Товара по результатам выполнения Работ в течение </w:t>
            </w:r>
            <w:r w:rsidR="00E04E88" w:rsidRPr="00E04E88">
              <w:rPr>
                <w:lang w:eastAsia="en-US"/>
              </w:rPr>
              <w:t xml:space="preserve">2 (двух) рабочих дней с даты подписания Сторонами товарной накладной по форме ТОРГ- 12/УПД. </w:t>
            </w:r>
          </w:p>
        </w:tc>
      </w:tr>
      <w:tr w:rsidR="00B14AB2" w:rsidRPr="00B14AB2" w14:paraId="479296C1" w14:textId="77777777" w:rsidTr="00B14AB2">
        <w:tc>
          <w:tcPr>
            <w:tcW w:w="993" w:type="dxa"/>
            <w:tcBorders>
              <w:top w:val="single" w:sz="4" w:space="0" w:color="auto"/>
              <w:left w:val="nil"/>
              <w:bottom w:val="single" w:sz="4" w:space="0" w:color="auto"/>
              <w:right w:val="single" w:sz="4" w:space="0" w:color="auto"/>
            </w:tcBorders>
          </w:tcPr>
          <w:p w14:paraId="04D137C1"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6" w:name="_Ref529914502" w:colFirst="0" w:colLast="0"/>
            <w:bookmarkEnd w:id="5"/>
          </w:p>
        </w:tc>
        <w:tc>
          <w:tcPr>
            <w:tcW w:w="1950" w:type="dxa"/>
            <w:tcBorders>
              <w:top w:val="single" w:sz="4" w:space="0" w:color="auto"/>
              <w:left w:val="single" w:sz="4" w:space="0" w:color="auto"/>
              <w:bottom w:val="single" w:sz="4" w:space="0" w:color="auto"/>
              <w:right w:val="single" w:sz="4" w:space="0" w:color="auto"/>
            </w:tcBorders>
            <w:hideMark/>
          </w:tcPr>
          <w:p w14:paraId="6954A3CE"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Срок оплаты Покупателем по Договору</w:t>
            </w:r>
          </w:p>
        </w:tc>
        <w:tc>
          <w:tcPr>
            <w:tcW w:w="6555" w:type="dxa"/>
            <w:gridSpan w:val="4"/>
            <w:tcBorders>
              <w:top w:val="single" w:sz="4" w:space="0" w:color="auto"/>
              <w:left w:val="single" w:sz="4" w:space="0" w:color="auto"/>
              <w:bottom w:val="single" w:sz="4" w:space="0" w:color="auto"/>
              <w:right w:val="nil"/>
            </w:tcBorders>
            <w:hideMark/>
          </w:tcPr>
          <w:p w14:paraId="1BCC6BAD" w14:textId="6D6325A9" w:rsidR="00116662" w:rsidRPr="00784BF6" w:rsidRDefault="00116662" w:rsidP="00116662">
            <w:pPr>
              <w:widowControl w:val="0"/>
              <w:spacing w:before="240"/>
              <w:ind w:left="73" w:hanging="5"/>
              <w:jc w:val="both"/>
              <w:rPr>
                <w:lang w:eastAsia="en-US"/>
              </w:rPr>
            </w:pPr>
            <w:r w:rsidRPr="00784BF6">
              <w:rPr>
                <w:rFonts w:eastAsia="Calibri"/>
                <w:color w:val="1E0E01" w:themeColor="accent6" w:themeShade="1A"/>
                <w:lang w:eastAsia="en-US"/>
              </w:rPr>
              <w:t>Не более</w:t>
            </w:r>
            <w:r w:rsidR="00784BF6" w:rsidRPr="00784BF6">
              <w:rPr>
                <w:rFonts w:eastAsia="Calibri"/>
                <w:color w:val="1E0E01" w:themeColor="accent6" w:themeShade="1A"/>
                <w:lang w:eastAsia="en-US"/>
              </w:rPr>
              <w:t xml:space="preserve"> </w:t>
            </w:r>
            <w:r w:rsidRPr="00784BF6">
              <w:rPr>
                <w:rFonts w:eastAsia="Calibri"/>
                <w:iCs/>
                <w:color w:val="1E0E01" w:themeColor="accent6" w:themeShade="1A"/>
                <w:lang w:eastAsia="en-US"/>
              </w:rPr>
              <w:t>7 (семи) рабочих дней со дня подписания</w:t>
            </w:r>
            <w:r w:rsidRPr="00784BF6">
              <w:rPr>
                <w:lang w:eastAsia="en-US"/>
              </w:rPr>
              <w:t xml:space="preserve"> товарной накладной по форме ТОРГ- 12/УПД</w:t>
            </w:r>
            <w:r w:rsidR="00784BF6">
              <w:rPr>
                <w:lang w:eastAsia="en-US"/>
              </w:rPr>
              <w:t>.</w:t>
            </w:r>
          </w:p>
          <w:p w14:paraId="4AD0CE99" w14:textId="5C542860" w:rsidR="00B14AB2" w:rsidRPr="00B14AB2" w:rsidRDefault="00B14AB2" w:rsidP="003624F4">
            <w:pPr>
              <w:widowControl w:val="0"/>
              <w:spacing w:before="240"/>
              <w:jc w:val="both"/>
              <w:rPr>
                <w:lang w:eastAsia="en-US"/>
              </w:rPr>
            </w:pPr>
          </w:p>
        </w:tc>
      </w:tr>
      <w:tr w:rsidR="00B14AB2" w:rsidRPr="00B14AB2" w14:paraId="0B909F44" w14:textId="77777777" w:rsidTr="00B14AB2">
        <w:tc>
          <w:tcPr>
            <w:tcW w:w="993" w:type="dxa"/>
            <w:tcBorders>
              <w:top w:val="single" w:sz="4" w:space="0" w:color="auto"/>
              <w:left w:val="nil"/>
              <w:bottom w:val="single" w:sz="4" w:space="0" w:color="auto"/>
              <w:right w:val="single" w:sz="4" w:space="0" w:color="auto"/>
            </w:tcBorders>
          </w:tcPr>
          <w:p w14:paraId="5DAE356A"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7" w:name="_Ref529914511" w:colFirst="0" w:colLast="0"/>
            <w:bookmarkEnd w:id="6"/>
          </w:p>
        </w:tc>
        <w:tc>
          <w:tcPr>
            <w:tcW w:w="1950" w:type="dxa"/>
            <w:tcBorders>
              <w:top w:val="single" w:sz="4" w:space="0" w:color="auto"/>
              <w:left w:val="single" w:sz="4" w:space="0" w:color="auto"/>
              <w:bottom w:val="single" w:sz="4" w:space="0" w:color="auto"/>
              <w:right w:val="single" w:sz="4" w:space="0" w:color="auto"/>
            </w:tcBorders>
            <w:hideMark/>
          </w:tcPr>
          <w:p w14:paraId="7F441266"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Гарантийный срок на Товар</w:t>
            </w:r>
          </w:p>
        </w:tc>
        <w:tc>
          <w:tcPr>
            <w:tcW w:w="6555" w:type="dxa"/>
            <w:gridSpan w:val="4"/>
            <w:tcBorders>
              <w:top w:val="single" w:sz="4" w:space="0" w:color="auto"/>
              <w:left w:val="single" w:sz="4" w:space="0" w:color="auto"/>
              <w:bottom w:val="single" w:sz="4" w:space="0" w:color="auto"/>
              <w:right w:val="nil"/>
            </w:tcBorders>
          </w:tcPr>
          <w:p w14:paraId="7182CCA9" w14:textId="7319B197" w:rsidR="00B14AB2" w:rsidRPr="00B14AB2" w:rsidRDefault="00B14AB2" w:rsidP="00B14AB2">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Гарантийный срок на Товар составляет </w:t>
            </w:r>
            <w:r w:rsidR="00A35133" w:rsidRPr="00A35133">
              <w:rPr>
                <w:rFonts w:eastAsia="Calibri"/>
                <w:color w:val="1E0E01" w:themeColor="accent6" w:themeShade="1A"/>
                <w:lang w:eastAsia="en-US"/>
              </w:rPr>
              <w:t>18 (восемнадцать м</w:t>
            </w:r>
            <w:r w:rsidR="00A35133">
              <w:rPr>
                <w:rFonts w:eastAsia="Calibri"/>
                <w:color w:val="1E0E01" w:themeColor="accent6" w:themeShade="1A"/>
                <w:lang w:eastAsia="en-US"/>
              </w:rPr>
              <w:t xml:space="preserve">есяцев) месяцев  </w:t>
            </w:r>
            <w:r w:rsidR="00A35133" w:rsidRPr="00A35133">
              <w:rPr>
                <w:rFonts w:eastAsia="Calibri"/>
                <w:color w:val="1E0E01" w:themeColor="accent6" w:themeShade="1A"/>
                <w:lang w:eastAsia="en-US"/>
              </w:rPr>
              <w:t xml:space="preserve"> с даты подписания товарной накладной по форме ТОРГ-12 / УПД</w:t>
            </w:r>
            <w:r w:rsidRPr="00B14AB2">
              <w:rPr>
                <w:rFonts w:eastAsia="Calibri"/>
                <w:color w:val="1E0E01" w:themeColor="accent6" w:themeShade="1A"/>
                <w:lang w:eastAsia="en-US"/>
              </w:rPr>
              <w:t xml:space="preserve">. При обнаружении недостатков Товара в период гарантийного срока Поставщик обязан за свой счет устранить недостатки, либо заменить Товар ненадлежащего качества новым, </w:t>
            </w:r>
            <w:r w:rsidRPr="00B14AB2">
              <w:rPr>
                <w:rFonts w:eastAsia="Calibri"/>
                <w:lang w:eastAsia="en-US"/>
              </w:rPr>
              <w:t xml:space="preserve">или вернуть на расчетный счет </w:t>
            </w:r>
            <w:r w:rsidRPr="00B14AB2">
              <w:rPr>
                <w:rFonts w:eastAsia="Calibri"/>
                <w:szCs w:val="22"/>
                <w:lang w:eastAsia="en-US"/>
              </w:rPr>
              <w:t>Покупателя</w:t>
            </w:r>
            <w:r w:rsidRPr="00B14AB2">
              <w:rPr>
                <w:rFonts w:eastAsia="Calibri"/>
                <w:lang w:eastAsia="en-US"/>
              </w:rPr>
              <w:t xml:space="preserve"> все денежные средства, уплаченные за неисправный Товар, </w:t>
            </w:r>
            <w:r w:rsidRPr="00B14AB2">
              <w:rPr>
                <w:rFonts w:eastAsia="Calibri"/>
                <w:color w:val="1E0E01" w:themeColor="accent6" w:themeShade="1A"/>
                <w:lang w:eastAsia="en-US"/>
              </w:rPr>
              <w:t xml:space="preserve">в течение </w:t>
            </w:r>
            <w:r w:rsidR="00A35133">
              <w:rPr>
                <w:rFonts w:eastAsia="Calibri"/>
                <w:color w:val="1E0E01" w:themeColor="accent6" w:themeShade="1A"/>
                <w:lang w:eastAsia="en-US"/>
              </w:rPr>
              <w:t>10 (десяти)</w:t>
            </w:r>
            <w:r w:rsidRPr="00B14AB2">
              <w:rPr>
                <w:rFonts w:eastAsia="Calibri"/>
                <w:color w:val="1E0E01" w:themeColor="accent6" w:themeShade="1A"/>
                <w:lang w:eastAsia="en-US"/>
              </w:rPr>
              <w:t xml:space="preserve"> рабочих дней с даты получения письменного требования от Покупателя о возврате денежных средств или об устранении недостатков Товара.</w:t>
            </w:r>
          </w:p>
          <w:p w14:paraId="41F2681B" w14:textId="0F3BDA38" w:rsidR="00B14AB2" w:rsidRPr="00B14AB2" w:rsidRDefault="00B14AB2" w:rsidP="00B14AB2">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Срок гарантии на сборку Товара составляет  </w:t>
            </w:r>
            <w:r w:rsidR="00393F06">
              <w:rPr>
                <w:rFonts w:eastAsia="Calibri"/>
                <w:color w:val="1E0E01" w:themeColor="accent6" w:themeShade="1A"/>
                <w:lang w:eastAsia="en-US"/>
              </w:rPr>
              <w:t>18 (восемнадцать</w:t>
            </w:r>
            <w:r w:rsidR="00A35133" w:rsidRPr="00A35133">
              <w:rPr>
                <w:rFonts w:eastAsia="Calibri"/>
                <w:color w:val="1E0E01" w:themeColor="accent6" w:themeShade="1A"/>
                <w:lang w:eastAsia="en-US"/>
              </w:rPr>
              <w:t xml:space="preserve">) </w:t>
            </w:r>
            <w:r w:rsidRPr="00B14AB2">
              <w:rPr>
                <w:rFonts w:eastAsia="Calibri"/>
                <w:color w:val="1E0E01" w:themeColor="accent6" w:themeShade="1A"/>
                <w:lang w:eastAsia="en-US"/>
              </w:rPr>
              <w:t xml:space="preserve"> месяцев с даты подписания товарной накладной по форме ТОРГ- 12/УПД.</w:t>
            </w:r>
          </w:p>
        </w:tc>
      </w:tr>
      <w:tr w:rsidR="00B14AB2" w:rsidRPr="00B14AB2" w14:paraId="666E565F" w14:textId="77777777" w:rsidTr="00B14AB2">
        <w:tc>
          <w:tcPr>
            <w:tcW w:w="993" w:type="dxa"/>
            <w:tcBorders>
              <w:top w:val="single" w:sz="4" w:space="0" w:color="auto"/>
              <w:left w:val="nil"/>
              <w:bottom w:val="single" w:sz="4" w:space="0" w:color="auto"/>
              <w:right w:val="single" w:sz="4" w:space="0" w:color="auto"/>
            </w:tcBorders>
          </w:tcPr>
          <w:p w14:paraId="463AA3CF"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8" w:name="_Ref529915955" w:colFirst="0" w:colLast="0"/>
            <w:bookmarkEnd w:id="7"/>
          </w:p>
        </w:tc>
        <w:tc>
          <w:tcPr>
            <w:tcW w:w="1950" w:type="dxa"/>
            <w:tcBorders>
              <w:top w:val="single" w:sz="4" w:space="0" w:color="auto"/>
              <w:left w:val="single" w:sz="4" w:space="0" w:color="auto"/>
              <w:bottom w:val="single" w:sz="4" w:space="0" w:color="auto"/>
              <w:right w:val="single" w:sz="4" w:space="0" w:color="auto"/>
            </w:tcBorders>
            <w:hideMark/>
          </w:tcPr>
          <w:p w14:paraId="52AB0734" w14:textId="77777777" w:rsidR="00B14AB2" w:rsidRPr="00B14AB2" w:rsidRDefault="00B14AB2" w:rsidP="00A34E8E">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Срок для ответа Покупателем на предупреждение Поставщика</w:t>
            </w:r>
          </w:p>
        </w:tc>
        <w:tc>
          <w:tcPr>
            <w:tcW w:w="6555" w:type="dxa"/>
            <w:gridSpan w:val="4"/>
            <w:tcBorders>
              <w:top w:val="single" w:sz="4" w:space="0" w:color="auto"/>
              <w:left w:val="single" w:sz="4" w:space="0" w:color="auto"/>
              <w:bottom w:val="single" w:sz="4" w:space="0" w:color="auto"/>
              <w:right w:val="nil"/>
            </w:tcBorders>
            <w:hideMark/>
          </w:tcPr>
          <w:p w14:paraId="064028EA" w14:textId="5DC51CE6" w:rsidR="00B14AB2" w:rsidRPr="00B14AB2" w:rsidRDefault="00B14AB2" w:rsidP="00B14AB2">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Покупатель обязан ответить на предупреждение Поставщика об обстоятельствах, указанных в подпун</w:t>
            </w:r>
            <w:r w:rsidR="005578FF">
              <w:rPr>
                <w:rFonts w:eastAsia="Calibri"/>
                <w:color w:val="1E0E01" w:themeColor="accent6" w:themeShade="1A"/>
                <w:lang w:eastAsia="en-US"/>
              </w:rPr>
              <w:t>кте 5.1.21 Договора, в течение 5 (пяти)</w:t>
            </w:r>
            <w:r w:rsidRPr="00B14AB2">
              <w:rPr>
                <w:rFonts w:eastAsia="Calibri"/>
                <w:color w:val="1E0E01" w:themeColor="accent6" w:themeShade="1A"/>
                <w:lang w:eastAsia="en-US"/>
              </w:rPr>
              <w:t xml:space="preserve"> рабочих дней с даты получения Покупателем предупреждения Поставщика. </w:t>
            </w:r>
          </w:p>
        </w:tc>
      </w:tr>
      <w:tr w:rsidR="00B14AB2" w:rsidRPr="00B14AB2" w14:paraId="7183AF5F" w14:textId="77777777" w:rsidTr="00B14AB2">
        <w:trPr>
          <w:gridAfter w:val="1"/>
          <w:wAfter w:w="66" w:type="dxa"/>
          <w:trHeight w:val="777"/>
        </w:trPr>
        <w:tc>
          <w:tcPr>
            <w:tcW w:w="993" w:type="dxa"/>
            <w:vMerge w:val="restart"/>
            <w:tcBorders>
              <w:top w:val="single" w:sz="4" w:space="0" w:color="auto"/>
              <w:left w:val="nil"/>
              <w:bottom w:val="single" w:sz="4" w:space="0" w:color="auto"/>
              <w:right w:val="single" w:sz="4" w:space="0" w:color="auto"/>
            </w:tcBorders>
            <w:vAlign w:val="center"/>
          </w:tcPr>
          <w:p w14:paraId="31F471A6" w14:textId="77777777" w:rsidR="00B14AB2" w:rsidRPr="00B14AB2" w:rsidRDefault="00B14AB2" w:rsidP="008F1495">
            <w:pPr>
              <w:widowControl w:val="0"/>
              <w:numPr>
                <w:ilvl w:val="1"/>
                <w:numId w:val="9"/>
              </w:numPr>
              <w:spacing w:before="240"/>
              <w:ind w:left="176" w:hanging="176"/>
              <w:jc w:val="both"/>
              <w:rPr>
                <w:rFonts w:eastAsia="Calibri"/>
                <w:color w:val="000000"/>
                <w:lang w:eastAsia="en-US"/>
              </w:rPr>
            </w:pPr>
            <w:bookmarkStart w:id="9" w:name="_Ref529915721" w:colFirst="0" w:colLast="0"/>
            <w:bookmarkEnd w:id="8"/>
          </w:p>
          <w:p w14:paraId="09B8BFCE" w14:textId="77777777" w:rsidR="00B14AB2" w:rsidRPr="00B14AB2" w:rsidRDefault="00B14AB2" w:rsidP="00B14AB2">
            <w:pPr>
              <w:widowControl w:val="0"/>
              <w:spacing w:before="240"/>
              <w:ind w:left="176" w:firstLine="680"/>
              <w:jc w:val="both"/>
              <w:rPr>
                <w:rFonts w:eastAsia="Calibri"/>
                <w:color w:val="000000"/>
                <w:lang w:eastAsia="en-US"/>
              </w:rPr>
            </w:pPr>
            <w:bookmarkStart w:id="10" w:name="_Ref529916060" w:colFirst="0" w:colLast="0"/>
            <w:bookmarkEnd w:id="9"/>
          </w:p>
        </w:tc>
        <w:tc>
          <w:tcPr>
            <w:tcW w:w="1950" w:type="dxa"/>
            <w:vMerge w:val="restart"/>
            <w:tcBorders>
              <w:top w:val="single" w:sz="4" w:space="0" w:color="auto"/>
              <w:left w:val="single" w:sz="4" w:space="0" w:color="auto"/>
              <w:bottom w:val="single" w:sz="4" w:space="0" w:color="auto"/>
              <w:right w:val="single" w:sz="4" w:space="0" w:color="auto"/>
            </w:tcBorders>
            <w:vAlign w:val="center"/>
            <w:hideMark/>
          </w:tcPr>
          <w:p w14:paraId="0FA2F4CA"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Ответственность Поставщика</w:t>
            </w:r>
          </w:p>
          <w:p w14:paraId="7995B0A3" w14:textId="77777777" w:rsidR="00B14AB2" w:rsidRPr="00B14AB2" w:rsidRDefault="00B14AB2" w:rsidP="00B14AB2">
            <w:pPr>
              <w:widowControl w:val="0"/>
              <w:spacing w:before="24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7EA65373" w14:textId="77777777" w:rsidR="00B14AB2" w:rsidRPr="00B14AB2" w:rsidRDefault="00B14AB2" w:rsidP="00A34E8E">
            <w:pPr>
              <w:widowControl w:val="0"/>
              <w:spacing w:before="240"/>
              <w:jc w:val="both"/>
              <w:rPr>
                <w:rFonts w:eastAsia="Calibri"/>
                <w:color w:val="000000"/>
                <w:lang w:eastAsia="en-US"/>
              </w:rPr>
            </w:pPr>
            <w:r w:rsidRPr="00B14AB2">
              <w:rPr>
                <w:rFonts w:eastAsia="Calibri"/>
                <w:color w:val="000000"/>
                <w:lang w:eastAsia="en-US"/>
              </w:rPr>
              <w:t>№ п/п</w:t>
            </w:r>
          </w:p>
        </w:tc>
        <w:tc>
          <w:tcPr>
            <w:tcW w:w="2126" w:type="dxa"/>
            <w:tcBorders>
              <w:top w:val="single" w:sz="4" w:space="0" w:color="auto"/>
              <w:left w:val="single" w:sz="4" w:space="0" w:color="auto"/>
              <w:bottom w:val="single" w:sz="4" w:space="0" w:color="auto"/>
              <w:right w:val="single" w:sz="4" w:space="0" w:color="auto"/>
            </w:tcBorders>
            <w:hideMark/>
          </w:tcPr>
          <w:p w14:paraId="4DDC54E5" w14:textId="77777777" w:rsidR="00B14AB2" w:rsidRPr="00B14AB2" w:rsidRDefault="00B14AB2" w:rsidP="00A34E8E">
            <w:pPr>
              <w:widowControl w:val="0"/>
              <w:spacing w:before="240"/>
              <w:jc w:val="both"/>
              <w:rPr>
                <w:rFonts w:eastAsia="Calibri"/>
                <w:b/>
                <w:color w:val="000000"/>
                <w:lang w:eastAsia="en-US"/>
              </w:rPr>
            </w:pPr>
            <w:r w:rsidRPr="00B14AB2">
              <w:rPr>
                <w:rFonts w:eastAsia="Calibri"/>
                <w:b/>
                <w:color w:val="1E0E01" w:themeColor="accent6" w:themeShade="1A"/>
                <w:lang w:eastAsia="en-US"/>
              </w:rPr>
              <w:t>Нарушение</w:t>
            </w:r>
          </w:p>
        </w:tc>
        <w:tc>
          <w:tcPr>
            <w:tcW w:w="3370" w:type="dxa"/>
            <w:tcBorders>
              <w:top w:val="single" w:sz="4" w:space="0" w:color="auto"/>
              <w:left w:val="single" w:sz="4" w:space="0" w:color="auto"/>
              <w:bottom w:val="single" w:sz="4" w:space="0" w:color="auto"/>
              <w:right w:val="nil"/>
            </w:tcBorders>
            <w:hideMark/>
          </w:tcPr>
          <w:p w14:paraId="18B1A13F" w14:textId="77777777" w:rsidR="00B14AB2" w:rsidRPr="00B14AB2" w:rsidRDefault="00B14AB2" w:rsidP="00B14AB2">
            <w:pPr>
              <w:widowControl w:val="0"/>
              <w:spacing w:before="240"/>
              <w:ind w:firstLine="680"/>
              <w:jc w:val="both"/>
              <w:rPr>
                <w:rFonts w:eastAsia="Calibri"/>
                <w:b/>
                <w:color w:val="000000"/>
                <w:lang w:eastAsia="en-US"/>
              </w:rPr>
            </w:pPr>
            <w:r w:rsidRPr="00B14AB2">
              <w:rPr>
                <w:rFonts w:eastAsia="Calibri"/>
                <w:b/>
                <w:color w:val="1E0E01" w:themeColor="accent6" w:themeShade="1A"/>
                <w:lang w:eastAsia="en-US"/>
              </w:rPr>
              <w:t>Ответственность</w:t>
            </w:r>
          </w:p>
        </w:tc>
      </w:tr>
      <w:bookmarkEnd w:id="10"/>
      <w:tr w:rsidR="00FF4E57" w:rsidRPr="00B14AB2" w14:paraId="053F5444" w14:textId="77777777" w:rsidTr="00A269F8">
        <w:trPr>
          <w:gridAfter w:val="1"/>
          <w:wAfter w:w="66" w:type="dxa"/>
          <w:trHeight w:val="5396"/>
        </w:trPr>
        <w:tc>
          <w:tcPr>
            <w:tcW w:w="993" w:type="dxa"/>
            <w:vMerge/>
            <w:tcBorders>
              <w:top w:val="single" w:sz="4" w:space="0" w:color="auto"/>
              <w:left w:val="nil"/>
              <w:bottom w:val="single" w:sz="4" w:space="0" w:color="auto"/>
              <w:right w:val="single" w:sz="4" w:space="0" w:color="auto"/>
            </w:tcBorders>
            <w:vAlign w:val="center"/>
            <w:hideMark/>
          </w:tcPr>
          <w:p w14:paraId="63EBC645" w14:textId="77777777" w:rsidR="00FF4E57" w:rsidRPr="00B14AB2" w:rsidRDefault="00FF4E57" w:rsidP="00B14AB2">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67224185" w14:textId="77777777" w:rsidR="00FF4E57" w:rsidRPr="00B14AB2" w:rsidRDefault="00FF4E57" w:rsidP="00B14AB2">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28388035" w14:textId="77777777" w:rsidR="00FF4E57" w:rsidRPr="00B14AB2" w:rsidRDefault="00FF4E57" w:rsidP="008F1495">
            <w:pPr>
              <w:widowControl w:val="0"/>
              <w:numPr>
                <w:ilvl w:val="2"/>
                <w:numId w:val="9"/>
              </w:numPr>
              <w:spacing w:before="240"/>
              <w:ind w:left="601" w:right="459" w:hanging="601"/>
              <w:jc w:val="both"/>
              <w:rPr>
                <w:rFonts w:eastAsia="Calibri"/>
                <w:color w:val="000000"/>
                <w:lang w:eastAsia="en-US"/>
              </w:rPr>
            </w:pPr>
          </w:p>
          <w:p w14:paraId="1A9B3285" w14:textId="77777777" w:rsidR="00FF4E57" w:rsidRPr="00B14AB2" w:rsidRDefault="00FF4E57" w:rsidP="00B14AB2">
            <w:pPr>
              <w:widowControl w:val="0"/>
              <w:spacing w:before="240"/>
              <w:ind w:left="709" w:right="459" w:firstLine="680"/>
              <w:jc w:val="both"/>
              <w:rPr>
                <w:rFonts w:eastAsia="Calibri"/>
                <w:color w:val="000000"/>
                <w:lang w:eastAsia="en-US"/>
              </w:rPr>
            </w:pPr>
          </w:p>
          <w:p w14:paraId="4EEDD3CF" w14:textId="77777777" w:rsidR="00FF4E57" w:rsidRPr="00B14AB2" w:rsidRDefault="00FF4E57" w:rsidP="00B14AB2">
            <w:pPr>
              <w:widowControl w:val="0"/>
              <w:spacing w:before="240"/>
              <w:ind w:left="709" w:right="459" w:firstLine="680"/>
              <w:jc w:val="both"/>
              <w:rPr>
                <w:rFonts w:eastAsia="Calibri"/>
                <w:color w:val="000000"/>
                <w:lang w:eastAsia="en-US"/>
              </w:rPr>
            </w:pPr>
          </w:p>
        </w:tc>
        <w:tc>
          <w:tcPr>
            <w:tcW w:w="2126" w:type="dxa"/>
            <w:tcBorders>
              <w:top w:val="single" w:sz="4" w:space="0" w:color="auto"/>
              <w:left w:val="single" w:sz="4" w:space="0" w:color="auto"/>
              <w:bottom w:val="single" w:sz="4" w:space="0" w:color="auto"/>
              <w:right w:val="single" w:sz="4" w:space="0" w:color="auto"/>
            </w:tcBorders>
            <w:hideMark/>
          </w:tcPr>
          <w:p w14:paraId="14E38E95" w14:textId="77777777" w:rsidR="00FF4E57" w:rsidRPr="00B14AB2" w:rsidRDefault="00FF4E57" w:rsidP="00A34E8E">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Поставщиком сроков исполнения обязательств, в том числе гарантийных обязательств)</w:t>
            </w:r>
          </w:p>
        </w:tc>
        <w:tc>
          <w:tcPr>
            <w:tcW w:w="3370" w:type="dxa"/>
            <w:tcBorders>
              <w:top w:val="single" w:sz="4" w:space="0" w:color="auto"/>
              <w:left w:val="single" w:sz="4" w:space="0" w:color="auto"/>
              <w:right w:val="nil"/>
            </w:tcBorders>
            <w:hideMark/>
          </w:tcPr>
          <w:p w14:paraId="78E1B08F" w14:textId="6CB8CCF2" w:rsidR="00FF4E57" w:rsidRPr="00FF4E57" w:rsidRDefault="00FF4E57" w:rsidP="00FF4E57">
            <w:pPr>
              <w:widowControl w:val="0"/>
              <w:spacing w:before="240"/>
              <w:ind w:firstLine="680"/>
              <w:jc w:val="both"/>
            </w:pPr>
            <w:r>
              <w:t xml:space="preserve">Поставщик уплачивает Покупателю неустойку в виде пени, которая начисляется за каждый день просрочки, начиная со дня, следующего после дня истечения установленного Договором срока исполнения Поставщиком обязательства. Размер пени составляет </w:t>
            </w:r>
            <w:r w:rsidRPr="00FC0CC5">
              <w:t>0,1% от стоимости обязательств, исполнение которых просрочено.</w:t>
            </w:r>
          </w:p>
        </w:tc>
      </w:tr>
      <w:tr w:rsidR="00FF4E57" w:rsidRPr="00B14AB2" w14:paraId="12A25B1F" w14:textId="77777777" w:rsidTr="007D5E16">
        <w:trPr>
          <w:gridAfter w:val="1"/>
          <w:wAfter w:w="66" w:type="dxa"/>
          <w:trHeight w:val="4916"/>
        </w:trPr>
        <w:tc>
          <w:tcPr>
            <w:tcW w:w="993" w:type="dxa"/>
            <w:vMerge/>
            <w:tcBorders>
              <w:top w:val="single" w:sz="4" w:space="0" w:color="auto"/>
              <w:left w:val="nil"/>
              <w:bottom w:val="single" w:sz="4" w:space="0" w:color="auto"/>
              <w:right w:val="single" w:sz="4" w:space="0" w:color="auto"/>
            </w:tcBorders>
            <w:vAlign w:val="center"/>
            <w:hideMark/>
          </w:tcPr>
          <w:p w14:paraId="31B4EC44" w14:textId="77777777" w:rsidR="00FF4E57" w:rsidRPr="00B14AB2" w:rsidRDefault="00FF4E57" w:rsidP="00B14AB2">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04D8B7C9" w14:textId="77777777" w:rsidR="00FF4E57" w:rsidRPr="00B14AB2" w:rsidRDefault="00FF4E57" w:rsidP="00B14AB2">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090F4DA6" w14:textId="77777777" w:rsidR="00FF4E57" w:rsidRPr="00B14AB2" w:rsidRDefault="00FF4E57" w:rsidP="008F1495">
            <w:pPr>
              <w:widowControl w:val="0"/>
              <w:numPr>
                <w:ilvl w:val="2"/>
                <w:numId w:val="9"/>
              </w:numPr>
              <w:spacing w:before="240"/>
              <w:ind w:left="601" w:right="459" w:hanging="601"/>
              <w:jc w:val="both"/>
              <w:rPr>
                <w:rFonts w:eastAsia="Calibri"/>
                <w:color w:val="000000"/>
                <w:lang w:eastAsia="en-US"/>
              </w:rPr>
            </w:pPr>
          </w:p>
          <w:p w14:paraId="2B22928D" w14:textId="77777777" w:rsidR="00FF4E57" w:rsidRPr="00B14AB2" w:rsidRDefault="00FF4E57" w:rsidP="00B14AB2">
            <w:pPr>
              <w:widowControl w:val="0"/>
              <w:spacing w:before="240"/>
              <w:ind w:left="709" w:right="459" w:firstLine="680"/>
              <w:jc w:val="both"/>
              <w:rPr>
                <w:rFonts w:eastAsia="Calibri"/>
                <w:color w:val="000000"/>
                <w:lang w:eastAsia="en-US"/>
              </w:rPr>
            </w:pPr>
          </w:p>
        </w:tc>
        <w:tc>
          <w:tcPr>
            <w:tcW w:w="2126" w:type="dxa"/>
            <w:tcBorders>
              <w:top w:val="single" w:sz="4" w:space="0" w:color="auto"/>
              <w:left w:val="single" w:sz="4" w:space="0" w:color="auto"/>
              <w:bottom w:val="single" w:sz="4" w:space="0" w:color="auto"/>
              <w:right w:val="single" w:sz="4" w:space="0" w:color="auto"/>
            </w:tcBorders>
            <w:hideMark/>
          </w:tcPr>
          <w:p w14:paraId="685CFC5E" w14:textId="77777777" w:rsidR="00FF4E57" w:rsidRPr="00B14AB2" w:rsidRDefault="00FF4E57" w:rsidP="00A34E8E">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Поставщиком сроков устранения недостатков, допущенных при исполнении Договора и выявленных Покупателем</w:t>
            </w:r>
          </w:p>
        </w:tc>
        <w:tc>
          <w:tcPr>
            <w:tcW w:w="3370" w:type="dxa"/>
            <w:tcBorders>
              <w:top w:val="single" w:sz="4" w:space="0" w:color="auto"/>
              <w:left w:val="single" w:sz="4" w:space="0" w:color="auto"/>
              <w:right w:val="nil"/>
            </w:tcBorders>
            <w:hideMark/>
          </w:tcPr>
          <w:p w14:paraId="524A977C" w14:textId="780B2587" w:rsidR="00FF4E57" w:rsidRPr="00B14AB2" w:rsidRDefault="00FF4E57" w:rsidP="00B14AB2">
            <w:pPr>
              <w:widowControl w:val="0"/>
              <w:spacing w:before="240"/>
              <w:ind w:firstLine="680"/>
              <w:jc w:val="both"/>
              <w:rPr>
                <w:rFonts w:eastAsia="Calibri"/>
                <w:color w:val="000000"/>
                <w:lang w:eastAsia="en-US"/>
              </w:rPr>
            </w:pPr>
            <w:r w:rsidRPr="003C12C5">
              <w:rPr>
                <w:rFonts w:eastAsia="Calibri"/>
                <w:color w:val="1E0E01" w:themeColor="accent6" w:themeShade="1A"/>
                <w:lang w:eastAsia="en-US"/>
              </w:rPr>
              <w:t>Поставщик</w:t>
            </w:r>
            <w:r w:rsidRPr="001E76ED">
              <w:rPr>
                <w:rFonts w:eastAsia="Calibri"/>
                <w:color w:val="1E0E01" w:themeColor="accent6" w:themeShade="1A"/>
                <w:lang w:eastAsia="en-US"/>
              </w:rPr>
              <w:t xml:space="preserve"> уплачивает Покупателю неустойку в виде пени, которая начисляется за каждый день просрочки, начиная со дня, следующего после дня истечения срока устранения недостатков, выявленных Покупателем. Размер пени составляет </w:t>
            </w:r>
            <w:r w:rsidRPr="003C12C5">
              <w:rPr>
                <w:rFonts w:eastAsia="Calibri"/>
                <w:color w:val="1E0E01" w:themeColor="accent6" w:themeShade="1A"/>
                <w:lang w:eastAsia="en-US"/>
              </w:rPr>
              <w:t>0,1% от стоимости обязательств, устранений замечаний в отношении которых просрочено, за каждый день просрочки.</w:t>
            </w:r>
          </w:p>
        </w:tc>
      </w:tr>
      <w:tr w:rsidR="00FF4E57" w:rsidRPr="00B14AB2" w14:paraId="0249FC15" w14:textId="77777777" w:rsidTr="00B14AB2">
        <w:trPr>
          <w:gridAfter w:val="1"/>
          <w:wAfter w:w="66" w:type="dxa"/>
        </w:trPr>
        <w:tc>
          <w:tcPr>
            <w:tcW w:w="993" w:type="dxa"/>
            <w:vMerge/>
            <w:tcBorders>
              <w:top w:val="single" w:sz="4" w:space="0" w:color="auto"/>
              <w:left w:val="nil"/>
              <w:bottom w:val="single" w:sz="4" w:space="0" w:color="auto"/>
              <w:right w:val="single" w:sz="4" w:space="0" w:color="auto"/>
            </w:tcBorders>
            <w:hideMark/>
          </w:tcPr>
          <w:p w14:paraId="4EC3A80E" w14:textId="77777777" w:rsidR="00FF4E57" w:rsidRPr="00B14AB2" w:rsidRDefault="00FF4E57" w:rsidP="00B14AB2">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hideMark/>
          </w:tcPr>
          <w:p w14:paraId="43130F02" w14:textId="77777777" w:rsidR="00FF4E57" w:rsidRPr="00B14AB2" w:rsidRDefault="00FF4E57" w:rsidP="00B14AB2">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tcPr>
          <w:p w14:paraId="4D33851C" w14:textId="77777777" w:rsidR="00FF4E57" w:rsidRPr="00B14AB2" w:rsidRDefault="00FF4E57" w:rsidP="008F1495">
            <w:pPr>
              <w:widowControl w:val="0"/>
              <w:numPr>
                <w:ilvl w:val="2"/>
                <w:numId w:val="9"/>
              </w:numPr>
              <w:spacing w:before="240"/>
              <w:ind w:left="601" w:right="459" w:hanging="601"/>
              <w:jc w:val="both"/>
              <w:rPr>
                <w:rFonts w:eastAsia="Calibri"/>
                <w:color w:val="000000"/>
                <w:lang w:eastAsia="en-US"/>
              </w:rPr>
            </w:pPr>
          </w:p>
        </w:tc>
        <w:tc>
          <w:tcPr>
            <w:tcW w:w="2126" w:type="dxa"/>
            <w:tcBorders>
              <w:top w:val="single" w:sz="4" w:space="0" w:color="auto"/>
              <w:left w:val="single" w:sz="4" w:space="0" w:color="auto"/>
              <w:bottom w:val="single" w:sz="4" w:space="0" w:color="auto"/>
              <w:right w:val="single" w:sz="4" w:space="0" w:color="auto"/>
            </w:tcBorders>
            <w:hideMark/>
          </w:tcPr>
          <w:p w14:paraId="4C8664A7" w14:textId="535C7956" w:rsidR="00FF4E57" w:rsidRPr="00B14AB2" w:rsidRDefault="00FF4E57" w:rsidP="00B14AB2">
            <w:pPr>
              <w:widowControl w:val="0"/>
              <w:spacing w:before="240"/>
              <w:ind w:firstLine="680"/>
              <w:jc w:val="both"/>
              <w:rPr>
                <w:rFonts w:eastAsia="Calibri"/>
                <w:color w:val="000000"/>
                <w:lang w:eastAsia="en-US"/>
              </w:rPr>
            </w:pPr>
            <w:r w:rsidRPr="00B14AB2">
              <w:rPr>
                <w:rFonts w:eastAsia="Calibri"/>
                <w:color w:val="1E0E01" w:themeColor="accent6" w:themeShade="1A"/>
                <w:lang w:eastAsia="en-US"/>
              </w:rPr>
              <w:t xml:space="preserve">Неисполнение или ненадлежащее исполнение обязательств, предусмотренных пунктами </w:t>
            </w:r>
            <w:r w:rsidR="00D6561B" w:rsidRPr="00D6561B">
              <w:rPr>
                <w:rFonts w:eastAsia="Calibri"/>
                <w:color w:val="1E0E01" w:themeColor="accent6" w:themeShade="1A"/>
                <w:lang w:eastAsia="en-US"/>
              </w:rPr>
              <w:t xml:space="preserve">5.1.8-5.1.9 </w:t>
            </w:r>
            <w:r w:rsidRPr="00B14AB2">
              <w:rPr>
                <w:rFonts w:eastAsia="Calibri"/>
                <w:color w:val="1E0E01" w:themeColor="accent6" w:themeShade="1A"/>
                <w:lang w:eastAsia="en-US"/>
              </w:rPr>
              <w:t xml:space="preserve"> Договора</w:t>
            </w:r>
          </w:p>
        </w:tc>
        <w:tc>
          <w:tcPr>
            <w:tcW w:w="3370" w:type="dxa"/>
            <w:tcBorders>
              <w:top w:val="single" w:sz="4" w:space="0" w:color="auto"/>
              <w:left w:val="single" w:sz="4" w:space="0" w:color="auto"/>
              <w:bottom w:val="single" w:sz="4" w:space="0" w:color="auto"/>
              <w:right w:val="nil"/>
            </w:tcBorders>
            <w:hideMark/>
          </w:tcPr>
          <w:p w14:paraId="5AD04092" w14:textId="216C8B1C" w:rsidR="00FF4E57" w:rsidRPr="00B14AB2" w:rsidRDefault="00FF4E57" w:rsidP="00B14AB2">
            <w:pPr>
              <w:widowControl w:val="0"/>
              <w:spacing w:before="240"/>
              <w:ind w:firstLine="680"/>
              <w:jc w:val="both"/>
              <w:rPr>
                <w:rFonts w:eastAsia="Calibri"/>
                <w:i/>
                <w:color w:val="000000"/>
                <w:lang w:eastAsia="en-US"/>
              </w:rPr>
            </w:pPr>
            <w:r w:rsidRPr="00B14AB2">
              <w:rPr>
                <w:rFonts w:eastAsia="Calibri"/>
                <w:color w:val="1E0E01" w:themeColor="accent6" w:themeShade="1A"/>
                <w:lang w:eastAsia="en-US"/>
              </w:rPr>
              <w:t xml:space="preserve">Поставщик уплачивает Покупателю неустойку в виде штрафа, который начисляется за каждый факт неисполнения или ненадлежащего исполнения обязательств, предусмотренных пунктами </w:t>
            </w:r>
            <w:r w:rsidR="00D6561B" w:rsidRPr="00D6561B">
              <w:rPr>
                <w:rFonts w:eastAsia="Calibri"/>
                <w:color w:val="1E0E01" w:themeColor="accent6" w:themeShade="1A"/>
                <w:lang w:eastAsia="en-US"/>
              </w:rPr>
              <w:t>5.1.8-5.1.9 Договора. Размер штрафа составляет 50 000 (пятьдесят тысяч) рублей 00 копеек.</w:t>
            </w:r>
            <w:r w:rsidRPr="00B14AB2">
              <w:rPr>
                <w:rFonts w:eastAsia="Calibri"/>
                <w:color w:val="1E0E01" w:themeColor="accent6" w:themeShade="1A"/>
                <w:lang w:eastAsia="en-US"/>
              </w:rPr>
              <w:t>.</w:t>
            </w:r>
          </w:p>
        </w:tc>
      </w:tr>
      <w:tr w:rsidR="00FF4E57" w:rsidRPr="00B14AB2" w14:paraId="499888F0" w14:textId="77777777" w:rsidTr="00B14AB2">
        <w:trPr>
          <w:gridAfter w:val="1"/>
          <w:wAfter w:w="66" w:type="dxa"/>
          <w:trHeight w:val="3276"/>
        </w:trPr>
        <w:tc>
          <w:tcPr>
            <w:tcW w:w="993" w:type="dxa"/>
            <w:vMerge/>
            <w:tcBorders>
              <w:top w:val="single" w:sz="4" w:space="0" w:color="auto"/>
              <w:left w:val="nil"/>
              <w:bottom w:val="single" w:sz="4" w:space="0" w:color="auto"/>
              <w:right w:val="single" w:sz="4" w:space="0" w:color="auto"/>
            </w:tcBorders>
          </w:tcPr>
          <w:p w14:paraId="6B585957" w14:textId="77777777" w:rsidR="00FF4E57" w:rsidRPr="00B14AB2" w:rsidRDefault="00FF4E57" w:rsidP="00B14AB2">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tcPr>
          <w:p w14:paraId="376842CA" w14:textId="77777777" w:rsidR="00FF4E57" w:rsidRPr="00B14AB2" w:rsidRDefault="00FF4E57" w:rsidP="00B14AB2">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right w:val="nil"/>
            </w:tcBorders>
          </w:tcPr>
          <w:p w14:paraId="35D7043E" w14:textId="77777777" w:rsidR="00FF4E57" w:rsidRPr="00B14AB2" w:rsidRDefault="00FF4E57" w:rsidP="00A34E8E">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1.14.4</w:t>
            </w:r>
          </w:p>
        </w:tc>
        <w:tc>
          <w:tcPr>
            <w:tcW w:w="2126" w:type="dxa"/>
            <w:tcBorders>
              <w:top w:val="single" w:sz="4" w:space="0" w:color="auto"/>
              <w:left w:val="single" w:sz="4" w:space="0" w:color="auto"/>
              <w:right w:val="single" w:sz="4" w:space="0" w:color="auto"/>
            </w:tcBorders>
          </w:tcPr>
          <w:p w14:paraId="14CA9598" w14:textId="77777777" w:rsidR="00FF4E57" w:rsidRPr="00B14AB2" w:rsidRDefault="00FF4E57" w:rsidP="00B14AB2">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Неисполнение или ненадлежащее исполнение Поставщиком Договора, повлекшее за собой расторжение Договора по инициативе Покупателя</w:t>
            </w:r>
          </w:p>
        </w:tc>
        <w:tc>
          <w:tcPr>
            <w:tcW w:w="3370" w:type="dxa"/>
            <w:tcBorders>
              <w:top w:val="single" w:sz="4" w:space="0" w:color="auto"/>
              <w:left w:val="single" w:sz="4" w:space="0" w:color="auto"/>
              <w:right w:val="nil"/>
            </w:tcBorders>
          </w:tcPr>
          <w:p w14:paraId="3AD99E3E" w14:textId="560167D2" w:rsidR="00FF4E57" w:rsidRPr="00B14AB2" w:rsidRDefault="00FF4E57" w:rsidP="00B14AB2">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Поставщик уплачивает Покупателю неустойку в виде штрафа в размере </w:t>
            </w:r>
            <w:r w:rsidR="001124E6" w:rsidRPr="001124E6">
              <w:rPr>
                <w:rFonts w:eastAsia="Calibri"/>
                <w:color w:val="1E0E01" w:themeColor="accent6" w:themeShade="1A"/>
                <w:lang w:eastAsia="en-US"/>
              </w:rPr>
              <w:t>суммы обес</w:t>
            </w:r>
            <w:r w:rsidR="001124E6">
              <w:rPr>
                <w:rFonts w:eastAsia="Calibri"/>
                <w:color w:val="1E0E01" w:themeColor="accent6" w:themeShade="1A"/>
                <w:lang w:eastAsia="en-US"/>
              </w:rPr>
              <w:t>печения исполнения обязательств</w:t>
            </w:r>
            <w:r w:rsidRPr="00B14AB2">
              <w:rPr>
                <w:rFonts w:eastAsia="Calibri"/>
                <w:color w:val="1E0E01" w:themeColor="accent6" w:themeShade="1A"/>
                <w:lang w:eastAsia="en-US"/>
              </w:rPr>
              <w:t>.</w:t>
            </w:r>
          </w:p>
        </w:tc>
      </w:tr>
      <w:tr w:rsidR="00FF4E57" w:rsidRPr="00B14AB2" w14:paraId="2A5C35AA" w14:textId="77777777" w:rsidTr="00B14AB2">
        <w:tc>
          <w:tcPr>
            <w:tcW w:w="993" w:type="dxa"/>
            <w:tcBorders>
              <w:top w:val="single" w:sz="4" w:space="0" w:color="auto"/>
              <w:left w:val="nil"/>
              <w:bottom w:val="single" w:sz="4" w:space="0" w:color="auto"/>
              <w:right w:val="single" w:sz="4" w:space="0" w:color="auto"/>
            </w:tcBorders>
          </w:tcPr>
          <w:p w14:paraId="7BCA45E9" w14:textId="77777777" w:rsidR="00FF4E57" w:rsidRPr="00B14AB2" w:rsidRDefault="00FF4E57" w:rsidP="008F1495">
            <w:pPr>
              <w:widowControl w:val="0"/>
              <w:numPr>
                <w:ilvl w:val="1"/>
                <w:numId w:val="9"/>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19E8FCF9" w14:textId="77777777" w:rsidR="00FF4E57" w:rsidRPr="00B14AB2" w:rsidRDefault="00FF4E57" w:rsidP="00A34E8E">
            <w:pPr>
              <w:widowControl w:val="0"/>
              <w:spacing w:before="240"/>
              <w:jc w:val="both"/>
              <w:rPr>
                <w:rFonts w:eastAsia="Calibri"/>
                <w:color w:val="000000"/>
                <w:lang w:eastAsia="en-US"/>
              </w:rPr>
            </w:pPr>
            <w:r w:rsidRPr="00B14AB2">
              <w:rPr>
                <w:rFonts w:eastAsia="Calibri"/>
                <w:color w:val="000000"/>
                <w:lang w:eastAsia="en-US"/>
              </w:rPr>
              <w:t>Ответственность Покупателя</w:t>
            </w:r>
          </w:p>
        </w:tc>
        <w:tc>
          <w:tcPr>
            <w:tcW w:w="3119" w:type="dxa"/>
            <w:gridSpan w:val="2"/>
            <w:tcBorders>
              <w:top w:val="single" w:sz="4" w:space="0" w:color="auto"/>
              <w:left w:val="single" w:sz="4" w:space="0" w:color="auto"/>
              <w:bottom w:val="single" w:sz="4" w:space="0" w:color="auto"/>
              <w:right w:val="nil"/>
            </w:tcBorders>
          </w:tcPr>
          <w:p w14:paraId="1A3DA3B7" w14:textId="77777777" w:rsidR="00FF4E57" w:rsidRPr="00B14AB2" w:rsidRDefault="00FF4E57" w:rsidP="00A34E8E">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Покупателем сроков оплаты исполненных и принятых обязательств по Договору</w:t>
            </w:r>
          </w:p>
        </w:tc>
        <w:tc>
          <w:tcPr>
            <w:tcW w:w="3436" w:type="dxa"/>
            <w:gridSpan w:val="2"/>
            <w:tcBorders>
              <w:top w:val="single" w:sz="4" w:space="0" w:color="auto"/>
              <w:left w:val="single" w:sz="4" w:space="0" w:color="auto"/>
              <w:bottom w:val="single" w:sz="4" w:space="0" w:color="auto"/>
              <w:right w:val="nil"/>
            </w:tcBorders>
          </w:tcPr>
          <w:p w14:paraId="4A08855C" w14:textId="77777777" w:rsidR="00FF4E57" w:rsidRDefault="00FF4E57" w:rsidP="00B14AB2">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Поставщик вправе потребовать от Покупателя уплаты неустойки в виде пени в размере </w:t>
            </w:r>
            <w:r w:rsidR="00E96C09" w:rsidRPr="00E96C09">
              <w:rPr>
                <w:rFonts w:eastAsia="Calibri"/>
                <w:color w:val="1E0E01" w:themeColor="accent6" w:themeShade="1A"/>
                <w:lang w:eastAsia="en-US"/>
              </w:rPr>
              <w:t xml:space="preserve">0,1% </w:t>
            </w:r>
            <w:r w:rsidRPr="00B14AB2">
              <w:rPr>
                <w:rFonts w:eastAsia="Calibri"/>
                <w:color w:val="1E0E01" w:themeColor="accent6" w:themeShade="1A"/>
                <w:lang w:eastAsia="en-US"/>
              </w:rPr>
              <w:t xml:space="preserve"> от стоимости обязательств по оплате, исполнение которых просрочено, за каждый день просрочки, начиная со дня, следующего после дня истечения установленного Договором срока исполнения Покупателем обязательств по оплате. Общий размер неустойки не может превышать </w:t>
            </w:r>
            <w:r w:rsidR="00E96C09" w:rsidRPr="00E96C09">
              <w:rPr>
                <w:rFonts w:eastAsia="Calibri"/>
                <w:color w:val="1E0E01" w:themeColor="accent6" w:themeShade="1A"/>
                <w:lang w:eastAsia="en-US"/>
              </w:rPr>
              <w:t>50 000 (пятьдесят тысяч) рублей 00 копеек.</w:t>
            </w:r>
          </w:p>
          <w:p w14:paraId="49BE735B" w14:textId="5C29C8C8" w:rsidR="00E96C09" w:rsidRPr="00B14AB2" w:rsidRDefault="00E96C09" w:rsidP="00B14AB2">
            <w:pPr>
              <w:widowControl w:val="0"/>
              <w:spacing w:before="240"/>
              <w:ind w:firstLine="680"/>
              <w:jc w:val="both"/>
              <w:rPr>
                <w:rFonts w:eastAsia="Calibri"/>
                <w:color w:val="1E0E01" w:themeColor="accent6" w:themeShade="1A"/>
                <w:lang w:eastAsia="en-US"/>
              </w:rPr>
            </w:pPr>
          </w:p>
        </w:tc>
      </w:tr>
      <w:tr w:rsidR="00FF4E57" w:rsidRPr="00B14AB2" w14:paraId="15C20966" w14:textId="77777777" w:rsidTr="00B14AB2">
        <w:tc>
          <w:tcPr>
            <w:tcW w:w="993" w:type="dxa"/>
            <w:tcBorders>
              <w:top w:val="single" w:sz="4" w:space="0" w:color="auto"/>
              <w:left w:val="nil"/>
              <w:bottom w:val="single" w:sz="4" w:space="0" w:color="auto"/>
              <w:right w:val="single" w:sz="4" w:space="0" w:color="auto"/>
            </w:tcBorders>
          </w:tcPr>
          <w:p w14:paraId="2E8378CD" w14:textId="77777777" w:rsidR="00FF4E57" w:rsidRPr="00B14AB2" w:rsidRDefault="00FF4E57" w:rsidP="008F1495">
            <w:pPr>
              <w:widowControl w:val="0"/>
              <w:numPr>
                <w:ilvl w:val="1"/>
                <w:numId w:val="9"/>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04BE133D" w14:textId="77777777" w:rsidR="00FF4E57" w:rsidRPr="00B14AB2" w:rsidRDefault="00FF4E57" w:rsidP="00A34E8E">
            <w:pPr>
              <w:widowControl w:val="0"/>
              <w:spacing w:before="240"/>
              <w:jc w:val="both"/>
              <w:rPr>
                <w:rFonts w:eastAsia="Calibri"/>
                <w:color w:val="000000"/>
                <w:lang w:eastAsia="en-US"/>
              </w:rPr>
            </w:pPr>
            <w:r w:rsidRPr="00B14AB2">
              <w:rPr>
                <w:rFonts w:eastAsia="Calibri"/>
                <w:color w:val="000000"/>
                <w:lang w:eastAsia="en-US"/>
              </w:rPr>
              <w:t xml:space="preserve">Обеспечение исполнения </w:t>
            </w:r>
            <w:r w:rsidRPr="00B14AB2">
              <w:rPr>
                <w:rFonts w:eastAsia="Calibri"/>
                <w:color w:val="1E0E01" w:themeColor="accent6" w:themeShade="1A"/>
                <w:lang w:eastAsia="en-US"/>
              </w:rPr>
              <w:t>Договора</w:t>
            </w:r>
          </w:p>
        </w:tc>
        <w:tc>
          <w:tcPr>
            <w:tcW w:w="6555" w:type="dxa"/>
            <w:gridSpan w:val="4"/>
            <w:tcBorders>
              <w:top w:val="single" w:sz="4" w:space="0" w:color="auto"/>
              <w:left w:val="single" w:sz="4" w:space="0" w:color="auto"/>
              <w:bottom w:val="single" w:sz="4" w:space="0" w:color="auto"/>
            </w:tcBorders>
          </w:tcPr>
          <w:p w14:paraId="1C69F55D" w14:textId="51F14FE5" w:rsidR="00083DF4" w:rsidRDefault="00FF4E57" w:rsidP="00B14AB2">
            <w:pPr>
              <w:widowControl w:val="0"/>
              <w:spacing w:before="240"/>
              <w:ind w:firstLine="680"/>
              <w:jc w:val="both"/>
              <w:rPr>
                <w:rFonts w:eastAsia="Calibri"/>
                <w:lang w:eastAsia="en-US"/>
              </w:rPr>
            </w:pPr>
            <w:r w:rsidRPr="00B14AB2">
              <w:rPr>
                <w:rFonts w:eastAsia="Calibri"/>
                <w:lang w:eastAsia="en-US"/>
              </w:rPr>
              <w:t>Поставщик предоставляет Покупателю обеспечение исполнения своих обязательств по Договору (кроме гара</w:t>
            </w:r>
            <w:r w:rsidR="00FB67DE">
              <w:rPr>
                <w:rFonts w:eastAsia="Calibri"/>
                <w:lang w:eastAsia="en-US"/>
              </w:rPr>
              <w:t xml:space="preserve">нтийных обязательств), включая </w:t>
            </w:r>
            <w:r w:rsidRPr="00B14AB2">
              <w:rPr>
                <w:rFonts w:eastAsia="Calibri"/>
                <w:lang w:eastAsia="en-US"/>
              </w:rPr>
              <w:t xml:space="preserve"> </w:t>
            </w:r>
            <w:r w:rsidRPr="00B14AB2">
              <w:rPr>
                <w:rFonts w:eastAsia="Calibri"/>
                <w:color w:val="141618"/>
                <w:lang w:eastAsia="en-US"/>
              </w:rPr>
              <w:t xml:space="preserve">в размере </w:t>
            </w:r>
            <w:r w:rsidR="00F460CC" w:rsidRPr="00F460CC">
              <w:rPr>
                <w:rFonts w:eastAsia="Calibri"/>
                <w:color w:val="141618"/>
                <w:lang w:eastAsia="en-US"/>
              </w:rPr>
              <w:t>5 (пять) % от начальной (максимальной) цены Договора,</w:t>
            </w:r>
            <w:r w:rsidR="00F460CC" w:rsidRPr="00B14AB2">
              <w:rPr>
                <w:rFonts w:eastAsia="Calibri"/>
                <w:color w:val="141618"/>
                <w:lang w:eastAsia="en-US"/>
              </w:rPr>
              <w:t xml:space="preserve"> </w:t>
            </w:r>
            <w:r w:rsidRPr="00B14AB2">
              <w:rPr>
                <w:rFonts w:eastAsia="Calibri"/>
                <w:lang w:eastAsia="en-US"/>
              </w:rPr>
              <w:t xml:space="preserve">в размере (сумме) </w:t>
            </w:r>
            <w:r w:rsidR="00850D6F" w:rsidRPr="00850D6F">
              <w:rPr>
                <w:rFonts w:eastAsia="Calibri"/>
                <w:lang w:eastAsia="en-US"/>
              </w:rPr>
              <w:t>181</w:t>
            </w:r>
            <w:r w:rsidR="00850D6F">
              <w:rPr>
                <w:rFonts w:eastAsia="Calibri"/>
                <w:lang w:eastAsia="en-US"/>
              </w:rPr>
              <w:t> </w:t>
            </w:r>
            <w:r w:rsidR="00850D6F" w:rsidRPr="00850D6F">
              <w:rPr>
                <w:rFonts w:eastAsia="Calibri"/>
                <w:lang w:eastAsia="en-US"/>
              </w:rPr>
              <w:t>163</w:t>
            </w:r>
            <w:r w:rsidR="00850D6F">
              <w:rPr>
                <w:rFonts w:eastAsia="Calibri"/>
                <w:lang w:eastAsia="en-US"/>
              </w:rPr>
              <w:t xml:space="preserve"> руб. </w:t>
            </w:r>
            <w:r w:rsidR="00850D6F" w:rsidRPr="00850D6F">
              <w:rPr>
                <w:rFonts w:eastAsia="Calibri"/>
                <w:lang w:eastAsia="en-US"/>
              </w:rPr>
              <w:t>40</w:t>
            </w:r>
            <w:r w:rsidR="00850D6F">
              <w:rPr>
                <w:rFonts w:eastAsia="Calibri"/>
                <w:lang w:eastAsia="en-US"/>
              </w:rPr>
              <w:t xml:space="preserve"> коп. (</w:t>
            </w:r>
            <w:r w:rsidR="00850D6F" w:rsidRPr="00850D6F">
              <w:rPr>
                <w:rFonts w:eastAsia="Calibri"/>
                <w:lang w:eastAsia="en-US"/>
              </w:rPr>
              <w:t>Сто восемьдесят одна тысяча сто шестьдесят три рубля 40 копеек</w:t>
            </w:r>
            <w:r w:rsidR="00850D6F">
              <w:rPr>
                <w:rFonts w:eastAsia="Calibri"/>
                <w:lang w:eastAsia="en-US"/>
              </w:rPr>
              <w:t>)</w:t>
            </w:r>
            <w:r w:rsidR="00A27CF3">
              <w:rPr>
                <w:rFonts w:eastAsia="Calibri"/>
                <w:lang w:eastAsia="en-US"/>
              </w:rPr>
              <w:t>.</w:t>
            </w:r>
            <w:r w:rsidRPr="00B14AB2">
              <w:rPr>
                <w:rFonts w:eastAsia="Calibri"/>
                <w:lang w:eastAsia="en-US"/>
              </w:rPr>
              <w:t xml:space="preserve"> Срок действия обеспечения исполнения Договора должен превышать максимальный срок исполнения обязательств Поставщика по Договору на </w:t>
            </w:r>
            <w:r w:rsidR="00083DF4" w:rsidRPr="00083DF4">
              <w:rPr>
                <w:rFonts w:eastAsia="Calibri"/>
                <w:lang w:eastAsia="en-US"/>
              </w:rPr>
              <w:t xml:space="preserve">30 (тридцать) дней. </w:t>
            </w:r>
          </w:p>
          <w:p w14:paraId="271210B6" w14:textId="20EE8B81" w:rsidR="00FF4E57" w:rsidRPr="00B14AB2" w:rsidRDefault="008C7E72" w:rsidP="00B14AB2">
            <w:pPr>
              <w:widowControl w:val="0"/>
              <w:spacing w:before="240"/>
              <w:ind w:firstLine="680"/>
              <w:jc w:val="both"/>
              <w:rPr>
                <w:rFonts w:eastAsia="Calibri"/>
                <w:lang w:eastAsia="en-US"/>
              </w:rPr>
            </w:pPr>
            <w:r>
              <w:rPr>
                <w:rFonts w:eastAsia="Calibri"/>
                <w:i/>
                <w:lang w:eastAsia="en-US"/>
              </w:rPr>
              <w:t>Вариант 1.</w:t>
            </w:r>
            <w:r w:rsidR="00FF4E57" w:rsidRPr="00B14AB2">
              <w:rPr>
                <w:rFonts w:eastAsia="Calibri"/>
                <w:i/>
                <w:lang w:eastAsia="en-US"/>
              </w:rPr>
              <w:t xml:space="preserve"> (в случае, если Поставщиком в качестве способа обеспечения исполнения Договора предоставлена банковская гарантия) </w:t>
            </w:r>
            <w:r w:rsidR="00FF4E57" w:rsidRPr="00B14AB2">
              <w:rPr>
                <w:rFonts w:eastAsia="Calibri"/>
                <w:lang w:eastAsia="en-US"/>
              </w:rPr>
              <w:t>– Способом обеспечения исполнения обязательств Поставщика является безотзывная банковская гарантия (далее в настоящем пункте – банковская гарантия). Банковская гарантия, предоставляемая Поставщиком, должна соответствовать требованиям документации о закупке или извещения о закупке, по результатам которой заключен Договор. Поставщик обязан при заключении Договора предоставить Покупателю сканированную копию банковской гарантии и направить Покупателю оригинал банковской гарантии. В случае неполучения Покупателем оригинала банковской гарантии в течение 15 (пятнадцати) рабочих дней с момента заключения Договора, Покупатель в течение 5 (пяти) рабочих дней со дня окончания указанного срока обязан принять решение об одностороннем отказе от исполнения Договора.</w:t>
            </w:r>
          </w:p>
          <w:p w14:paraId="7B17EC5B" w14:textId="77777777" w:rsidR="00FF4E57" w:rsidRPr="00B14AB2" w:rsidRDefault="00FF4E57" w:rsidP="00B14AB2">
            <w:pPr>
              <w:widowControl w:val="0"/>
              <w:spacing w:before="240"/>
              <w:ind w:firstLine="680"/>
              <w:jc w:val="both"/>
              <w:rPr>
                <w:rFonts w:eastAsia="Calibri"/>
                <w:i/>
                <w:lang w:eastAsia="en-US"/>
              </w:rPr>
            </w:pPr>
            <w:r w:rsidRPr="00B14AB2">
              <w:rPr>
                <w:rFonts w:eastAsia="Calibri"/>
                <w:lang w:eastAsia="en-US"/>
              </w:rPr>
              <w:t>Покупатель осуществляет обращение взыскания по банковской гарантии в случае неисполнения или ненадлежащего исполнения Поставщиком своих обязательств по Договору. Возврат оригинала банковской гарантии Покупатель осуществляет после истечения срока ее действия или после расторжения Договора по соглашению Сторон, при наличии письменного требования Поставщика, если иное не предусмотрено Договором, соглашениями или иными обязательными для исполнения Сторонами документами.</w:t>
            </w:r>
            <w:r w:rsidRPr="00B14AB2">
              <w:rPr>
                <w:rFonts w:eastAsia="Calibri"/>
                <w:i/>
                <w:lang w:eastAsia="en-US"/>
              </w:rPr>
              <w:t xml:space="preserve"> </w:t>
            </w:r>
          </w:p>
          <w:p w14:paraId="5FD361E2" w14:textId="505A3D8E" w:rsidR="00FF4E57" w:rsidRPr="00B14AB2" w:rsidRDefault="008C7E72" w:rsidP="00B14AB2">
            <w:pPr>
              <w:widowControl w:val="0"/>
              <w:spacing w:before="240"/>
              <w:ind w:firstLine="680"/>
              <w:jc w:val="both"/>
              <w:rPr>
                <w:rFonts w:eastAsia="Calibri"/>
                <w:lang w:eastAsia="en-US"/>
              </w:rPr>
            </w:pPr>
            <w:r>
              <w:rPr>
                <w:rFonts w:eastAsia="Calibri"/>
                <w:i/>
                <w:lang w:eastAsia="en-US"/>
              </w:rPr>
              <w:t>Вариант 2.</w:t>
            </w:r>
            <w:r w:rsidR="00FF4E57" w:rsidRPr="00B14AB2">
              <w:rPr>
                <w:rFonts w:eastAsia="Calibri"/>
                <w:i/>
                <w:lang w:eastAsia="en-US"/>
              </w:rPr>
              <w:t xml:space="preserve"> (в случае, если Поставщиком в качестве способа обеспечения исполнения Договора внесены денежные средства) </w:t>
            </w:r>
            <w:r w:rsidR="00FF4E57" w:rsidRPr="00B14AB2">
              <w:rPr>
                <w:rFonts w:eastAsia="Calibri"/>
                <w:lang w:eastAsia="en-US"/>
              </w:rPr>
              <w:t>– Способом</w:t>
            </w:r>
            <w:r w:rsidR="00FF4E57" w:rsidRPr="00B14AB2">
              <w:rPr>
                <w:rFonts w:eastAsia="Calibri"/>
                <w:i/>
                <w:lang w:eastAsia="en-US"/>
              </w:rPr>
              <w:t xml:space="preserve"> </w:t>
            </w:r>
            <w:r w:rsidR="00FF4E57" w:rsidRPr="00B14AB2">
              <w:rPr>
                <w:rFonts w:eastAsia="Calibri"/>
                <w:lang w:eastAsia="en-US"/>
              </w:rPr>
              <w:t>обеспечения исполнения обязательств Поставщика является внесение денежных средств на</w:t>
            </w:r>
            <w:r w:rsidR="00FF4E57">
              <w:rPr>
                <w:rFonts w:eastAsia="Calibri"/>
                <w:lang w:eastAsia="en-US"/>
              </w:rPr>
              <w:t xml:space="preserve"> расчётный</w:t>
            </w:r>
            <w:r w:rsidR="00FF4E57" w:rsidRPr="00B14AB2">
              <w:rPr>
                <w:rFonts w:eastAsia="Calibri"/>
                <w:lang w:eastAsia="en-US"/>
              </w:rPr>
              <w:t xml:space="preserve"> счет Покупателя. Поставщик перечисляет денежные средства на счет Покупателя, указанный в разделе 16 Договора. Датой перечисления денежных средств является дата их зачисления на указанный счет. В случае неисполнения или ненадлежащего исполнения Поставщиком своих обязательств по Договору, Покупатель вправе в одностороннем внесудебном порядке удержать из указанных денежных средств неустойку в виде штрафа, пени, убытки или иные платежи, подлежащие уплате Покупателю в связи с неисполнением или ненадлежащим исполнением Поставщиком обязательств по Договору. В случае надлежащего исполнения Поставщиком своих обязательств по Договору, Покупатель возвращает денежные средства Поставщику после истечения срока действия обеспечения исполнения Договора и в течение [</w:t>
            </w:r>
            <w:r w:rsidR="00FF4E57" w:rsidRPr="00B14AB2">
              <w:rPr>
                <w:rFonts w:eastAsia="Calibri"/>
                <w:i/>
                <w:lang w:eastAsia="en-US"/>
              </w:rPr>
              <w:t>указать срок</w:t>
            </w:r>
            <w:r w:rsidR="00FF4E57" w:rsidRPr="00B14AB2">
              <w:rPr>
                <w:rFonts w:eastAsia="Calibri"/>
                <w:lang w:eastAsia="en-US"/>
              </w:rPr>
              <w:t>] со дня предъявления письменного требования Поставщика о возврате денежных средств с указанием в таком требовании порядка возврата денежных средств.</w:t>
            </w:r>
          </w:p>
          <w:p w14:paraId="4B5EFAA3" w14:textId="623C6689" w:rsidR="00FF4E57" w:rsidRPr="00B14AB2" w:rsidRDefault="00FF4E57" w:rsidP="00B14AB2">
            <w:pPr>
              <w:widowControl w:val="0"/>
              <w:spacing w:before="240"/>
              <w:ind w:firstLine="680"/>
              <w:jc w:val="both"/>
              <w:rPr>
                <w:rFonts w:asciiTheme="minorHAnsi" w:eastAsia="Calibri" w:hAnsiTheme="minorHAnsi"/>
                <w:i/>
                <w:color w:val="1E0E01" w:themeColor="accent6" w:themeShade="1A"/>
                <w:sz w:val="22"/>
                <w:szCs w:val="22"/>
                <w:lang w:eastAsia="en-US"/>
              </w:rPr>
            </w:pPr>
          </w:p>
        </w:tc>
      </w:tr>
      <w:tr w:rsidR="00FF4E57" w:rsidRPr="00B14AB2" w14:paraId="426CF127" w14:textId="77777777" w:rsidTr="00B14AB2">
        <w:tc>
          <w:tcPr>
            <w:tcW w:w="993" w:type="dxa"/>
            <w:tcBorders>
              <w:top w:val="single" w:sz="4" w:space="0" w:color="auto"/>
              <w:left w:val="nil"/>
              <w:bottom w:val="single" w:sz="4" w:space="0" w:color="auto"/>
              <w:right w:val="single" w:sz="4" w:space="0" w:color="auto"/>
            </w:tcBorders>
          </w:tcPr>
          <w:p w14:paraId="4FEF3AC9" w14:textId="77777777" w:rsidR="00FF4E57" w:rsidRPr="00B14AB2" w:rsidRDefault="00FF4E57" w:rsidP="008F1495">
            <w:pPr>
              <w:widowControl w:val="0"/>
              <w:numPr>
                <w:ilvl w:val="1"/>
                <w:numId w:val="9"/>
              </w:numPr>
              <w:spacing w:before="240"/>
              <w:ind w:left="176" w:hanging="176"/>
              <w:jc w:val="both"/>
              <w:rPr>
                <w:rFonts w:eastAsia="Calibri"/>
                <w:color w:val="000000"/>
                <w:lang w:eastAsia="en-US"/>
              </w:rPr>
            </w:pPr>
            <w:bookmarkStart w:id="11" w:name="_Ref529916072" w:colFirst="0" w:colLast="0"/>
          </w:p>
        </w:tc>
        <w:tc>
          <w:tcPr>
            <w:tcW w:w="1950" w:type="dxa"/>
            <w:tcBorders>
              <w:top w:val="single" w:sz="4" w:space="0" w:color="auto"/>
              <w:left w:val="single" w:sz="4" w:space="0" w:color="auto"/>
              <w:bottom w:val="single" w:sz="4" w:space="0" w:color="auto"/>
              <w:right w:val="single" w:sz="4" w:space="0" w:color="auto"/>
            </w:tcBorders>
            <w:hideMark/>
          </w:tcPr>
          <w:p w14:paraId="27AF1BB8" w14:textId="77777777" w:rsidR="00FF4E57" w:rsidRPr="00B14AB2" w:rsidRDefault="00FF4E57" w:rsidP="00A34E8E">
            <w:pPr>
              <w:widowControl w:val="0"/>
              <w:spacing w:before="240"/>
              <w:jc w:val="both"/>
              <w:rPr>
                <w:rFonts w:eastAsia="Calibri"/>
                <w:color w:val="000000"/>
                <w:lang w:eastAsia="en-US"/>
              </w:rPr>
            </w:pPr>
            <w:r w:rsidRPr="00B14AB2">
              <w:rPr>
                <w:rFonts w:eastAsia="Calibri"/>
                <w:color w:val="000000"/>
                <w:lang w:eastAsia="en-US"/>
              </w:rPr>
              <w:t>Обеспечение исполнения гарантийных обязательств Поставщика</w:t>
            </w:r>
          </w:p>
        </w:tc>
        <w:tc>
          <w:tcPr>
            <w:tcW w:w="6555" w:type="dxa"/>
            <w:gridSpan w:val="4"/>
            <w:tcBorders>
              <w:top w:val="single" w:sz="4" w:space="0" w:color="auto"/>
              <w:left w:val="single" w:sz="4" w:space="0" w:color="auto"/>
              <w:bottom w:val="single" w:sz="4" w:space="0" w:color="auto"/>
            </w:tcBorders>
            <w:hideMark/>
          </w:tcPr>
          <w:p w14:paraId="6646BA7B" w14:textId="737133D1" w:rsidR="00FF4E57" w:rsidRPr="00B14AB2" w:rsidRDefault="00FF4E57" w:rsidP="00B14AB2">
            <w:pPr>
              <w:widowControl w:val="0"/>
              <w:spacing w:before="240"/>
              <w:ind w:firstLine="680"/>
              <w:jc w:val="both"/>
              <w:rPr>
                <w:rFonts w:eastAsia="Calibri"/>
                <w:color w:val="000000"/>
                <w:lang w:eastAsia="en-US"/>
              </w:rPr>
            </w:pPr>
            <w:r w:rsidRPr="00B14AB2">
              <w:rPr>
                <w:rFonts w:eastAsia="Calibri"/>
                <w:color w:val="000000"/>
                <w:lang w:eastAsia="en-US"/>
              </w:rPr>
              <w:t>Обеспечение исполнения гарантийных обязательств по Договору Поставщиком не предоставляется.</w:t>
            </w:r>
          </w:p>
        </w:tc>
      </w:tr>
      <w:tr w:rsidR="00FF4E57" w:rsidRPr="00B14AB2" w14:paraId="1C9CB189" w14:textId="77777777" w:rsidTr="00FA4998">
        <w:tc>
          <w:tcPr>
            <w:tcW w:w="993" w:type="dxa"/>
            <w:tcBorders>
              <w:top w:val="single" w:sz="4" w:space="0" w:color="auto"/>
              <w:left w:val="nil"/>
              <w:bottom w:val="single" w:sz="4" w:space="0" w:color="auto"/>
              <w:right w:val="single" w:sz="4" w:space="0" w:color="auto"/>
            </w:tcBorders>
          </w:tcPr>
          <w:p w14:paraId="686C314B" w14:textId="77777777" w:rsidR="00FF4E57" w:rsidRPr="00B14AB2" w:rsidRDefault="00FF4E57" w:rsidP="008F1495">
            <w:pPr>
              <w:widowControl w:val="0"/>
              <w:numPr>
                <w:ilvl w:val="1"/>
                <w:numId w:val="9"/>
              </w:numPr>
              <w:spacing w:before="240"/>
              <w:ind w:left="176" w:hanging="176"/>
              <w:jc w:val="both"/>
              <w:rPr>
                <w:rFonts w:eastAsia="Calibri"/>
                <w:color w:val="000000"/>
                <w:lang w:eastAsia="en-US"/>
              </w:rPr>
            </w:pPr>
            <w:bookmarkStart w:id="12" w:name="_Ref529916125" w:colFirst="0" w:colLast="0"/>
            <w:bookmarkEnd w:id="11"/>
          </w:p>
        </w:tc>
        <w:tc>
          <w:tcPr>
            <w:tcW w:w="1950" w:type="dxa"/>
            <w:tcBorders>
              <w:top w:val="single" w:sz="4" w:space="0" w:color="auto"/>
              <w:left w:val="single" w:sz="4" w:space="0" w:color="auto"/>
              <w:bottom w:val="single" w:sz="4" w:space="0" w:color="auto"/>
              <w:right w:val="single" w:sz="4" w:space="0" w:color="auto"/>
            </w:tcBorders>
            <w:hideMark/>
          </w:tcPr>
          <w:p w14:paraId="19ABF911" w14:textId="77777777" w:rsidR="00FF4E57" w:rsidRPr="00B14AB2" w:rsidRDefault="00FF4E57" w:rsidP="00A34E8E">
            <w:pPr>
              <w:widowControl w:val="0"/>
              <w:spacing w:before="240"/>
              <w:jc w:val="both"/>
              <w:rPr>
                <w:rFonts w:eastAsia="Calibri"/>
                <w:color w:val="000000"/>
                <w:lang w:eastAsia="en-US"/>
              </w:rPr>
            </w:pPr>
            <w:r w:rsidRPr="00B14AB2">
              <w:rPr>
                <w:rFonts w:eastAsia="Calibri"/>
                <w:color w:val="000000"/>
                <w:lang w:eastAsia="en-US"/>
              </w:rPr>
              <w:t>Подсудность</w:t>
            </w:r>
          </w:p>
        </w:tc>
        <w:tc>
          <w:tcPr>
            <w:tcW w:w="6555" w:type="dxa"/>
            <w:gridSpan w:val="4"/>
            <w:tcBorders>
              <w:top w:val="single" w:sz="4" w:space="0" w:color="auto"/>
              <w:left w:val="single" w:sz="4" w:space="0" w:color="auto"/>
              <w:bottom w:val="single" w:sz="4" w:space="0" w:color="auto"/>
              <w:right w:val="nil"/>
            </w:tcBorders>
          </w:tcPr>
          <w:p w14:paraId="757ECD73" w14:textId="60662BBE" w:rsidR="00FF4E57" w:rsidRPr="00B14AB2" w:rsidRDefault="00592637" w:rsidP="00B14AB2">
            <w:pPr>
              <w:widowControl w:val="0"/>
              <w:spacing w:before="240"/>
              <w:ind w:firstLine="680"/>
              <w:jc w:val="both"/>
              <w:rPr>
                <w:rFonts w:eastAsia="Calibri"/>
                <w:color w:val="000000"/>
                <w:lang w:eastAsia="en-US"/>
              </w:rPr>
            </w:pPr>
            <w:r w:rsidRPr="00B14AB2">
              <w:rPr>
                <w:rFonts w:eastAsia="Calibri"/>
                <w:color w:val="000000"/>
                <w:lang w:eastAsia="en-US"/>
              </w:rPr>
              <w:t xml:space="preserve">При не урегулировании Сторонами спора в досудебном порядке спор передается на рассмотрение Арбитражного суда </w:t>
            </w:r>
            <w:r w:rsidRPr="00E30014">
              <w:rPr>
                <w:rFonts w:eastAsia="Calibri"/>
                <w:color w:val="000000"/>
                <w:lang w:eastAsia="en-US"/>
              </w:rPr>
              <w:t>г. Москвы</w:t>
            </w:r>
            <w:r w:rsidRPr="00B14AB2">
              <w:rPr>
                <w:rFonts w:eastAsia="Calibri"/>
                <w:color w:val="000000"/>
                <w:lang w:eastAsia="en-US"/>
              </w:rPr>
              <w:t xml:space="preserve"> в порядке, предусмотренном действующим законодательством Российской Федерации</w:t>
            </w:r>
          </w:p>
        </w:tc>
      </w:tr>
      <w:tr w:rsidR="00FF4E57" w:rsidRPr="00B14AB2" w14:paraId="005AA9D9" w14:textId="77777777" w:rsidTr="00FA4998">
        <w:tc>
          <w:tcPr>
            <w:tcW w:w="993" w:type="dxa"/>
            <w:tcBorders>
              <w:top w:val="single" w:sz="4" w:space="0" w:color="auto"/>
              <w:left w:val="nil"/>
              <w:bottom w:val="single" w:sz="4" w:space="0" w:color="auto"/>
              <w:right w:val="single" w:sz="4" w:space="0" w:color="auto"/>
            </w:tcBorders>
          </w:tcPr>
          <w:p w14:paraId="425398E1" w14:textId="77777777" w:rsidR="00FF4E57" w:rsidRPr="00B14AB2" w:rsidRDefault="00FF4E57" w:rsidP="008F1495">
            <w:pPr>
              <w:widowControl w:val="0"/>
              <w:numPr>
                <w:ilvl w:val="1"/>
                <w:numId w:val="9"/>
              </w:numPr>
              <w:spacing w:before="240"/>
              <w:ind w:left="176" w:hanging="176"/>
              <w:jc w:val="both"/>
              <w:rPr>
                <w:rFonts w:eastAsia="Calibri"/>
                <w:color w:val="000000"/>
                <w:lang w:eastAsia="en-US"/>
              </w:rPr>
            </w:pPr>
            <w:bookmarkStart w:id="13" w:name="_Ref529916506" w:colFirst="0" w:colLast="0"/>
            <w:bookmarkEnd w:id="12"/>
          </w:p>
        </w:tc>
        <w:tc>
          <w:tcPr>
            <w:tcW w:w="1950" w:type="dxa"/>
            <w:tcBorders>
              <w:top w:val="single" w:sz="4" w:space="0" w:color="auto"/>
              <w:left w:val="single" w:sz="4" w:space="0" w:color="auto"/>
              <w:bottom w:val="single" w:sz="4" w:space="0" w:color="auto"/>
              <w:right w:val="single" w:sz="4" w:space="0" w:color="auto"/>
            </w:tcBorders>
            <w:hideMark/>
          </w:tcPr>
          <w:p w14:paraId="1C1CCDDA" w14:textId="77777777" w:rsidR="00FF4E57" w:rsidRPr="00B14AB2" w:rsidRDefault="00FF4E57" w:rsidP="00A34E8E">
            <w:pPr>
              <w:widowControl w:val="0"/>
              <w:spacing w:before="240"/>
              <w:jc w:val="both"/>
              <w:rPr>
                <w:rFonts w:eastAsia="Calibri"/>
                <w:color w:val="000000"/>
                <w:lang w:eastAsia="en-US"/>
              </w:rPr>
            </w:pPr>
            <w:r w:rsidRPr="00B14AB2">
              <w:rPr>
                <w:rFonts w:eastAsia="Calibri"/>
                <w:color w:val="000000"/>
                <w:lang w:eastAsia="en-US"/>
              </w:rPr>
              <w:t>Срок действия Договора</w:t>
            </w:r>
          </w:p>
        </w:tc>
        <w:tc>
          <w:tcPr>
            <w:tcW w:w="6555" w:type="dxa"/>
            <w:gridSpan w:val="4"/>
            <w:tcBorders>
              <w:top w:val="single" w:sz="4" w:space="0" w:color="auto"/>
              <w:left w:val="single" w:sz="4" w:space="0" w:color="auto"/>
              <w:bottom w:val="single" w:sz="4" w:space="0" w:color="auto"/>
              <w:right w:val="nil"/>
            </w:tcBorders>
          </w:tcPr>
          <w:p w14:paraId="1811DD12" w14:textId="7C60CD74" w:rsidR="00FF4E57" w:rsidRPr="00B14AB2" w:rsidRDefault="00592637" w:rsidP="00B14AB2">
            <w:pPr>
              <w:widowControl w:val="0"/>
              <w:spacing w:before="240"/>
              <w:ind w:firstLine="680"/>
              <w:jc w:val="both"/>
              <w:rPr>
                <w:rFonts w:eastAsia="Calibri"/>
                <w:i/>
                <w:color w:val="1E0E01" w:themeColor="accent6" w:themeShade="1A"/>
                <w:lang w:eastAsia="en-US"/>
              </w:rPr>
            </w:pPr>
            <w:r w:rsidRPr="005364A8">
              <w:rPr>
                <w:rFonts w:eastAsia="Calibri"/>
                <w:color w:val="1E0E01" w:themeColor="accent6" w:themeShade="1A"/>
                <w:lang w:eastAsia="en-US"/>
              </w:rPr>
              <w:t>Договор вступает в силу с даты его подписания и действует до 30.12.2026г., а в части приемки и оплаты поставленного Товара, выполненных работ – до полного исполнения Сторонами своих обязательств.</w:t>
            </w:r>
          </w:p>
        </w:tc>
      </w:tr>
    </w:tbl>
    <w:bookmarkEnd w:id="13"/>
    <w:p w14:paraId="3132A70D" w14:textId="77777777" w:rsidR="00B14AB2" w:rsidRPr="00B14AB2" w:rsidRDefault="00B14AB2" w:rsidP="008F1495">
      <w:pPr>
        <w:numPr>
          <w:ilvl w:val="0"/>
          <w:numId w:val="7"/>
        </w:numPr>
        <w:spacing w:before="240" w:after="120"/>
        <w:ind w:left="357" w:hanging="357"/>
        <w:jc w:val="center"/>
        <w:rPr>
          <w:b/>
          <w:bCs/>
        </w:rPr>
      </w:pPr>
      <w:r w:rsidRPr="00B14AB2">
        <w:rPr>
          <w:b/>
        </w:rPr>
        <w:t>Предмет</w:t>
      </w:r>
      <w:r w:rsidRPr="00B14AB2">
        <w:rPr>
          <w:b/>
          <w:bCs/>
        </w:rPr>
        <w:t xml:space="preserve"> Договора </w:t>
      </w:r>
    </w:p>
    <w:p w14:paraId="7F3F608E" w14:textId="77777777" w:rsidR="00B14AB2" w:rsidRPr="00B14AB2" w:rsidRDefault="00B14AB2" w:rsidP="008F1495">
      <w:pPr>
        <w:numPr>
          <w:ilvl w:val="1"/>
          <w:numId w:val="10"/>
        </w:numPr>
        <w:tabs>
          <w:tab w:val="left" w:pos="1276"/>
        </w:tabs>
        <w:ind w:left="0" w:firstLine="851"/>
        <w:contextualSpacing/>
        <w:jc w:val="both"/>
      </w:pPr>
      <w:r w:rsidRPr="00B14AB2">
        <w:t>Поставщик обязуется в соответствии с Заявками Покупателя, условиями Договора и приложений к нему поставить Товар, осуществить его сборку на Объекте(ах) Покупателя</w:t>
      </w:r>
      <w:r w:rsidRPr="00B14AB2">
        <w:rPr>
          <w:bCs/>
        </w:rPr>
        <w:t xml:space="preserve">, </w:t>
      </w:r>
      <w:r w:rsidRPr="00B14AB2">
        <w:t xml:space="preserve">а Покупатель обязуется принять и оплатить собранный Товар </w:t>
      </w:r>
      <w:r w:rsidRPr="00B14AB2">
        <w:rPr>
          <w:color w:val="000000"/>
        </w:rPr>
        <w:t>в порядке и сроки, установленные настоящим Договором</w:t>
      </w:r>
      <w:r w:rsidRPr="00B14AB2">
        <w:t>.</w:t>
      </w:r>
    </w:p>
    <w:p w14:paraId="3D683713" w14:textId="77777777" w:rsidR="00B14AB2" w:rsidRPr="00B14AB2" w:rsidRDefault="00B14AB2" w:rsidP="008F1495">
      <w:pPr>
        <w:numPr>
          <w:ilvl w:val="1"/>
          <w:numId w:val="10"/>
        </w:numPr>
        <w:tabs>
          <w:tab w:val="left" w:pos="1276"/>
        </w:tabs>
        <w:ind w:left="0" w:firstLine="709"/>
        <w:contextualSpacing/>
        <w:jc w:val="both"/>
      </w:pPr>
      <w:r w:rsidRPr="00B14AB2">
        <w:t xml:space="preserve">Сроки и порядок исполнения Поставщиком своих обязательств по поставке Товара, выполнению Работ, а также технические требования к их выполнению определяются Техническим заданием и Заявками Покупателя, составленными в соответствии с требованиями настоящего Договора. </w:t>
      </w:r>
    </w:p>
    <w:p w14:paraId="6215A7BF" w14:textId="0EBCF101" w:rsidR="00B14AB2" w:rsidRPr="00B14AB2" w:rsidRDefault="00B14AB2" w:rsidP="008F1495">
      <w:pPr>
        <w:numPr>
          <w:ilvl w:val="1"/>
          <w:numId w:val="10"/>
        </w:numPr>
        <w:tabs>
          <w:tab w:val="left" w:pos="1276"/>
        </w:tabs>
        <w:ind w:left="0" w:firstLine="709"/>
        <w:contextualSpacing/>
        <w:jc w:val="both"/>
      </w:pPr>
      <w:r w:rsidRPr="00B14AB2">
        <w:t xml:space="preserve">Под Заявкой на поставку Товара понимается подписанное уполномоченным лицом Покупателя указание Поставщику о поставке Товара в определенном количестве и ассортименте, </w:t>
      </w:r>
      <w:r w:rsidRPr="00B14AB2">
        <w:rPr>
          <w:lang w:eastAsia="en-US"/>
        </w:rPr>
        <w:t xml:space="preserve">составленное по форме </w:t>
      </w:r>
      <w:r w:rsidRPr="007C256C">
        <w:rPr>
          <w:lang w:eastAsia="en-US"/>
        </w:rPr>
        <w:t>приложения №</w:t>
      </w:r>
      <w:r w:rsidRPr="007C256C">
        <w:rPr>
          <w:lang w:val="en-US" w:eastAsia="en-US"/>
        </w:rPr>
        <w:t> </w:t>
      </w:r>
      <w:r w:rsidR="00D64CBF" w:rsidRPr="007C256C">
        <w:rPr>
          <w:lang w:eastAsia="en-US"/>
        </w:rPr>
        <w:t>3</w:t>
      </w:r>
      <w:r w:rsidRPr="007C256C">
        <w:rPr>
          <w:lang w:eastAsia="en-US"/>
        </w:rPr>
        <w:t xml:space="preserve"> к Договору и направленное на адрес Поставщика, указанный в разделе 16 Договора, или посредством</w:t>
      </w:r>
      <w:r w:rsidRPr="00B14AB2">
        <w:rPr>
          <w:lang w:eastAsia="en-US"/>
        </w:rPr>
        <w:t xml:space="preserve"> информационной системы Покупателя</w:t>
      </w:r>
      <w:r w:rsidRPr="00B14AB2">
        <w:t>.</w:t>
      </w:r>
    </w:p>
    <w:p w14:paraId="73D12E0A" w14:textId="2F579E79" w:rsidR="00B14AB2" w:rsidRDefault="00B14AB2" w:rsidP="002A669C">
      <w:pPr>
        <w:tabs>
          <w:tab w:val="left" w:pos="1276"/>
        </w:tabs>
        <w:ind w:firstLine="851"/>
        <w:jc w:val="both"/>
      </w:pPr>
      <w:r w:rsidRPr="00B14AB2">
        <w:t xml:space="preserve">Под Заявкой на выполнение Работ понимается подписанное уполномоченным лицом Покупателя указание Поставщику осуществить сборку Товара, составленное по форме </w:t>
      </w:r>
      <w:r w:rsidRPr="007C256C">
        <w:t>приложения №</w:t>
      </w:r>
      <w:r w:rsidR="00D64CBF" w:rsidRPr="007C256C">
        <w:t>3</w:t>
      </w:r>
      <w:r w:rsidRPr="007C256C">
        <w:t xml:space="preserve"> к</w:t>
      </w:r>
      <w:r w:rsidRPr="00B14AB2">
        <w:t xml:space="preserve"> Договору. Заявки направляются Покупателем по электронной почте на авторизированный адрес Поставщика, указанный в разделе 16 Договора, или посредством информационной системы Покупателя. </w:t>
      </w:r>
    </w:p>
    <w:p w14:paraId="3AE025CD" w14:textId="33D16FE3" w:rsidR="00B14AB2" w:rsidRPr="00B14AB2" w:rsidRDefault="00B14AB2" w:rsidP="008F1495">
      <w:pPr>
        <w:numPr>
          <w:ilvl w:val="1"/>
          <w:numId w:val="10"/>
        </w:numPr>
        <w:tabs>
          <w:tab w:val="left" w:pos="1276"/>
        </w:tabs>
        <w:ind w:left="0" w:firstLine="851"/>
        <w:contextualSpacing/>
        <w:jc w:val="both"/>
      </w:pPr>
      <w:r w:rsidRPr="00B14AB2">
        <w:t>Товар должен быть затарен (упакован) надлежащим образом, обеспечивающим его сохранность при перевозке и хранении. На тару (упаковку) Товара должна быть нанесена маркировка в соответствии с требованиями законодательства Российской Федерации.</w:t>
      </w:r>
    </w:p>
    <w:p w14:paraId="4417002A" w14:textId="77777777" w:rsidR="00B14AB2" w:rsidRPr="00B14AB2" w:rsidRDefault="00B14AB2" w:rsidP="008F1495">
      <w:pPr>
        <w:numPr>
          <w:ilvl w:val="1"/>
          <w:numId w:val="10"/>
        </w:numPr>
        <w:tabs>
          <w:tab w:val="left" w:pos="1276"/>
        </w:tabs>
        <w:ind w:left="0" w:firstLine="851"/>
        <w:contextualSpacing/>
        <w:jc w:val="both"/>
      </w:pPr>
      <w:r w:rsidRPr="00B14AB2">
        <w:t>В комплекте с Товаром передаются руководства пользователя и техническая документация. Все необходимые руководства пользователя должны быть на русском языке.</w:t>
      </w:r>
    </w:p>
    <w:p w14:paraId="416E2B2B" w14:textId="77777777" w:rsidR="00B14AB2" w:rsidRPr="00B14AB2" w:rsidRDefault="00B14AB2" w:rsidP="008F1495">
      <w:pPr>
        <w:numPr>
          <w:ilvl w:val="1"/>
          <w:numId w:val="10"/>
        </w:numPr>
        <w:tabs>
          <w:tab w:val="left" w:pos="1276"/>
        </w:tabs>
        <w:ind w:left="0" w:firstLine="851"/>
        <w:contextualSpacing/>
        <w:jc w:val="both"/>
      </w:pPr>
      <w:r w:rsidRPr="00B14AB2">
        <w:t xml:space="preserve">Работоспособность Товара, выполненные Поставщиком Работы должны в совокупности обеспечивать выполнение производственного и бизнес-процесса </w:t>
      </w:r>
      <w:r w:rsidRPr="00B14AB2">
        <w:rPr>
          <w:bCs/>
        </w:rPr>
        <w:t>Покупателя</w:t>
      </w:r>
      <w:r w:rsidRPr="00B14AB2">
        <w:t>.</w:t>
      </w:r>
    </w:p>
    <w:p w14:paraId="3A7AD747" w14:textId="77777777" w:rsidR="00B14AB2" w:rsidRPr="00B14AB2" w:rsidRDefault="00B14AB2" w:rsidP="008F1495">
      <w:pPr>
        <w:numPr>
          <w:ilvl w:val="0"/>
          <w:numId w:val="7"/>
        </w:numPr>
        <w:spacing w:before="240" w:after="120"/>
        <w:ind w:left="357" w:hanging="357"/>
        <w:jc w:val="center"/>
        <w:rPr>
          <w:b/>
          <w:bCs/>
        </w:rPr>
      </w:pPr>
      <w:r w:rsidRPr="00B14AB2">
        <w:rPr>
          <w:b/>
          <w:bCs/>
        </w:rPr>
        <w:t xml:space="preserve">Цена </w:t>
      </w:r>
      <w:r w:rsidRPr="00B14AB2">
        <w:rPr>
          <w:b/>
        </w:rPr>
        <w:t>Договора</w:t>
      </w:r>
      <w:r w:rsidRPr="00B14AB2">
        <w:rPr>
          <w:b/>
          <w:bCs/>
        </w:rPr>
        <w:t xml:space="preserve"> и порядок расчетов</w:t>
      </w:r>
    </w:p>
    <w:p w14:paraId="750FDD82" w14:textId="2EC0F650" w:rsidR="00B14AB2" w:rsidRPr="00B14AB2" w:rsidRDefault="00B14AB2" w:rsidP="008F1495">
      <w:pPr>
        <w:numPr>
          <w:ilvl w:val="1"/>
          <w:numId w:val="11"/>
        </w:numPr>
        <w:tabs>
          <w:tab w:val="left" w:pos="1276"/>
        </w:tabs>
        <w:ind w:left="0" w:firstLine="709"/>
        <w:contextualSpacing/>
        <w:jc w:val="both"/>
      </w:pPr>
      <w:r w:rsidRPr="00B14AB2">
        <w:t xml:space="preserve">Цена Договора указана в пункте </w:t>
      </w:r>
      <w:r w:rsidRPr="00B14AB2">
        <w:fldChar w:fldCharType="begin"/>
      </w:r>
      <w:r w:rsidRPr="00B14AB2">
        <w:instrText xml:space="preserve"> REF _Ref529914124 \r \h  \* MERGEFORMAT </w:instrText>
      </w:r>
      <w:r w:rsidRPr="00B14AB2">
        <w:fldChar w:fldCharType="separate"/>
      </w:r>
      <w:r>
        <w:t>1.5</w:t>
      </w:r>
      <w:r w:rsidRPr="00B14AB2">
        <w:fldChar w:fldCharType="end"/>
      </w:r>
      <w:r w:rsidRPr="00B14AB2">
        <w:t xml:space="preserve"> Договора. Цена единицы Товара указана в Приложении № 1 к Договору.</w:t>
      </w:r>
    </w:p>
    <w:p w14:paraId="7CB1CBFE" w14:textId="4BFEBA8F" w:rsidR="00B14AB2" w:rsidRPr="00B14AB2" w:rsidRDefault="00B14AB2" w:rsidP="00B14AB2">
      <w:pPr>
        <w:ind w:firstLine="709"/>
        <w:contextualSpacing/>
        <w:jc w:val="both"/>
      </w:pPr>
      <w:r w:rsidRPr="00B14AB2">
        <w:rPr>
          <w:bCs/>
          <w:color w:val="000000" w:themeColor="text1"/>
        </w:rPr>
        <w:t>При осуществлении оплаты Покупатель исчисляет и удерживает НДС в размере, установленном законодательством Российской Федерации о налогах и сборах, действующим на дату совершения платежа и перечисляет его в бюджет как налоговый агент.</w:t>
      </w:r>
    </w:p>
    <w:p w14:paraId="4BEBD492" w14:textId="77777777" w:rsidR="00B14AB2" w:rsidRPr="00B14AB2" w:rsidRDefault="00B14AB2" w:rsidP="00B14AB2">
      <w:pPr>
        <w:tabs>
          <w:tab w:val="left" w:pos="1276"/>
        </w:tabs>
        <w:ind w:firstLine="709"/>
        <w:jc w:val="both"/>
      </w:pPr>
      <w:r w:rsidRPr="00B14AB2">
        <w:rPr>
          <w:color w:val="000000"/>
        </w:rPr>
        <w:t xml:space="preserve">3.2. Цена Договора, указанная в пункте </w:t>
      </w:r>
      <w:r w:rsidRPr="00B14AB2">
        <w:t xml:space="preserve">1.5 </w:t>
      </w:r>
      <w:r w:rsidRPr="00B14AB2">
        <w:rPr>
          <w:color w:val="000000"/>
        </w:rPr>
        <w:t>Договора, является максимально возможной суммой, которую Покупатель может выплатить Поставщику, и не является обязательством Покупателя направить Поставщику Заявку или Заявки, соответствующие данной цене. Покупатель имеет право направить Поставщику любое количество Заявок в пределах цены Договора, указанной в пункте</w:t>
      </w:r>
      <w:r w:rsidRPr="00B14AB2">
        <w:t xml:space="preserve"> 1.5 </w:t>
      </w:r>
      <w:r w:rsidRPr="00B14AB2">
        <w:rPr>
          <w:color w:val="000000"/>
        </w:rPr>
        <w:t xml:space="preserve">Договора, при этом оплата Покупателем будет производиться с учетом количества направленных Покупателем Поставщику Заявок и фактического надлежащего исполнения Заявок Поставщиком. </w:t>
      </w:r>
    </w:p>
    <w:p w14:paraId="3146C446" w14:textId="77777777" w:rsidR="00B14AB2" w:rsidRPr="00B14AB2" w:rsidRDefault="00B14AB2" w:rsidP="00B14AB2">
      <w:pPr>
        <w:tabs>
          <w:tab w:val="left" w:pos="1276"/>
        </w:tabs>
        <w:ind w:firstLine="709"/>
        <w:jc w:val="both"/>
      </w:pPr>
      <w:r w:rsidRPr="00B14AB2">
        <w:t>3.3. Цена Договора (цена единицы Товара) включает в себя стоимость Товара, стоимость Работ, расходы, связанные с доставкой, разгрузкой - погрузкой, размещением в местах хранения Покупателя, вынос упаковочного материала после сборки, а также все затраты, издержки и иные расходы Поставщика, связанные с исполнением Договора, в том числе все применимые налоги, пошлины, сборы и другие обязательные платежи.</w:t>
      </w:r>
    </w:p>
    <w:p w14:paraId="02E4861A" w14:textId="77777777" w:rsidR="00B14AB2" w:rsidRPr="00B14AB2" w:rsidRDefault="00B14AB2" w:rsidP="00B14AB2">
      <w:pPr>
        <w:tabs>
          <w:tab w:val="left" w:pos="1276"/>
        </w:tabs>
        <w:ind w:firstLine="709"/>
        <w:jc w:val="both"/>
      </w:pPr>
      <w:bookmarkStart w:id="14" w:name="_Ref529913790"/>
      <w:r w:rsidRPr="00B14AB2">
        <w:t>3.4. Поставщик направляет Покупателю счет на оплату в срок, указанный в пункте 1.10 Договора. Оплата производится Покупателем в срок, указанный в пункте 1.11 Договора.</w:t>
      </w:r>
      <w:bookmarkEnd w:id="14"/>
      <w:r w:rsidRPr="00B14AB2">
        <w:t xml:space="preserve"> </w:t>
      </w:r>
    </w:p>
    <w:p w14:paraId="13F950AA" w14:textId="365E5C40" w:rsidR="00B14AB2" w:rsidRPr="00B14AB2" w:rsidRDefault="00B14AB2" w:rsidP="00B14AB2">
      <w:pPr>
        <w:tabs>
          <w:tab w:val="left" w:pos="1276"/>
        </w:tabs>
        <w:ind w:firstLine="709"/>
        <w:jc w:val="both"/>
      </w:pPr>
      <w:bookmarkStart w:id="15" w:name="_Ref529916631"/>
      <w:bookmarkStart w:id="16" w:name="_Ref529953629"/>
      <w:r w:rsidRPr="00B14AB2">
        <w:t xml:space="preserve">3.5. Оплата по Договору осуществляется с расчетного счета Покупателя </w:t>
      </w:r>
      <w:r w:rsidRPr="00B14AB2">
        <w:rPr>
          <w:rFonts w:eastAsia="Calibri"/>
          <w:lang w:eastAsia="en-US"/>
        </w:rPr>
        <w:t>при оплате за счет собственных средств, либо с лицевого счета, открытого в Территориальных органах Федерального казначейства при оплате за счет средств федерального бюджета,</w:t>
      </w:r>
      <w:r w:rsidRPr="00B14AB2">
        <w:t xml:space="preserve"> по безналичному расчету платежными поручениями путем перечисления Покупателем денежных средств на расчетный счет Поставщика, указанный в Договоре. В случае изменения реквизитов расчетного счета, указанного в Договоре, Поставщик обязан в течение 1 (одного) рабочего дня с даты изменения реквизитов расчетного счета в порядке, предусмотренном пунктом </w:t>
      </w:r>
      <w:r>
        <w:t>14.3</w:t>
      </w:r>
      <w:r w:rsidRPr="00B14AB2">
        <w:t xml:space="preserve"> Договора, сообщить об этом Покупателю, указав новые реквизиты расчетного счета. В противном случае, все риски, связанные с перечислением Покупателем денежных средств на расчетный счет Поставщика, с указанными в Договоре реквизитами, несет Поставщик.</w:t>
      </w:r>
      <w:bookmarkEnd w:id="15"/>
      <w:bookmarkEnd w:id="16"/>
    </w:p>
    <w:p w14:paraId="5E984C98" w14:textId="77777777" w:rsidR="00B14AB2" w:rsidRPr="00B14AB2" w:rsidRDefault="00B14AB2" w:rsidP="00B14AB2">
      <w:pPr>
        <w:tabs>
          <w:tab w:val="left" w:pos="1276"/>
        </w:tabs>
        <w:ind w:firstLine="709"/>
        <w:jc w:val="both"/>
      </w:pPr>
      <w:r w:rsidRPr="00B14AB2">
        <w:t>3.6. Обязательства Покупателя по оплате считаются выполненными Покупателем с даты списания денежных средств с расчетного</w:t>
      </w:r>
      <w:r w:rsidRPr="00B14AB2">
        <w:rPr>
          <w:lang w:eastAsia="en-US"/>
        </w:rPr>
        <w:t xml:space="preserve"> или лицевого</w:t>
      </w:r>
      <w:r w:rsidRPr="00B14AB2">
        <w:t xml:space="preserve"> счета Покупателя.</w:t>
      </w:r>
    </w:p>
    <w:p w14:paraId="13BF54F7" w14:textId="77777777" w:rsidR="00B14AB2" w:rsidRPr="00B14AB2" w:rsidRDefault="00B14AB2" w:rsidP="00B14AB2">
      <w:pPr>
        <w:tabs>
          <w:tab w:val="left" w:pos="1276"/>
        </w:tabs>
        <w:ind w:firstLine="709"/>
        <w:jc w:val="both"/>
      </w:pPr>
      <w:r w:rsidRPr="00B14AB2">
        <w:t>3.7. Поставщик, являющийся плательщиком НДС, обязан предоставлять счета-фактуры Покупателю в порядке и сроки, установленные законодательством Российской Федерации о налогах и сборах. При неисполнении Поставщиком указанной в настоящем пункте обязанности в установленный срок Покупатель вправе взыскать с Поставщика денежные средства в размере соответствующих сумм НДС. Кроме того, в случае предъявления претензии налоговым органом в отношении соответствующих сумм НДС Покупатель вправе взыскать с Поставщика пени и штрафы, приходящиеся на данные суммы НДС, в случае их начисления по решению налогового органа.</w:t>
      </w:r>
    </w:p>
    <w:p w14:paraId="2E2B30DE" w14:textId="77777777" w:rsidR="00B14AB2" w:rsidRPr="00B14AB2" w:rsidRDefault="00B14AB2" w:rsidP="00B14AB2">
      <w:pPr>
        <w:tabs>
          <w:tab w:val="left" w:pos="1276"/>
        </w:tabs>
        <w:ind w:firstLine="709"/>
        <w:jc w:val="both"/>
      </w:pPr>
      <w:r w:rsidRPr="00B14AB2">
        <w:t>3.8. Отсрочка оплаты не является предоставлением Покупателю коммерческого кредита, предусмотренного статьей 823 Гражданского кодекса Российской Федерации. На сумму денежного обязательства Покупателя по оплате законные проценты, предусмотренные статьей 317.1 Гражданского кодекса Российской Федерации, не начисляются.</w:t>
      </w:r>
    </w:p>
    <w:p w14:paraId="49FE83C6" w14:textId="0E1D1061" w:rsidR="00B14AB2" w:rsidRPr="00B14AB2" w:rsidRDefault="00461005" w:rsidP="00B14AB2">
      <w:pPr>
        <w:tabs>
          <w:tab w:val="left" w:pos="1276"/>
        </w:tabs>
        <w:ind w:firstLine="709"/>
        <w:jc w:val="both"/>
      </w:pPr>
      <w:r>
        <w:t xml:space="preserve">3.9. </w:t>
      </w:r>
      <w:r w:rsidR="00B14AB2" w:rsidRPr="00B14AB2">
        <w:rPr>
          <w:lang w:eastAsia="en-US"/>
        </w:rPr>
        <w:t>Акт сверки взаимных расчетов составляется не реже одного раза в год, по запросу Покупателя, в том числе перед составлением годовой отчетности и перед закрытием (расторжением) Договора</w:t>
      </w:r>
      <w:r>
        <w:t>.</w:t>
      </w:r>
    </w:p>
    <w:p w14:paraId="44121593" w14:textId="77777777" w:rsidR="00B14AB2" w:rsidRPr="00B14AB2" w:rsidRDefault="00B14AB2" w:rsidP="008F1495">
      <w:pPr>
        <w:numPr>
          <w:ilvl w:val="0"/>
          <w:numId w:val="7"/>
        </w:numPr>
        <w:spacing w:before="360" w:after="120"/>
        <w:ind w:left="357" w:hanging="357"/>
        <w:jc w:val="center"/>
        <w:rPr>
          <w:b/>
          <w:bCs/>
        </w:rPr>
      </w:pPr>
      <w:r w:rsidRPr="00B14AB2">
        <w:rPr>
          <w:b/>
        </w:rPr>
        <w:t>Порядок сдачи-приемки</w:t>
      </w:r>
      <w:r w:rsidRPr="00B14AB2">
        <w:rPr>
          <w:b/>
          <w:bCs/>
        </w:rPr>
        <w:t xml:space="preserve"> Товара </w:t>
      </w:r>
    </w:p>
    <w:p w14:paraId="04D28FA8" w14:textId="77777777" w:rsidR="00B14AB2" w:rsidRPr="00B14AB2" w:rsidRDefault="00B14AB2" w:rsidP="008F1495">
      <w:pPr>
        <w:numPr>
          <w:ilvl w:val="1"/>
          <w:numId w:val="12"/>
        </w:numPr>
        <w:ind w:left="0" w:firstLine="709"/>
        <w:contextualSpacing/>
        <w:jc w:val="both"/>
      </w:pPr>
      <w:r w:rsidRPr="00B14AB2">
        <w:t>Поставщик осуществляет доставку Товара на Объект(ы) Покупателя в порядке, установленном Техническим заданием. Выбор способа доставки Товара принадлежит Поставщику.</w:t>
      </w:r>
    </w:p>
    <w:p w14:paraId="1CDDDF0C" w14:textId="77777777" w:rsidR="00B14AB2" w:rsidRPr="00B14AB2" w:rsidRDefault="00B14AB2" w:rsidP="008F1495">
      <w:pPr>
        <w:numPr>
          <w:ilvl w:val="1"/>
          <w:numId w:val="12"/>
        </w:numPr>
        <w:ind w:left="0" w:firstLine="709"/>
        <w:contextualSpacing/>
        <w:jc w:val="both"/>
      </w:pPr>
      <w:r w:rsidRPr="00B14AB2">
        <w:t xml:space="preserve">Поставщик в порядке, предусмотренном пунктом 14.3 Договора, извещает Покупателя об ожидаемой дате и времени поставки Товара в срок, установленный пунктом 1.6 Договора. Извещение должно быть направлено в адрес Покупателя в соответствии с контактными данными Покупателя, указанными в разделе 16 Договора, или посредством информационной системы Покупателя. </w:t>
      </w:r>
    </w:p>
    <w:p w14:paraId="06C29FFC" w14:textId="77777777" w:rsidR="00B14AB2" w:rsidRPr="00B14AB2" w:rsidRDefault="00B14AB2" w:rsidP="008F1495">
      <w:pPr>
        <w:numPr>
          <w:ilvl w:val="1"/>
          <w:numId w:val="12"/>
        </w:numPr>
        <w:ind w:left="0" w:firstLine="709"/>
        <w:contextualSpacing/>
        <w:jc w:val="both"/>
      </w:pPr>
      <w:r w:rsidRPr="00B14AB2">
        <w:t>Покупатель в порядке, предусмотренном пунктом 14.3 Договора, должен подтвердить Поставщику готовность принять Товар в указанное Поставщиком время. Без наличия подтверждения Покупателя доставка Товара в указанное Поставщиком время не производится.</w:t>
      </w:r>
    </w:p>
    <w:p w14:paraId="73804B1A" w14:textId="77777777" w:rsidR="00B14AB2" w:rsidRPr="00B14AB2" w:rsidRDefault="00B14AB2" w:rsidP="008F1495">
      <w:pPr>
        <w:numPr>
          <w:ilvl w:val="1"/>
          <w:numId w:val="12"/>
        </w:numPr>
        <w:ind w:left="0" w:firstLine="709"/>
        <w:contextualSpacing/>
        <w:jc w:val="both"/>
      </w:pPr>
      <w:r w:rsidRPr="00B14AB2">
        <w:t>Разгрузочные работы в месте доставки Товара осуществляются Поставщиком.</w:t>
      </w:r>
    </w:p>
    <w:p w14:paraId="1BCE2C5E" w14:textId="2BC7A6BC" w:rsidR="00B14AB2" w:rsidRPr="00B14AB2" w:rsidRDefault="00B14AB2" w:rsidP="008F1495">
      <w:pPr>
        <w:numPr>
          <w:ilvl w:val="1"/>
          <w:numId w:val="12"/>
        </w:numPr>
        <w:ind w:left="0" w:firstLine="709"/>
        <w:contextualSpacing/>
        <w:jc w:val="both"/>
      </w:pPr>
      <w:r w:rsidRPr="00B14AB2">
        <w:t xml:space="preserve">Поставка Товара осуществляется путем передачи Поставщиком Товара, товарной накладной по форме ТОРГ – 12/УПД (в 2-х экземплярах), транспортных накладных, документов об оценке соответствия, обязательных для данного вида Товара, и иных документов, указанных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w:t>
      </w:r>
    </w:p>
    <w:p w14:paraId="4F88D8CE" w14:textId="77777777" w:rsidR="00B14AB2" w:rsidRPr="00B14AB2" w:rsidRDefault="00B14AB2" w:rsidP="008F1495">
      <w:pPr>
        <w:numPr>
          <w:ilvl w:val="1"/>
          <w:numId w:val="12"/>
        </w:numPr>
        <w:ind w:left="0" w:firstLine="709"/>
        <w:contextualSpacing/>
        <w:jc w:val="both"/>
      </w:pPr>
      <w:r w:rsidRPr="00B14AB2">
        <w:t>Приемка Товара осуществляется Покупателем в срок, установленный пунктом 1.9 Договора. Указанный срок может продлеваться на срок проведения экспертизы, если Покупателем принято решение о проведении экспертизы Товара.</w:t>
      </w:r>
      <w:bookmarkStart w:id="17" w:name="_Ref383619010"/>
    </w:p>
    <w:p w14:paraId="4FF23BB0" w14:textId="2B30224D" w:rsidR="00B14AB2" w:rsidRPr="00B14AB2" w:rsidRDefault="00B14AB2" w:rsidP="008F1495">
      <w:pPr>
        <w:numPr>
          <w:ilvl w:val="1"/>
          <w:numId w:val="12"/>
        </w:numPr>
        <w:ind w:left="0" w:firstLine="709"/>
        <w:contextualSpacing/>
        <w:jc w:val="both"/>
      </w:pPr>
      <w:r w:rsidRPr="00B14AB2">
        <w:t>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установленным в Договоре и приложениях к нему</w:t>
      </w:r>
      <w:bookmarkEnd w:id="17"/>
      <w:r w:rsidRPr="00B14AB2">
        <w:t xml:space="preserve">,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и целостности собранного Товара, проверяет наличие сопроводительных документов на Товар, установленных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w:t>
      </w:r>
      <w:bookmarkStart w:id="18" w:name="_Ref529952377"/>
    </w:p>
    <w:p w14:paraId="1AE8BB83" w14:textId="77777777" w:rsidR="00B14AB2" w:rsidRPr="00B14AB2" w:rsidRDefault="00B14AB2" w:rsidP="008F1495">
      <w:pPr>
        <w:numPr>
          <w:ilvl w:val="1"/>
          <w:numId w:val="12"/>
        </w:numPr>
        <w:ind w:left="0" w:firstLine="709"/>
        <w:contextualSpacing/>
        <w:jc w:val="both"/>
      </w:pPr>
      <w:r w:rsidRPr="00B14AB2">
        <w:t>Приемка осуществляется уполномоченным работником Покупателя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в срок, установленный пунктом 1.7 Договора. В случае неприбытия уполномоченного представителя Поставщика 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bookmarkStart w:id="19" w:name="_Ref529914842"/>
      <w:bookmarkEnd w:id="18"/>
    </w:p>
    <w:p w14:paraId="6D6E4BA2" w14:textId="77777777" w:rsidR="00B14AB2" w:rsidRPr="00B14AB2" w:rsidRDefault="00B14AB2" w:rsidP="008F1495">
      <w:pPr>
        <w:numPr>
          <w:ilvl w:val="1"/>
          <w:numId w:val="12"/>
        </w:numPr>
        <w:ind w:left="0" w:firstLine="709"/>
        <w:contextualSpacing/>
        <w:jc w:val="both"/>
      </w:pPr>
      <w:r w:rsidRPr="00B14AB2">
        <w:t>По результатам приемки Товара Покупатель принимает одно из следующих решений:</w:t>
      </w:r>
      <w:bookmarkEnd w:id="19"/>
    </w:p>
    <w:p w14:paraId="3B5864C9" w14:textId="77777777" w:rsidR="00B14AB2" w:rsidRPr="00B14AB2" w:rsidRDefault="00B14AB2" w:rsidP="008F1495">
      <w:pPr>
        <w:numPr>
          <w:ilvl w:val="3"/>
          <w:numId w:val="12"/>
        </w:numPr>
        <w:tabs>
          <w:tab w:val="left" w:pos="1134"/>
        </w:tabs>
        <w:ind w:left="0" w:firstLine="709"/>
        <w:contextualSpacing/>
        <w:jc w:val="both"/>
      </w:pPr>
      <w:r w:rsidRPr="00B14AB2">
        <w:t>Товар поставлен в соответствии с условиями Договора, а также положениями действующего законодательства Российской Федерации, иных обязательных правил и требований, Покупатель не имеет замечаний к поставленному Товару. В этом случае собранный Товар подлежит приемке;</w:t>
      </w:r>
    </w:p>
    <w:p w14:paraId="491F5241" w14:textId="3E615E2F" w:rsidR="00B14AB2" w:rsidRPr="00B14AB2" w:rsidRDefault="00B14AB2" w:rsidP="008F1495">
      <w:pPr>
        <w:numPr>
          <w:ilvl w:val="3"/>
          <w:numId w:val="12"/>
        </w:numPr>
        <w:tabs>
          <w:tab w:val="left" w:pos="1134"/>
        </w:tabs>
        <w:ind w:left="0" w:firstLine="709"/>
        <w:contextualSpacing/>
        <w:jc w:val="both"/>
      </w:pPr>
      <w:r w:rsidRPr="00B14AB2">
        <w:t xml:space="preserve">Товар поставлен с нарушением условий Договора о количестве, комплектности, качестве, безопасности и иных требований Договора, в том числе в случае выявления внешних признаков ненадлежащего качества Товара, в том числе по результатам сборки, препятствующих его дальнейшему использованию (нарушение целостности упаковки, повреждение содержимого и т.д.), препятствующих его приемке. В таком случае Покупатель устанавливает Поставщику срок для устранения выявленных недостатков, составляет Акт об установленном расхождении по количеству и качеству при приемке товарно-материальных ценностей по форме ТОРГ-2. Выявленные недостатки устраняются силами и за счет Поставщика в </w:t>
      </w:r>
      <w:r w:rsidR="0036286F">
        <w:t xml:space="preserve">установленные </w:t>
      </w:r>
      <w:r w:rsidRPr="00B14AB2">
        <w:t>Покупателем сроки</w:t>
      </w:r>
      <w:r w:rsidR="00087CA3">
        <w:t>. При эт</w:t>
      </w:r>
      <w:r w:rsidR="00E9410B">
        <w:t>ом Покупатель</w:t>
      </w:r>
      <w:r w:rsidR="00087CA3">
        <w:t xml:space="preserve"> в зависимости от допущенного Поставщиком нарушения вправе принять одно из решений в соответствии со статьями </w:t>
      </w:r>
      <w:r w:rsidR="004B0EAD">
        <w:t xml:space="preserve">311, </w:t>
      </w:r>
      <w:r w:rsidR="00087CA3">
        <w:t>466, 468, 475, 480, 482, 518, 519, 520 Гражданского кодекса Российской Федерации</w:t>
      </w:r>
      <w:r w:rsidR="002242A9">
        <w:t xml:space="preserve">. </w:t>
      </w:r>
      <w:r w:rsidR="00CB0D00" w:rsidRPr="00CB0D00">
        <w:t>Если акт об установленном расхождении по количеству и качеству при приемке товарно-материальных ценностей по форме ТОРГ-2 составлен Покупателем в том числе из-за частичной поставки Поставщиком Товара и Покупателем принято решение о его приемке с учетом положений статей 311, 466 Гражданского кодекса Российской Федерации, Поставщик обязуется на основании полученного от Покупателя Акта об установленном расхождении по количеству и качеству при приемке товарно-материальных ценностей по форме ТОРГ-2 направить Покупателю корректировочный счет-фактуру/ корректировочный УПД в порядке и сроки, установленные законодательством о налогах и сборах. Приемка такого Товара и его оплата в этом случае осуществляется в порядке, установленном Договором, в том числе с учетом указанных выше корректировочных документов, при этом такая приемка не исключает ответственности Поставщика, в том числе за неисполнение (ненадлежащее исполнение) обязанности по поставке непоставленной части Товара</w:t>
      </w:r>
      <w:r w:rsidR="00CB0D00">
        <w:t>;</w:t>
      </w:r>
    </w:p>
    <w:p w14:paraId="51A35C48" w14:textId="77777777" w:rsidR="00B14AB2" w:rsidRPr="00B14AB2" w:rsidRDefault="00B14AB2" w:rsidP="008F1495">
      <w:pPr>
        <w:numPr>
          <w:ilvl w:val="3"/>
          <w:numId w:val="12"/>
        </w:numPr>
        <w:tabs>
          <w:tab w:val="left" w:pos="1134"/>
        </w:tabs>
        <w:ind w:left="0" w:firstLine="709"/>
        <w:contextualSpacing/>
        <w:jc w:val="both"/>
      </w:pPr>
      <w:r w:rsidRPr="00B14AB2">
        <w:t>Собранный Товар соответствует условиям Договора, а также положениям действующего законодательства Российской Федерации, иным обязательным правилам и требованиям, но поставлен и/или Работы выполнены с нарушением сроков, установленных Договором. В этом случае собранный Товар подлежит приемке с возможностью взыскания Покупателем с Поставщика неустойки, предусмотренной Договором, убытков, либо, если вследствие просрочки Поставщика исполнение утратило интерес для Покупателя, он может отказаться от приемки Товара и взыскать с Поставщика неустойку, предусмотренную Договором, убытки;</w:t>
      </w:r>
    </w:p>
    <w:p w14:paraId="031819BD" w14:textId="77777777" w:rsidR="00B14AB2" w:rsidRPr="00B14AB2" w:rsidRDefault="00B14AB2" w:rsidP="008F1495">
      <w:pPr>
        <w:numPr>
          <w:ilvl w:val="3"/>
          <w:numId w:val="12"/>
        </w:numPr>
        <w:tabs>
          <w:tab w:val="left" w:pos="1134"/>
        </w:tabs>
        <w:ind w:left="0" w:firstLine="709"/>
        <w:contextualSpacing/>
        <w:jc w:val="both"/>
      </w:pPr>
      <w:r w:rsidRPr="00B14AB2">
        <w:t>Товар не поставлен или Товар поставлен с существенным нарушением условий Договора, которое влечет для Покупателя такой ущерб, что он в значительной степени лишается того, на что вправе был рассчитывать при заключении Договора. В указанном случае Товар не подлежит приемке Покупателем. Покупатель направляет Поставщику мотивированный отказ от подписания товарной накладной по форме ТОРГ-12/УПД.</w:t>
      </w:r>
    </w:p>
    <w:p w14:paraId="4EA02A7F" w14:textId="7A88CD1D" w:rsidR="00B14AB2" w:rsidRPr="00B14AB2" w:rsidRDefault="00B14AB2" w:rsidP="008F1495">
      <w:pPr>
        <w:numPr>
          <w:ilvl w:val="3"/>
          <w:numId w:val="12"/>
        </w:numPr>
        <w:tabs>
          <w:tab w:val="left" w:pos="1134"/>
        </w:tabs>
        <w:ind w:left="0" w:firstLine="709"/>
        <w:contextualSpacing/>
        <w:jc w:val="both"/>
      </w:pPr>
      <w:r w:rsidRPr="00B14AB2">
        <w:t xml:space="preserve">Поставщик не предоставил вместе с Товаром полный комплект надлежащим образом оформленных документов, указанных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 До момента предоставления указанных документов в полном объеме Товар считается не поставленным. Покупатель</w:t>
      </w:r>
      <w:r w:rsidR="00D64CBF">
        <w:t xml:space="preserve"> сообщает Поставщику о таких нарушениях и </w:t>
      </w:r>
      <w:r w:rsidRPr="00B14AB2">
        <w:t>устанавливает Поставщику срок для устранения допущенных нарушений</w:t>
      </w:r>
      <w:r w:rsidR="00D64CBF">
        <w:t>.</w:t>
      </w:r>
    </w:p>
    <w:p w14:paraId="718B24E0" w14:textId="0735A57F" w:rsidR="00B14AB2" w:rsidRPr="00B14AB2" w:rsidRDefault="00B14AB2" w:rsidP="008F1495">
      <w:pPr>
        <w:numPr>
          <w:ilvl w:val="1"/>
          <w:numId w:val="12"/>
        </w:numPr>
        <w:ind w:left="0" w:firstLine="709"/>
        <w:contextualSpacing/>
        <w:jc w:val="both"/>
      </w:pPr>
      <w:r w:rsidRPr="00B14AB2">
        <w:t xml:space="preserve">Устранение недостатков Товара осуществляется Поставщиком в порядке, установленном пунктом </w:t>
      </w:r>
      <w:r w:rsidRPr="00B14AB2">
        <w:fldChar w:fldCharType="begin"/>
      </w:r>
      <w:r w:rsidRPr="00B14AB2">
        <w:instrText xml:space="preserve"> REF _Ref529914842 \r \h  \* MERGEFORMAT </w:instrText>
      </w:r>
      <w:r w:rsidRPr="00B14AB2">
        <w:fldChar w:fldCharType="separate"/>
      </w:r>
      <w:r>
        <w:t>4.8</w:t>
      </w:r>
      <w:r w:rsidRPr="00B14AB2">
        <w:fldChar w:fldCharType="end"/>
      </w:r>
      <w:r w:rsidRPr="00B14AB2">
        <w:t xml:space="preserve"> Договора. После устранения Поставщиком недостатков приемка Товара осуществляется в порядке, предусмотренном настоящим разделом Договора.</w:t>
      </w:r>
    </w:p>
    <w:p w14:paraId="021294F3" w14:textId="77777777" w:rsidR="00B14AB2" w:rsidRPr="00B14AB2" w:rsidRDefault="00B14AB2" w:rsidP="008F1495">
      <w:pPr>
        <w:numPr>
          <w:ilvl w:val="1"/>
          <w:numId w:val="12"/>
        </w:numPr>
        <w:ind w:left="0" w:firstLine="709"/>
        <w:contextualSpacing/>
        <w:jc w:val="both"/>
      </w:pPr>
      <w:r w:rsidRPr="00B14AB2">
        <w:t>Если Товар поставлен в соответствии с условиями Договора, Сторонами подписывается товарная накладная по форме № ТОРГ-12/УПД в 2 (двух) экземплярах, по одному для каждой из Сторон в срок, установленный пунктом 1.9 Договора.</w:t>
      </w:r>
    </w:p>
    <w:p w14:paraId="1DE8CD3A" w14:textId="77777777" w:rsidR="00B14AB2" w:rsidRPr="00B14AB2" w:rsidRDefault="00B14AB2" w:rsidP="008F1495">
      <w:pPr>
        <w:numPr>
          <w:ilvl w:val="1"/>
          <w:numId w:val="12"/>
        </w:numPr>
        <w:ind w:left="0" w:firstLine="709"/>
        <w:contextualSpacing/>
        <w:jc w:val="both"/>
      </w:pPr>
      <w:r w:rsidRPr="00B14AB2">
        <w:t xml:space="preserve">Товар считается поставленным и принятым, если он не было в употреблении, является исправным, поставлен в количестве и комплектности, в отношении Товара выполнены работы по сборке, Товар соответствует условиям Договора, а также принят Покупателем по товарной накладной по форме № ТОРГ-12/УПД без замечаний. </w:t>
      </w:r>
    </w:p>
    <w:p w14:paraId="0715DE3A" w14:textId="77777777" w:rsidR="00B14AB2" w:rsidRPr="00B14AB2" w:rsidRDefault="00B14AB2" w:rsidP="00B14AB2">
      <w:pPr>
        <w:ind w:firstLine="709"/>
        <w:contextualSpacing/>
        <w:jc w:val="both"/>
      </w:pPr>
      <w:r w:rsidRPr="00B14AB2">
        <w:t>Стороны соглашаются, что датой поставки считается дата подписания обеими Сторонами товарной накладной по форме № ТОРГ-12/УПД.</w:t>
      </w:r>
    </w:p>
    <w:p w14:paraId="6CFB0B5E" w14:textId="77777777" w:rsidR="00B14AB2" w:rsidRPr="00B14AB2" w:rsidRDefault="00B14AB2" w:rsidP="008F1495">
      <w:pPr>
        <w:numPr>
          <w:ilvl w:val="1"/>
          <w:numId w:val="12"/>
        </w:numPr>
        <w:ind w:left="0" w:firstLine="709"/>
        <w:contextualSpacing/>
        <w:jc w:val="both"/>
      </w:pPr>
      <w:r w:rsidRPr="00B14AB2">
        <w:t>Право собственности и риск случайной гибели или порчи Товара переходит от Поставщика к Покупателю с момента приемки Товара Покупателем и подписания Сторонами товарной накладной № ТОРГ-12/УПД без замечаний.</w:t>
      </w:r>
    </w:p>
    <w:p w14:paraId="75F00D1B" w14:textId="77777777" w:rsidR="00B14AB2" w:rsidRPr="00B14AB2" w:rsidRDefault="00B14AB2" w:rsidP="008F1495">
      <w:pPr>
        <w:numPr>
          <w:ilvl w:val="1"/>
          <w:numId w:val="12"/>
        </w:numPr>
        <w:ind w:left="0" w:firstLine="709"/>
        <w:contextualSpacing/>
        <w:jc w:val="both"/>
      </w:pPr>
      <w:r w:rsidRPr="00B14AB2">
        <w:t>Во всех случаях, влекущих возврат Товара Поставщику, Покупатель обязан обеспечить сохранность Товара до момента фактического его возврата. Возврат (замена) Товара осуществляется силами и за счет средств Поставщика. Расходы, понесенные Покупателем в связи с принятием Товара на ответственное хранение и (или) его возвратом (заменой), подлежат возмещению Поставщиком.</w:t>
      </w:r>
    </w:p>
    <w:p w14:paraId="1533BDAC" w14:textId="77777777" w:rsidR="00B14AB2" w:rsidRPr="00B14AB2" w:rsidRDefault="00B14AB2" w:rsidP="008F1495">
      <w:pPr>
        <w:numPr>
          <w:ilvl w:val="1"/>
          <w:numId w:val="12"/>
        </w:numPr>
        <w:ind w:left="0" w:firstLine="709"/>
        <w:contextualSpacing/>
        <w:jc w:val="both"/>
      </w:pPr>
      <w:r w:rsidRPr="00B14AB2">
        <w:t>В случае если Поставщик оспаривает факт несоответствия Товара либо факт ненадлежащего качества Товара, Стороны привлекают независимого эксперта. Оплата услуг эксперта осуществляется за счет Поставщика.</w:t>
      </w:r>
    </w:p>
    <w:p w14:paraId="7D002282" w14:textId="77777777" w:rsidR="00B14AB2" w:rsidRPr="00B14AB2" w:rsidRDefault="00B14AB2" w:rsidP="008F1495">
      <w:pPr>
        <w:numPr>
          <w:ilvl w:val="1"/>
          <w:numId w:val="12"/>
        </w:numPr>
        <w:ind w:left="0" w:firstLine="709"/>
        <w:contextualSpacing/>
        <w:jc w:val="both"/>
      </w:pPr>
      <w:r w:rsidRPr="00B14AB2">
        <w:t>В случае подтверждения несоответствия качества Товара условиям настоящего Договора и при наличии у Сторон разногласий о дальнейшей судьбе Товара, Поставщик обязан распорядиться Товаром по своему усмотрению в течение 5 (пяти) календарных дней с даты выставления Покупателем претензии, при этом все издержки и убытки, понесённые Покупателем, возмещаются Поставщиком.</w:t>
      </w:r>
    </w:p>
    <w:p w14:paraId="0938C9D2" w14:textId="77777777" w:rsidR="00B14AB2" w:rsidRPr="00B14AB2" w:rsidRDefault="00B14AB2" w:rsidP="008F1495">
      <w:pPr>
        <w:numPr>
          <w:ilvl w:val="1"/>
          <w:numId w:val="12"/>
        </w:numPr>
        <w:ind w:left="0" w:firstLine="709"/>
        <w:contextualSpacing/>
        <w:jc w:val="both"/>
      </w:pPr>
      <w:r w:rsidRPr="00B14AB2">
        <w:t>В случае досрочной поставки Товара по Договору Покупатель вправе принять поставленный Товар в соответствии с настоящим разделом Договора.</w:t>
      </w:r>
    </w:p>
    <w:p w14:paraId="7D7CC751" w14:textId="08A474B8" w:rsidR="00B14AB2" w:rsidRPr="00B14AB2" w:rsidRDefault="00B14AB2" w:rsidP="008F1495">
      <w:pPr>
        <w:numPr>
          <w:ilvl w:val="1"/>
          <w:numId w:val="12"/>
        </w:numPr>
        <w:ind w:left="0" w:firstLine="709"/>
        <w:contextualSpacing/>
        <w:jc w:val="both"/>
      </w:pPr>
      <w:r w:rsidRPr="00B14AB2">
        <w:t>При формировании документов об исполнении настоящего Договора, первичной документации Поставщик обязан обеспечивать подготовку документов, предусмотренных в п</w:t>
      </w:r>
      <w:r w:rsidR="00A34E8E">
        <w:t>ункте</w:t>
      </w:r>
      <w:r w:rsidRPr="00B14AB2">
        <w:t xml:space="preserve"> 1.2 Договора, отдельно по каждому Объекту Покупателя, приведенному в приложении №</w:t>
      </w:r>
      <w:r w:rsidR="00D64CBF">
        <w:t>6</w:t>
      </w:r>
      <w:r w:rsidR="00291953">
        <w:t xml:space="preserve"> к Договору.</w:t>
      </w:r>
      <w:r w:rsidRPr="00B14AB2">
        <w:t xml:space="preserve"> </w:t>
      </w:r>
    </w:p>
    <w:p w14:paraId="36F7694F" w14:textId="77777777" w:rsidR="00B14AB2" w:rsidRPr="00B14AB2" w:rsidRDefault="00B14AB2" w:rsidP="008F1495">
      <w:pPr>
        <w:numPr>
          <w:ilvl w:val="0"/>
          <w:numId w:val="7"/>
        </w:numPr>
        <w:spacing w:before="240" w:after="120"/>
        <w:ind w:left="0" w:firstLine="709"/>
        <w:jc w:val="center"/>
        <w:rPr>
          <w:b/>
          <w:bCs/>
        </w:rPr>
      </w:pPr>
      <w:r w:rsidRPr="00B14AB2">
        <w:rPr>
          <w:b/>
          <w:bCs/>
        </w:rPr>
        <w:t xml:space="preserve">Права и </w:t>
      </w:r>
      <w:r w:rsidRPr="00B14AB2">
        <w:rPr>
          <w:b/>
        </w:rPr>
        <w:t>обязанности</w:t>
      </w:r>
      <w:r w:rsidRPr="00B14AB2">
        <w:rPr>
          <w:b/>
          <w:bCs/>
        </w:rPr>
        <w:t xml:space="preserve"> Сторон</w:t>
      </w:r>
    </w:p>
    <w:p w14:paraId="4C8FD158" w14:textId="77777777" w:rsidR="00B14AB2" w:rsidRPr="00B14AB2" w:rsidRDefault="00B14AB2" w:rsidP="00B14AB2">
      <w:pPr>
        <w:tabs>
          <w:tab w:val="left" w:pos="1276"/>
        </w:tabs>
        <w:ind w:left="360"/>
        <w:jc w:val="both"/>
        <w:rPr>
          <w:b/>
        </w:rPr>
      </w:pPr>
      <w:r w:rsidRPr="00B14AB2">
        <w:rPr>
          <w:b/>
        </w:rPr>
        <w:t>5.1. Поставщик обязан:</w:t>
      </w:r>
    </w:p>
    <w:p w14:paraId="445EE80C" w14:textId="77777777" w:rsidR="00B14AB2" w:rsidRPr="00B14AB2" w:rsidRDefault="00B14AB2" w:rsidP="008F1495">
      <w:pPr>
        <w:numPr>
          <w:ilvl w:val="2"/>
          <w:numId w:val="13"/>
        </w:numPr>
        <w:ind w:left="0" w:firstLine="709"/>
        <w:contextualSpacing/>
        <w:jc w:val="both"/>
      </w:pPr>
      <w:r w:rsidRPr="00B14AB2">
        <w:t xml:space="preserve">поставить Товар, выполнить Работы в соответствии с условиями Договора, в том числе условиями Заявок, Технического задания, иных приложений к Договору, а также в соответствии с положениями действующего законодательства </w:t>
      </w:r>
      <w:r w:rsidRPr="00B14AB2">
        <w:rPr>
          <w:bCs/>
        </w:rPr>
        <w:t>Российской Федерации,</w:t>
      </w:r>
      <w:r w:rsidRPr="00B14AB2">
        <w:t xml:space="preserve"> иными обязательными правилами и требованиями;</w:t>
      </w:r>
    </w:p>
    <w:p w14:paraId="07F8EE5A" w14:textId="77777777" w:rsidR="00B14AB2" w:rsidRPr="00B14AB2" w:rsidRDefault="00B14AB2" w:rsidP="008F1495">
      <w:pPr>
        <w:numPr>
          <w:ilvl w:val="2"/>
          <w:numId w:val="13"/>
        </w:numPr>
        <w:ind w:left="0" w:firstLine="709"/>
        <w:contextualSpacing/>
        <w:jc w:val="both"/>
      </w:pPr>
      <w:r w:rsidRPr="00B14AB2">
        <w:t>обеспечить соответствие поставляемого Товар требованиям качества, безопасности жизни и здоровья, а также иным требованиям безопасности (санитарным нормам и правилам, государственным стандартам), сертификации, лицензирования, установленным законодательством Российской Федерации и Договором;</w:t>
      </w:r>
    </w:p>
    <w:p w14:paraId="73DCABF0" w14:textId="77777777" w:rsidR="00B14AB2" w:rsidRPr="00B14AB2" w:rsidRDefault="00B14AB2" w:rsidP="008F1495">
      <w:pPr>
        <w:numPr>
          <w:ilvl w:val="2"/>
          <w:numId w:val="13"/>
        </w:numPr>
        <w:ind w:left="0" w:firstLine="709"/>
        <w:contextualSpacing/>
        <w:jc w:val="both"/>
      </w:pPr>
      <w:r w:rsidRPr="00B14AB2">
        <w:t>обеспечить за свой счет устранение выявленных недостатков Товаров, результатов Работ, при необходимости осуществить замену Товара в порядке и на условиях, предусмотренных Договором;</w:t>
      </w:r>
    </w:p>
    <w:p w14:paraId="73BD0DB2" w14:textId="77777777" w:rsidR="00B14AB2" w:rsidRPr="00B14AB2" w:rsidRDefault="00B14AB2" w:rsidP="008F1495">
      <w:pPr>
        <w:numPr>
          <w:ilvl w:val="2"/>
          <w:numId w:val="13"/>
        </w:numPr>
        <w:ind w:left="0" w:firstLine="709"/>
        <w:contextualSpacing/>
        <w:jc w:val="both"/>
      </w:pPr>
      <w:r w:rsidRPr="00B14AB2">
        <w:t>предоставлять Покупателю по его требованию документы, относящиеся к предмету Договора, а также своевременно предоставлять Покупателю достоверную информацию о ходе исполнения своих обязательств, в том числе о сложностях, возникающих при исполнении Договора;</w:t>
      </w:r>
    </w:p>
    <w:p w14:paraId="36C35B14" w14:textId="77777777" w:rsidR="00B14AB2" w:rsidRPr="00B14AB2" w:rsidRDefault="00B14AB2" w:rsidP="008F1495">
      <w:pPr>
        <w:numPr>
          <w:ilvl w:val="2"/>
          <w:numId w:val="13"/>
        </w:numPr>
        <w:ind w:left="0" w:firstLine="709"/>
        <w:contextualSpacing/>
        <w:jc w:val="both"/>
      </w:pPr>
      <w:r w:rsidRPr="00B14AB2">
        <w:t xml:space="preserve">предоставлять Покупателю информацию и документы согласно условиям Договора; </w:t>
      </w:r>
    </w:p>
    <w:p w14:paraId="7F89DA04" w14:textId="77777777" w:rsidR="00B14AB2" w:rsidRPr="00B14AB2" w:rsidRDefault="00B14AB2" w:rsidP="008F1495">
      <w:pPr>
        <w:numPr>
          <w:ilvl w:val="2"/>
          <w:numId w:val="13"/>
        </w:numPr>
        <w:ind w:left="0" w:firstLine="709"/>
        <w:contextualSpacing/>
        <w:jc w:val="both"/>
      </w:pPr>
      <w:r w:rsidRPr="00B14AB2">
        <w:t>передать Покупателю вместе с Товаром информацию, касающуюся эксплуатации или иного использования Товара;</w:t>
      </w:r>
    </w:p>
    <w:p w14:paraId="667DBDCB" w14:textId="77777777" w:rsidR="00B14AB2" w:rsidRPr="00B14AB2" w:rsidRDefault="00B14AB2" w:rsidP="008F1495">
      <w:pPr>
        <w:numPr>
          <w:ilvl w:val="2"/>
          <w:numId w:val="13"/>
        </w:numPr>
        <w:ind w:left="0" w:firstLine="709"/>
        <w:contextualSpacing/>
        <w:jc w:val="both"/>
      </w:pPr>
      <w:r w:rsidRPr="00B14AB2">
        <w:t>направлять Покупателю документы в порядке и сроки, предусмотренные Договором;</w:t>
      </w:r>
    </w:p>
    <w:p w14:paraId="00E6F5C8" w14:textId="77777777" w:rsidR="00B14AB2" w:rsidRPr="00B14AB2" w:rsidRDefault="00B14AB2" w:rsidP="008F1495">
      <w:pPr>
        <w:numPr>
          <w:ilvl w:val="2"/>
          <w:numId w:val="13"/>
        </w:numPr>
        <w:ind w:left="0" w:firstLine="709"/>
        <w:contextualSpacing/>
        <w:jc w:val="both"/>
      </w:pPr>
      <w:r w:rsidRPr="00B14AB2">
        <w:t>в течение 2 (Двух) рабочих дней с даты подписания Договора назначить представителя, ответственного за взаимодействие с Покупателем в рамках Договора, и сообщить его контактные данные на авторизированный адрес электронной почты Покупателя;</w:t>
      </w:r>
      <w:r w:rsidRPr="00B14AB2">
        <w:tab/>
      </w:r>
    </w:p>
    <w:p w14:paraId="376FB5C0" w14:textId="08E165C8" w:rsidR="00B14AB2" w:rsidRPr="00B14AB2" w:rsidRDefault="00B14AB2" w:rsidP="008F1495">
      <w:pPr>
        <w:numPr>
          <w:ilvl w:val="2"/>
          <w:numId w:val="13"/>
        </w:numPr>
        <w:ind w:left="0" w:firstLine="709"/>
        <w:contextualSpacing/>
        <w:jc w:val="both"/>
      </w:pPr>
      <w:r w:rsidRPr="00B14AB2">
        <w:t xml:space="preserve">в порядке, предусмотренном пунктом 14.3 Договора, уведомить Покупателя о получении Заявки в день ее получения. При неисполнении Поставщиком обязанности об уведомлении Покупателя о получении Заявки, Заявка считается полученной в день ее направления Покупателем Поставщику, при условии направления Заявки на авторизованный адрес Поставщика, указанный в разделе </w:t>
      </w:r>
      <w:r w:rsidRPr="00B14AB2">
        <w:fldChar w:fldCharType="begin"/>
      </w:r>
      <w:r w:rsidRPr="00B14AB2">
        <w:instrText xml:space="preserve"> REF _Ref529951931 \r \h  \* MERGEFORMAT </w:instrText>
      </w:r>
      <w:r w:rsidRPr="00B14AB2">
        <w:fldChar w:fldCharType="separate"/>
      </w:r>
      <w:r>
        <w:t>16</w:t>
      </w:r>
      <w:r w:rsidRPr="00B14AB2">
        <w:fldChar w:fldCharType="end"/>
      </w:r>
      <w:r w:rsidRPr="00B14AB2">
        <w:t xml:space="preserve"> Договора;</w:t>
      </w:r>
    </w:p>
    <w:p w14:paraId="539C5427" w14:textId="77777777" w:rsidR="00B14AB2" w:rsidRPr="00B14AB2" w:rsidRDefault="00B14AB2" w:rsidP="008F1495">
      <w:pPr>
        <w:numPr>
          <w:ilvl w:val="2"/>
          <w:numId w:val="13"/>
        </w:numPr>
        <w:ind w:left="0" w:firstLine="709"/>
        <w:contextualSpacing/>
        <w:jc w:val="both"/>
      </w:pPr>
      <w:r w:rsidRPr="00B14AB2">
        <w:t>незамедлительно предоставлять информацию о смене режима налогообложения или об освобождении от обязанностей налогоплательщика НДС. Убытки, которые Покупатель понесет из-за отсутствия или несвоевременного представления информации о смене режима налогообложения, Поставщик обязан компенсировать в течение 10 (десяти) рабочих дней с даты получения соответствующего письменного требования Покупателя</w:t>
      </w:r>
      <w:r w:rsidRPr="00B14AB2">
        <w:rPr>
          <w:rFonts w:eastAsia="Calibri"/>
        </w:rPr>
        <w:t>;</w:t>
      </w:r>
    </w:p>
    <w:p w14:paraId="2F553376" w14:textId="0141B837" w:rsidR="00B14AB2" w:rsidRPr="00B14AB2" w:rsidRDefault="00B14AB2" w:rsidP="008F1495">
      <w:pPr>
        <w:numPr>
          <w:ilvl w:val="2"/>
          <w:numId w:val="13"/>
        </w:numPr>
        <w:ind w:left="0" w:firstLine="709"/>
        <w:contextualSpacing/>
        <w:jc w:val="both"/>
        <w:rPr>
          <w:rFonts w:eastAsia="Calibri"/>
        </w:rPr>
      </w:pPr>
      <w:r w:rsidRPr="00B14AB2">
        <w:t>отражать</w:t>
      </w:r>
      <w:r w:rsidRPr="00B14AB2">
        <w:rPr>
          <w:rFonts w:eastAsia="Calibri"/>
        </w:rPr>
        <w:t xml:space="preserve"> по сделкам в рамках настоящего </w:t>
      </w:r>
      <w:r w:rsidRPr="00B14AB2">
        <w:t>Договор</w:t>
      </w:r>
      <w:r w:rsidRPr="00B14AB2">
        <w:rPr>
          <w:rFonts w:eastAsia="Calibri"/>
        </w:rPr>
        <w:t>а корректные данные в книге продаж и представлять налоговые декларации по НДС за соответствующие периоды;</w:t>
      </w:r>
    </w:p>
    <w:p w14:paraId="72A400CB" w14:textId="77777777" w:rsidR="00B14AB2" w:rsidRPr="00B14AB2" w:rsidRDefault="00B14AB2" w:rsidP="008F1495">
      <w:pPr>
        <w:numPr>
          <w:ilvl w:val="2"/>
          <w:numId w:val="13"/>
        </w:numPr>
        <w:ind w:left="0" w:firstLine="709"/>
        <w:contextualSpacing/>
        <w:jc w:val="both"/>
        <w:rPr>
          <w:rFonts w:eastAsia="Calibri"/>
        </w:rPr>
      </w:pPr>
      <w:r w:rsidRPr="00B14AB2">
        <w:t xml:space="preserve">не передавать оригиналы или копии документов, полученных от </w:t>
      </w:r>
      <w:r w:rsidRPr="00B14AB2">
        <w:rPr>
          <w:rFonts w:eastAsia="Calibri"/>
        </w:rPr>
        <w:t>Покупателя</w:t>
      </w:r>
      <w:r w:rsidRPr="00B14AB2">
        <w:t xml:space="preserve"> по Договору, третьим лицам без предварительного получения письменного согласия Покупателя. Для целей Договора под третьими лицами понимаются любые физические или юридические лица, за исключением Покупателя и работников Покупателя</w:t>
      </w:r>
      <w:r w:rsidRPr="00B14AB2">
        <w:rPr>
          <w:iCs/>
        </w:rPr>
        <w:t>, Поставщика и работников Поставщика</w:t>
      </w:r>
      <w:r w:rsidRPr="00B14AB2">
        <w:t>;</w:t>
      </w:r>
    </w:p>
    <w:p w14:paraId="18BF5E2A" w14:textId="77777777" w:rsidR="00B14AB2" w:rsidRPr="00B14AB2" w:rsidRDefault="00B14AB2" w:rsidP="008F1495">
      <w:pPr>
        <w:numPr>
          <w:ilvl w:val="2"/>
          <w:numId w:val="13"/>
        </w:numPr>
        <w:ind w:left="0" w:firstLine="709"/>
        <w:contextualSpacing/>
        <w:jc w:val="both"/>
        <w:rPr>
          <w:rFonts w:eastAsia="Calibri"/>
        </w:rPr>
      </w:pPr>
      <w:r w:rsidRPr="00B14AB2">
        <w:t xml:space="preserve">обеспечить сохранность конфиденциальной информации Покупателя, полученной в ходе </w:t>
      </w:r>
      <w:r w:rsidRPr="00B14AB2">
        <w:rPr>
          <w:rFonts w:eastAsia="Calibri"/>
        </w:rPr>
        <w:t>исполнения</w:t>
      </w:r>
      <w:r w:rsidRPr="00B14AB2">
        <w:t xml:space="preserve"> Договора, и не разглашать данную информацию без письменного согласия Покупателя независимо от продолжения или прекращения правоотношений с Покупателем без ограничения сроков действия данной обязанности;</w:t>
      </w:r>
    </w:p>
    <w:p w14:paraId="008C32D3" w14:textId="051D83B4" w:rsidR="00B14AB2" w:rsidRPr="00B14AB2" w:rsidRDefault="00B14AB2" w:rsidP="008F1495">
      <w:pPr>
        <w:numPr>
          <w:ilvl w:val="2"/>
          <w:numId w:val="13"/>
        </w:numPr>
        <w:ind w:left="0" w:firstLine="709"/>
        <w:contextualSpacing/>
        <w:jc w:val="both"/>
      </w:pPr>
      <w:r w:rsidRPr="00B14AB2">
        <w:t xml:space="preserve">Поставщик – иностранное </w:t>
      </w:r>
      <w:r w:rsidRPr="00B14AB2">
        <w:rPr>
          <w:rFonts w:eastAsia="Calibri"/>
        </w:rPr>
        <w:t>физическое</w:t>
      </w:r>
      <w:r w:rsidRPr="00B14AB2">
        <w:t xml:space="preserve"> лицо, иностранное юридическое лицо, иностранная организация, не являющаяся юридическим лицом по иностранному праву, в течение 2 (двух) рабочих дней с даты подписания Договора Сторонами обязан предоставить Покупателю документы и сведения, предусмотренные в Приложении № 8 к Договору;</w:t>
      </w:r>
    </w:p>
    <w:p w14:paraId="1D8679A8" w14:textId="77777777" w:rsidR="00B14AB2" w:rsidRPr="00B14AB2" w:rsidRDefault="00B14AB2" w:rsidP="008F1495">
      <w:pPr>
        <w:numPr>
          <w:ilvl w:val="2"/>
          <w:numId w:val="13"/>
        </w:numPr>
        <w:ind w:left="0" w:firstLine="709"/>
        <w:contextualSpacing/>
        <w:jc w:val="both"/>
      </w:pPr>
      <w:r w:rsidRPr="00B14AB2">
        <w:t>в случае, если к Покупателю будут предъявлены претензии со стороны третьих лиц в отношении нарушения последним прав третьих лиц, вызванного действиями или бездействием Поставщика, то Поставщик обязуется выступить на стороне Покупателя во всех возможных судебных или претензионных спорах, а также возместить Покупателю любые убытки, которые возникнут или могут возникнуть в связи с предъявлением к Покупателю указанных требований;</w:t>
      </w:r>
    </w:p>
    <w:p w14:paraId="4AF5F3EE" w14:textId="4FB7F7BF" w:rsidR="00B14AB2" w:rsidRPr="00B14AB2" w:rsidRDefault="00B14AB2" w:rsidP="008F1495">
      <w:pPr>
        <w:numPr>
          <w:ilvl w:val="2"/>
          <w:numId w:val="13"/>
        </w:numPr>
        <w:ind w:left="0" w:firstLine="709"/>
        <w:contextualSpacing/>
        <w:jc w:val="both"/>
      </w:pPr>
      <w:r w:rsidRPr="00B14AB2">
        <w:t xml:space="preserve">соблюдать правила и требования охраны труда на территории Покупателя, в том числе организовать составление и ведение полного комплекта документации по </w:t>
      </w:r>
      <w:r w:rsidRPr="00B14AB2">
        <w:rPr>
          <w:rFonts w:eastAsia="Calibri"/>
        </w:rPr>
        <w:t>охране</w:t>
      </w:r>
      <w:r w:rsidRPr="00B14AB2">
        <w:t xml:space="preserve"> труда в соответствии с действующим законодательством Российской Федерации, включая правила, нормы, стандарты и иные руководящие документы в области охраны труда, требования, предъявляемые органами Ростехнадзора, Роспотребнадзора и иными федеральными (региональными) органами надзора и контроля, отраслевые правила и нормы, действующие в сфере деятельности Покупателя, в том числе обеспечить соблюдение стандартных минимальных требований по охране труда, промышленной безопасности и экологии;</w:t>
      </w:r>
    </w:p>
    <w:p w14:paraId="589BC4E4" w14:textId="77777777" w:rsidR="00B14AB2" w:rsidRPr="00B14AB2" w:rsidRDefault="00B14AB2" w:rsidP="008F1495">
      <w:pPr>
        <w:numPr>
          <w:ilvl w:val="2"/>
          <w:numId w:val="13"/>
        </w:numPr>
        <w:ind w:left="0" w:firstLine="709"/>
        <w:contextualSpacing/>
        <w:jc w:val="both"/>
      </w:pPr>
      <w:r w:rsidRPr="00B14AB2">
        <w:t>в течение 2 (двух) рабочих дней с даты подписания настоящего Договора предоставить в адрес Покупателя копии приказов о назначении лиц, ответственных за охрану труда на территории Покупателя, с приложением копий соответствующих удостоверений установленного образца об обучении ответственных лиц;</w:t>
      </w:r>
    </w:p>
    <w:p w14:paraId="6ADD55A9" w14:textId="77777777" w:rsidR="00B14AB2" w:rsidRPr="00B14AB2" w:rsidRDefault="00B14AB2" w:rsidP="008F1495">
      <w:pPr>
        <w:numPr>
          <w:ilvl w:val="2"/>
          <w:numId w:val="13"/>
        </w:numPr>
        <w:ind w:left="0" w:firstLine="709"/>
        <w:contextualSpacing/>
        <w:jc w:val="both"/>
      </w:pPr>
      <w:r w:rsidRPr="00B14AB2">
        <w:t xml:space="preserve">в случае получения заключений или предписаний уполномоченных государственных органов о ненадлежащем состоянии охраны труда выполнить своевременно и за свой счет указанные в них требования; </w:t>
      </w:r>
    </w:p>
    <w:p w14:paraId="482C37BE" w14:textId="77777777" w:rsidR="00B14AB2" w:rsidRPr="00B14AB2" w:rsidRDefault="00B14AB2" w:rsidP="008F1495">
      <w:pPr>
        <w:numPr>
          <w:ilvl w:val="2"/>
          <w:numId w:val="13"/>
        </w:numPr>
        <w:ind w:left="0" w:firstLine="709"/>
        <w:contextualSpacing/>
        <w:jc w:val="both"/>
        <w:rPr>
          <w:bCs/>
          <w:iCs/>
        </w:rPr>
      </w:pPr>
      <w:r w:rsidRPr="00B14AB2">
        <w:t>обеспечить</w:t>
      </w:r>
      <w:r w:rsidRPr="00B14AB2">
        <w:rPr>
          <w:bCs/>
          <w:iCs/>
        </w:rPr>
        <w:t xml:space="preserve"> соблюдение законодательства Российской Федерации в области экологической безопасности, производственной санитарии и гигиены своими работниками на территории Покупателя;</w:t>
      </w:r>
    </w:p>
    <w:p w14:paraId="63635DE5" w14:textId="77777777" w:rsidR="00B14AB2" w:rsidRPr="00B14AB2" w:rsidRDefault="00B14AB2" w:rsidP="008F1495">
      <w:pPr>
        <w:numPr>
          <w:ilvl w:val="2"/>
          <w:numId w:val="13"/>
        </w:numPr>
        <w:ind w:left="0" w:firstLine="709"/>
        <w:contextualSpacing/>
        <w:jc w:val="both"/>
        <w:rPr>
          <w:color w:val="000000" w:themeColor="text1"/>
        </w:rPr>
      </w:pPr>
      <w:r w:rsidRPr="00B14AB2">
        <w:rPr>
          <w:bCs/>
          <w:iCs/>
        </w:rPr>
        <w:t>обеспечить</w:t>
      </w:r>
      <w:r w:rsidRPr="00B14AB2">
        <w:rPr>
          <w:color w:val="000000" w:themeColor="text1"/>
        </w:rPr>
        <w:t xml:space="preserve"> явку своего представителя при приемке собранного Товара. Поставщик, не направивший своего представителя, лишается возможности ссылаться на нарушение Покупателем правил приемки собранного Товара по количеству и качеству.</w:t>
      </w:r>
    </w:p>
    <w:p w14:paraId="76160D47" w14:textId="77777777" w:rsidR="00B14AB2" w:rsidRPr="00B14AB2" w:rsidRDefault="00B14AB2" w:rsidP="00B14AB2">
      <w:pPr>
        <w:ind w:firstLine="709"/>
        <w:contextualSpacing/>
        <w:jc w:val="both"/>
        <w:rPr>
          <w:color w:val="000000" w:themeColor="text1"/>
        </w:rPr>
      </w:pPr>
      <w:r w:rsidRPr="00B14AB2">
        <w:rPr>
          <w:color w:val="000000" w:themeColor="text1"/>
        </w:rPr>
        <w:t>Поставщик обеспечивает фото и видеофиксацию соответствия фактически поставленных Товаров, выполненных Работ требованиям, предусмотренным Договором, с последующим направлением полученных материалов Покупателю в течение 1 (одного) рабочего дня после приемки Товара, выполненных Работ;</w:t>
      </w:r>
    </w:p>
    <w:p w14:paraId="47085CFF" w14:textId="3B3AB94C" w:rsidR="00B14AB2" w:rsidRPr="00B14AB2" w:rsidRDefault="00B14AB2" w:rsidP="00103AB4">
      <w:pPr>
        <w:ind w:firstLine="709"/>
        <w:contextualSpacing/>
        <w:jc w:val="both"/>
        <w:rPr>
          <w:color w:val="000000" w:themeColor="text1"/>
        </w:rPr>
      </w:pPr>
      <w:r w:rsidRPr="00B14AB2">
        <w:rPr>
          <w:color w:val="000000" w:themeColor="text1"/>
        </w:rPr>
        <w:t>Порядок передачи материалов фото и видеофиксации: путем направления материалов по адресу</w:t>
      </w:r>
      <w:r w:rsidR="00103AB4">
        <w:rPr>
          <w:color w:val="000000" w:themeColor="text1"/>
        </w:rPr>
        <w:t xml:space="preserve"> электронной почты:</w:t>
      </w:r>
      <w:r w:rsidR="00103AB4" w:rsidRPr="00103AB4">
        <w:t xml:space="preserve"> </w:t>
      </w:r>
      <w:r w:rsidR="00103AB4" w:rsidRPr="00103AB4">
        <w:rPr>
          <w:color w:val="000000" w:themeColor="text1"/>
        </w:rPr>
        <w:t>Романова Алин</w:t>
      </w:r>
      <w:r w:rsidR="00103AB4">
        <w:rPr>
          <w:color w:val="000000" w:themeColor="text1"/>
        </w:rPr>
        <w:t xml:space="preserve">а </w:t>
      </w:r>
      <w:hyperlink r:id="rId18" w:history="1">
        <w:r w:rsidR="00103AB4" w:rsidRPr="00177D63">
          <w:rPr>
            <w:rStyle w:val="aff8"/>
          </w:rPr>
          <w:t>Alina.Romanova@russianpost.ru</w:t>
        </w:r>
      </w:hyperlink>
      <w:r w:rsidR="00103AB4">
        <w:rPr>
          <w:color w:val="000000" w:themeColor="text1"/>
        </w:rPr>
        <w:t xml:space="preserve">; </w:t>
      </w:r>
      <w:r w:rsidR="00103AB4" w:rsidRPr="00103AB4">
        <w:rPr>
          <w:color w:val="000000" w:themeColor="text1"/>
        </w:rPr>
        <w:t xml:space="preserve">Ахмедова Фируза Исломовна </w:t>
      </w:r>
      <w:hyperlink r:id="rId19" w:history="1">
        <w:r w:rsidR="00103AB4" w:rsidRPr="00177D63">
          <w:rPr>
            <w:rStyle w:val="aff8"/>
          </w:rPr>
          <w:t>Firuza.Akhmedova@russianpost.ru</w:t>
        </w:r>
      </w:hyperlink>
      <w:r w:rsidR="00103AB4">
        <w:rPr>
          <w:color w:val="000000" w:themeColor="text1"/>
        </w:rPr>
        <w:t xml:space="preserve"> </w:t>
      </w:r>
      <w:r w:rsidRPr="00B14AB2">
        <w:rPr>
          <w:color w:val="000000" w:themeColor="text1"/>
        </w:rPr>
        <w:t>;</w:t>
      </w:r>
    </w:p>
    <w:p w14:paraId="26E47463" w14:textId="77777777" w:rsidR="00B14AB2" w:rsidRPr="00B14AB2" w:rsidRDefault="00B14AB2" w:rsidP="00B14AB2">
      <w:pPr>
        <w:ind w:firstLine="709"/>
        <w:contextualSpacing/>
        <w:jc w:val="both"/>
        <w:rPr>
          <w:color w:val="000000" w:themeColor="text1"/>
        </w:rPr>
      </w:pPr>
      <w:r w:rsidRPr="00B14AB2">
        <w:rPr>
          <w:color w:val="000000" w:themeColor="text1"/>
        </w:rPr>
        <w:t>В случае неприбытия уполномоченного представителя Поставщика для участия в приемке в срок, указанный в уведомлении, Покупатель вправе самостоятельно осуществить фото и видео-фиксацию соответствия поставленного Товара, выполненных Работ требованиям, предусмотренным Договором, с возможностью отнесения расходов на ее проведение на счет Поставщика;</w:t>
      </w:r>
    </w:p>
    <w:p w14:paraId="2551B3F6" w14:textId="77777777" w:rsidR="00B14AB2" w:rsidRPr="00B14AB2" w:rsidRDefault="00B14AB2" w:rsidP="008F1495">
      <w:pPr>
        <w:numPr>
          <w:ilvl w:val="2"/>
          <w:numId w:val="13"/>
        </w:numPr>
        <w:ind w:left="0" w:firstLine="709"/>
        <w:contextualSpacing/>
        <w:jc w:val="both"/>
        <w:rPr>
          <w:color w:val="000000" w:themeColor="text1"/>
        </w:rPr>
      </w:pPr>
      <w:bookmarkStart w:id="20" w:name="_Ref529951784"/>
      <w:r w:rsidRPr="00B14AB2">
        <w:rPr>
          <w:color w:val="000000" w:themeColor="text1"/>
        </w:rPr>
        <w:t>немедленно предупредить Покупателя и до получения от него указаний приостановить исполнение настоящего Договора при обнаружении возможных неблагоприятных для Покупателя последствий выполнения его указаний о способе выполнения Работ, иных не зависящих от Поставщика обстоятельств, которые грозят невозможностью выполнения Поставщиком взятых на себя обязательств по настоящему Договору, либо создают невозможность выполнения Поставщиком своих обязательств по Договору в установленный срок. Поставщик, не предупредивший Покупателю об указанных в настоящем подпункте обстоятельствах, либо продолживший исполнение Договора, не дожидаясь истечения срока, установленного в пункте 1.13 Договора, или несмотря на указание Покупателя о прекращении исполнения Договора, не вправе при предъявлении к нему или им к Покупателю соответствующих требований ссылаться на указанные обстоятельства;</w:t>
      </w:r>
      <w:bookmarkEnd w:id="20"/>
    </w:p>
    <w:p w14:paraId="4A71AE79" w14:textId="77777777" w:rsidR="00B14AB2" w:rsidRPr="00B14AB2" w:rsidRDefault="00B14AB2" w:rsidP="008F1495">
      <w:pPr>
        <w:numPr>
          <w:ilvl w:val="2"/>
          <w:numId w:val="13"/>
        </w:numPr>
        <w:ind w:left="0" w:firstLine="709"/>
        <w:contextualSpacing/>
        <w:jc w:val="both"/>
        <w:rPr>
          <w:color w:val="000000" w:themeColor="text1"/>
        </w:rPr>
      </w:pPr>
      <w:bookmarkStart w:id="21" w:name="_Ref529914056"/>
      <w:r w:rsidRPr="00B14AB2">
        <w:rPr>
          <w:color w:val="000000" w:themeColor="text1"/>
        </w:rPr>
        <w:t>обеспечить пожарную безопасность Работ и нести полную ответственность за соблюдение норм пожарной безопасности при проведении Работ. Обеспечить соблюдение сотрудниками Поставщика внутриобъектного и пропускного режима, установленного Покупателем;</w:t>
      </w:r>
      <w:bookmarkEnd w:id="21"/>
    </w:p>
    <w:p w14:paraId="063F2417" w14:textId="77777777" w:rsidR="00B14AB2" w:rsidRPr="00B14AB2" w:rsidRDefault="00B14AB2" w:rsidP="008F1495">
      <w:pPr>
        <w:numPr>
          <w:ilvl w:val="2"/>
          <w:numId w:val="13"/>
        </w:numPr>
        <w:ind w:left="0" w:firstLine="709"/>
        <w:contextualSpacing/>
        <w:jc w:val="both"/>
        <w:rPr>
          <w:color w:val="000000" w:themeColor="text1"/>
        </w:rPr>
      </w:pPr>
      <w:r w:rsidRPr="00B14AB2">
        <w:t>если при выполнении Работ предполагается обращение с опасными отходами I–IV классов опасности, Поставщик также обязан:</w:t>
      </w:r>
    </w:p>
    <w:p w14:paraId="3F582873" w14:textId="77777777" w:rsidR="00B14AB2" w:rsidRPr="00B14AB2" w:rsidRDefault="00B14AB2" w:rsidP="008F1495">
      <w:pPr>
        <w:numPr>
          <w:ilvl w:val="3"/>
          <w:numId w:val="13"/>
        </w:numPr>
        <w:tabs>
          <w:tab w:val="left" w:pos="1701"/>
        </w:tabs>
        <w:ind w:left="0" w:firstLine="709"/>
        <w:contextualSpacing/>
        <w:jc w:val="both"/>
      </w:pPr>
      <w:r w:rsidRPr="00B14AB2">
        <w:t>организовать ведение полного комплекта документов в области охраны окружающей среды, согласно действующему законодательству Российской Федерации, на территории Покупателя и предоставить в адрес Покупателя в течение 5 (пяти) рабочих дней с даты подписания Договора копии приказов о назначении лиц, ответственных за экологическую безопасность и обращение с опасными отходами I–IV классов опасности, с приложением копий удостоверений (сертификатов) об обучении ответственных лиц;</w:t>
      </w:r>
    </w:p>
    <w:p w14:paraId="3414900E" w14:textId="77777777" w:rsidR="00B14AB2" w:rsidRPr="00B14AB2" w:rsidRDefault="00B14AB2" w:rsidP="008F1495">
      <w:pPr>
        <w:numPr>
          <w:ilvl w:val="3"/>
          <w:numId w:val="13"/>
        </w:numPr>
        <w:tabs>
          <w:tab w:val="left" w:pos="1701"/>
        </w:tabs>
        <w:ind w:left="0" w:firstLine="709"/>
        <w:contextualSpacing/>
        <w:jc w:val="both"/>
      </w:pPr>
      <w:r w:rsidRPr="00B14AB2">
        <w:t>в соответствии с требованиями действующего законодательства Российской Федерации об охране окружающей среды самостоятельно обеспечивать сбор, хранение, вывоз, утилизацию отходов, образовавшихся в процессе производственной деятельности Поставщика, с территории Покупателя на лицензируемый объект размещения или утилизации отходов;</w:t>
      </w:r>
    </w:p>
    <w:p w14:paraId="13E73F7B" w14:textId="77777777" w:rsidR="00B14AB2" w:rsidRPr="00B14AB2" w:rsidRDefault="00B14AB2" w:rsidP="008F1495">
      <w:pPr>
        <w:numPr>
          <w:ilvl w:val="3"/>
          <w:numId w:val="13"/>
        </w:numPr>
        <w:tabs>
          <w:tab w:val="left" w:pos="1701"/>
        </w:tabs>
        <w:ind w:left="0" w:firstLine="709"/>
        <w:contextualSpacing/>
        <w:jc w:val="both"/>
        <w:rPr>
          <w:color w:val="000000" w:themeColor="text1"/>
        </w:rPr>
      </w:pPr>
      <w:r w:rsidRPr="00B14AB2">
        <w:t>вносить плату за негативное воздействие на окружающую среду, осуществляемое в процессе деятельности Поставщика на территории Покупателя;</w:t>
      </w:r>
    </w:p>
    <w:p w14:paraId="297B15B8" w14:textId="77777777" w:rsidR="00B14AB2" w:rsidRPr="00B14AB2" w:rsidRDefault="00B14AB2" w:rsidP="008F1495">
      <w:pPr>
        <w:numPr>
          <w:ilvl w:val="2"/>
          <w:numId w:val="13"/>
        </w:numPr>
        <w:ind w:left="0" w:firstLine="709"/>
        <w:contextualSpacing/>
        <w:jc w:val="both"/>
        <w:rPr>
          <w:rFonts w:eastAsia="Calibri"/>
        </w:rPr>
      </w:pPr>
      <w:r w:rsidRPr="00B14AB2">
        <w:rPr>
          <w:rFonts w:eastAsia="Calibri"/>
          <w:bCs/>
        </w:rPr>
        <w:t xml:space="preserve">возмещать издержки, понесенные Покупателем в случае взыскания штрафных санкций с Покупателя со стороны федеральных (региональных) органов Роструда, Ростехнадзора, Роспотребнадзора, Росприроднадзора, Департамента природопользования города Москвы, и других федеральных (региональных) органов, осуществляющих надзор и контроль в сфере их деятельности, за </w:t>
      </w:r>
      <w:r w:rsidRPr="00B14AB2">
        <w:rPr>
          <w:color w:val="000000" w:themeColor="text1"/>
        </w:rPr>
        <w:t>нарушение</w:t>
      </w:r>
      <w:r w:rsidRPr="00B14AB2">
        <w:rPr>
          <w:rFonts w:eastAsia="Calibri"/>
          <w:bCs/>
        </w:rPr>
        <w:t xml:space="preserve"> Поставщиком правил и норм действующего законодательства Российской Федерации; возмещение понесенных Покупателем издержек производится Поставщиком по счетам, выставленным Покупателем, в течение 5 (пяти) рабочих дней со дня получения счета;</w:t>
      </w:r>
    </w:p>
    <w:p w14:paraId="71FD0AFC" w14:textId="77777777" w:rsidR="00B14AB2" w:rsidRPr="00B14AB2" w:rsidRDefault="00B14AB2" w:rsidP="008F1495">
      <w:pPr>
        <w:numPr>
          <w:ilvl w:val="2"/>
          <w:numId w:val="13"/>
        </w:numPr>
        <w:spacing w:after="160" w:line="259" w:lineRule="auto"/>
        <w:ind w:left="-142" w:firstLine="851"/>
        <w:contextualSpacing/>
        <w:jc w:val="both"/>
        <w:rPr>
          <w:rFonts w:eastAsia="Calibri"/>
        </w:rPr>
      </w:pPr>
      <w:r w:rsidRPr="00B14AB2">
        <w:rPr>
          <w:rFonts w:eastAsia="Calibri"/>
        </w:rPr>
        <w:t xml:space="preserve">в случае привлечения к исполнению Договора соисполнителей (третьих лиц) соблюдать должную осмотрительность, а также: </w:t>
      </w:r>
    </w:p>
    <w:p w14:paraId="139B48E8" w14:textId="77777777" w:rsidR="00B14AB2" w:rsidRPr="00B14AB2" w:rsidRDefault="00B14AB2" w:rsidP="008F1495">
      <w:pPr>
        <w:numPr>
          <w:ilvl w:val="3"/>
          <w:numId w:val="13"/>
        </w:numPr>
        <w:spacing w:after="160" w:line="259" w:lineRule="auto"/>
        <w:ind w:left="-142" w:firstLine="851"/>
        <w:contextualSpacing/>
        <w:jc w:val="both"/>
        <w:rPr>
          <w:rFonts w:eastAsia="Calibri"/>
        </w:rPr>
      </w:pPr>
      <w:r w:rsidRPr="00B14AB2">
        <w:rPr>
          <w:rFonts w:eastAsia="Calibri"/>
          <w:lang w:eastAsia="en-US"/>
        </w:rPr>
        <w:t xml:space="preserve">уведомлять Покупателя о привлечении таких третьих лиц путем направления Покупателю списка лиц, которые Поставщик планирует привлечь в качестве соисполнителей в течение 20 (двадцати) рабочих дней после даты заключения Договора, а в случае, если в течение срока действия Договора у Поставщика дополнительно возникнет потребность в привлечении третьих лиц в качестве соисполнителей – в срок до 10 (десяти) рабочих дней до даты заключения соответствующего договора (договоров) с такими лицами; </w:t>
      </w:r>
    </w:p>
    <w:p w14:paraId="47489A5D" w14:textId="77777777" w:rsidR="00B14AB2" w:rsidRPr="00B14AB2" w:rsidRDefault="00B14AB2" w:rsidP="008F1495">
      <w:pPr>
        <w:numPr>
          <w:ilvl w:val="3"/>
          <w:numId w:val="13"/>
        </w:numPr>
        <w:spacing w:after="160" w:line="259" w:lineRule="auto"/>
        <w:ind w:left="-142" w:firstLine="851"/>
        <w:contextualSpacing/>
        <w:jc w:val="both"/>
        <w:rPr>
          <w:rFonts w:eastAsia="Calibri"/>
        </w:rPr>
      </w:pPr>
      <w:r w:rsidRPr="00B14AB2">
        <w:rPr>
          <w:rFonts w:eastAsia="Calibri"/>
        </w:rPr>
        <w:t>нести полную ответственность за действия привлечённых Поставщиком третьих лиц как за собственные действия;</w:t>
      </w:r>
    </w:p>
    <w:p w14:paraId="4756B076" w14:textId="77777777" w:rsidR="00B14AB2" w:rsidRPr="00B14AB2" w:rsidRDefault="00B14AB2" w:rsidP="008F1495">
      <w:pPr>
        <w:numPr>
          <w:ilvl w:val="3"/>
          <w:numId w:val="13"/>
        </w:numPr>
        <w:spacing w:after="160" w:line="259" w:lineRule="auto"/>
        <w:ind w:left="-142" w:firstLine="851"/>
        <w:contextualSpacing/>
        <w:jc w:val="both"/>
        <w:rPr>
          <w:rFonts w:eastAsia="Calibri"/>
        </w:rPr>
      </w:pPr>
      <w:r w:rsidRPr="00B14AB2">
        <w:rPr>
          <w:rFonts w:eastAsia="Calibri"/>
        </w:rPr>
        <w:t>предоставить Покупателю информацию о заключенных с соисполнителями договорах и их условиях в течение 1 (одного) рабочего дня со дня заключения такого договора;</w:t>
      </w:r>
    </w:p>
    <w:p w14:paraId="63BC6E11" w14:textId="6DA95757" w:rsidR="00B14AB2" w:rsidRPr="00B14AB2" w:rsidRDefault="00B14AB2" w:rsidP="008F1495">
      <w:pPr>
        <w:numPr>
          <w:ilvl w:val="3"/>
          <w:numId w:val="13"/>
        </w:numPr>
        <w:spacing w:after="160" w:line="259" w:lineRule="auto"/>
        <w:ind w:left="-142" w:firstLine="851"/>
        <w:contextualSpacing/>
        <w:jc w:val="both"/>
        <w:rPr>
          <w:rFonts w:eastAsia="Calibri"/>
        </w:rPr>
      </w:pPr>
      <w:r w:rsidRPr="00B14AB2">
        <w:rPr>
          <w:rFonts w:eastAsia="Calibri"/>
        </w:rPr>
        <w:t>обеспечить соблюдение соисполнителями (третьими лицами) положений Федерального закона от 27 июля 2006 г</w:t>
      </w:r>
      <w:r>
        <w:rPr>
          <w:rFonts w:eastAsia="Calibri"/>
        </w:rPr>
        <w:t xml:space="preserve">. </w:t>
      </w:r>
      <w:r w:rsidRPr="00B14AB2">
        <w:rPr>
          <w:rFonts w:eastAsia="Calibri"/>
        </w:rPr>
        <w:t xml:space="preserve"> № 152-ФЗ «О персональных данных».</w:t>
      </w:r>
    </w:p>
    <w:p w14:paraId="36E93784" w14:textId="0C1CDB6F" w:rsidR="00B14AB2" w:rsidRPr="00973A97" w:rsidRDefault="00B14AB2" w:rsidP="008F1495">
      <w:pPr>
        <w:numPr>
          <w:ilvl w:val="2"/>
          <w:numId w:val="13"/>
        </w:numPr>
        <w:spacing w:after="160" w:line="259" w:lineRule="auto"/>
        <w:ind w:left="0" w:firstLine="709"/>
        <w:contextualSpacing/>
        <w:jc w:val="both"/>
        <w:rPr>
          <w:rFonts w:eastAsia="Calibri"/>
        </w:rPr>
      </w:pPr>
      <w:r w:rsidRPr="00973A97">
        <w:rPr>
          <w:rFonts w:eastAsia="Calibri"/>
        </w:rPr>
        <w:t xml:space="preserve">выполнять иные обязанности, </w:t>
      </w:r>
      <w:r w:rsidRPr="00973A97">
        <w:rPr>
          <w:rFonts w:eastAsia="Calibri"/>
          <w:bCs/>
        </w:rPr>
        <w:t>предусмотренные</w:t>
      </w:r>
      <w:r w:rsidRPr="00973A97">
        <w:rPr>
          <w:rFonts w:eastAsia="Calibri"/>
        </w:rPr>
        <w:t xml:space="preserve"> </w:t>
      </w:r>
      <w:r w:rsidRPr="00B14AB2">
        <w:t>Договор</w:t>
      </w:r>
      <w:r w:rsidRPr="00973A97">
        <w:rPr>
          <w:rFonts w:eastAsia="Calibri"/>
        </w:rPr>
        <w:t>ом.</w:t>
      </w:r>
    </w:p>
    <w:p w14:paraId="2C038258" w14:textId="77777777" w:rsidR="00B14AB2" w:rsidRPr="00B14AB2" w:rsidRDefault="00B14AB2" w:rsidP="008F1495">
      <w:pPr>
        <w:numPr>
          <w:ilvl w:val="1"/>
          <w:numId w:val="13"/>
        </w:numPr>
        <w:tabs>
          <w:tab w:val="left" w:pos="1276"/>
        </w:tabs>
        <w:ind w:left="0" w:firstLine="709"/>
        <w:contextualSpacing/>
        <w:jc w:val="both"/>
        <w:rPr>
          <w:b/>
        </w:rPr>
      </w:pPr>
      <w:r w:rsidRPr="00B14AB2">
        <w:rPr>
          <w:b/>
        </w:rPr>
        <w:t>Поставщик вправе:</w:t>
      </w:r>
    </w:p>
    <w:p w14:paraId="1DAC3713" w14:textId="77777777" w:rsidR="00B14AB2" w:rsidRPr="00B14AB2" w:rsidRDefault="00B14AB2" w:rsidP="008F1495">
      <w:pPr>
        <w:numPr>
          <w:ilvl w:val="2"/>
          <w:numId w:val="13"/>
        </w:numPr>
        <w:ind w:left="0" w:firstLine="709"/>
        <w:contextualSpacing/>
        <w:jc w:val="both"/>
      </w:pPr>
      <w:r w:rsidRPr="00B14AB2">
        <w:t xml:space="preserve"> </w:t>
      </w:r>
      <w:r w:rsidRPr="00B14AB2">
        <w:rPr>
          <w:rFonts w:eastAsia="Calibri"/>
        </w:rPr>
        <w:t>требовать</w:t>
      </w:r>
      <w:r w:rsidRPr="00B14AB2">
        <w:t xml:space="preserve"> от Покупателя провести приемку Товара в порядке и в сроки, предусмотренные Договором;</w:t>
      </w:r>
    </w:p>
    <w:p w14:paraId="72C983DB" w14:textId="77777777" w:rsidR="00B14AB2" w:rsidRPr="00B14AB2" w:rsidRDefault="00B14AB2" w:rsidP="008F1495">
      <w:pPr>
        <w:numPr>
          <w:ilvl w:val="2"/>
          <w:numId w:val="13"/>
        </w:numPr>
        <w:ind w:left="0" w:firstLine="709"/>
        <w:contextualSpacing/>
        <w:jc w:val="both"/>
      </w:pPr>
      <w:r w:rsidRPr="00B14AB2">
        <w:t>требовать своевременной оплаты на условиях, установленных Договор</w:t>
      </w:r>
      <w:r w:rsidRPr="00B14AB2">
        <w:rPr>
          <w:color w:val="000000" w:themeColor="text1"/>
        </w:rPr>
        <w:t>ом</w:t>
      </w:r>
      <w:r w:rsidRPr="00B14AB2">
        <w:t>, надлежащим образом поставленного и принятого Покупателем собранного Товара;</w:t>
      </w:r>
    </w:p>
    <w:p w14:paraId="37D44BFD" w14:textId="77777777" w:rsidR="00B14AB2" w:rsidRPr="00B14AB2" w:rsidRDefault="00B14AB2" w:rsidP="008F1495">
      <w:pPr>
        <w:numPr>
          <w:ilvl w:val="2"/>
          <w:numId w:val="13"/>
        </w:numPr>
        <w:ind w:left="0" w:firstLine="709"/>
        <w:contextualSpacing/>
        <w:jc w:val="both"/>
      </w:pPr>
      <w:r w:rsidRPr="00B14AB2">
        <w:t>по вопросам, имеющим отношение к предмету настоящего Договора, запрашивать и своевременно получать от Покупателя документы, сведения и другую информацию, а также устные и письменные разъяснения и объяснения, необходимые Поставщику для качественного выполнения своих обязательств по настоящему Договору;</w:t>
      </w:r>
    </w:p>
    <w:p w14:paraId="6674043F" w14:textId="77777777" w:rsidR="00B14AB2" w:rsidRPr="00B14AB2" w:rsidRDefault="00B14AB2" w:rsidP="008F1495">
      <w:pPr>
        <w:numPr>
          <w:ilvl w:val="2"/>
          <w:numId w:val="13"/>
        </w:numPr>
        <w:ind w:left="0" w:firstLine="709"/>
        <w:contextualSpacing/>
        <w:jc w:val="both"/>
      </w:pPr>
      <w:r w:rsidRPr="00B14AB2">
        <w:t>требовать от Покупателя возмещения убытков, уплаты неустоек (штрафов, пеней) в соответствии с Договором;</w:t>
      </w:r>
    </w:p>
    <w:p w14:paraId="57B2BB70" w14:textId="3DB40CA1" w:rsidR="00B14AB2" w:rsidRPr="00B14AB2" w:rsidRDefault="004468E1" w:rsidP="008F1495">
      <w:pPr>
        <w:numPr>
          <w:ilvl w:val="2"/>
          <w:numId w:val="13"/>
        </w:numPr>
        <w:ind w:left="0" w:firstLine="709"/>
        <w:contextualSpacing/>
        <w:jc w:val="both"/>
      </w:pPr>
      <w:r w:rsidRPr="00B14AB2">
        <w:t xml:space="preserve"> </w:t>
      </w:r>
      <w:r w:rsidR="00B14AB2" w:rsidRPr="00B14AB2">
        <w:t>осуществить досрочную поставку Товара, выполнения Работ по согласованию с Покупателем;</w:t>
      </w:r>
    </w:p>
    <w:p w14:paraId="7ECD8D67" w14:textId="77777777" w:rsidR="00B14AB2" w:rsidRPr="00B14AB2" w:rsidRDefault="00B14AB2" w:rsidP="008F1495">
      <w:pPr>
        <w:numPr>
          <w:ilvl w:val="2"/>
          <w:numId w:val="13"/>
        </w:numPr>
        <w:ind w:left="0" w:firstLine="709"/>
        <w:contextualSpacing/>
        <w:jc w:val="both"/>
      </w:pPr>
      <w:r w:rsidRPr="00B14AB2">
        <w:rPr>
          <w:rFonts w:eastAsiaTheme="minorHAnsi"/>
          <w:lang w:eastAsia="en-US"/>
        </w:rPr>
        <w:t>осуществлять иные права, предусмотренные Договором.</w:t>
      </w:r>
    </w:p>
    <w:p w14:paraId="2EB6A0D4" w14:textId="77777777" w:rsidR="00B14AB2" w:rsidRPr="00B14AB2" w:rsidRDefault="00B14AB2" w:rsidP="008F1495">
      <w:pPr>
        <w:numPr>
          <w:ilvl w:val="1"/>
          <w:numId w:val="13"/>
        </w:numPr>
        <w:tabs>
          <w:tab w:val="left" w:pos="1276"/>
        </w:tabs>
        <w:ind w:left="0" w:firstLine="709"/>
        <w:contextualSpacing/>
        <w:jc w:val="both"/>
        <w:rPr>
          <w:b/>
        </w:rPr>
      </w:pPr>
      <w:r w:rsidRPr="00B14AB2">
        <w:rPr>
          <w:b/>
        </w:rPr>
        <w:t>Покупатель обязуется:</w:t>
      </w:r>
    </w:p>
    <w:p w14:paraId="2F44BAF6" w14:textId="77777777" w:rsidR="00B14AB2" w:rsidRPr="00B14AB2" w:rsidRDefault="00B14AB2" w:rsidP="008F1495">
      <w:pPr>
        <w:numPr>
          <w:ilvl w:val="2"/>
          <w:numId w:val="26"/>
        </w:numPr>
        <w:ind w:left="0" w:firstLine="709"/>
        <w:contextualSpacing/>
        <w:jc w:val="both"/>
      </w:pPr>
      <w:r w:rsidRPr="00B14AB2">
        <w:rPr>
          <w:rFonts w:eastAsiaTheme="minorHAnsi"/>
          <w:lang w:eastAsia="en-US"/>
        </w:rPr>
        <w:t>направлять</w:t>
      </w:r>
      <w:r w:rsidRPr="00B14AB2">
        <w:t xml:space="preserve"> Заявки на авторизированный адрес Поставщика, указанный в разделе 16 Договора, в соответствии с условиями настоящего Договора;</w:t>
      </w:r>
    </w:p>
    <w:p w14:paraId="7AC52FF4" w14:textId="77777777" w:rsidR="00B14AB2" w:rsidRPr="00B14AB2" w:rsidRDefault="00B14AB2" w:rsidP="008F1495">
      <w:pPr>
        <w:numPr>
          <w:ilvl w:val="2"/>
          <w:numId w:val="27"/>
        </w:numPr>
        <w:ind w:left="0" w:firstLine="709"/>
        <w:contextualSpacing/>
        <w:jc w:val="both"/>
      </w:pPr>
      <w:r w:rsidRPr="00B14AB2">
        <w:rPr>
          <w:rFonts w:eastAsiaTheme="minorHAnsi"/>
          <w:lang w:eastAsia="en-US"/>
        </w:rPr>
        <w:t>обеспечить своевременную приемку и оплату поставленного Товара в порядке и сроки,</w:t>
      </w:r>
      <w:r w:rsidRPr="00B14AB2">
        <w:t xml:space="preserve"> предусмотренные Договором;</w:t>
      </w:r>
    </w:p>
    <w:p w14:paraId="79CD9381" w14:textId="77777777" w:rsidR="00B14AB2" w:rsidRPr="00B14AB2" w:rsidRDefault="00B14AB2" w:rsidP="008F1495">
      <w:pPr>
        <w:numPr>
          <w:ilvl w:val="2"/>
          <w:numId w:val="27"/>
        </w:numPr>
        <w:ind w:left="0" w:firstLine="709"/>
        <w:contextualSpacing/>
        <w:jc w:val="both"/>
      </w:pPr>
      <w:r w:rsidRPr="00B14AB2">
        <w:t xml:space="preserve">предоставить Поставщику по письменному запросу необходимую для исполнения </w:t>
      </w:r>
      <w:r w:rsidRPr="00B14AB2">
        <w:rPr>
          <w:rFonts w:eastAsiaTheme="minorHAnsi"/>
          <w:lang w:eastAsia="en-US"/>
        </w:rPr>
        <w:t>обязательств</w:t>
      </w:r>
      <w:r w:rsidRPr="00B14AB2">
        <w:t xml:space="preserve"> по настоящему Договору информацию и документацию, оказывать содействие в выполнении Поставщиком Работ в порядке, предусмотренном настоящим Договором;</w:t>
      </w:r>
    </w:p>
    <w:p w14:paraId="5EA0C368" w14:textId="77777777" w:rsidR="00B14AB2" w:rsidRPr="00B14AB2" w:rsidRDefault="00B14AB2" w:rsidP="008F1495">
      <w:pPr>
        <w:numPr>
          <w:ilvl w:val="2"/>
          <w:numId w:val="27"/>
        </w:numPr>
        <w:ind w:left="0" w:firstLine="709"/>
        <w:contextualSpacing/>
        <w:jc w:val="both"/>
      </w:pPr>
      <w:r w:rsidRPr="00B14AB2">
        <w:t>обеспечить Поставщику и его работникам доступ в помещения Покупателя, если такой доступ необходим для надлежащего выполнения работ;</w:t>
      </w:r>
    </w:p>
    <w:p w14:paraId="58755D3F" w14:textId="77777777" w:rsidR="00B14AB2" w:rsidRPr="00B14AB2" w:rsidRDefault="00B14AB2" w:rsidP="008F1495">
      <w:pPr>
        <w:numPr>
          <w:ilvl w:val="2"/>
          <w:numId w:val="27"/>
        </w:numPr>
        <w:ind w:left="0" w:firstLine="709"/>
        <w:contextualSpacing/>
        <w:jc w:val="both"/>
      </w:pPr>
      <w:r w:rsidRPr="00B14AB2">
        <w:t>обеспечить сохранность конфиденциальной информации Поставщика, ставшей известной Покупателю в ходе исполнения Договора;</w:t>
      </w:r>
    </w:p>
    <w:p w14:paraId="29872C61"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выполнять</w:t>
      </w:r>
      <w:r w:rsidRPr="00B14AB2">
        <w:rPr>
          <w:rFonts w:eastAsia="Calibri"/>
        </w:rPr>
        <w:t xml:space="preserve"> иные обязанности, предусмотренные </w:t>
      </w:r>
      <w:r w:rsidRPr="00B14AB2">
        <w:t>Договор</w:t>
      </w:r>
      <w:r w:rsidRPr="00B14AB2">
        <w:rPr>
          <w:rFonts w:eastAsia="Calibri"/>
        </w:rPr>
        <w:t>ом.</w:t>
      </w:r>
    </w:p>
    <w:p w14:paraId="41BE4DB2" w14:textId="77777777" w:rsidR="00B14AB2" w:rsidRPr="00B14AB2" w:rsidRDefault="00B14AB2" w:rsidP="008F1495">
      <w:pPr>
        <w:numPr>
          <w:ilvl w:val="1"/>
          <w:numId w:val="27"/>
        </w:numPr>
        <w:tabs>
          <w:tab w:val="left" w:pos="1276"/>
        </w:tabs>
        <w:ind w:left="0" w:firstLine="709"/>
        <w:contextualSpacing/>
        <w:jc w:val="both"/>
        <w:rPr>
          <w:b/>
        </w:rPr>
      </w:pPr>
      <w:r w:rsidRPr="00B14AB2">
        <w:rPr>
          <w:b/>
        </w:rPr>
        <w:t>Покупатель вправе:</w:t>
      </w:r>
    </w:p>
    <w:p w14:paraId="3CB771F1"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требовать от Поставщика надлежащего исполнения обязательств, в том числе гарантийных, установленных Договором;</w:t>
      </w:r>
    </w:p>
    <w:p w14:paraId="649B00F1"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требовать от Поставщика своевременного устранения недостатков в соответствии с условиями Договора;</w:t>
      </w:r>
    </w:p>
    <w:p w14:paraId="298007F3"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проверять ход и качество выполнения Поставщиком условий настоящего Договора;</w:t>
      </w:r>
    </w:p>
    <w:p w14:paraId="2FBDCC6C" w14:textId="77777777" w:rsidR="00B14AB2" w:rsidRPr="00B14AB2" w:rsidRDefault="00B14AB2" w:rsidP="008F1495">
      <w:pPr>
        <w:numPr>
          <w:ilvl w:val="2"/>
          <w:numId w:val="27"/>
        </w:numPr>
        <w:ind w:left="0" w:firstLine="709"/>
        <w:contextualSpacing/>
        <w:jc w:val="both"/>
      </w:pPr>
      <w:r w:rsidRPr="00B14AB2">
        <w:t>осуществлять права, предоставленные Покупателю статьями 475, 519, 520 Гражданского Кодекса Российской Федерации (при этом положения раздела 4 Договора о порядке приемки и предъявления претензий Поставщику не лишают Покупателя возможности предъявлять к Поставщику требования в соответствии с положениями Гражданского Кодекса Российской Федерации);</w:t>
      </w:r>
    </w:p>
    <w:p w14:paraId="1F58083A"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проводить экспертизу и привлекать экспертов, специалистов и иных лиц, обладающих необходимыми знаниями в области сертификации, стандартизации, безопасности, оценки качества и других сферах, для проверки соответствия собранного Товара требованиям, установленным Договором;</w:t>
      </w:r>
    </w:p>
    <w:p w14:paraId="0F406D5E"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требовать от Поставщика строгого соблюдения при производстве Работ требований по охране труда и технике безопасности, установленных СНиП и иными нормативными актами в области монтажных и пуско-наладочных работ;</w:t>
      </w:r>
    </w:p>
    <w:p w14:paraId="35B06FE3"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требовать от Поставщика возмещения убытков, уплаты неустоек (штрафов, пеней) в соответствии с Договором;</w:t>
      </w:r>
    </w:p>
    <w:p w14:paraId="4CC12EE8"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отказаться от приемки и оплаты Товара, не соответствующего условиям Договора;</w:t>
      </w:r>
    </w:p>
    <w:p w14:paraId="2A315326"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самостоятельно или с привлечением третьих лиц устранять недостатки в   Товарах с возложением на Поставщика расходов на устранение таких недостатков;</w:t>
      </w:r>
    </w:p>
    <w:p w14:paraId="414F9C9D" w14:textId="77777777" w:rsidR="00B14AB2" w:rsidRPr="00B14AB2" w:rsidRDefault="00B14AB2" w:rsidP="008F1495">
      <w:pPr>
        <w:widowControl w:val="0"/>
        <w:numPr>
          <w:ilvl w:val="2"/>
          <w:numId w:val="27"/>
        </w:numPr>
        <w:shd w:val="clear" w:color="auto" w:fill="FFFFFF"/>
        <w:autoSpaceDE w:val="0"/>
        <w:autoSpaceDN w:val="0"/>
        <w:adjustRightInd w:val="0"/>
        <w:ind w:left="0" w:firstLine="709"/>
        <w:contextualSpacing/>
        <w:jc w:val="both"/>
      </w:pPr>
      <w:r w:rsidRPr="00B14AB2">
        <w:t xml:space="preserve">осуществлять </w:t>
      </w:r>
      <w:r w:rsidRPr="00B14AB2">
        <w:rPr>
          <w:rFonts w:eastAsiaTheme="minorHAnsi"/>
          <w:lang w:eastAsia="en-US"/>
        </w:rPr>
        <w:t xml:space="preserve">иные права, предусмотренные </w:t>
      </w:r>
      <w:r w:rsidRPr="00B14AB2">
        <w:t>Договор</w:t>
      </w:r>
      <w:r w:rsidRPr="00B14AB2">
        <w:rPr>
          <w:rFonts w:eastAsiaTheme="minorHAnsi"/>
          <w:lang w:eastAsia="en-US"/>
        </w:rPr>
        <w:t>ом.</w:t>
      </w:r>
    </w:p>
    <w:p w14:paraId="26381BA3" w14:textId="77777777" w:rsidR="00B14AB2" w:rsidRPr="00B14AB2" w:rsidRDefault="00B14AB2" w:rsidP="008F1495">
      <w:pPr>
        <w:numPr>
          <w:ilvl w:val="0"/>
          <w:numId w:val="7"/>
        </w:numPr>
        <w:spacing w:before="240" w:after="120"/>
        <w:ind w:left="357" w:hanging="357"/>
        <w:jc w:val="center"/>
        <w:rPr>
          <w:b/>
          <w:bCs/>
        </w:rPr>
      </w:pPr>
      <w:r w:rsidRPr="00B14AB2">
        <w:rPr>
          <w:b/>
          <w:bCs/>
        </w:rPr>
        <w:t xml:space="preserve">Качество Товара </w:t>
      </w:r>
      <w:r w:rsidRPr="00B14AB2">
        <w:rPr>
          <w:b/>
        </w:rPr>
        <w:t>и гарантийные обязательства</w:t>
      </w:r>
    </w:p>
    <w:p w14:paraId="51890592" w14:textId="77777777" w:rsidR="00B14AB2" w:rsidRPr="00B14AB2" w:rsidRDefault="00B14AB2" w:rsidP="008F1495">
      <w:pPr>
        <w:widowControl w:val="0"/>
        <w:numPr>
          <w:ilvl w:val="1"/>
          <w:numId w:val="14"/>
        </w:numPr>
        <w:shd w:val="clear" w:color="auto" w:fill="FFFFFF"/>
        <w:tabs>
          <w:tab w:val="left" w:pos="1276"/>
        </w:tabs>
        <w:autoSpaceDE w:val="0"/>
        <w:autoSpaceDN w:val="0"/>
        <w:adjustRightInd w:val="0"/>
        <w:ind w:left="0" w:firstLine="709"/>
        <w:contextualSpacing/>
        <w:jc w:val="both"/>
      </w:pPr>
      <w:r w:rsidRPr="00B14AB2">
        <w:t>Поставщик гарантирует, что  Товар, в том числе по результатам выполненных Работ соответствуют требованиям, установленным Договором, в том числе Технического задания и иных приложений к Договору, а также положениям действующего законодательства, иным обязательным правилам и требованиям, действующим в Российской Федерации, требованиям к безопасности, качеству, техническим характеристикам, функциональным характеристикам (потребительским свойствам) Товара, предусмотренным техническими регламентами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иным требованиям, связанным с определением соответствия Товара потребностям Покупателя, требованиям стандартов, технических условий или иных нормативных документов, которым должны соответствовать Товары.</w:t>
      </w:r>
    </w:p>
    <w:p w14:paraId="10A78536" w14:textId="77777777" w:rsidR="00B14AB2" w:rsidRPr="00B14AB2" w:rsidRDefault="00B14AB2" w:rsidP="008F1495">
      <w:pPr>
        <w:widowControl w:val="0"/>
        <w:numPr>
          <w:ilvl w:val="1"/>
          <w:numId w:val="14"/>
        </w:numPr>
        <w:shd w:val="clear" w:color="auto" w:fill="FFFFFF"/>
        <w:tabs>
          <w:tab w:val="left" w:pos="1276"/>
        </w:tabs>
        <w:autoSpaceDE w:val="0"/>
        <w:autoSpaceDN w:val="0"/>
        <w:adjustRightInd w:val="0"/>
        <w:ind w:left="0" w:firstLine="709"/>
        <w:contextualSpacing/>
        <w:jc w:val="both"/>
      </w:pPr>
      <w:r w:rsidRPr="00B14AB2">
        <w:t>Гарантийный срок, установленный на Товары, гарантийный срок на сборку Товара указан в пункте 1.12 Договора. Датой начала течения гарантийного срока является дата подписания Сторонами</w:t>
      </w:r>
      <w:r w:rsidRPr="00B14AB2">
        <w:rPr>
          <w:sz w:val="22"/>
          <w:szCs w:val="22"/>
          <w:lang w:eastAsia="en-US"/>
        </w:rPr>
        <w:t xml:space="preserve"> </w:t>
      </w:r>
      <w:r w:rsidRPr="00B14AB2">
        <w:rPr>
          <w:lang w:eastAsia="en-US"/>
        </w:rPr>
        <w:t>товарной накладной по форме ТОРГ-12</w:t>
      </w:r>
      <w:r w:rsidRPr="00B14AB2">
        <w:rPr>
          <w:i/>
          <w:lang w:eastAsia="en-US"/>
        </w:rPr>
        <w:t>/УПД</w:t>
      </w:r>
      <w:r w:rsidRPr="00B14AB2">
        <w:rPr>
          <w:lang w:eastAsia="en-US"/>
        </w:rPr>
        <w:t>.</w:t>
      </w:r>
      <w:r w:rsidRPr="00B14AB2">
        <w:t xml:space="preserve"> При этом гарантийный срок продлевается на время, в течение которого устранялись недостатки в Товара.</w:t>
      </w:r>
    </w:p>
    <w:p w14:paraId="05AE33ED" w14:textId="77777777" w:rsidR="00B14AB2" w:rsidRPr="00B14AB2" w:rsidRDefault="00B14AB2" w:rsidP="008F1495">
      <w:pPr>
        <w:widowControl w:val="0"/>
        <w:numPr>
          <w:ilvl w:val="1"/>
          <w:numId w:val="14"/>
        </w:numPr>
        <w:shd w:val="clear" w:color="auto" w:fill="FFFFFF"/>
        <w:tabs>
          <w:tab w:val="left" w:pos="1276"/>
        </w:tabs>
        <w:autoSpaceDE w:val="0"/>
        <w:autoSpaceDN w:val="0"/>
        <w:adjustRightInd w:val="0"/>
        <w:ind w:left="0" w:firstLine="709"/>
        <w:contextualSpacing/>
        <w:jc w:val="both"/>
      </w:pPr>
      <w:r w:rsidRPr="00B14AB2">
        <w:t>В течение гарантийного срока Поставщик обязуется в сроки, предусмотренные пунктом 1.12 Договора:</w:t>
      </w:r>
    </w:p>
    <w:p w14:paraId="070AAD45" w14:textId="77777777" w:rsidR="00B14AB2" w:rsidRPr="00B14AB2" w:rsidRDefault="00B14AB2" w:rsidP="008F1495">
      <w:pPr>
        <w:widowControl w:val="0"/>
        <w:numPr>
          <w:ilvl w:val="2"/>
          <w:numId w:val="14"/>
        </w:numPr>
        <w:shd w:val="clear" w:color="auto" w:fill="FFFFFF"/>
        <w:autoSpaceDE w:val="0"/>
        <w:autoSpaceDN w:val="0"/>
        <w:adjustRightInd w:val="0"/>
        <w:ind w:left="0" w:firstLine="709"/>
        <w:contextualSpacing/>
        <w:jc w:val="both"/>
      </w:pPr>
      <w:r w:rsidRPr="00B14AB2">
        <w:t>осуществлять замену или ремонт неисправного Товара, устранять недостатки результатов Работ;</w:t>
      </w:r>
    </w:p>
    <w:p w14:paraId="3FA5DCF3" w14:textId="77777777" w:rsidR="00B14AB2" w:rsidRPr="00B14AB2" w:rsidRDefault="00B14AB2" w:rsidP="008F1495">
      <w:pPr>
        <w:widowControl w:val="0"/>
        <w:numPr>
          <w:ilvl w:val="2"/>
          <w:numId w:val="14"/>
        </w:numPr>
        <w:shd w:val="clear" w:color="auto" w:fill="FFFFFF"/>
        <w:autoSpaceDE w:val="0"/>
        <w:autoSpaceDN w:val="0"/>
        <w:adjustRightInd w:val="0"/>
        <w:ind w:left="0" w:firstLine="709"/>
        <w:contextualSpacing/>
        <w:jc w:val="both"/>
      </w:pPr>
      <w:r w:rsidRPr="00B14AB2">
        <w:t>заменить неисправный Товар в случае невозможности его ремонта или вернуть на расчетный счет Покупателя все денежные средства, уплаченные за неисправный Товар.</w:t>
      </w:r>
    </w:p>
    <w:p w14:paraId="591A288C" w14:textId="77777777" w:rsidR="00B14AB2" w:rsidRPr="00B14AB2" w:rsidRDefault="00B14AB2" w:rsidP="008F1495">
      <w:pPr>
        <w:widowControl w:val="0"/>
        <w:numPr>
          <w:ilvl w:val="1"/>
          <w:numId w:val="14"/>
        </w:numPr>
        <w:shd w:val="clear" w:color="auto" w:fill="FFFFFF"/>
        <w:tabs>
          <w:tab w:val="left" w:pos="1276"/>
        </w:tabs>
        <w:autoSpaceDE w:val="0"/>
        <w:autoSpaceDN w:val="0"/>
        <w:adjustRightInd w:val="0"/>
        <w:ind w:left="0" w:firstLine="709"/>
        <w:contextualSpacing/>
        <w:jc w:val="both"/>
      </w:pPr>
      <w:r w:rsidRPr="00B14AB2">
        <w:t>Заявки о неисправности направляются уполномоченными лицами Покупателя в письменном виде по факсу Поставщика, электронной почте или иными способами, установленными настоящим Договором для направления уведомлений. Все сопутствующие гарантийному обслуживанию мероприятия осуществляются силами и за счет Поставщика.</w:t>
      </w:r>
    </w:p>
    <w:p w14:paraId="5B926DA1" w14:textId="77777777" w:rsidR="00B14AB2" w:rsidRPr="00B14AB2" w:rsidRDefault="00B14AB2" w:rsidP="008F1495">
      <w:pPr>
        <w:numPr>
          <w:ilvl w:val="0"/>
          <w:numId w:val="7"/>
        </w:numPr>
        <w:spacing w:before="240" w:after="120"/>
        <w:ind w:left="357" w:hanging="357"/>
        <w:jc w:val="center"/>
        <w:rPr>
          <w:b/>
          <w:bCs/>
        </w:rPr>
      </w:pPr>
      <w:r w:rsidRPr="00B14AB2">
        <w:rPr>
          <w:b/>
          <w:bCs/>
        </w:rPr>
        <w:t>Ответственность Сторон</w:t>
      </w:r>
    </w:p>
    <w:p w14:paraId="1B84B379" w14:textId="77777777" w:rsidR="00B14AB2" w:rsidRPr="00B14AB2" w:rsidRDefault="00B14AB2" w:rsidP="008F1495">
      <w:pPr>
        <w:numPr>
          <w:ilvl w:val="1"/>
          <w:numId w:val="15"/>
        </w:numPr>
        <w:tabs>
          <w:tab w:val="left" w:pos="1276"/>
        </w:tabs>
        <w:ind w:left="0" w:firstLine="709"/>
        <w:contextualSpacing/>
        <w:jc w:val="both"/>
      </w:pPr>
      <w:r w:rsidRPr="00B14AB2">
        <w:t>За неисполнение или ненадлежащее исполнение обязательств по настоящему Договору Стороны несут ответственность в соответствии с действующим законодательством Российской Федерации и настоящим Договором (включая пункты 1.14, 1.15 Договора).</w:t>
      </w:r>
    </w:p>
    <w:p w14:paraId="4CE5F7B5" w14:textId="77777777" w:rsidR="00B14AB2" w:rsidRPr="00B14AB2" w:rsidRDefault="00B14AB2" w:rsidP="008F1495">
      <w:pPr>
        <w:numPr>
          <w:ilvl w:val="1"/>
          <w:numId w:val="15"/>
        </w:numPr>
        <w:tabs>
          <w:tab w:val="left" w:pos="1276"/>
        </w:tabs>
        <w:ind w:left="0" w:firstLine="709"/>
        <w:contextualSpacing/>
        <w:jc w:val="both"/>
      </w:pPr>
      <w:r w:rsidRPr="00B14AB2">
        <w:t>Покупатель имеет право на удержание суммы начисленной неустойки (пени, штрафа) при осуществлении оплаты по Договору.</w:t>
      </w:r>
    </w:p>
    <w:p w14:paraId="2D5CB0EC" w14:textId="77777777" w:rsidR="00B14AB2" w:rsidRPr="00B14AB2" w:rsidRDefault="00B14AB2" w:rsidP="008F1495">
      <w:pPr>
        <w:numPr>
          <w:ilvl w:val="1"/>
          <w:numId w:val="15"/>
        </w:numPr>
        <w:tabs>
          <w:tab w:val="left" w:pos="1276"/>
        </w:tabs>
        <w:ind w:left="0" w:firstLine="709"/>
        <w:contextualSpacing/>
        <w:jc w:val="both"/>
      </w:pPr>
      <w:r w:rsidRPr="00B14AB2">
        <w:t>Поставщик, не исполнивший или ненадлежащим образом исполнивший обязательства по Договору, обязан возместить Покупателю убытки (как реальный ущерб, так и упущенную выгоду) в полной сумме сверх предусмотренных Договором неустоек (пени, штрафов).</w:t>
      </w:r>
    </w:p>
    <w:p w14:paraId="57FC233A" w14:textId="77777777" w:rsidR="00B14AB2" w:rsidRPr="00B14AB2" w:rsidRDefault="00B14AB2" w:rsidP="008F1495">
      <w:pPr>
        <w:numPr>
          <w:ilvl w:val="1"/>
          <w:numId w:val="15"/>
        </w:numPr>
        <w:tabs>
          <w:tab w:val="left" w:pos="1276"/>
        </w:tabs>
        <w:ind w:left="0" w:firstLine="709"/>
        <w:contextualSpacing/>
        <w:jc w:val="both"/>
      </w:pPr>
      <w:r w:rsidRPr="00B14AB2">
        <w:t>Для Поставщика не является основанием для неисполнения, ненадлежащего исполнения Договора либо основанием освобождения от ответственности за нарушение обязательств, предусмотренных Договором, наличие следующих обстоятельств: инфляционных процессов, кризисных явлений в экономике, изменений валютных курсов, введения публично-правовыми образованиями экономических санкций против любых лиц, ухудшения финансового состояния, банкротства, противоправных действий третьих лиц, изменений цен на материалы, сырье, оборудование, продукцию и иные объекты гражданских прав. Перечисленные обстоятельства не являются для Поставщика обстоятельствами непреодолимой силы по смыслу пункта 3 статьи 401 Гражданского кодекса Российской Федерации.</w:t>
      </w:r>
    </w:p>
    <w:p w14:paraId="7EE04B92" w14:textId="23BF290F" w:rsidR="00B14AB2" w:rsidRPr="00B14AB2" w:rsidRDefault="00B14AB2" w:rsidP="008F1495">
      <w:pPr>
        <w:numPr>
          <w:ilvl w:val="0"/>
          <w:numId w:val="7"/>
        </w:numPr>
        <w:spacing w:before="240" w:after="120"/>
        <w:ind w:left="357" w:hanging="357"/>
        <w:jc w:val="center"/>
        <w:rPr>
          <w:rFonts w:eastAsia="Arial"/>
          <w:b/>
          <w:lang w:eastAsia="ar-SA"/>
        </w:rPr>
      </w:pPr>
      <w:r w:rsidRPr="00B14AB2">
        <w:rPr>
          <w:b/>
          <w:bCs/>
        </w:rPr>
        <w:t>Обеспечение</w:t>
      </w:r>
      <w:r w:rsidRPr="00B14AB2">
        <w:rPr>
          <w:rFonts w:eastAsia="Arial"/>
          <w:b/>
          <w:lang w:eastAsia="ar-SA"/>
        </w:rPr>
        <w:t xml:space="preserve"> </w:t>
      </w:r>
      <w:r w:rsidRPr="00B14AB2">
        <w:rPr>
          <w:b/>
          <w:bCs/>
        </w:rPr>
        <w:t>исполнения</w:t>
      </w:r>
      <w:r w:rsidRPr="00B14AB2">
        <w:rPr>
          <w:rFonts w:eastAsia="Arial"/>
          <w:b/>
          <w:lang w:eastAsia="ar-SA"/>
        </w:rPr>
        <w:t xml:space="preserve"> Договора.</w:t>
      </w:r>
      <w:r w:rsidRPr="00B14AB2">
        <w:rPr>
          <w:rFonts w:eastAsia="Arial"/>
          <w:b/>
          <w:lang w:eastAsia="ar-SA"/>
        </w:rPr>
        <w:br/>
        <w:t>Обеспечение исполнения гарантийных обязательств</w:t>
      </w:r>
    </w:p>
    <w:p w14:paraId="7DC028A1" w14:textId="4824026A" w:rsidR="00B14AB2" w:rsidRPr="00B14AB2" w:rsidRDefault="00B14AB2" w:rsidP="008F1495">
      <w:pPr>
        <w:numPr>
          <w:ilvl w:val="1"/>
          <w:numId w:val="16"/>
        </w:numPr>
        <w:tabs>
          <w:tab w:val="left" w:pos="1276"/>
        </w:tabs>
        <w:ind w:left="0" w:firstLine="709"/>
        <w:contextualSpacing/>
        <w:jc w:val="both"/>
        <w:rPr>
          <w:bCs/>
          <w:lang w:eastAsia="ar-SA"/>
        </w:rPr>
      </w:pPr>
      <w:bookmarkStart w:id="22" w:name="_Ref529917112"/>
      <w:bookmarkStart w:id="23" w:name="_Ref529954079"/>
      <w:r w:rsidRPr="00B14AB2">
        <w:rPr>
          <w:bCs/>
          <w:lang w:eastAsia="ar-SA"/>
        </w:rPr>
        <w:t xml:space="preserve">Обеспечение исполнения Договора распространяется на обязательства Поставщика </w:t>
      </w:r>
      <w:r w:rsidRPr="00B14AB2">
        <w:t>(кроме гарантийных обязательств), предусмотренные пунктом 1.16 Договора, и обязательства</w:t>
      </w:r>
      <w:r w:rsidRPr="00B14AB2">
        <w:rPr>
          <w:bCs/>
          <w:lang w:eastAsia="ar-SA"/>
        </w:rPr>
        <w:t xml:space="preserve"> привлекаемых им соисполнителей</w:t>
      </w:r>
      <w:r w:rsidR="00681906">
        <w:rPr>
          <w:bCs/>
          <w:lang w:eastAsia="ar-SA"/>
        </w:rPr>
        <w:t xml:space="preserve"> (если возможность их привлечения установлена Договором)</w:t>
      </w:r>
      <w:r w:rsidRPr="00B14AB2">
        <w:rPr>
          <w:bCs/>
          <w:lang w:eastAsia="ar-SA"/>
        </w:rPr>
        <w:t xml:space="preserve">, </w:t>
      </w:r>
      <w:r w:rsidRPr="00B14AB2">
        <w:t xml:space="preserve">в том числе обязательства по </w:t>
      </w:r>
      <w:r w:rsidRPr="00B14AB2">
        <w:rPr>
          <w:bCs/>
          <w:lang w:eastAsia="ar-SA"/>
        </w:rPr>
        <w:t xml:space="preserve">уплате неустоек </w:t>
      </w:r>
      <w:r w:rsidRPr="00B14AB2">
        <w:t>(штрафов, пеней)</w:t>
      </w:r>
      <w:r w:rsidRPr="00B14AB2">
        <w:rPr>
          <w:bCs/>
          <w:lang w:eastAsia="ar-SA"/>
        </w:rPr>
        <w:t>, предусмотренных Договором, а также убытков и иных платежей, подлежащих уплате Покупателю в связи с неисполнением или ненадлежащим исполнением Поставщиком обязательств по Договору.</w:t>
      </w:r>
      <w:bookmarkEnd w:id="22"/>
      <w:bookmarkEnd w:id="23"/>
    </w:p>
    <w:p w14:paraId="4FE3ADC9" w14:textId="39CB9EB9" w:rsidR="00B14AB2" w:rsidRPr="00B14AB2" w:rsidRDefault="00B14AB2" w:rsidP="008F1495">
      <w:pPr>
        <w:numPr>
          <w:ilvl w:val="1"/>
          <w:numId w:val="16"/>
        </w:numPr>
        <w:tabs>
          <w:tab w:val="left" w:pos="426"/>
          <w:tab w:val="left" w:pos="993"/>
        </w:tabs>
        <w:ind w:left="993"/>
        <w:contextualSpacing/>
        <w:jc w:val="both"/>
        <w:rPr>
          <w:bCs/>
          <w:lang w:eastAsia="ar-SA"/>
        </w:rPr>
      </w:pPr>
      <w:bookmarkStart w:id="24" w:name="_Ref529917121"/>
      <w:bookmarkStart w:id="25" w:name="_Ref529954089"/>
      <w:r w:rsidRPr="00B14AB2">
        <w:rPr>
          <w:bCs/>
          <w:lang w:eastAsia="ar-SA"/>
        </w:rPr>
        <w:t xml:space="preserve">Обеспечение исполнения гарантийных обязательств </w:t>
      </w:r>
      <w:bookmarkEnd w:id="24"/>
      <w:bookmarkEnd w:id="25"/>
      <w:r w:rsidR="00BF18BC" w:rsidRPr="00BF18BC">
        <w:rPr>
          <w:bCs/>
          <w:lang w:eastAsia="ar-SA"/>
        </w:rPr>
        <w:t>по Договору Поставщиком не предоставляется</w:t>
      </w:r>
    </w:p>
    <w:p w14:paraId="6C8ED740" w14:textId="77777777" w:rsidR="00B14AB2" w:rsidRPr="00B14AB2" w:rsidRDefault="00B14AB2" w:rsidP="008F1495">
      <w:pPr>
        <w:numPr>
          <w:ilvl w:val="1"/>
          <w:numId w:val="16"/>
        </w:numPr>
        <w:tabs>
          <w:tab w:val="left" w:pos="993"/>
        </w:tabs>
        <w:ind w:left="0" w:firstLine="284"/>
        <w:contextualSpacing/>
        <w:jc w:val="both"/>
        <w:rPr>
          <w:bCs/>
          <w:lang w:eastAsia="ar-SA"/>
        </w:rPr>
      </w:pPr>
      <w:r w:rsidRPr="00B14AB2">
        <w:t xml:space="preserve">В случае </w:t>
      </w:r>
      <w:r w:rsidRPr="00B14AB2">
        <w:rPr>
          <w:bCs/>
          <w:lang w:eastAsia="ar-SA"/>
        </w:rPr>
        <w:t>если</w:t>
      </w:r>
      <w:r w:rsidRPr="00B14AB2">
        <w:t xml:space="preserve"> обеспечение исполнения Договора, предоставленное Поставщиком, перестало действовать, Покупатель вправе принять исполнение обязательств по Договору при условии предоставления Поставщиком нового обеспечения исполнения Договора, которое соответствует требованиям, установленным Договором и документацией о закупке.</w:t>
      </w:r>
      <w:r w:rsidRPr="00B14AB2">
        <w:rPr>
          <w:bCs/>
          <w:lang w:eastAsia="ar-SA"/>
        </w:rPr>
        <w:t xml:space="preserve"> </w:t>
      </w:r>
      <w:r w:rsidRPr="00B14AB2">
        <w:t>Данный пункт Договора применяется также в том случае, если</w:t>
      </w:r>
      <w:r w:rsidRPr="00B14AB2">
        <w:rPr>
          <w:bCs/>
          <w:lang w:eastAsia="ar-SA"/>
        </w:rPr>
        <w:t xml:space="preserve"> Поставщиком в качестве способа обеспечения исполнения Договора была выбрана банковская гарантия, и</w:t>
      </w:r>
      <w:r w:rsidRPr="00B14AB2">
        <w:t xml:space="preserve"> у банка-гаранта, выдавшего банковскую гарантию в обеспечение исполнения Договора отозвана лицензия. Если Поставщик не предоставил взамен новое обеспечение исполнения Договора, Покупатель вправе расторгнуть Договор в одностороннем внесудебном порядке с взысканием с Поставщика штрафной неустойки в размере обеспечения исполнения Договора.</w:t>
      </w:r>
      <w:r w:rsidRPr="00B14AB2">
        <w:rPr>
          <w:bCs/>
          <w:lang w:eastAsia="ar-SA"/>
        </w:rPr>
        <w:t xml:space="preserve"> </w:t>
      </w:r>
    </w:p>
    <w:p w14:paraId="3EE4AD48" w14:textId="50701A51" w:rsidR="00B14AB2" w:rsidRPr="003F267A" w:rsidRDefault="00B14AB2" w:rsidP="008F1495">
      <w:pPr>
        <w:numPr>
          <w:ilvl w:val="1"/>
          <w:numId w:val="16"/>
        </w:numPr>
        <w:tabs>
          <w:tab w:val="left" w:pos="1276"/>
        </w:tabs>
        <w:ind w:left="0" w:firstLine="709"/>
        <w:contextualSpacing/>
        <w:jc w:val="both"/>
        <w:rPr>
          <w:bCs/>
          <w:lang w:eastAsia="ar-SA"/>
        </w:rPr>
      </w:pPr>
      <w:r w:rsidRPr="00B14AB2">
        <w:t xml:space="preserve">Поставщик при исполнении Договора </w:t>
      </w:r>
      <w:r w:rsidR="0023796E">
        <w:t xml:space="preserve">вправе предоставить Покупателю </w:t>
      </w:r>
      <w:r w:rsidRPr="00B14AB2">
        <w:t>о</w:t>
      </w:r>
      <w:r w:rsidR="0023796E">
        <w:t>беспечение исполнения Договора</w:t>
      </w:r>
      <w:r w:rsidRPr="00B14AB2">
        <w:t xml:space="preserve">, уменьшенное </w:t>
      </w:r>
      <w:r w:rsidRPr="00B14AB2">
        <w:rPr>
          <w:bCs/>
          <w:lang w:eastAsia="ar-SA"/>
        </w:rPr>
        <w:t>пропорционально размеру</w:t>
      </w:r>
      <w:r w:rsidRPr="00B14AB2">
        <w:t xml:space="preserve"> выполненных обязательств, предусмотренных Договором, взамен ранее </w:t>
      </w:r>
      <w:r w:rsidR="0023796E">
        <w:t xml:space="preserve">предоставленного </w:t>
      </w:r>
      <w:r w:rsidRPr="00B14AB2">
        <w:t>о</w:t>
      </w:r>
      <w:r w:rsidR="0023796E">
        <w:t>беспечения исполнения Договора</w:t>
      </w:r>
      <w:r w:rsidRPr="00B14AB2">
        <w:t xml:space="preserve">. При </w:t>
      </w:r>
      <w:r w:rsidR="0023796E">
        <w:t xml:space="preserve">этом может быть изменен способ </w:t>
      </w:r>
      <w:r w:rsidRPr="00B14AB2">
        <w:t>о</w:t>
      </w:r>
      <w:r w:rsidR="0023796E">
        <w:t>беспечения исполнения Договора</w:t>
      </w:r>
      <w:r w:rsidRPr="00B14AB2">
        <w:t>.</w:t>
      </w:r>
    </w:p>
    <w:p w14:paraId="31278ABF" w14:textId="5630828C" w:rsidR="00A950F4" w:rsidRPr="00A950F4" w:rsidRDefault="00A950F4" w:rsidP="008F1495">
      <w:pPr>
        <w:numPr>
          <w:ilvl w:val="1"/>
          <w:numId w:val="16"/>
        </w:numPr>
        <w:tabs>
          <w:tab w:val="left" w:pos="1276"/>
        </w:tabs>
        <w:ind w:left="0" w:firstLine="709"/>
        <w:contextualSpacing/>
        <w:jc w:val="both"/>
        <w:rPr>
          <w:bCs/>
          <w:lang w:eastAsia="ar-SA"/>
        </w:rPr>
      </w:pPr>
      <w:r w:rsidRPr="0070435E">
        <w:t xml:space="preserve">В </w:t>
      </w:r>
      <w:r w:rsidR="00775E57">
        <w:t>случае, если это предусмотрено документацией о закупке, по результатам которой заключа</w:t>
      </w:r>
      <w:r w:rsidR="000F3ED5">
        <w:t>е</w:t>
      </w:r>
      <w:r w:rsidR="00775E57">
        <w:t xml:space="preserve">тся Договор, </w:t>
      </w:r>
      <w:r w:rsidRPr="0070435E">
        <w:t>вместо безотзывной банковской гарантии может быть предоставлена независимая гарантия. Такая гарантия предоставляется на условиях, установленных действующим законодательством о закупках товаров, работ, услуг отдельными видами юридических лиц,</w:t>
      </w:r>
      <w:r w:rsidR="00775E57" w:rsidRPr="00775E57">
        <w:t xml:space="preserve"> </w:t>
      </w:r>
      <w:r w:rsidR="00775E57">
        <w:t>и указанной документацией о закупке,</w:t>
      </w:r>
      <w:r w:rsidRPr="0070435E">
        <w:t xml:space="preserve"> при этом в данном случае по тексту Договора под банковской гарантией понимается такая независимая гарантия.</w:t>
      </w:r>
    </w:p>
    <w:p w14:paraId="65D886E2" w14:textId="77777777" w:rsidR="00B14AB2" w:rsidRPr="00B14AB2" w:rsidRDefault="00B14AB2" w:rsidP="008F1495">
      <w:pPr>
        <w:numPr>
          <w:ilvl w:val="0"/>
          <w:numId w:val="7"/>
        </w:numPr>
        <w:spacing w:before="240" w:after="120"/>
        <w:ind w:left="357" w:hanging="357"/>
        <w:jc w:val="center"/>
        <w:rPr>
          <w:b/>
        </w:rPr>
      </w:pPr>
      <w:r w:rsidRPr="00B14AB2">
        <w:rPr>
          <w:rFonts w:eastAsia="Arial"/>
          <w:b/>
          <w:lang w:eastAsia="ar-SA"/>
        </w:rPr>
        <w:t>Основания освобождения от ответственности.</w:t>
      </w:r>
      <w:r w:rsidRPr="00B14AB2">
        <w:rPr>
          <w:rFonts w:eastAsia="Arial"/>
          <w:b/>
          <w:lang w:eastAsia="ar-SA"/>
        </w:rPr>
        <w:br/>
        <w:t>Обстоятельства</w:t>
      </w:r>
      <w:r w:rsidRPr="00B14AB2">
        <w:rPr>
          <w:b/>
        </w:rPr>
        <w:t xml:space="preserve"> непреодолимой силы</w:t>
      </w:r>
    </w:p>
    <w:p w14:paraId="3EBB833D" w14:textId="77777777" w:rsidR="00B14AB2" w:rsidRPr="00B14AB2" w:rsidRDefault="00B14AB2" w:rsidP="008F1495">
      <w:pPr>
        <w:numPr>
          <w:ilvl w:val="1"/>
          <w:numId w:val="17"/>
        </w:numPr>
        <w:tabs>
          <w:tab w:val="left" w:pos="1276"/>
        </w:tabs>
        <w:ind w:left="0" w:firstLine="709"/>
        <w:contextualSpacing/>
        <w:jc w:val="both"/>
        <w:rPr>
          <w:rFonts w:eastAsiaTheme="minorHAnsi"/>
          <w:bCs/>
        </w:rPr>
      </w:pPr>
      <w:r w:rsidRPr="00B14AB2">
        <w:rPr>
          <w:rFonts w:eastAsiaTheme="minorHAnsi"/>
        </w:rPr>
        <w:t xml:space="preserve">Сторона освобождается от ответственности за неисполнение или </w:t>
      </w:r>
      <w:r w:rsidRPr="00B14AB2">
        <w:t>ненадлежащее</w:t>
      </w:r>
      <w:r w:rsidRPr="00B14AB2">
        <w:rPr>
          <w:rFonts w:eastAsiaTheme="minorHAnsi"/>
        </w:rPr>
        <w:t xml:space="preserve"> исполнение обязательств по Договору, если докажет, что неисполнение или ненадлежащее исполнение обязательства, предусмотренного </w:t>
      </w:r>
      <w:r w:rsidRPr="00B14AB2">
        <w:t>Договор</w:t>
      </w:r>
      <w:r w:rsidRPr="00B14AB2">
        <w:rPr>
          <w:rFonts w:eastAsiaTheme="minorHAnsi"/>
        </w:rPr>
        <w:t xml:space="preserve">ом, произошло вследствие действия </w:t>
      </w:r>
      <w:r w:rsidRPr="00B14AB2">
        <w:rPr>
          <w:bCs/>
          <w:lang w:eastAsia="ar-SA"/>
        </w:rPr>
        <w:t>обстоятельств</w:t>
      </w:r>
      <w:r w:rsidRPr="00B14AB2">
        <w:rPr>
          <w:rFonts w:eastAsiaTheme="minorHAnsi"/>
        </w:rPr>
        <w:t xml:space="preserve"> непреодолимой силы или по вине другой Стороны.</w:t>
      </w:r>
      <w:r w:rsidRPr="00B14AB2">
        <w:t xml:space="preserve"> Под обстоятельствами непреодолимой силы понимаются чрезвычайные и непредотвратимые при данных условиях обстоятельства, в том числе запретные действия властей, гражданские волнения, эпидемии, блокады, эмбарго, землетрясения, наводнения, пожары или другие стихийные бедствия.</w:t>
      </w:r>
    </w:p>
    <w:p w14:paraId="3AA68DA8" w14:textId="77777777" w:rsidR="00B14AB2" w:rsidRPr="00B14AB2" w:rsidRDefault="00B14AB2" w:rsidP="008F1495">
      <w:pPr>
        <w:numPr>
          <w:ilvl w:val="1"/>
          <w:numId w:val="17"/>
        </w:numPr>
        <w:tabs>
          <w:tab w:val="left" w:pos="1276"/>
        </w:tabs>
        <w:ind w:left="0" w:firstLine="709"/>
        <w:contextualSpacing/>
        <w:jc w:val="both"/>
        <w:rPr>
          <w:rFonts w:eastAsiaTheme="minorHAnsi"/>
        </w:rPr>
      </w:pPr>
      <w:r w:rsidRPr="00B14AB2">
        <w:rPr>
          <w:rFonts w:eastAsiaTheme="minorHAnsi"/>
        </w:rPr>
        <w:t>Сторона, для которой создалась невозможность исполнения обязательств по Договору вследствие действия обстоятельств непреодолимой силы, не позднее 15 (пятнадцати) календарных дней с даты их наступления в письменной форме (электронной почтой или факсом, с последующим предоставлением оригинала документа) извещает другую Сторону с приложением документов, удостоверяющих факт наступления указанных обстоятельств. Не извещение или несвоевременное извещение другой Стороны, для которой создалась невозможность исполнения обязательств по Договору вследствие наступления обстоятельств непреодолимой силы, влечет за собой утрату права для этой Стороны ссылаться на эти обстоятельства.</w:t>
      </w:r>
    </w:p>
    <w:p w14:paraId="22953F59" w14:textId="77777777" w:rsidR="00B14AB2" w:rsidRPr="00B14AB2" w:rsidRDefault="00B14AB2" w:rsidP="008F1495">
      <w:pPr>
        <w:numPr>
          <w:ilvl w:val="1"/>
          <w:numId w:val="17"/>
        </w:numPr>
        <w:tabs>
          <w:tab w:val="left" w:pos="1276"/>
        </w:tabs>
        <w:ind w:left="0" w:firstLine="709"/>
        <w:contextualSpacing/>
        <w:jc w:val="both"/>
        <w:rPr>
          <w:rFonts w:eastAsiaTheme="minorHAnsi"/>
        </w:rPr>
      </w:pPr>
      <w:r w:rsidRPr="00B14AB2">
        <w:rPr>
          <w:rFonts w:eastAsiaTheme="minorHAnsi"/>
        </w:rPr>
        <w:t>Подтверждением наличия обстоятельств непреодолимой силы и их продолжительности является соответствующее письменное свидетельство уполномоченных органов или уполномоченных организаций.</w:t>
      </w:r>
    </w:p>
    <w:p w14:paraId="52AC0097" w14:textId="77777777" w:rsidR="00B14AB2" w:rsidRPr="00B14AB2" w:rsidRDefault="00B14AB2" w:rsidP="008F1495">
      <w:pPr>
        <w:numPr>
          <w:ilvl w:val="1"/>
          <w:numId w:val="17"/>
        </w:numPr>
        <w:tabs>
          <w:tab w:val="left" w:pos="1276"/>
        </w:tabs>
        <w:ind w:left="0" w:firstLine="709"/>
        <w:contextualSpacing/>
        <w:jc w:val="both"/>
      </w:pPr>
      <w:r w:rsidRPr="00B14AB2">
        <w:t>Если обстоятельства непреодолимой силы продолжают действовать более 30 (Тридцати) календарных дней, то Стороны вправе расторгнуть Договор по соглашению Сторон.</w:t>
      </w:r>
    </w:p>
    <w:p w14:paraId="2B9F70BB" w14:textId="77777777" w:rsidR="00B14AB2" w:rsidRPr="00B14AB2" w:rsidRDefault="00B14AB2" w:rsidP="008F1495">
      <w:pPr>
        <w:numPr>
          <w:ilvl w:val="0"/>
          <w:numId w:val="7"/>
        </w:numPr>
        <w:spacing w:before="240" w:after="120"/>
        <w:ind w:left="357" w:hanging="357"/>
        <w:jc w:val="center"/>
      </w:pPr>
      <w:r w:rsidRPr="00B14AB2">
        <w:rPr>
          <w:rFonts w:eastAsia="Arial"/>
          <w:b/>
          <w:lang w:eastAsia="ar-SA"/>
        </w:rPr>
        <w:t>Рассмотрение</w:t>
      </w:r>
      <w:r w:rsidRPr="00B14AB2">
        <w:rPr>
          <w:b/>
          <w:bCs/>
        </w:rPr>
        <w:t xml:space="preserve"> и разрешение споров</w:t>
      </w:r>
    </w:p>
    <w:p w14:paraId="1EB4818A" w14:textId="77777777" w:rsidR="00B14AB2" w:rsidRPr="00B14AB2" w:rsidRDefault="00B14AB2" w:rsidP="008F1495">
      <w:pPr>
        <w:numPr>
          <w:ilvl w:val="1"/>
          <w:numId w:val="18"/>
        </w:numPr>
        <w:tabs>
          <w:tab w:val="left" w:pos="1276"/>
        </w:tabs>
        <w:ind w:left="0" w:firstLine="709"/>
        <w:contextualSpacing/>
        <w:jc w:val="both"/>
      </w:pPr>
      <w:r w:rsidRPr="00B14AB2">
        <w:t>Договором предусматривается обязательный досудебный претензионный порядок урегулирования споров.</w:t>
      </w:r>
    </w:p>
    <w:p w14:paraId="0DDA492D" w14:textId="77777777" w:rsidR="00B14AB2" w:rsidRPr="00B14AB2" w:rsidRDefault="00B14AB2" w:rsidP="008F1495">
      <w:pPr>
        <w:numPr>
          <w:ilvl w:val="1"/>
          <w:numId w:val="18"/>
        </w:numPr>
        <w:tabs>
          <w:tab w:val="left" w:pos="1276"/>
        </w:tabs>
        <w:ind w:left="0" w:firstLine="709"/>
        <w:contextualSpacing/>
        <w:jc w:val="both"/>
      </w:pPr>
      <w:r w:rsidRPr="00B14AB2">
        <w:t>Претензия должна быть направлена в письменном виде. В претензии указываются: допущенные при исполнении Договора нарушения со ссылкой на соответствующие положения Договора или его приложений; наименование, почтовый адрес и реквизиты Стороны, предъявившей претензию; наименование, почтовый адрес и реквизиты Стороны, которой направлена претензия; стоимостная оценка ответственности (если претензионные требования подлежат денежной оценке), а также действия, которые должны быть произведены Стороной для устранения нарушений.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 В подтверждение заявленных требований к претензии должны быть приложены документы, подтверждающие требования (заверенные копии таких документов) либо выписки из таких документов.</w:t>
      </w:r>
    </w:p>
    <w:p w14:paraId="0A36061D" w14:textId="77777777" w:rsidR="00B14AB2" w:rsidRPr="00B14AB2" w:rsidRDefault="00B14AB2" w:rsidP="008F1495">
      <w:pPr>
        <w:numPr>
          <w:ilvl w:val="1"/>
          <w:numId w:val="18"/>
        </w:numPr>
        <w:tabs>
          <w:tab w:val="left" w:pos="1276"/>
        </w:tabs>
        <w:ind w:left="0" w:firstLine="709"/>
        <w:contextualSpacing/>
        <w:jc w:val="both"/>
      </w:pPr>
      <w:r w:rsidRPr="00B14AB2">
        <w:t>Ответ на претензию должен быть направлен Стороной, получившей претензию, в адрес Стороны, направившей претензию, не позднее, чем через 10 (десять) рабочих дней с даты получения претензии Стороной.</w:t>
      </w:r>
    </w:p>
    <w:p w14:paraId="559533F1" w14:textId="77777777" w:rsidR="00B14AB2" w:rsidRPr="00B14AB2" w:rsidRDefault="00B14AB2" w:rsidP="008F1495">
      <w:pPr>
        <w:numPr>
          <w:ilvl w:val="1"/>
          <w:numId w:val="18"/>
        </w:numPr>
        <w:tabs>
          <w:tab w:val="left" w:pos="1276"/>
        </w:tabs>
        <w:ind w:left="0" w:firstLine="709"/>
        <w:contextualSpacing/>
        <w:jc w:val="both"/>
      </w:pPr>
      <w:r w:rsidRPr="00B14AB2">
        <w:t>При не урегулировании Сторонами спора в досудебном порядке спор передается на рассмотрение суда, указанного в пункте 1.18 Договора.</w:t>
      </w:r>
    </w:p>
    <w:p w14:paraId="57F6813C" w14:textId="77777777" w:rsidR="00B14AB2" w:rsidRPr="00B14AB2" w:rsidRDefault="00B14AB2" w:rsidP="008F1495">
      <w:pPr>
        <w:numPr>
          <w:ilvl w:val="0"/>
          <w:numId w:val="7"/>
        </w:numPr>
        <w:spacing w:before="240" w:after="120"/>
        <w:ind w:left="357" w:hanging="357"/>
        <w:jc w:val="center"/>
        <w:rPr>
          <w:b/>
        </w:rPr>
      </w:pPr>
      <w:r w:rsidRPr="00B14AB2">
        <w:rPr>
          <w:b/>
        </w:rPr>
        <w:t xml:space="preserve">Срок </w:t>
      </w:r>
      <w:r w:rsidRPr="00B14AB2">
        <w:rPr>
          <w:rFonts w:eastAsia="Arial"/>
          <w:b/>
          <w:lang w:eastAsia="ar-SA"/>
        </w:rPr>
        <w:t>действия</w:t>
      </w:r>
      <w:r w:rsidRPr="00B14AB2">
        <w:rPr>
          <w:b/>
        </w:rPr>
        <w:t xml:space="preserve"> и порядок изменения Договора</w:t>
      </w:r>
    </w:p>
    <w:p w14:paraId="26C8CF16" w14:textId="400D888E" w:rsidR="00B14AB2" w:rsidRPr="00B14AB2" w:rsidRDefault="00B14AB2" w:rsidP="008F1495">
      <w:pPr>
        <w:numPr>
          <w:ilvl w:val="1"/>
          <w:numId w:val="19"/>
        </w:numPr>
        <w:tabs>
          <w:tab w:val="left" w:pos="1276"/>
        </w:tabs>
        <w:ind w:left="0" w:firstLine="709"/>
        <w:contextualSpacing/>
        <w:jc w:val="both"/>
      </w:pPr>
      <w:r w:rsidRPr="00B14AB2">
        <w:t>Договор действует в течение срока, установленного в</w:t>
      </w:r>
      <w:r w:rsidR="00A34E8E">
        <w:t xml:space="preserve"> пункте</w:t>
      </w:r>
      <w:r w:rsidRPr="00B14AB2">
        <w:t xml:space="preserve"> 1.19 Договора. Окончание срока действия Договора не влечет прекращения обязательств Сторон по Договору.</w:t>
      </w:r>
    </w:p>
    <w:p w14:paraId="00BD553D" w14:textId="6A7C594F" w:rsidR="00B14AB2" w:rsidRDefault="00B14AB2" w:rsidP="008F1495">
      <w:pPr>
        <w:numPr>
          <w:ilvl w:val="1"/>
          <w:numId w:val="19"/>
        </w:numPr>
        <w:tabs>
          <w:tab w:val="left" w:pos="1276"/>
        </w:tabs>
        <w:ind w:left="0" w:firstLine="709"/>
        <w:contextualSpacing/>
        <w:jc w:val="both"/>
      </w:pPr>
      <w:r w:rsidRPr="00B14AB2">
        <w:t>Все изменения и дополнения к Договору действительны, если совершены в письменной форме и подписаны обеими Сторонами. Соответствующие дополнительные соглашения Сторон являются неотъемлемой частью Договора.</w:t>
      </w:r>
    </w:p>
    <w:p w14:paraId="0AEAA71D" w14:textId="4A215F48" w:rsidR="000F3ED5" w:rsidRPr="007A1A70" w:rsidRDefault="008E7D97" w:rsidP="008F1495">
      <w:pPr>
        <w:pStyle w:val="a7"/>
        <w:numPr>
          <w:ilvl w:val="1"/>
          <w:numId w:val="19"/>
        </w:numPr>
        <w:tabs>
          <w:tab w:val="left" w:pos="1276"/>
        </w:tabs>
        <w:ind w:left="0" w:firstLine="709"/>
        <w:jc w:val="both"/>
      </w:pPr>
      <w:r w:rsidRPr="00797B32">
        <w:rPr>
          <w:bCs/>
          <w:lang w:eastAsia="ar-SA"/>
        </w:rPr>
        <w:t xml:space="preserve">При исполнении Договора изменение его условий осуществляется Сторонами с соблюдением требований Положения о закупке товаров, работ, услуг для нужд АО «Почта России».  </w:t>
      </w:r>
    </w:p>
    <w:p w14:paraId="2A5CB1E9" w14:textId="77777777" w:rsidR="00B14AB2" w:rsidRPr="00B14AB2" w:rsidRDefault="00B14AB2" w:rsidP="008F1495">
      <w:pPr>
        <w:numPr>
          <w:ilvl w:val="0"/>
          <w:numId w:val="7"/>
        </w:numPr>
        <w:spacing w:before="240" w:after="120"/>
        <w:ind w:left="357" w:hanging="357"/>
        <w:jc w:val="center"/>
        <w:rPr>
          <w:b/>
        </w:rPr>
      </w:pPr>
      <w:r w:rsidRPr="00B14AB2">
        <w:rPr>
          <w:b/>
        </w:rPr>
        <w:t>Расторжение Договора</w:t>
      </w:r>
    </w:p>
    <w:p w14:paraId="41220F9C" w14:textId="77777777" w:rsidR="00B14AB2" w:rsidRPr="00B14AB2" w:rsidRDefault="00B14AB2" w:rsidP="008F1495">
      <w:pPr>
        <w:numPr>
          <w:ilvl w:val="1"/>
          <w:numId w:val="20"/>
        </w:numPr>
        <w:tabs>
          <w:tab w:val="left" w:pos="1276"/>
        </w:tabs>
        <w:ind w:left="0" w:firstLine="709"/>
        <w:contextualSpacing/>
        <w:jc w:val="both"/>
        <w:rPr>
          <w:rFonts w:eastAsia="Arial"/>
          <w:lang w:eastAsia="ar-SA"/>
        </w:rPr>
      </w:pPr>
      <w:r w:rsidRPr="00B14AB2">
        <w:t xml:space="preserve">Договор </w:t>
      </w:r>
      <w:r w:rsidRPr="00B14AB2">
        <w:rPr>
          <w:rFonts w:eastAsia="Arial"/>
          <w:lang w:eastAsia="ar-SA"/>
        </w:rPr>
        <w:t>может быть расторгнут по соглашению Сторон, решению суда или Стороной в одностороннем внесудебном порядке по основаниям, предусмотренным законодательством Российской Федерации или Договором.</w:t>
      </w:r>
    </w:p>
    <w:p w14:paraId="52BDB6F3" w14:textId="4BF1558A" w:rsidR="00B14AB2" w:rsidRPr="00B14AB2" w:rsidRDefault="00B14AB2" w:rsidP="008F1495">
      <w:pPr>
        <w:numPr>
          <w:ilvl w:val="1"/>
          <w:numId w:val="20"/>
        </w:numPr>
        <w:tabs>
          <w:tab w:val="left" w:pos="1276"/>
        </w:tabs>
        <w:ind w:left="0" w:firstLine="709"/>
        <w:contextualSpacing/>
        <w:jc w:val="both"/>
        <w:rPr>
          <w:rFonts w:eastAsia="Arial"/>
          <w:lang w:eastAsia="ar-SA"/>
        </w:rPr>
      </w:pPr>
      <w:r w:rsidRPr="00B14AB2">
        <w:rPr>
          <w:rFonts w:eastAsia="Arial"/>
          <w:lang w:eastAsia="ar-SA"/>
        </w:rPr>
        <w:t xml:space="preserve">Покупатель вправе в </w:t>
      </w:r>
      <w:r w:rsidRPr="00B14AB2">
        <w:t>одностороннем</w:t>
      </w:r>
      <w:r w:rsidRPr="00B14AB2">
        <w:rPr>
          <w:rFonts w:eastAsia="Arial"/>
          <w:lang w:eastAsia="ar-SA"/>
        </w:rPr>
        <w:t xml:space="preserve"> внесудебном порядке отказаться от исполнения Договора </w:t>
      </w:r>
      <w:r w:rsidRPr="00B14AB2">
        <w:t xml:space="preserve">на условиях, установленных Положением о закупке </w:t>
      </w:r>
      <w:r w:rsidR="008E7D97">
        <w:t>товаров</w:t>
      </w:r>
      <w:r w:rsidRPr="00B14AB2">
        <w:t>,</w:t>
      </w:r>
      <w:r w:rsidR="008E7D97">
        <w:t xml:space="preserve"> работ, услуг для нужд АО «Почта России», </w:t>
      </w:r>
      <w:r w:rsidRPr="00B14AB2">
        <w:t>в случаях, предусмотренных законодательством РФ или Договором, а также в</w:t>
      </w:r>
      <w:r w:rsidRPr="00B14AB2">
        <w:rPr>
          <w:rFonts w:eastAsia="Arial"/>
          <w:lang w:eastAsia="ar-SA"/>
        </w:rPr>
        <w:t xml:space="preserve"> случае существенного нарушения Поставщиком Договора, в том числе в случае:</w:t>
      </w:r>
    </w:p>
    <w:p w14:paraId="53207BF7" w14:textId="77777777" w:rsidR="00B14AB2" w:rsidRPr="00B14AB2" w:rsidRDefault="00B14AB2" w:rsidP="008F1495">
      <w:pPr>
        <w:numPr>
          <w:ilvl w:val="2"/>
          <w:numId w:val="20"/>
        </w:numPr>
        <w:ind w:left="0" w:firstLine="709"/>
        <w:contextualSpacing/>
        <w:jc w:val="both"/>
      </w:pPr>
      <w:r w:rsidRPr="00B14AB2">
        <w:rPr>
          <w:rFonts w:eastAsia="Arial"/>
          <w:lang w:eastAsia="ar-SA"/>
        </w:rPr>
        <w:t xml:space="preserve">если </w:t>
      </w:r>
      <w:r w:rsidRPr="00B14AB2">
        <w:t>Поставщиком</w:t>
      </w:r>
      <w:r w:rsidRPr="00B14AB2">
        <w:rPr>
          <w:rFonts w:eastAsia="Arial"/>
          <w:lang w:eastAsia="ar-SA"/>
        </w:rPr>
        <w:t xml:space="preserve"> осуществлена поставка Товара, либо выполнение Работ ненадлежащего качества с недостатками, которые не могут быть устранены в приемлемый для Покупателя срок, либо если Поставщик существенно (на срок более 30 (тридцати) календарных дней) или неоднократно (два и более раз) нарушил сроки исполнения обязательств по Договору, либо сроки предоставления документов, которые являются обязательными в соответствии с Договором</w:t>
      </w:r>
      <w:r w:rsidRPr="00B14AB2">
        <w:t>;</w:t>
      </w:r>
    </w:p>
    <w:p w14:paraId="20409DF5" w14:textId="4B8D9B31" w:rsidR="00B14AB2" w:rsidRPr="00B14AB2" w:rsidRDefault="00B14AB2" w:rsidP="008F1495">
      <w:pPr>
        <w:numPr>
          <w:ilvl w:val="2"/>
          <w:numId w:val="20"/>
        </w:numPr>
        <w:ind w:left="0" w:firstLine="709"/>
        <w:contextualSpacing/>
        <w:jc w:val="both"/>
        <w:rPr>
          <w:rFonts w:eastAsia="Arial"/>
          <w:lang w:eastAsia="ar-SA"/>
        </w:rPr>
      </w:pPr>
      <w:r w:rsidRPr="00B14AB2">
        <w:t xml:space="preserve">нарушения обязательств воздерживаться от запрещенных </w:t>
      </w:r>
      <w:r w:rsidR="005028DC">
        <w:t>в разделе 13</w:t>
      </w:r>
      <w:r>
        <w:t xml:space="preserve"> </w:t>
      </w:r>
      <w:r w:rsidRPr="00B14AB2">
        <w:t>Договора действий;</w:t>
      </w:r>
    </w:p>
    <w:p w14:paraId="69F870B4" w14:textId="77777777" w:rsidR="00B14AB2" w:rsidRPr="00B14AB2" w:rsidRDefault="00B14AB2" w:rsidP="008F1495">
      <w:pPr>
        <w:numPr>
          <w:ilvl w:val="2"/>
          <w:numId w:val="20"/>
        </w:numPr>
        <w:ind w:left="0" w:firstLine="709"/>
        <w:contextualSpacing/>
        <w:jc w:val="both"/>
        <w:rPr>
          <w:rFonts w:eastAsia="Arial"/>
          <w:lang w:eastAsia="ar-SA"/>
        </w:rPr>
      </w:pPr>
      <w:r w:rsidRPr="00B14AB2">
        <w:t>нарушения условий о замене обеспечения исполнения Договора, обеспечения исполнения гарантийных обязательств (если предоставление такого обеспечения предусмотрено Договором);</w:t>
      </w:r>
    </w:p>
    <w:p w14:paraId="7B08AC23" w14:textId="77777777" w:rsidR="00B14AB2" w:rsidRPr="00B14AB2" w:rsidRDefault="00B14AB2" w:rsidP="008F1495">
      <w:pPr>
        <w:numPr>
          <w:ilvl w:val="2"/>
          <w:numId w:val="20"/>
        </w:numPr>
        <w:ind w:left="0" w:firstLine="709"/>
        <w:contextualSpacing/>
        <w:jc w:val="both"/>
        <w:rPr>
          <w:rFonts w:eastAsia="Arial"/>
          <w:lang w:eastAsia="ar-SA"/>
        </w:rPr>
      </w:pPr>
      <w:r w:rsidRPr="00B14AB2">
        <w:t>если обстоятельства непреодолимой силы продолжают действовать более 30 (тридцати) календарных дней;</w:t>
      </w:r>
    </w:p>
    <w:p w14:paraId="16C0B97F" w14:textId="77777777" w:rsidR="00B14AB2" w:rsidRPr="00B14AB2" w:rsidRDefault="00B14AB2" w:rsidP="008F1495">
      <w:pPr>
        <w:numPr>
          <w:ilvl w:val="2"/>
          <w:numId w:val="20"/>
        </w:numPr>
        <w:ind w:left="0" w:firstLine="709"/>
        <w:contextualSpacing/>
        <w:jc w:val="both"/>
        <w:rPr>
          <w:rFonts w:eastAsia="Arial"/>
          <w:lang w:eastAsia="ar-SA"/>
        </w:rPr>
      </w:pPr>
      <w:r w:rsidRPr="00B14AB2">
        <w:t>нарушения положений пунктов 14.5.1. - 14.5.4 настоящего Договора.</w:t>
      </w:r>
    </w:p>
    <w:p w14:paraId="7A98FD7F" w14:textId="77777777" w:rsidR="00B14AB2" w:rsidRPr="00A66CBE" w:rsidRDefault="00B14AB2" w:rsidP="008F1495">
      <w:pPr>
        <w:numPr>
          <w:ilvl w:val="1"/>
          <w:numId w:val="20"/>
        </w:numPr>
        <w:tabs>
          <w:tab w:val="left" w:pos="1276"/>
        </w:tabs>
        <w:ind w:left="0" w:firstLine="709"/>
        <w:contextualSpacing/>
        <w:jc w:val="both"/>
        <w:rPr>
          <w:rFonts w:eastAsia="Arial"/>
          <w:lang w:eastAsia="ar-SA"/>
        </w:rPr>
      </w:pPr>
      <w:r w:rsidRPr="00A66CBE">
        <w:t xml:space="preserve">[В случае </w:t>
      </w:r>
      <w:r w:rsidRPr="00A66CBE">
        <w:rPr>
          <w:rFonts w:eastAsia="Arial"/>
          <w:lang w:eastAsia="ar-SA"/>
        </w:rPr>
        <w:t>неполучения</w:t>
      </w:r>
      <w:r w:rsidRPr="00A66CBE">
        <w:t xml:space="preserve"> Покупателем оригинала банковской гарантии в сроки, установленные пунктами 1.16 – 1.17 Договора (в случае, если Поставщиком предоставляется обеспечение исполнения Договора, обеспечение исполнения гарантийных обязательств в виде банковской гарантии), Покупатель в течение 5 (Пяти) рабочих дней со дня окончания указанного срока обязан принять решение об одностороннем отказе от исполнения Договора в одностороннем порядке.]</w:t>
      </w:r>
      <w:r w:rsidRPr="00A66CBE">
        <w:rPr>
          <w:vertAlign w:val="superscript"/>
        </w:rPr>
        <w:footnoteReference w:id="10"/>
      </w:r>
    </w:p>
    <w:p w14:paraId="5A41F276" w14:textId="77777777" w:rsidR="00B14AB2" w:rsidRPr="00B14AB2" w:rsidRDefault="00B14AB2" w:rsidP="008F1495">
      <w:pPr>
        <w:numPr>
          <w:ilvl w:val="1"/>
          <w:numId w:val="20"/>
        </w:numPr>
        <w:tabs>
          <w:tab w:val="left" w:pos="1276"/>
        </w:tabs>
        <w:ind w:left="0" w:firstLine="709"/>
        <w:contextualSpacing/>
        <w:jc w:val="both"/>
        <w:rPr>
          <w:rFonts w:eastAsia="Arial"/>
          <w:lang w:eastAsia="ar-SA"/>
        </w:rPr>
      </w:pPr>
      <w:r w:rsidRPr="00B14AB2">
        <w:rPr>
          <w:rFonts w:eastAsia="Arial"/>
          <w:lang w:eastAsia="ar-SA"/>
        </w:rPr>
        <w:t xml:space="preserve">Поставщик вправе отказаться от исполнения Договора в одностороннем внесудебном порядке в случаях, установленных законодательством или </w:t>
      </w:r>
      <w:r w:rsidRPr="00B14AB2">
        <w:t>Договором</w:t>
      </w:r>
      <w:r w:rsidRPr="00B14AB2">
        <w:rPr>
          <w:rFonts w:eastAsia="Arial"/>
          <w:lang w:eastAsia="ar-SA"/>
        </w:rPr>
        <w:t>, а также в случае существенного нарушения Покупателем Договора, в том числе:</w:t>
      </w:r>
    </w:p>
    <w:p w14:paraId="2EFF867D" w14:textId="77777777" w:rsidR="00B14AB2" w:rsidRPr="00B14AB2" w:rsidRDefault="00B14AB2" w:rsidP="008F1495">
      <w:pPr>
        <w:numPr>
          <w:ilvl w:val="2"/>
          <w:numId w:val="20"/>
        </w:numPr>
        <w:ind w:left="0" w:firstLine="709"/>
        <w:contextualSpacing/>
        <w:jc w:val="both"/>
      </w:pPr>
      <w:r w:rsidRPr="00B14AB2">
        <w:t>в случае существенного или неоднократного нарушения Покупателем сроков оплаты по Договору При этом под неоднократностью понимается нарушение сроков оплаты более чем 2 (два) раза на срок, превышающий 30 (тридцать) рабочих дней с даты, когда должна быть совершена оплата в соответствии с условиями Договора;</w:t>
      </w:r>
    </w:p>
    <w:p w14:paraId="1BD73949" w14:textId="77777777" w:rsidR="00B14AB2" w:rsidRPr="00B14AB2" w:rsidRDefault="00B14AB2" w:rsidP="008F1495">
      <w:pPr>
        <w:numPr>
          <w:ilvl w:val="2"/>
          <w:numId w:val="20"/>
        </w:numPr>
        <w:ind w:left="0" w:firstLine="709"/>
        <w:contextualSpacing/>
        <w:jc w:val="both"/>
      </w:pPr>
      <w:r w:rsidRPr="00B14AB2">
        <w:t>в случае необоснованного отказа Покупателя в приемке Товара;</w:t>
      </w:r>
    </w:p>
    <w:p w14:paraId="2ABD7120" w14:textId="77777777" w:rsidR="00B14AB2" w:rsidRPr="00B14AB2" w:rsidRDefault="00B14AB2" w:rsidP="008F1495">
      <w:pPr>
        <w:numPr>
          <w:ilvl w:val="1"/>
          <w:numId w:val="20"/>
        </w:numPr>
        <w:tabs>
          <w:tab w:val="left" w:pos="1276"/>
        </w:tabs>
        <w:ind w:left="0" w:firstLine="709"/>
        <w:contextualSpacing/>
        <w:jc w:val="both"/>
        <w:rPr>
          <w:rFonts w:eastAsia="Arial"/>
          <w:lang w:eastAsia="ar-SA"/>
        </w:rPr>
      </w:pPr>
      <w:r w:rsidRPr="00B14AB2">
        <w:rPr>
          <w:rFonts w:eastAsia="Arial"/>
          <w:lang w:eastAsia="ar-SA"/>
        </w:rPr>
        <w:t>Сторона, решившая расторгнуть Договор в одностороннем порядке, должна направить другой Стороне письменное уведомление о принятом решении об одностороннем отказе от исполнения Договора с приложением к нему протокола, содержащего:</w:t>
      </w:r>
    </w:p>
    <w:p w14:paraId="40A996AA" w14:textId="77777777" w:rsidR="00B14AB2" w:rsidRPr="00B14AB2" w:rsidRDefault="00B14AB2" w:rsidP="008F1495">
      <w:pPr>
        <w:numPr>
          <w:ilvl w:val="2"/>
          <w:numId w:val="20"/>
        </w:numPr>
        <w:tabs>
          <w:tab w:val="left" w:pos="1260"/>
        </w:tabs>
        <w:ind w:left="0" w:firstLine="709"/>
        <w:contextualSpacing/>
        <w:jc w:val="both"/>
      </w:pPr>
      <w:r w:rsidRPr="00B14AB2">
        <w:t>реквизиты Сторон, наименование, место нахождения, почтовый адрес (фамилию, имя, отчество (при наличии), сведения о месте жительства, почтовый адрес для физического лица), номер контактного телефона и факса, адрес электронной почты;</w:t>
      </w:r>
    </w:p>
    <w:p w14:paraId="4505E0E2" w14:textId="77777777" w:rsidR="00B14AB2" w:rsidRPr="00B14AB2" w:rsidRDefault="00B14AB2" w:rsidP="008F1495">
      <w:pPr>
        <w:numPr>
          <w:ilvl w:val="2"/>
          <w:numId w:val="20"/>
        </w:numPr>
        <w:tabs>
          <w:tab w:val="left" w:pos="1260"/>
        </w:tabs>
        <w:ind w:left="0" w:firstLine="709"/>
        <w:contextualSpacing/>
        <w:jc w:val="both"/>
      </w:pPr>
      <w:r w:rsidRPr="00B14AB2">
        <w:t>указание на предмет Договора;</w:t>
      </w:r>
    </w:p>
    <w:p w14:paraId="0D9111E0" w14:textId="77777777" w:rsidR="00B14AB2" w:rsidRPr="00B14AB2" w:rsidRDefault="00B14AB2" w:rsidP="008F1495">
      <w:pPr>
        <w:numPr>
          <w:ilvl w:val="2"/>
          <w:numId w:val="20"/>
        </w:numPr>
        <w:tabs>
          <w:tab w:val="left" w:pos="1260"/>
        </w:tabs>
        <w:ind w:left="0" w:firstLine="709"/>
        <w:contextualSpacing/>
        <w:jc w:val="both"/>
      </w:pPr>
      <w:r w:rsidRPr="00B14AB2">
        <w:t>указание на действия (бездействие) Стороны, связанные с неисполнением или ненадлежащим исполнением обязательств, иные сведения, которые послужили основанием для отказа от исполнения Договора в одностороннем порядке, с обоснованием принятого решения.</w:t>
      </w:r>
    </w:p>
    <w:p w14:paraId="116774B4" w14:textId="77777777" w:rsidR="00B14AB2" w:rsidRPr="00B14AB2" w:rsidRDefault="00B14AB2" w:rsidP="008F1495">
      <w:pPr>
        <w:numPr>
          <w:ilvl w:val="1"/>
          <w:numId w:val="20"/>
        </w:numPr>
        <w:tabs>
          <w:tab w:val="left" w:pos="1276"/>
        </w:tabs>
        <w:ind w:left="0" w:firstLine="709"/>
        <w:contextualSpacing/>
        <w:jc w:val="both"/>
        <w:rPr>
          <w:rFonts w:eastAsia="Arial"/>
          <w:lang w:eastAsia="ar-SA"/>
        </w:rPr>
      </w:pPr>
      <w:r w:rsidRPr="00B14AB2">
        <w:rPr>
          <w:rFonts w:eastAsia="Arial"/>
          <w:lang w:eastAsia="ar-SA"/>
        </w:rPr>
        <w:t>К протоколу прикладываются копии документов, подтверждающих обоснованность принятого решения об одностороннем отказе от исполнения договора (при их наличии), которые являются неотъемлемой частью протокола.</w:t>
      </w:r>
    </w:p>
    <w:p w14:paraId="48F4C4F4" w14:textId="77777777" w:rsidR="00B14AB2" w:rsidRPr="00B14AB2" w:rsidRDefault="00B14AB2" w:rsidP="008F1495">
      <w:pPr>
        <w:numPr>
          <w:ilvl w:val="1"/>
          <w:numId w:val="20"/>
        </w:numPr>
        <w:tabs>
          <w:tab w:val="left" w:pos="1276"/>
        </w:tabs>
        <w:ind w:left="0" w:firstLine="709"/>
        <w:contextualSpacing/>
        <w:jc w:val="both"/>
        <w:rPr>
          <w:rFonts w:eastAsia="Arial"/>
          <w:lang w:eastAsia="ar-SA"/>
        </w:rPr>
      </w:pPr>
      <w:r w:rsidRPr="00B14AB2">
        <w:rPr>
          <w:rFonts w:eastAsia="Arial"/>
          <w:lang w:eastAsia="ar-SA"/>
        </w:rPr>
        <w:t>Уведомление о принятом решении об одностороннем отказе от исполнения Договора направляется другой Стороне в течение 3 (трех) рабочих дней со дня подписания протокола. К уведомлению также прикладываются документы, подтверждающие полномочия лица, подписавшего уведомление, действовать от имени Стороны по Договору.</w:t>
      </w:r>
    </w:p>
    <w:p w14:paraId="71349AE1" w14:textId="4075FEF3" w:rsidR="00B14AB2" w:rsidRDefault="00B14AB2" w:rsidP="008F1495">
      <w:pPr>
        <w:numPr>
          <w:ilvl w:val="1"/>
          <w:numId w:val="20"/>
        </w:numPr>
        <w:tabs>
          <w:tab w:val="left" w:pos="1276"/>
        </w:tabs>
        <w:ind w:left="0" w:firstLine="709"/>
        <w:contextualSpacing/>
        <w:jc w:val="both"/>
        <w:rPr>
          <w:rFonts w:eastAsia="Arial"/>
          <w:lang w:eastAsia="ar-SA"/>
        </w:rPr>
      </w:pPr>
      <w:r w:rsidRPr="00B14AB2">
        <w:rPr>
          <w:rFonts w:eastAsia="Arial"/>
          <w:lang w:eastAsia="ar-SA"/>
        </w:rPr>
        <w:t>Договор считается расторгнутым с даты получения одной Стороной уведомления другой Стороны об одностороннем отказе от исполнения Договора.</w:t>
      </w:r>
    </w:p>
    <w:p w14:paraId="225800F8" w14:textId="42265155" w:rsidR="00352F84" w:rsidRPr="00352F84" w:rsidRDefault="00352F84" w:rsidP="008F1495">
      <w:pPr>
        <w:numPr>
          <w:ilvl w:val="1"/>
          <w:numId w:val="20"/>
        </w:numPr>
        <w:tabs>
          <w:tab w:val="left" w:pos="1276"/>
        </w:tabs>
        <w:ind w:left="0" w:firstLine="709"/>
        <w:contextualSpacing/>
        <w:jc w:val="both"/>
        <w:rPr>
          <w:rFonts w:eastAsia="Arial"/>
          <w:lang w:eastAsia="ar-SA"/>
        </w:rPr>
      </w:pPr>
      <w:r w:rsidRPr="00352F84">
        <w:rPr>
          <w:rFonts w:eastAsia="Arial"/>
          <w:lang w:eastAsia="ar-SA"/>
        </w:rPr>
        <w:t>В случае, когда направленное Поставщику уведомление об одностороннем отказе от исполнения Договора вернется к Покупателю с отметкой почтового отделения об отсутствии адресата по адресу, указанному в разделе 16 настоящего Договора, или с отметкой «истек срок хранения», то датой расторжения настоящего Договора будет считаться дата получения Покупателем такого уведомления.</w:t>
      </w:r>
    </w:p>
    <w:p w14:paraId="08B6EFDA" w14:textId="77777777" w:rsidR="00B14AB2" w:rsidRPr="00B14AB2" w:rsidRDefault="00B14AB2" w:rsidP="008F1495">
      <w:pPr>
        <w:numPr>
          <w:ilvl w:val="1"/>
          <w:numId w:val="20"/>
        </w:numPr>
        <w:tabs>
          <w:tab w:val="left" w:pos="1276"/>
        </w:tabs>
        <w:ind w:left="0" w:firstLine="709"/>
        <w:contextualSpacing/>
        <w:jc w:val="both"/>
        <w:rPr>
          <w:bCs/>
        </w:rPr>
      </w:pPr>
      <w:r w:rsidRPr="00B14AB2">
        <w:rPr>
          <w:rFonts w:eastAsia="Arial"/>
        </w:rPr>
        <w:t xml:space="preserve">Никакое существенное изменение обстоятельств, из которых Стороны исходили при заключении Договора, не является основанием для его неисполнения, ненадлежащего исполнения, а также изменения или расторжения ни в одностороннем порядке, ни в судебном порядке в соответствии со статьей 451 Гражданского кодекса Российской Федерации по требованию </w:t>
      </w:r>
      <w:r w:rsidRPr="00B14AB2">
        <w:rPr>
          <w:bCs/>
        </w:rPr>
        <w:t>Поставщика.</w:t>
      </w:r>
    </w:p>
    <w:p w14:paraId="6D1C2202" w14:textId="128785AA" w:rsidR="00B14AB2" w:rsidRPr="00B14AB2" w:rsidRDefault="00356DD3" w:rsidP="008F1495">
      <w:pPr>
        <w:numPr>
          <w:ilvl w:val="0"/>
          <w:numId w:val="7"/>
        </w:numPr>
        <w:spacing w:before="240" w:after="120"/>
        <w:ind w:left="357" w:hanging="357"/>
        <w:jc w:val="center"/>
        <w:rPr>
          <w:b/>
        </w:rPr>
      </w:pPr>
      <w:r>
        <w:rPr>
          <w:b/>
        </w:rPr>
        <w:t>Комплаенс-</w:t>
      </w:r>
      <w:r w:rsidR="00B14AB2" w:rsidRPr="00B14AB2">
        <w:rPr>
          <w:b/>
        </w:rPr>
        <w:t>оговорка</w:t>
      </w:r>
    </w:p>
    <w:p w14:paraId="0119DCB6" w14:textId="1636505F" w:rsidR="00356DD3" w:rsidRPr="00356DD3" w:rsidRDefault="00356DD3" w:rsidP="003F267A">
      <w:pPr>
        <w:tabs>
          <w:tab w:val="left" w:pos="142"/>
          <w:tab w:val="left" w:pos="1276"/>
        </w:tabs>
        <w:ind w:firstLine="709"/>
        <w:jc w:val="both"/>
        <w:rPr>
          <w:rFonts w:eastAsia="Arial"/>
          <w:lang w:eastAsia="ar-SA"/>
        </w:rPr>
      </w:pPr>
      <w:bookmarkStart w:id="26" w:name="_Ref529953457"/>
      <w:bookmarkStart w:id="27" w:name="_Ref529916468"/>
      <w:r>
        <w:rPr>
          <w:rFonts w:eastAsia="Arial"/>
          <w:lang w:eastAsia="ar-SA"/>
        </w:rPr>
        <w:t xml:space="preserve">13.1. </w:t>
      </w:r>
      <w:r w:rsidRPr="00356DD3">
        <w:rPr>
          <w:rFonts w:eastAsia="Arial"/>
          <w:lang w:eastAsia="ar-SA"/>
        </w:rPr>
        <w:t>Стороны обязуются соблюдать положения Комплаенс-оговорки, установленные Приложением №</w:t>
      </w:r>
      <w:r w:rsidR="00D64CBF">
        <w:rPr>
          <w:rFonts w:eastAsia="Arial"/>
          <w:lang w:eastAsia="ar-SA"/>
        </w:rPr>
        <w:t>7</w:t>
      </w:r>
      <w:r w:rsidRPr="00356DD3">
        <w:rPr>
          <w:rFonts w:eastAsia="Arial"/>
          <w:lang w:eastAsia="ar-SA"/>
        </w:rPr>
        <w:t xml:space="preserve"> к Договору.</w:t>
      </w:r>
    </w:p>
    <w:p w14:paraId="5834E584" w14:textId="7E9C4985" w:rsidR="00356DD3" w:rsidRPr="00356DD3" w:rsidRDefault="00356DD3" w:rsidP="003F267A">
      <w:pPr>
        <w:tabs>
          <w:tab w:val="left" w:pos="1260"/>
        </w:tabs>
        <w:ind w:firstLine="709"/>
        <w:jc w:val="both"/>
        <w:rPr>
          <w:rFonts w:eastAsia="Arial"/>
          <w:lang w:eastAsia="ar-SA"/>
        </w:rPr>
      </w:pPr>
      <w:r>
        <w:rPr>
          <w:rFonts w:eastAsia="Arial"/>
          <w:lang w:eastAsia="ar-SA"/>
        </w:rPr>
        <w:t xml:space="preserve">13.2. </w:t>
      </w:r>
      <w:r w:rsidRPr="00356DD3">
        <w:rPr>
          <w:rFonts w:eastAsia="Arial"/>
          <w:lang w:eastAsia="ar-SA"/>
        </w:rPr>
        <w:t>Стороны договорились установить неустойк</w:t>
      </w:r>
      <w:r w:rsidR="00E63CD5">
        <w:rPr>
          <w:rFonts w:eastAsia="Arial"/>
          <w:lang w:eastAsia="ar-SA"/>
        </w:rPr>
        <w:t xml:space="preserve">у в виде штрафа в размере 10 </w:t>
      </w:r>
      <w:r w:rsidRPr="00356DD3">
        <w:rPr>
          <w:rFonts w:eastAsia="Arial"/>
          <w:lang w:eastAsia="ar-SA"/>
        </w:rPr>
        <w:t>%  от  цены Договора, установленной в соответствии с пунктом 3.1 Договора, за каждый случай нарушения положений Комплаенс-оговорки.</w:t>
      </w:r>
    </w:p>
    <w:bookmarkEnd w:id="26"/>
    <w:p w14:paraId="61773360" w14:textId="77777777" w:rsidR="00B14AB2" w:rsidRPr="00B14AB2" w:rsidRDefault="00B14AB2" w:rsidP="00B14AB2">
      <w:pPr>
        <w:tabs>
          <w:tab w:val="left" w:pos="1276"/>
        </w:tabs>
        <w:jc w:val="both"/>
        <w:rPr>
          <w:rFonts w:eastAsia="Arial"/>
          <w:lang w:eastAsia="ar-SA"/>
        </w:rPr>
      </w:pPr>
    </w:p>
    <w:bookmarkEnd w:id="27"/>
    <w:p w14:paraId="34FAD6D2" w14:textId="77777777" w:rsidR="00B14AB2" w:rsidRPr="00B14AB2" w:rsidRDefault="00B14AB2" w:rsidP="008F1495">
      <w:pPr>
        <w:numPr>
          <w:ilvl w:val="0"/>
          <w:numId w:val="7"/>
        </w:numPr>
        <w:spacing w:before="240" w:after="120"/>
        <w:ind w:left="357" w:hanging="357"/>
        <w:jc w:val="center"/>
        <w:rPr>
          <w:b/>
          <w:bCs/>
        </w:rPr>
      </w:pPr>
      <w:r w:rsidRPr="00B14AB2">
        <w:rPr>
          <w:b/>
        </w:rPr>
        <w:t>Прочие</w:t>
      </w:r>
      <w:r w:rsidRPr="00B14AB2">
        <w:rPr>
          <w:b/>
          <w:bCs/>
        </w:rPr>
        <w:t xml:space="preserve"> положения</w:t>
      </w:r>
    </w:p>
    <w:p w14:paraId="1610142D" w14:textId="77777777" w:rsidR="00B14AB2" w:rsidRPr="00B14AB2" w:rsidRDefault="00B14AB2" w:rsidP="008F1495">
      <w:pPr>
        <w:numPr>
          <w:ilvl w:val="1"/>
          <w:numId w:val="21"/>
        </w:numPr>
        <w:tabs>
          <w:tab w:val="left" w:pos="1276"/>
        </w:tabs>
        <w:ind w:left="0" w:firstLine="709"/>
        <w:contextualSpacing/>
        <w:jc w:val="both"/>
        <w:rPr>
          <w:bCs/>
        </w:rPr>
      </w:pPr>
      <w:r w:rsidRPr="00B14AB2">
        <w:rPr>
          <w:bCs/>
        </w:rPr>
        <w:t>Во всем, что не предусмотрено Договором, Стороны руководствуются законодательством Российской Федерации.</w:t>
      </w:r>
    </w:p>
    <w:p w14:paraId="01E2CCAE" w14:textId="77777777" w:rsidR="00B14AB2" w:rsidRPr="00B14AB2" w:rsidRDefault="00B14AB2" w:rsidP="008F1495">
      <w:pPr>
        <w:numPr>
          <w:ilvl w:val="1"/>
          <w:numId w:val="21"/>
        </w:numPr>
        <w:tabs>
          <w:tab w:val="left" w:pos="1276"/>
        </w:tabs>
        <w:ind w:left="0" w:firstLine="709"/>
        <w:contextualSpacing/>
        <w:jc w:val="both"/>
        <w:rPr>
          <w:bCs/>
        </w:rPr>
      </w:pPr>
      <w:r w:rsidRPr="00B14AB2">
        <w:t xml:space="preserve">Если одна из Сторон изменит свои почтовые, контактные и/или платежные реквизиты или подвергнется реорганизации или ликвидации, она обязана письменно информировать об этом другую Сторону в течение 2 (двух) рабочих дней с даты </w:t>
      </w:r>
      <w:r w:rsidRPr="00B14AB2">
        <w:rPr>
          <w:bCs/>
        </w:rPr>
        <w:t>вступления</w:t>
      </w:r>
      <w:r w:rsidRPr="00B14AB2">
        <w:t xml:space="preserve"> в силу этих изменений (в случае реорганизации или ликвидации – в течение 1 (одного) рабочего дня с даты принятия соответствующего решения об этом; в случае изменения банковских реквизитов – в срок, указанный в пункте 3.5 Договора).</w:t>
      </w:r>
    </w:p>
    <w:p w14:paraId="74D2E9E0" w14:textId="77777777" w:rsidR="00B14AB2" w:rsidRPr="00B14AB2" w:rsidRDefault="00B14AB2" w:rsidP="008F1495">
      <w:pPr>
        <w:numPr>
          <w:ilvl w:val="1"/>
          <w:numId w:val="21"/>
        </w:numPr>
        <w:tabs>
          <w:tab w:val="left" w:pos="1276"/>
        </w:tabs>
        <w:ind w:left="0" w:firstLine="709"/>
        <w:contextualSpacing/>
        <w:jc w:val="both"/>
      </w:pPr>
      <w:bookmarkStart w:id="28" w:name="_ref_23030049"/>
      <w:r w:rsidRPr="00B14AB2">
        <w:rPr>
          <w:bCs/>
        </w:rPr>
        <w:t>Стороны</w:t>
      </w:r>
      <w:r w:rsidRPr="00B14AB2">
        <w:t xml:space="preserve"> определили следующий порядок обмена документами или юридически </w:t>
      </w:r>
      <w:r w:rsidRPr="00B14AB2">
        <w:rPr>
          <w:bCs/>
        </w:rPr>
        <w:t>значимыми</w:t>
      </w:r>
      <w:r w:rsidRPr="00B14AB2">
        <w:t xml:space="preserve"> сообщениями:</w:t>
      </w:r>
      <w:bookmarkEnd w:id="28"/>
    </w:p>
    <w:p w14:paraId="5A633F32" w14:textId="77777777" w:rsidR="00B14AB2" w:rsidRPr="00B14AB2" w:rsidRDefault="00B14AB2" w:rsidP="008F1495">
      <w:pPr>
        <w:widowControl w:val="0"/>
        <w:numPr>
          <w:ilvl w:val="0"/>
          <w:numId w:val="22"/>
        </w:numPr>
        <w:tabs>
          <w:tab w:val="left" w:pos="1134"/>
        </w:tabs>
        <w:autoSpaceDE w:val="0"/>
        <w:autoSpaceDN w:val="0"/>
        <w:adjustRightInd w:val="0"/>
        <w:ind w:left="0" w:firstLine="709"/>
        <w:contextualSpacing/>
        <w:jc w:val="both"/>
      </w:pPr>
      <w:r w:rsidRPr="00B14AB2">
        <w:t>нарочно (курьерской доставкой). Факт получения документа и (или) юридически значимого сообщения должен подтверждаться распиской Стороны в его получении. Расписка должна содержать наименование документа и (или) юридически значимого сообщения и дату его получения, фамилию, имя, отчество (при наличии), должность и подпись лица, получившего данный документ и (или) юридически значимое сообщение;</w:t>
      </w:r>
    </w:p>
    <w:p w14:paraId="2C7C45A5" w14:textId="77777777" w:rsidR="00B14AB2" w:rsidRPr="00B14AB2" w:rsidRDefault="00B14AB2" w:rsidP="008F1495">
      <w:pPr>
        <w:widowControl w:val="0"/>
        <w:numPr>
          <w:ilvl w:val="0"/>
          <w:numId w:val="22"/>
        </w:numPr>
        <w:tabs>
          <w:tab w:val="left" w:pos="1134"/>
        </w:tabs>
        <w:autoSpaceDE w:val="0"/>
        <w:autoSpaceDN w:val="0"/>
        <w:adjustRightInd w:val="0"/>
        <w:ind w:left="0" w:firstLine="709"/>
        <w:contextualSpacing/>
        <w:jc w:val="both"/>
      </w:pPr>
      <w:r w:rsidRPr="00B14AB2">
        <w:t>заказным письмом с уведомлением о вручении;</w:t>
      </w:r>
    </w:p>
    <w:p w14:paraId="368894AC" w14:textId="77777777" w:rsidR="00B14AB2" w:rsidRPr="00B14AB2" w:rsidRDefault="00B14AB2" w:rsidP="008F1495">
      <w:pPr>
        <w:widowControl w:val="0"/>
        <w:numPr>
          <w:ilvl w:val="0"/>
          <w:numId w:val="22"/>
        </w:numPr>
        <w:tabs>
          <w:tab w:val="left" w:pos="1134"/>
        </w:tabs>
        <w:autoSpaceDE w:val="0"/>
        <w:autoSpaceDN w:val="0"/>
        <w:adjustRightInd w:val="0"/>
        <w:ind w:left="0" w:firstLine="709"/>
        <w:contextualSpacing/>
        <w:jc w:val="both"/>
      </w:pPr>
      <w:r w:rsidRPr="00B14AB2">
        <w:t>электронной почтой, с последующим направлением документа и (или) юридически значимого сообщения заказным письмом с уведомлением о вручении;</w:t>
      </w:r>
    </w:p>
    <w:p w14:paraId="30BC5A22" w14:textId="77777777" w:rsidR="00B14AB2" w:rsidRPr="00B14AB2" w:rsidRDefault="00B14AB2" w:rsidP="008F1495">
      <w:pPr>
        <w:widowControl w:val="0"/>
        <w:numPr>
          <w:ilvl w:val="0"/>
          <w:numId w:val="22"/>
        </w:numPr>
        <w:tabs>
          <w:tab w:val="left" w:pos="1134"/>
        </w:tabs>
        <w:autoSpaceDE w:val="0"/>
        <w:autoSpaceDN w:val="0"/>
        <w:adjustRightInd w:val="0"/>
        <w:ind w:left="0" w:firstLine="709"/>
        <w:contextualSpacing/>
        <w:jc w:val="both"/>
      </w:pPr>
      <w:r w:rsidRPr="00B14AB2">
        <w:t>в электронном виде с использованием телекоммуникационных каналов связи, при наличии соглашения Сторон об использовании такого порядка обмена документами и (или) юридически значимыми сообщениями.</w:t>
      </w:r>
    </w:p>
    <w:p w14:paraId="44DAA76A" w14:textId="77777777" w:rsidR="00B14AB2" w:rsidRPr="00B14AB2" w:rsidRDefault="00B14AB2" w:rsidP="008F1495">
      <w:pPr>
        <w:widowControl w:val="0"/>
        <w:numPr>
          <w:ilvl w:val="0"/>
          <w:numId w:val="22"/>
        </w:numPr>
        <w:tabs>
          <w:tab w:val="left" w:pos="1134"/>
        </w:tabs>
        <w:autoSpaceDE w:val="0"/>
        <w:autoSpaceDN w:val="0"/>
        <w:adjustRightInd w:val="0"/>
        <w:ind w:left="0" w:firstLine="709"/>
        <w:contextualSpacing/>
        <w:jc w:val="both"/>
      </w:pPr>
      <w:r w:rsidRPr="00B14AB2">
        <w:t>в электронном виде с использованием информационной системы, доступ к которой предоставляется Поставщику Покупателем (только для заявок, уведомлений о доставке и сборке Товара и о готовности к приемке Товара).</w:t>
      </w:r>
    </w:p>
    <w:p w14:paraId="135557EA" w14:textId="77777777" w:rsidR="00B14AB2" w:rsidRPr="00B14AB2" w:rsidRDefault="00B14AB2" w:rsidP="00B14AB2">
      <w:pPr>
        <w:tabs>
          <w:tab w:val="left" w:pos="1260"/>
        </w:tabs>
        <w:ind w:firstLine="709"/>
        <w:contextualSpacing/>
        <w:jc w:val="both"/>
      </w:pPr>
      <w:r w:rsidRPr="00B14AB2">
        <w:t>Авторизированные адреса электронной почты Сторон указаны в разделе 16 Договора.</w:t>
      </w:r>
    </w:p>
    <w:p w14:paraId="4C1A6DA5" w14:textId="77777777" w:rsidR="00B14AB2" w:rsidRPr="00B14AB2" w:rsidRDefault="00B14AB2" w:rsidP="00B14AB2">
      <w:pPr>
        <w:tabs>
          <w:tab w:val="left" w:pos="1260"/>
        </w:tabs>
        <w:ind w:firstLine="709"/>
        <w:contextualSpacing/>
        <w:jc w:val="both"/>
      </w:pPr>
      <w:r w:rsidRPr="00B14AB2">
        <w:t>Если иное не предусмотрено законом, все юридически значимые сообщения по Договору влекут для получающей их Стороны наступление гражданско-правовых последствий с даты доставки соответствующего сообщения ей или её представителю.</w:t>
      </w:r>
    </w:p>
    <w:p w14:paraId="2CED3147" w14:textId="77777777" w:rsidR="00B14AB2" w:rsidRPr="00B14AB2" w:rsidRDefault="00B14AB2" w:rsidP="00B14AB2">
      <w:pPr>
        <w:tabs>
          <w:tab w:val="left" w:pos="1260"/>
        </w:tabs>
        <w:ind w:firstLine="709"/>
        <w:contextualSpacing/>
        <w:jc w:val="both"/>
      </w:pPr>
      <w:r w:rsidRPr="00B14AB2">
        <w:t>Сообщение считается доставленным и в тех случаях, если оно поступило лицу, которому оно направлено (адресату), но по обстоятельствам, зависящим от него, не было ему вручено или адресат не ознакомился с ним.</w:t>
      </w:r>
    </w:p>
    <w:p w14:paraId="22883E92" w14:textId="77777777" w:rsidR="00B14AB2" w:rsidRPr="00B14AB2" w:rsidRDefault="00B14AB2" w:rsidP="008F1495">
      <w:pPr>
        <w:numPr>
          <w:ilvl w:val="1"/>
          <w:numId w:val="21"/>
        </w:numPr>
        <w:tabs>
          <w:tab w:val="left" w:pos="1276"/>
        </w:tabs>
        <w:ind w:left="0" w:firstLine="709"/>
        <w:contextualSpacing/>
        <w:jc w:val="both"/>
        <w:rPr>
          <w:rFonts w:eastAsia="Arial"/>
          <w:lang w:eastAsia="ar-SA"/>
        </w:rPr>
      </w:pPr>
      <w:r w:rsidRPr="00B14AB2">
        <w:rPr>
          <w:bCs/>
        </w:rPr>
        <w:t>Стороны</w:t>
      </w:r>
      <w:r w:rsidRPr="00B14AB2">
        <w:rPr>
          <w:rFonts w:eastAsia="Arial"/>
          <w:lang w:eastAsia="ar-SA"/>
        </w:rPr>
        <w:t xml:space="preserve"> обязуются обеспечить конфиденциальность сведений, относящихся к </w:t>
      </w:r>
      <w:r w:rsidRPr="00B14AB2">
        <w:rPr>
          <w:bCs/>
        </w:rPr>
        <w:t>предмету</w:t>
      </w:r>
      <w:r w:rsidRPr="00B14AB2">
        <w:rPr>
          <w:rFonts w:eastAsia="Arial"/>
          <w:lang w:eastAsia="ar-SA"/>
        </w:rPr>
        <w:t xml:space="preserve"> Договора, и ставших им известными в ходе исполнения Договора:</w:t>
      </w:r>
    </w:p>
    <w:p w14:paraId="5FD52F58" w14:textId="77777777" w:rsidR="00B14AB2" w:rsidRPr="00B14AB2" w:rsidRDefault="00B14AB2" w:rsidP="008F1495">
      <w:pPr>
        <w:numPr>
          <w:ilvl w:val="2"/>
          <w:numId w:val="21"/>
        </w:numPr>
        <w:tabs>
          <w:tab w:val="left" w:pos="1260"/>
        </w:tabs>
        <w:ind w:left="0" w:firstLine="709"/>
        <w:contextualSpacing/>
        <w:jc w:val="both"/>
      </w:pPr>
      <w:r w:rsidRPr="00B14AB2">
        <w:t>Сторона, получившая в рамках настоящего Договора от другой Стороны конфиденциальную информацию коммерческого, финансового и технического характера, а также иную конфиденциальную информацию, должна защитить ее от третьих лиц с той же тщательностью, как она делает это со своей конфиденциальной информацией, за исключением тех случаев, когда конфиденциальная информация стала широко известна иным образом, или раскрытие которой требуется и возможно в соответствии с действующим законодательством Российской Федерации;</w:t>
      </w:r>
    </w:p>
    <w:p w14:paraId="108627AD" w14:textId="77777777" w:rsidR="00B14AB2" w:rsidRPr="00B14AB2" w:rsidRDefault="00B14AB2" w:rsidP="008F1495">
      <w:pPr>
        <w:numPr>
          <w:ilvl w:val="2"/>
          <w:numId w:val="21"/>
        </w:numPr>
        <w:tabs>
          <w:tab w:val="left" w:pos="1260"/>
        </w:tabs>
        <w:ind w:left="0" w:firstLine="709"/>
        <w:contextualSpacing/>
        <w:jc w:val="both"/>
      </w:pPr>
      <w:r w:rsidRPr="00B14AB2">
        <w:t>сведения, ставшие известными каждой из Сторон в ходе исполнения настоящего Договора, являются конфиденциальной информацией и не подлежат разглашению. Стороны принимают все необходимые меры для того, чтобы их работники, агенты и правопреемники без предварительного согласия другой Стороны не информировали третьих лиц об условиях исполнения настоящего Договора;</w:t>
      </w:r>
    </w:p>
    <w:p w14:paraId="05ACD01F" w14:textId="77777777" w:rsidR="00B14AB2" w:rsidRPr="00B14AB2" w:rsidRDefault="00B14AB2" w:rsidP="008F1495">
      <w:pPr>
        <w:numPr>
          <w:ilvl w:val="2"/>
          <w:numId w:val="21"/>
        </w:numPr>
        <w:tabs>
          <w:tab w:val="left" w:pos="1260"/>
        </w:tabs>
        <w:ind w:left="0" w:firstLine="709"/>
        <w:contextualSpacing/>
        <w:jc w:val="both"/>
        <w:rPr>
          <w:bCs/>
        </w:rPr>
      </w:pPr>
      <w:r w:rsidRPr="00B14AB2">
        <w:t>каждая из Сторон обязуется соблюдать требования Федерального закона от 27 июля 2006 года № 152-ФЗ «О персональных данных» при получении, хранении, обработке и передаче персональных данных, ставших известными какой-либо из Сторон в ходе исполнения обязательств по настоящему Договору.</w:t>
      </w:r>
    </w:p>
    <w:p w14:paraId="51B8F88C" w14:textId="77777777" w:rsidR="00B14AB2" w:rsidRPr="00B14AB2" w:rsidRDefault="00B14AB2" w:rsidP="008F1495">
      <w:pPr>
        <w:numPr>
          <w:ilvl w:val="1"/>
          <w:numId w:val="21"/>
        </w:numPr>
        <w:tabs>
          <w:tab w:val="left" w:pos="1276"/>
        </w:tabs>
        <w:ind w:left="0" w:firstLine="709"/>
        <w:contextualSpacing/>
        <w:jc w:val="both"/>
      </w:pPr>
      <w:r w:rsidRPr="00B14AB2">
        <w:rPr>
          <w:bCs/>
        </w:rPr>
        <w:t>Заверения об обстоятельствах. Возмещение потерь.</w:t>
      </w:r>
    </w:p>
    <w:p w14:paraId="4023F10B" w14:textId="4C861A55" w:rsidR="00B14AB2" w:rsidRPr="00B14AB2" w:rsidRDefault="00B14AB2" w:rsidP="008F1495">
      <w:pPr>
        <w:numPr>
          <w:ilvl w:val="2"/>
          <w:numId w:val="21"/>
        </w:numPr>
        <w:ind w:left="0" w:firstLine="709"/>
        <w:contextualSpacing/>
        <w:jc w:val="both"/>
        <w:rPr>
          <w:bCs/>
        </w:rPr>
      </w:pPr>
      <w:r w:rsidRPr="00B14AB2">
        <w:rPr>
          <w:bCs/>
        </w:rPr>
        <w:t xml:space="preserve">В соответствии со статьей 431.2 </w:t>
      </w:r>
      <w:r w:rsidR="00A34E8E" w:rsidRPr="00B14AB2">
        <w:t>Гражданского кодекса Российской Федерации</w:t>
      </w:r>
      <w:r w:rsidR="00A34E8E" w:rsidRPr="00B14AB2">
        <w:rPr>
          <w:bCs/>
        </w:rPr>
        <w:t xml:space="preserve"> </w:t>
      </w:r>
      <w:r w:rsidRPr="00B14AB2">
        <w:rPr>
          <w:bCs/>
        </w:rPr>
        <w:t>Поставщик настоящим дает в отношении себя Покупателю следующие заверения об обстоятельствах на дату заключения настоящего Договора:</w:t>
      </w:r>
    </w:p>
    <w:p w14:paraId="3DE31933" w14:textId="07F5ACB8" w:rsidR="00B14AB2" w:rsidRPr="00B14AB2" w:rsidRDefault="00B14AB2" w:rsidP="008F1495">
      <w:pPr>
        <w:numPr>
          <w:ilvl w:val="3"/>
          <w:numId w:val="21"/>
        </w:numPr>
        <w:tabs>
          <w:tab w:val="left" w:pos="1701"/>
        </w:tabs>
        <w:ind w:left="0" w:firstLine="709"/>
        <w:contextualSpacing/>
        <w:jc w:val="both"/>
      </w:pPr>
      <w:r w:rsidRPr="00B14AB2">
        <w:t>Поставщик является юридическим лицом (или индивидуальным предпринимателем), надлежащим образом созданным (зарегистрированным) и действующим в соответствии с законодательством Российской Федерации, и имеет право на осуществление своей хозяйственной деятельности на территории Российской Федерации и в соответствии с законодател</w:t>
      </w:r>
      <w:r w:rsidR="00C24B5F">
        <w:t>ьством Российской Федерации</w:t>
      </w:r>
      <w:r w:rsidRPr="00B14AB2">
        <w:t>;</w:t>
      </w:r>
    </w:p>
    <w:p w14:paraId="4C4A8A13" w14:textId="5BAF90F7" w:rsidR="00B14AB2" w:rsidRPr="00B14AB2" w:rsidRDefault="00B14AB2" w:rsidP="008F1495">
      <w:pPr>
        <w:numPr>
          <w:ilvl w:val="3"/>
          <w:numId w:val="21"/>
        </w:numPr>
        <w:tabs>
          <w:tab w:val="left" w:pos="1701"/>
        </w:tabs>
        <w:ind w:left="0" w:firstLine="709"/>
        <w:contextualSpacing/>
        <w:jc w:val="both"/>
      </w:pPr>
      <w:r w:rsidRPr="00B14AB2">
        <w:t>Поставщик обладает полной правоспосо</w:t>
      </w:r>
      <w:r w:rsidR="00FC5DF1">
        <w:t>бностью</w:t>
      </w:r>
      <w:r w:rsidRPr="00B14AB2">
        <w:t xml:space="preserve"> на заключение настоящего Договора, а также на исполнение своих обязательств и осуществление своих прав по настоящему Договору или в связи с ним;</w:t>
      </w:r>
    </w:p>
    <w:p w14:paraId="629FDEDB" w14:textId="77777777" w:rsidR="00B14AB2" w:rsidRPr="00B14AB2" w:rsidRDefault="00B14AB2" w:rsidP="008F1495">
      <w:pPr>
        <w:numPr>
          <w:ilvl w:val="3"/>
          <w:numId w:val="21"/>
        </w:numPr>
        <w:tabs>
          <w:tab w:val="left" w:pos="1701"/>
        </w:tabs>
        <w:ind w:left="0" w:firstLine="709"/>
        <w:contextualSpacing/>
        <w:jc w:val="both"/>
      </w:pPr>
      <w:r w:rsidRPr="00B14AB2">
        <w:t>Поставщик не находится в процессе ликвидации или реорганизации и не отвечает признакам банкротства (несостоятельности);</w:t>
      </w:r>
    </w:p>
    <w:p w14:paraId="2A355D3D" w14:textId="77777777" w:rsidR="00B14AB2" w:rsidRPr="00B14AB2" w:rsidRDefault="00B14AB2" w:rsidP="008F1495">
      <w:pPr>
        <w:numPr>
          <w:ilvl w:val="3"/>
          <w:numId w:val="21"/>
        </w:numPr>
        <w:tabs>
          <w:tab w:val="left" w:pos="1701"/>
        </w:tabs>
        <w:ind w:left="0" w:firstLine="709"/>
        <w:contextualSpacing/>
        <w:jc w:val="both"/>
      </w:pPr>
      <w:r w:rsidRPr="00B14AB2">
        <w:t>настоящий Договор надлежащим образом заключен Поставщиком, является для него законным, действительным, юридически обязательным и может быть исполнен в принудительном порядке в отношении него;</w:t>
      </w:r>
    </w:p>
    <w:p w14:paraId="5C46B34B" w14:textId="77777777" w:rsidR="00B14AB2" w:rsidRPr="00B14AB2" w:rsidRDefault="00B14AB2" w:rsidP="008F1495">
      <w:pPr>
        <w:numPr>
          <w:ilvl w:val="3"/>
          <w:numId w:val="21"/>
        </w:numPr>
        <w:tabs>
          <w:tab w:val="left" w:pos="1701"/>
        </w:tabs>
        <w:ind w:left="0" w:firstLine="709"/>
        <w:contextualSpacing/>
        <w:jc w:val="both"/>
      </w:pPr>
      <w:r w:rsidRPr="00B14AB2">
        <w:t>лица, подписывающие от имени Поставщика настоящий Договор и любые связанные с ним документы, надлежащим образом уполномочены совершать данные действия от его имени;</w:t>
      </w:r>
    </w:p>
    <w:p w14:paraId="1F591EB0" w14:textId="77777777" w:rsidR="00B14AB2" w:rsidRPr="00B14AB2" w:rsidRDefault="00B14AB2" w:rsidP="008F1495">
      <w:pPr>
        <w:numPr>
          <w:ilvl w:val="3"/>
          <w:numId w:val="21"/>
        </w:numPr>
        <w:tabs>
          <w:tab w:val="left" w:pos="1701"/>
        </w:tabs>
        <w:ind w:left="0" w:firstLine="709"/>
        <w:contextualSpacing/>
        <w:jc w:val="both"/>
      </w:pPr>
      <w:r w:rsidRPr="00B14AB2">
        <w:t>Поставщик получил все корпоративные одобрения, а также все согласования и разрешения государственных органов, органов местного самоуправления и иных третьих лиц, которые в соответствии с применимым правом и учредительными документами такой Стороны необходимы для подписания и исполнения настоящего Договора;</w:t>
      </w:r>
    </w:p>
    <w:p w14:paraId="38FB02A1" w14:textId="77777777" w:rsidR="00B14AB2" w:rsidRPr="00B14AB2" w:rsidRDefault="00B14AB2" w:rsidP="008F1495">
      <w:pPr>
        <w:numPr>
          <w:ilvl w:val="3"/>
          <w:numId w:val="21"/>
        </w:numPr>
        <w:tabs>
          <w:tab w:val="left" w:pos="1701"/>
        </w:tabs>
        <w:ind w:left="0" w:firstLine="709"/>
        <w:contextualSpacing/>
        <w:jc w:val="both"/>
      </w:pPr>
      <w:r w:rsidRPr="00B14AB2">
        <w:t>заключение и исполнение Поставщиком настоящего Договора не приведет (i) к нарушению действующего законодательства или иных нормативно-правовых актов органов государственной власти и местного самоуправления, судебных актов (постановлений) и решений третейских судов, а также учредительных и (или) иных внутренних документов такой Стороны; (ii) к нарушению или невыполнению каких-либо договорных обязательств такой Стороны.</w:t>
      </w:r>
    </w:p>
    <w:p w14:paraId="10A0B947" w14:textId="57E2EC11" w:rsidR="00B14AB2" w:rsidRPr="00B14AB2" w:rsidRDefault="00B14AB2" w:rsidP="008F1495">
      <w:pPr>
        <w:numPr>
          <w:ilvl w:val="2"/>
          <w:numId w:val="21"/>
        </w:numPr>
        <w:ind w:left="0" w:firstLine="709"/>
        <w:contextualSpacing/>
        <w:jc w:val="both"/>
      </w:pPr>
      <w:r w:rsidRPr="00B14AB2">
        <w:rPr>
          <w:bCs/>
        </w:rPr>
        <w:t xml:space="preserve">В соответствии со статьей 431.2 </w:t>
      </w:r>
      <w:r w:rsidR="00A34E8E" w:rsidRPr="00B14AB2">
        <w:t>Гражданского кодекса Российской Федерации</w:t>
      </w:r>
      <w:r w:rsidR="00A34E8E" w:rsidRPr="00B14AB2">
        <w:rPr>
          <w:bCs/>
        </w:rPr>
        <w:t xml:space="preserve"> </w:t>
      </w:r>
      <w:r w:rsidRPr="00B14AB2">
        <w:rPr>
          <w:bCs/>
        </w:rPr>
        <w:t>Поставщик дает Покупателю заверения о следующих обстоятельствах</w:t>
      </w:r>
      <w:r w:rsidRPr="00B14AB2">
        <w:t xml:space="preserve"> на дату заключения настоящего Договора </w:t>
      </w:r>
      <w:r w:rsidRPr="00B14AB2">
        <w:rPr>
          <w:lang w:eastAsia="en-US"/>
        </w:rPr>
        <w:t>и на дату подписания Сторонами документов о приемке Товаров по результатам Работ</w:t>
      </w:r>
      <w:r w:rsidRPr="00B14AB2">
        <w:rPr>
          <w:bCs/>
        </w:rPr>
        <w:t>:</w:t>
      </w:r>
    </w:p>
    <w:p w14:paraId="00F083A8" w14:textId="77777777" w:rsidR="00B14AB2" w:rsidRPr="00B14AB2" w:rsidRDefault="00B14AB2" w:rsidP="008F1495">
      <w:pPr>
        <w:numPr>
          <w:ilvl w:val="3"/>
          <w:numId w:val="21"/>
        </w:numPr>
        <w:tabs>
          <w:tab w:val="left" w:pos="1701"/>
        </w:tabs>
        <w:ind w:left="0" w:firstLine="709"/>
        <w:contextualSpacing/>
        <w:jc w:val="both"/>
      </w:pPr>
      <w:r w:rsidRPr="00B14AB2">
        <w:t xml:space="preserve">Товар в споре и под арестом не состоит, не является предметом залога и не </w:t>
      </w:r>
      <w:r w:rsidRPr="00B14AB2">
        <w:rPr>
          <w:bCs/>
        </w:rPr>
        <w:t>обременено</w:t>
      </w:r>
      <w:r w:rsidRPr="00B14AB2">
        <w:t xml:space="preserve"> правами третьих лиц. На Товар (в случае необходимости их наличия в соответствии с законодательством Российской Федерации) имеются все необходимые разрешительные документы. Товар является новым, ранее не использовался;</w:t>
      </w:r>
    </w:p>
    <w:p w14:paraId="25F7739D" w14:textId="77777777" w:rsidR="00B14AB2" w:rsidRPr="00B14AB2" w:rsidRDefault="00B14AB2" w:rsidP="008F1495">
      <w:pPr>
        <w:numPr>
          <w:ilvl w:val="3"/>
          <w:numId w:val="21"/>
        </w:numPr>
        <w:tabs>
          <w:tab w:val="left" w:pos="1701"/>
        </w:tabs>
        <w:ind w:left="0" w:firstLine="709"/>
        <w:contextualSpacing/>
        <w:jc w:val="both"/>
      </w:pPr>
      <w:r w:rsidRPr="00B14AB2">
        <w:t>Товар соответствует требованиям к безопасности, качеству, техническим характеристикам, функциональным характеристикам (потребительским свойствам), предусмотренным техническими регламентами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иным требованиям, связанным с определением соответствия Товаров потребностям Покупателя, требованиям стандартов, технических условий или иных нормативных документов, которым должны соответствовать Товары;</w:t>
      </w:r>
    </w:p>
    <w:p w14:paraId="211B0EA0" w14:textId="77777777" w:rsidR="00B14AB2" w:rsidRPr="00B14AB2" w:rsidRDefault="00B14AB2" w:rsidP="008F1495">
      <w:pPr>
        <w:numPr>
          <w:ilvl w:val="3"/>
          <w:numId w:val="21"/>
        </w:numPr>
        <w:tabs>
          <w:tab w:val="left" w:pos="1701"/>
        </w:tabs>
        <w:ind w:left="0" w:firstLine="709"/>
        <w:contextualSpacing/>
        <w:jc w:val="both"/>
      </w:pPr>
      <w:r w:rsidRPr="00B14AB2">
        <w:t>Поставщик гарантирует качество выполнения Работ в соответствии с требованиями нормативных правовых актов, национальных и международных стандартов (в том числе ГОСТ, регламентов, правил), которые регулируют качество выполнения Работ определенного вида, а также в соответствии с условиями Договора и приложений к нему.</w:t>
      </w:r>
    </w:p>
    <w:p w14:paraId="260CE522" w14:textId="77777777" w:rsidR="00B14AB2" w:rsidRPr="00B14AB2" w:rsidRDefault="00B14AB2" w:rsidP="008F1495">
      <w:pPr>
        <w:numPr>
          <w:ilvl w:val="2"/>
          <w:numId w:val="21"/>
        </w:numPr>
        <w:ind w:left="0" w:firstLine="709"/>
        <w:contextualSpacing/>
        <w:jc w:val="both"/>
      </w:pPr>
      <w:r w:rsidRPr="00B14AB2">
        <w:t xml:space="preserve">Стороны признают, что данные в пункте 14.5 Договора заверения об обстоятельствах имеют существенное значение для соответствующей </w:t>
      </w:r>
      <w:r w:rsidRPr="00B14AB2">
        <w:rPr>
          <w:bCs/>
        </w:rPr>
        <w:t>Стороны</w:t>
      </w:r>
      <w:r w:rsidRPr="00B14AB2">
        <w:t xml:space="preserve"> и для заключения, исполнения или прекращения Договора.</w:t>
      </w:r>
    </w:p>
    <w:p w14:paraId="57BF12BE" w14:textId="77777777" w:rsidR="00B14AB2" w:rsidRPr="00B14AB2" w:rsidRDefault="00B14AB2" w:rsidP="008F1495">
      <w:pPr>
        <w:numPr>
          <w:ilvl w:val="2"/>
          <w:numId w:val="21"/>
        </w:numPr>
        <w:ind w:left="0" w:firstLine="709"/>
        <w:contextualSpacing/>
        <w:jc w:val="both"/>
      </w:pPr>
      <w:r w:rsidRPr="00B14AB2">
        <w:t xml:space="preserve">Стороны безусловно соглашаются и подтверждают, что Сторона, в </w:t>
      </w:r>
      <w:r w:rsidRPr="00B14AB2">
        <w:rPr>
          <w:bCs/>
        </w:rPr>
        <w:t>пользу</w:t>
      </w:r>
      <w:r w:rsidRPr="00B14AB2">
        <w:t xml:space="preserve"> которой предоставлены заверения об обстоятельствах в соответствии с пунктом 14.5 настоящего Договора, полагается на данные заверения при заключении и исполнении настоящего Договора. </w:t>
      </w:r>
    </w:p>
    <w:p w14:paraId="583EECDC" w14:textId="4B554C00" w:rsidR="00B14AB2" w:rsidRPr="00B14AB2" w:rsidRDefault="00B14AB2" w:rsidP="008F1495">
      <w:pPr>
        <w:numPr>
          <w:ilvl w:val="2"/>
          <w:numId w:val="21"/>
        </w:numPr>
        <w:ind w:left="0" w:firstLine="709"/>
        <w:contextualSpacing/>
        <w:jc w:val="both"/>
      </w:pPr>
      <w:r w:rsidRPr="00B14AB2">
        <w:t xml:space="preserve">В соответствии со статьей 406.1 </w:t>
      </w:r>
      <w:r w:rsidR="00A34E8E" w:rsidRPr="00B14AB2">
        <w:t xml:space="preserve">Гражданского кодекса Российской Федерации </w:t>
      </w:r>
      <w:r w:rsidRPr="00B14AB2">
        <w:t>Поставщик обязан возместить имущественные потери Покупателя, возникшие в случае наступления следующих обстоятельств:</w:t>
      </w:r>
    </w:p>
    <w:p w14:paraId="01119063" w14:textId="77777777" w:rsidR="00B14AB2" w:rsidRPr="00B14AB2" w:rsidRDefault="00B14AB2" w:rsidP="008F1495">
      <w:pPr>
        <w:numPr>
          <w:ilvl w:val="3"/>
          <w:numId w:val="21"/>
        </w:numPr>
        <w:tabs>
          <w:tab w:val="left" w:pos="1701"/>
        </w:tabs>
        <w:ind w:left="0" w:firstLine="709"/>
        <w:contextualSpacing/>
        <w:jc w:val="both"/>
      </w:pPr>
      <w:r w:rsidRPr="00B14AB2">
        <w:t xml:space="preserve">доначисления налоговым органом при проведении проверки Покупателя после даты заключения Договора каких-либо сумм налогов Покупателю по взаимоотношениям Покупателя и Поставщика, в том числе в следующих случаях: </w:t>
      </w:r>
    </w:p>
    <w:p w14:paraId="19DCDEFD" w14:textId="77777777" w:rsidR="00B14AB2" w:rsidRPr="00B14AB2" w:rsidRDefault="00B14AB2" w:rsidP="008F1495">
      <w:pPr>
        <w:numPr>
          <w:ilvl w:val="1"/>
          <w:numId w:val="23"/>
        </w:numPr>
        <w:tabs>
          <w:tab w:val="left" w:pos="1134"/>
        </w:tabs>
        <w:ind w:left="0" w:firstLine="709"/>
        <w:contextualSpacing/>
        <w:jc w:val="both"/>
      </w:pPr>
      <w:r w:rsidRPr="00B14AB2">
        <w:t>в рамках проверки налоговым органом установлено, что обязательства по настоящему Договору не были исполнены Поставщиком непосредственно или привлеченным им в соответствии с действующим законодательством Российской Федерации третьим лицом;</w:t>
      </w:r>
    </w:p>
    <w:p w14:paraId="49634C27" w14:textId="77777777" w:rsidR="00B14AB2" w:rsidRPr="00B14AB2" w:rsidRDefault="00B14AB2" w:rsidP="008F1495">
      <w:pPr>
        <w:numPr>
          <w:ilvl w:val="1"/>
          <w:numId w:val="23"/>
        </w:numPr>
        <w:tabs>
          <w:tab w:val="left" w:pos="1134"/>
        </w:tabs>
        <w:ind w:left="0" w:firstLine="709"/>
        <w:contextualSpacing/>
        <w:jc w:val="both"/>
      </w:pPr>
      <w:r w:rsidRPr="00B14AB2">
        <w:t>доначисление соответствующих налогов обосновано неисполнением или ненадлежащим исполнением Поставщиком обязательств, предусмотренных законодательством Российской Федерации о налогах и сборах;</w:t>
      </w:r>
    </w:p>
    <w:p w14:paraId="016D5B03" w14:textId="77777777" w:rsidR="00B14AB2" w:rsidRPr="00B14AB2" w:rsidRDefault="00B14AB2" w:rsidP="008F1495">
      <w:pPr>
        <w:numPr>
          <w:ilvl w:val="1"/>
          <w:numId w:val="23"/>
        </w:numPr>
        <w:tabs>
          <w:tab w:val="left" w:pos="1134"/>
        </w:tabs>
        <w:ind w:left="0" w:firstLine="709"/>
        <w:contextualSpacing/>
        <w:jc w:val="both"/>
      </w:pPr>
      <w:r w:rsidRPr="00B14AB2">
        <w:t>налоговым органом выявлена недостоверная информация в первичных документах и/или счетах-фактурах, подписанных представителями Поставщика;</w:t>
      </w:r>
    </w:p>
    <w:p w14:paraId="5B492DFF" w14:textId="77777777" w:rsidR="00B14AB2" w:rsidRPr="00B14AB2" w:rsidRDefault="00B14AB2" w:rsidP="008F1495">
      <w:pPr>
        <w:numPr>
          <w:ilvl w:val="1"/>
          <w:numId w:val="23"/>
        </w:numPr>
        <w:tabs>
          <w:tab w:val="left" w:pos="1134"/>
        </w:tabs>
        <w:ind w:left="0" w:firstLine="709"/>
        <w:contextualSpacing/>
        <w:jc w:val="both"/>
      </w:pPr>
      <w:r w:rsidRPr="00B14AB2">
        <w:t>представители Поставщика или привлеченные им для исполнения настоящего Договора третьи лица ссылаются на то, что они не участвовали в заключении и/или исполнении настоящего Договора;</w:t>
      </w:r>
    </w:p>
    <w:p w14:paraId="21767A6A" w14:textId="77777777" w:rsidR="00B14AB2" w:rsidRPr="00B14AB2" w:rsidRDefault="00B14AB2" w:rsidP="008F1495">
      <w:pPr>
        <w:numPr>
          <w:ilvl w:val="1"/>
          <w:numId w:val="23"/>
        </w:numPr>
        <w:tabs>
          <w:tab w:val="left" w:pos="1134"/>
        </w:tabs>
        <w:ind w:left="0" w:firstLine="709"/>
        <w:contextualSpacing/>
        <w:jc w:val="both"/>
      </w:pPr>
      <w:r w:rsidRPr="00B14AB2">
        <w:t xml:space="preserve">по иным причинам, связанным с действиями или бездействием Поставщика, включая привлеченных им к исполнению настоящего Договора третьих лиц или с показателями отчетности Поставщика. </w:t>
      </w:r>
    </w:p>
    <w:p w14:paraId="5942ED3A" w14:textId="77777777" w:rsidR="00B14AB2" w:rsidRPr="00B14AB2" w:rsidRDefault="00B14AB2" w:rsidP="00B14AB2">
      <w:pPr>
        <w:ind w:firstLine="709"/>
        <w:contextualSpacing/>
        <w:jc w:val="both"/>
      </w:pPr>
      <w:r w:rsidRPr="00B14AB2">
        <w:t xml:space="preserve">В настоящем подпункте размер возмещения имущественных потерь определяется в следующем порядке: вся сумма таких доначисленных налогов, включая пени и штраф, согласно соответствующему решению налогового органа. Потери возмещаются Поставщиком в течение 10 (десяти) рабочих дней с даты получения от Покупателя соответствующего требования </w:t>
      </w:r>
      <w:r w:rsidRPr="00B14AB2">
        <w:rPr>
          <w:lang w:val="en-US"/>
        </w:rPr>
        <w:t>c</w:t>
      </w:r>
      <w:r w:rsidRPr="00B14AB2">
        <w:t xml:space="preserve"> приложенным решением налогового органа. </w:t>
      </w:r>
    </w:p>
    <w:p w14:paraId="7793B72A" w14:textId="77777777" w:rsidR="00B14AB2" w:rsidRPr="00B14AB2" w:rsidRDefault="00B14AB2" w:rsidP="008F1495">
      <w:pPr>
        <w:numPr>
          <w:ilvl w:val="3"/>
          <w:numId w:val="21"/>
        </w:numPr>
        <w:tabs>
          <w:tab w:val="left" w:pos="1701"/>
        </w:tabs>
        <w:ind w:left="0" w:firstLine="709"/>
        <w:contextualSpacing/>
        <w:jc w:val="both"/>
      </w:pPr>
      <w:r w:rsidRPr="00B14AB2">
        <w:t xml:space="preserve">в иных случаях предъявления Покупателю органами, осуществляющими государственный (муниципальный) контроль (надзор), или иными лицами каких-либо требований, жалоб, претензий, исков или начисление Покупателю каких-либо обязательных к уплате платежей, если они прямо или косвенно вытекают из Договора и связаны с действиями (бездействием) Поставщика или с его юридическим статусом. </w:t>
      </w:r>
    </w:p>
    <w:p w14:paraId="78E6B214" w14:textId="38A7ADA9" w:rsidR="00B14AB2" w:rsidRDefault="00B14AB2" w:rsidP="00B14AB2">
      <w:pPr>
        <w:ind w:firstLine="709"/>
        <w:contextualSpacing/>
        <w:jc w:val="both"/>
      </w:pPr>
      <w:r w:rsidRPr="00B14AB2">
        <w:t>В настоящем подпункте размер возмещения потерь определяется в следующем порядке: вся сумма расходов Покупателя, которые он произвел или должен будет произвести при наступлении указанных в настоящем подпункте обстоятельств, включая, но не ограничиваясь: уплату налогов, иных обязательных платежей, штрафов, судебных расходов, судебных и внесудебных выплат. Потери возмещаются Поставщиком в течение 10 (десяти) рабочих дней с даты получения от Покупателя соответствующего требования.</w:t>
      </w:r>
    </w:p>
    <w:p w14:paraId="1AD21E50" w14:textId="4BF701B8" w:rsidR="000050C1" w:rsidRPr="000050C1" w:rsidRDefault="000050C1" w:rsidP="008F1495">
      <w:pPr>
        <w:numPr>
          <w:ilvl w:val="3"/>
          <w:numId w:val="21"/>
        </w:numPr>
        <w:tabs>
          <w:tab w:val="left" w:pos="1701"/>
        </w:tabs>
        <w:ind w:left="0" w:firstLine="709"/>
        <w:contextualSpacing/>
        <w:jc w:val="both"/>
      </w:pPr>
      <w:r w:rsidRPr="000050C1">
        <w:t>. в случае предъявления Покупателю и/или исполнения Покупателем требования об уплате штрафных санкций (включая административные штрафы, а также договорные неустойки, штрафы и пени) (далее – Штрафные санкции) в соответствии со вступившим в силу решением (постановлением) суда и (или) претензией уполномоченного органа о наложении (взыскании, уплате) Штрафных санкций в связи с недостижением значений результатов предоставления бюджетных инвестиций по Договору о предоставлении БИ, и иных показателей, установленных Договором о предоставлении БИ. При этом факт оспаривания решения (постановления) суда и (или) претензии уполномоченного органа о наложении (взыскании, уплате) Штрафных санкций в вышестоящем органе и (или) суде не влияет на обязанность Поставщика возместить Покупателю указанные потери.</w:t>
      </w:r>
    </w:p>
    <w:p w14:paraId="09E1B483" w14:textId="77777777" w:rsidR="000050C1" w:rsidRPr="000050C1" w:rsidRDefault="000050C1" w:rsidP="000050C1">
      <w:pPr>
        <w:ind w:firstLine="709"/>
        <w:contextualSpacing/>
        <w:jc w:val="both"/>
      </w:pPr>
      <w:r w:rsidRPr="000050C1">
        <w:t>В настоящем подпункте размер возмещения потерь определяется в следующем порядке:</w:t>
      </w:r>
    </w:p>
    <w:p w14:paraId="32D6CA13" w14:textId="1F89F3AF" w:rsidR="000050C1" w:rsidRPr="000050C1" w:rsidRDefault="000050C1" w:rsidP="000050C1">
      <w:pPr>
        <w:ind w:firstLine="709"/>
        <w:contextualSpacing/>
        <w:jc w:val="both"/>
      </w:pPr>
      <w:r w:rsidRPr="000050C1">
        <w:rPr>
          <w:b/>
        </w:rPr>
        <w:t xml:space="preserve">Размер возмещения потерь = </w:t>
      </w:r>
      <m:oMath>
        <m:f>
          <m:fPr>
            <m:ctrlPr>
              <w:rPr>
                <w:rFonts w:ascii="Cambria Math" w:hAnsi="Cambria Math"/>
                <w:b/>
                <w:i/>
              </w:rPr>
            </m:ctrlPr>
          </m:fPr>
          <m:num>
            <m:r>
              <m:rPr>
                <m:sty m:val="bi"/>
              </m:rPr>
              <w:rPr>
                <w:rFonts w:ascii="Cambria Math" w:hAnsi="Cambria Math"/>
                <w:lang w:val="en-US"/>
              </w:rPr>
              <m:t>a</m:t>
            </m:r>
          </m:num>
          <m:den>
            <m:r>
              <m:rPr>
                <m:sty m:val="bi"/>
              </m:rPr>
              <w:rPr>
                <w:rFonts w:ascii="Cambria Math" w:hAnsi="Cambria Math"/>
              </w:rPr>
              <m:t>b</m:t>
            </m:r>
          </m:den>
        </m:f>
        <m:r>
          <m:rPr>
            <m:sty m:val="bi"/>
          </m:rPr>
          <w:rPr>
            <w:rFonts w:ascii="Cambria Math" w:hAnsi="Cambria Math"/>
          </w:rPr>
          <m:t xml:space="preserve"> × c</m:t>
        </m:r>
      </m:oMath>
      <w:r w:rsidRPr="000050C1">
        <w:t>, где</w:t>
      </w:r>
    </w:p>
    <w:p w14:paraId="7513157D" w14:textId="77777777" w:rsidR="000050C1" w:rsidRPr="000050C1" w:rsidRDefault="000050C1" w:rsidP="000050C1">
      <w:pPr>
        <w:ind w:firstLine="709"/>
        <w:contextualSpacing/>
        <w:jc w:val="both"/>
      </w:pPr>
      <w:r w:rsidRPr="000050C1">
        <w:t>«</w:t>
      </w:r>
      <w:r w:rsidRPr="000050C1">
        <w:rPr>
          <w:b/>
          <w:lang w:val="en-US"/>
        </w:rPr>
        <w:t>a</w:t>
      </w:r>
      <w:r w:rsidRPr="000050C1">
        <w:t>» – размер Штрафных санкций, предъявленных (присужденных) к уплате Покупателю и уплаченный Покупателем по вступившему в силу решению (постановлению) суда и (или) претензии уполномоченного органа;</w:t>
      </w:r>
    </w:p>
    <w:p w14:paraId="782C4D66" w14:textId="77777777" w:rsidR="000050C1" w:rsidRPr="000050C1" w:rsidRDefault="000050C1" w:rsidP="000050C1">
      <w:pPr>
        <w:ind w:firstLine="709"/>
        <w:contextualSpacing/>
        <w:jc w:val="both"/>
      </w:pPr>
      <w:r w:rsidRPr="000050C1">
        <w:t>«</w:t>
      </w:r>
      <w:r w:rsidRPr="000050C1">
        <w:rPr>
          <w:b/>
          <w:lang w:val="en-US"/>
        </w:rPr>
        <w:t>b</w:t>
      </w:r>
      <w:r w:rsidRPr="000050C1">
        <w:t>» – общее количество отделений почтовой связи, по которым не были достигнуты значения результатов предоставления бюджетных инвестиций, иных показателей, установленных Договором о предоставлении БИ, и на основании которого была предъявлена (присуждена) к взысканию с Покупателя сумма Штрафных санкций;</w:t>
      </w:r>
    </w:p>
    <w:p w14:paraId="56A23EF6" w14:textId="77777777" w:rsidR="000050C1" w:rsidRPr="000050C1" w:rsidRDefault="000050C1" w:rsidP="000050C1">
      <w:pPr>
        <w:ind w:firstLine="709"/>
        <w:contextualSpacing/>
        <w:jc w:val="both"/>
      </w:pPr>
      <w:r w:rsidRPr="000050C1">
        <w:t>«</w:t>
      </w:r>
      <w:r w:rsidRPr="000050C1">
        <w:rPr>
          <w:b/>
          <w:lang w:val="en-US"/>
        </w:rPr>
        <w:t>c</w:t>
      </w:r>
      <w:r w:rsidRPr="000050C1">
        <w:t>» – общее количество отделений почтовой связи по Договору, которые были учтены при предъявлении (присуждении) Штрафных санкций Покупателю (включены в переменную «</w:t>
      </w:r>
      <w:r w:rsidRPr="000050C1">
        <w:rPr>
          <w:lang w:val="en-US"/>
        </w:rPr>
        <w:t>b</w:t>
      </w:r>
      <w:r w:rsidRPr="000050C1">
        <w:t>») в связи с действиями и (или) бездействием Поставщика.</w:t>
      </w:r>
    </w:p>
    <w:p w14:paraId="2956356A" w14:textId="77777777" w:rsidR="000050C1" w:rsidRPr="000050C1" w:rsidRDefault="000050C1" w:rsidP="000050C1">
      <w:pPr>
        <w:ind w:firstLine="709"/>
        <w:contextualSpacing/>
        <w:jc w:val="both"/>
      </w:pPr>
      <w:r w:rsidRPr="000050C1">
        <w:t>Потери, предусмотренные пунктом 14.5.5 Договора, не являются мерой договорной ответственности и возмещаются независимо от признания Договора (его части) незаключенным или недействительным.</w:t>
      </w:r>
    </w:p>
    <w:p w14:paraId="454A91CA" w14:textId="77777777" w:rsidR="00B14AB2" w:rsidRPr="00B14AB2" w:rsidRDefault="00B14AB2" w:rsidP="008F1495">
      <w:pPr>
        <w:numPr>
          <w:ilvl w:val="1"/>
          <w:numId w:val="21"/>
        </w:numPr>
        <w:tabs>
          <w:tab w:val="left" w:pos="1276"/>
        </w:tabs>
        <w:ind w:left="0" w:firstLine="709"/>
        <w:contextualSpacing/>
        <w:jc w:val="both"/>
        <w:rPr>
          <w:bCs/>
        </w:rPr>
      </w:pPr>
      <w:r w:rsidRPr="00B14AB2">
        <w:t>Уступка прав Поставщика допускается только с согласия Покупателя. Если согласие Покупателя не получено, то это следует считать запретом на уступку прав по Договору.</w:t>
      </w:r>
    </w:p>
    <w:p w14:paraId="58C7DB35" w14:textId="77777777" w:rsidR="00B14AB2" w:rsidRPr="00B14AB2" w:rsidRDefault="00B14AB2" w:rsidP="008F1495">
      <w:pPr>
        <w:numPr>
          <w:ilvl w:val="1"/>
          <w:numId w:val="21"/>
        </w:numPr>
        <w:tabs>
          <w:tab w:val="left" w:pos="1276"/>
        </w:tabs>
        <w:ind w:left="0" w:firstLine="709"/>
        <w:contextualSpacing/>
        <w:jc w:val="both"/>
        <w:rPr>
          <w:bCs/>
        </w:rPr>
      </w:pPr>
      <w:r w:rsidRPr="00B14AB2">
        <w:rPr>
          <w:bCs/>
        </w:rPr>
        <w:t>Настоящий Договор заключается Сторонами добровольно, Стороны не введены в заблуждение относительно правовой природы сделки и/или правовых последствий, которые возникают у Сторон или могут возникнуть в связи с заключением настоящего Договора. Все полномочия, необходимые для заключения Договора и/или осуществления в связи с ним действий, получены Сторонами должным образом, в том числе получено согласия/одобрения третьих лиц, которое в силу закона и/или учредительных документов любого из Сторон может быть необходимо для заключения настоящего Договора. Лица, подписывающие настоящий Договор, уполномочены в полном объеме на представление каждой Стороны.</w:t>
      </w:r>
    </w:p>
    <w:p w14:paraId="06315E84" w14:textId="77777777" w:rsidR="00B14AB2" w:rsidRPr="00B14AB2" w:rsidRDefault="00B14AB2" w:rsidP="008F1495">
      <w:pPr>
        <w:numPr>
          <w:ilvl w:val="1"/>
          <w:numId w:val="21"/>
        </w:numPr>
        <w:tabs>
          <w:tab w:val="left" w:pos="1276"/>
        </w:tabs>
        <w:ind w:left="0" w:firstLine="709"/>
        <w:jc w:val="both"/>
        <w:rPr>
          <w:bCs/>
        </w:rPr>
      </w:pPr>
      <w:r w:rsidRPr="00B14AB2">
        <w:t>В случае, если между положениями Договора и Технического задания есть противоречия, то приоритет имеют положения Договора.</w:t>
      </w:r>
    </w:p>
    <w:p w14:paraId="2F03B4C3" w14:textId="77777777" w:rsidR="00B14AB2" w:rsidRPr="00B14AB2" w:rsidRDefault="00B14AB2" w:rsidP="008F1495">
      <w:pPr>
        <w:numPr>
          <w:ilvl w:val="0"/>
          <w:numId w:val="7"/>
        </w:numPr>
        <w:spacing w:before="240" w:after="120"/>
        <w:ind w:left="357" w:hanging="357"/>
        <w:jc w:val="center"/>
        <w:rPr>
          <w:b/>
        </w:rPr>
      </w:pPr>
      <w:r w:rsidRPr="00B14AB2">
        <w:rPr>
          <w:rFonts w:eastAsia="Arial"/>
          <w:b/>
          <w:lang w:eastAsia="ar-SA"/>
        </w:rPr>
        <w:t xml:space="preserve"> </w:t>
      </w:r>
      <w:r w:rsidRPr="00B14AB2">
        <w:rPr>
          <w:b/>
        </w:rPr>
        <w:t>Перечень приложений</w:t>
      </w:r>
    </w:p>
    <w:p w14:paraId="3C3A6944" w14:textId="13EA6E1F" w:rsidR="00B14AB2" w:rsidRPr="00B14AB2" w:rsidRDefault="00B14AB2" w:rsidP="008F1495">
      <w:pPr>
        <w:numPr>
          <w:ilvl w:val="1"/>
          <w:numId w:val="24"/>
        </w:numPr>
        <w:tabs>
          <w:tab w:val="left" w:pos="1276"/>
        </w:tabs>
        <w:ind w:left="0" w:firstLine="709"/>
        <w:contextualSpacing/>
        <w:jc w:val="both"/>
      </w:pPr>
      <w:r w:rsidRPr="00B14AB2">
        <w:rPr>
          <w:bCs/>
        </w:rPr>
        <w:t>Неотъемлемой</w:t>
      </w:r>
      <w:r w:rsidRPr="00B14AB2">
        <w:t xml:space="preserve"> частью настоящего Договора являются следующие приложения:</w:t>
      </w:r>
    </w:p>
    <w:p w14:paraId="27E53A09" w14:textId="77777777" w:rsidR="00B14AB2" w:rsidRPr="00B14AB2" w:rsidRDefault="00B14AB2" w:rsidP="00B14AB2">
      <w:pPr>
        <w:widowControl w:val="0"/>
        <w:autoSpaceDE w:val="0"/>
        <w:autoSpaceDN w:val="0"/>
        <w:adjustRightInd w:val="0"/>
        <w:jc w:val="both"/>
      </w:pPr>
      <w:r w:rsidRPr="00B14AB2">
        <w:t xml:space="preserve">Приложение № 1. Спецификация Товара. </w:t>
      </w:r>
    </w:p>
    <w:p w14:paraId="5B1768B4" w14:textId="44DA6A1E" w:rsidR="00B14AB2" w:rsidRPr="00B14AB2" w:rsidRDefault="00B14AB2" w:rsidP="00B14AB2">
      <w:pPr>
        <w:overflowPunct w:val="0"/>
        <w:autoSpaceDE w:val="0"/>
        <w:autoSpaceDN w:val="0"/>
        <w:adjustRightInd w:val="0"/>
        <w:jc w:val="both"/>
        <w:textAlignment w:val="baseline"/>
      </w:pPr>
      <w:r w:rsidRPr="00B14AB2">
        <w:t xml:space="preserve">Приложение № </w:t>
      </w:r>
      <w:r w:rsidR="00CB0D00">
        <w:t>2</w:t>
      </w:r>
      <w:r w:rsidRPr="00B14AB2">
        <w:t>. Техническое задание.</w:t>
      </w:r>
    </w:p>
    <w:p w14:paraId="2C189DB4" w14:textId="4768DDAA" w:rsidR="00B14AB2" w:rsidRPr="00B14AB2" w:rsidRDefault="00B14AB2" w:rsidP="00B14AB2">
      <w:pPr>
        <w:overflowPunct w:val="0"/>
        <w:autoSpaceDE w:val="0"/>
        <w:autoSpaceDN w:val="0"/>
        <w:adjustRightInd w:val="0"/>
        <w:jc w:val="both"/>
        <w:textAlignment w:val="baseline"/>
      </w:pPr>
      <w:r w:rsidRPr="00B14AB2">
        <w:t xml:space="preserve">Приложение № </w:t>
      </w:r>
      <w:r w:rsidR="00CB0D00">
        <w:t>3</w:t>
      </w:r>
      <w:r w:rsidRPr="00B14AB2">
        <w:t>. Форма заявки на поставку товара/сборку Товара</w:t>
      </w:r>
    </w:p>
    <w:p w14:paraId="4ED9A397" w14:textId="2E8175DC" w:rsidR="00B14AB2" w:rsidRPr="001F5385" w:rsidRDefault="00B14AB2" w:rsidP="001F5385">
      <w:pPr>
        <w:overflowPunct w:val="0"/>
        <w:autoSpaceDE w:val="0"/>
        <w:autoSpaceDN w:val="0"/>
        <w:adjustRightInd w:val="0"/>
        <w:jc w:val="both"/>
        <w:textAlignment w:val="baseline"/>
        <w:rPr>
          <w:color w:val="000000"/>
        </w:rPr>
      </w:pPr>
      <w:r w:rsidRPr="00B14AB2">
        <w:rPr>
          <w:color w:val="000000"/>
        </w:rPr>
        <w:t xml:space="preserve">Приложение № </w:t>
      </w:r>
      <w:r w:rsidR="00CB0D00">
        <w:rPr>
          <w:color w:val="000000"/>
        </w:rPr>
        <w:t>4</w:t>
      </w:r>
      <w:r w:rsidRPr="00B14AB2">
        <w:rPr>
          <w:color w:val="000000"/>
        </w:rPr>
        <w:t xml:space="preserve">. </w:t>
      </w:r>
      <w:r w:rsidRPr="00B14AB2">
        <w:t>Форма Акта о выявленных недостатках.</w:t>
      </w:r>
    </w:p>
    <w:p w14:paraId="0E65B272" w14:textId="6061B7D5" w:rsidR="00B14AB2" w:rsidRDefault="00B14AB2" w:rsidP="00B14AB2">
      <w:pPr>
        <w:overflowPunct w:val="0"/>
        <w:autoSpaceDE w:val="0"/>
        <w:autoSpaceDN w:val="0"/>
        <w:adjustRightInd w:val="0"/>
        <w:jc w:val="both"/>
        <w:textAlignment w:val="baseline"/>
        <w:rPr>
          <w:color w:val="000000"/>
        </w:rPr>
      </w:pPr>
      <w:r w:rsidRPr="00B14AB2">
        <w:rPr>
          <w:color w:val="000000"/>
        </w:rPr>
        <w:t>Приложение № </w:t>
      </w:r>
      <w:r w:rsidR="001F5385">
        <w:rPr>
          <w:color w:val="000000"/>
        </w:rPr>
        <w:t>5. Перечень Объектов Покупателя</w:t>
      </w:r>
      <w:r w:rsidRPr="00B14AB2">
        <w:rPr>
          <w:color w:val="000000"/>
        </w:rPr>
        <w:t>.</w:t>
      </w:r>
    </w:p>
    <w:p w14:paraId="1532C8CD" w14:textId="28AEA72C" w:rsidR="00CB0D00" w:rsidRPr="00B14AB2" w:rsidRDefault="001F5385" w:rsidP="00B14AB2">
      <w:pPr>
        <w:overflowPunct w:val="0"/>
        <w:autoSpaceDE w:val="0"/>
        <w:autoSpaceDN w:val="0"/>
        <w:adjustRightInd w:val="0"/>
        <w:jc w:val="both"/>
        <w:textAlignment w:val="baseline"/>
        <w:rPr>
          <w:color w:val="000000"/>
        </w:rPr>
      </w:pPr>
      <w:r>
        <w:rPr>
          <w:color w:val="000000"/>
        </w:rPr>
        <w:t>Приложение №6</w:t>
      </w:r>
      <w:r w:rsidR="00CB0D00">
        <w:rPr>
          <w:color w:val="000000"/>
        </w:rPr>
        <w:t>. Комплаенс-оговорка.</w:t>
      </w:r>
    </w:p>
    <w:p w14:paraId="6E7B8A0A" w14:textId="75DCD90B" w:rsidR="00B14AB2" w:rsidRDefault="00B14AB2" w:rsidP="00B14AB2">
      <w:pPr>
        <w:overflowPunct w:val="0"/>
        <w:autoSpaceDE w:val="0"/>
        <w:autoSpaceDN w:val="0"/>
        <w:adjustRightInd w:val="0"/>
        <w:jc w:val="both"/>
        <w:textAlignment w:val="baseline"/>
        <w:rPr>
          <w:color w:val="000000"/>
        </w:rPr>
      </w:pPr>
      <w:r w:rsidRPr="00B14AB2">
        <w:rPr>
          <w:color w:val="000000"/>
        </w:rPr>
        <w:t>Прил</w:t>
      </w:r>
      <w:r w:rsidR="001F5385">
        <w:rPr>
          <w:color w:val="000000"/>
        </w:rPr>
        <w:t>ожение №7</w:t>
      </w:r>
      <w:r w:rsidRPr="00B14AB2">
        <w:rPr>
          <w:color w:val="000000"/>
        </w:rPr>
        <w:t>. Документы и сведения, предоставляемые Поставщиком – иностранным физическим лицом, иностранным юридическим лицом, иностранной организацией, не являющейся юридическим лицом по иностранному праву.</w:t>
      </w:r>
    </w:p>
    <w:p w14:paraId="7551DD22" w14:textId="267BDEFC" w:rsidR="006D1392" w:rsidRDefault="006D1392" w:rsidP="00B14AB2">
      <w:pPr>
        <w:overflowPunct w:val="0"/>
        <w:autoSpaceDE w:val="0"/>
        <w:autoSpaceDN w:val="0"/>
        <w:adjustRightInd w:val="0"/>
        <w:jc w:val="both"/>
        <w:textAlignment w:val="baseline"/>
        <w:rPr>
          <w:color w:val="000000"/>
        </w:rPr>
      </w:pPr>
    </w:p>
    <w:p w14:paraId="792636CB" w14:textId="77777777" w:rsidR="006D1392" w:rsidRPr="00B14AB2" w:rsidRDefault="006D1392" w:rsidP="00B14AB2">
      <w:pPr>
        <w:overflowPunct w:val="0"/>
        <w:autoSpaceDE w:val="0"/>
        <w:autoSpaceDN w:val="0"/>
        <w:adjustRightInd w:val="0"/>
        <w:jc w:val="both"/>
        <w:textAlignment w:val="baseline"/>
        <w:rPr>
          <w:color w:val="000000"/>
        </w:rPr>
      </w:pPr>
    </w:p>
    <w:p w14:paraId="7FADE62D" w14:textId="054BEE29" w:rsidR="00B14AB2" w:rsidRDefault="00B14AB2" w:rsidP="008F1495">
      <w:pPr>
        <w:numPr>
          <w:ilvl w:val="0"/>
          <w:numId w:val="7"/>
        </w:numPr>
        <w:spacing w:before="240" w:after="120"/>
        <w:ind w:left="357" w:hanging="357"/>
        <w:contextualSpacing/>
        <w:jc w:val="center"/>
        <w:rPr>
          <w:b/>
          <w:bCs/>
        </w:rPr>
      </w:pPr>
      <w:bookmarkStart w:id="29" w:name="_Ref529914248"/>
      <w:bookmarkStart w:id="30" w:name="_Ref529951931"/>
      <w:r w:rsidRPr="00B14AB2">
        <w:rPr>
          <w:b/>
          <w:bCs/>
        </w:rPr>
        <w:t xml:space="preserve">Адреса и </w:t>
      </w:r>
      <w:r w:rsidRPr="00B14AB2">
        <w:rPr>
          <w:rFonts w:eastAsia="Arial"/>
          <w:b/>
          <w:lang w:eastAsia="ar-SA"/>
        </w:rPr>
        <w:t>банковские</w:t>
      </w:r>
      <w:r w:rsidRPr="00B14AB2">
        <w:rPr>
          <w:b/>
          <w:bCs/>
        </w:rPr>
        <w:t xml:space="preserve"> реквизиты Сторон</w:t>
      </w:r>
      <w:bookmarkEnd w:id="29"/>
      <w:bookmarkEnd w:id="30"/>
    </w:p>
    <w:p w14:paraId="4CFC59C2" w14:textId="22519934" w:rsidR="006D1392" w:rsidRDefault="006D1392" w:rsidP="006D1392">
      <w:pPr>
        <w:spacing w:before="240" w:after="120"/>
        <w:contextualSpacing/>
        <w:jc w:val="center"/>
        <w:rPr>
          <w:b/>
          <w:bCs/>
        </w:rPr>
      </w:pPr>
    </w:p>
    <w:tbl>
      <w:tblPr>
        <w:tblW w:w="96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5"/>
        <w:gridCol w:w="3150"/>
        <w:gridCol w:w="3319"/>
      </w:tblGrid>
      <w:tr w:rsidR="006D1392" w:rsidRPr="00AC330B" w14:paraId="3278C90C" w14:textId="77777777" w:rsidTr="00201F2F">
        <w:trPr>
          <w:trHeight w:val="477"/>
        </w:trPr>
        <w:tc>
          <w:tcPr>
            <w:tcW w:w="3195" w:type="dxa"/>
            <w:tcBorders>
              <w:top w:val="single" w:sz="4" w:space="0" w:color="auto"/>
              <w:left w:val="single" w:sz="4" w:space="0" w:color="auto"/>
              <w:bottom w:val="single" w:sz="4" w:space="0" w:color="auto"/>
              <w:right w:val="single" w:sz="4" w:space="0" w:color="auto"/>
            </w:tcBorders>
            <w:vAlign w:val="center"/>
          </w:tcPr>
          <w:p w14:paraId="6FCC3CE6" w14:textId="77777777" w:rsidR="006D1392" w:rsidRPr="00AC330B" w:rsidRDefault="006D1392" w:rsidP="00201F2F">
            <w:pPr>
              <w:widowControl w:val="0"/>
              <w:autoSpaceDN w:val="0"/>
              <w:adjustRightInd w:val="0"/>
              <w:jc w:val="both"/>
              <w:rPr>
                <w:rFonts w:eastAsia="Calibri"/>
              </w:rPr>
            </w:pPr>
            <w:r w:rsidRPr="00AC330B">
              <w:br w:type="page"/>
            </w:r>
            <w:r w:rsidRPr="00AC330B">
              <w:br w:type="page"/>
            </w:r>
          </w:p>
        </w:tc>
        <w:tc>
          <w:tcPr>
            <w:tcW w:w="3150" w:type="dxa"/>
            <w:tcBorders>
              <w:top w:val="single" w:sz="4" w:space="0" w:color="auto"/>
              <w:left w:val="single" w:sz="4" w:space="0" w:color="auto"/>
              <w:bottom w:val="single" w:sz="4" w:space="0" w:color="auto"/>
              <w:right w:val="single" w:sz="4" w:space="0" w:color="auto"/>
            </w:tcBorders>
            <w:vAlign w:val="center"/>
          </w:tcPr>
          <w:p w14:paraId="0949487B" w14:textId="59EF82F7" w:rsidR="006D1392" w:rsidRPr="00AC330B" w:rsidRDefault="006D1392" w:rsidP="00201F2F">
            <w:pPr>
              <w:widowControl w:val="0"/>
              <w:autoSpaceDN w:val="0"/>
              <w:adjustRightInd w:val="0"/>
              <w:jc w:val="both"/>
              <w:rPr>
                <w:rFonts w:eastAsia="Calibri"/>
                <w:b/>
              </w:rPr>
            </w:pPr>
            <w:r>
              <w:rPr>
                <w:rFonts w:eastAsia="Calibri"/>
                <w:b/>
              </w:rPr>
              <w:t>ПОКУПАТЕЛЬ</w:t>
            </w:r>
            <w:r w:rsidRPr="00AC330B">
              <w:rPr>
                <w:rFonts w:eastAsia="Calibri"/>
                <w:b/>
              </w:rPr>
              <w:t>:</w:t>
            </w:r>
          </w:p>
        </w:tc>
        <w:tc>
          <w:tcPr>
            <w:tcW w:w="3319" w:type="dxa"/>
            <w:tcBorders>
              <w:top w:val="single" w:sz="4" w:space="0" w:color="auto"/>
              <w:left w:val="single" w:sz="4" w:space="0" w:color="auto"/>
              <w:bottom w:val="single" w:sz="4" w:space="0" w:color="auto"/>
              <w:right w:val="single" w:sz="4" w:space="0" w:color="auto"/>
            </w:tcBorders>
          </w:tcPr>
          <w:p w14:paraId="5B6E5326" w14:textId="2AEA44A0" w:rsidR="006D1392" w:rsidRPr="00AC330B" w:rsidRDefault="006D1392" w:rsidP="006D1392">
            <w:pPr>
              <w:tabs>
                <w:tab w:val="left" w:pos="34"/>
                <w:tab w:val="left" w:pos="851"/>
                <w:tab w:val="left" w:pos="993"/>
              </w:tabs>
              <w:overflowPunct w:val="0"/>
              <w:autoSpaceDE w:val="0"/>
              <w:outlineLvl w:val="0"/>
              <w:rPr>
                <w:b/>
                <w:lang w:val="ru" w:eastAsia="zh-CN"/>
              </w:rPr>
            </w:pPr>
            <w:r>
              <w:rPr>
                <w:b/>
                <w:lang w:val="ru" w:eastAsia="zh-CN"/>
              </w:rPr>
              <w:t>ПОСТАВЩИК</w:t>
            </w:r>
            <w:r w:rsidRPr="00AC330B">
              <w:rPr>
                <w:b/>
                <w:lang w:val="ru" w:eastAsia="zh-CN"/>
              </w:rPr>
              <w:t>:</w:t>
            </w:r>
          </w:p>
        </w:tc>
      </w:tr>
      <w:tr w:rsidR="006D1392" w:rsidRPr="00AC330B" w14:paraId="41BA15BC" w14:textId="77777777" w:rsidTr="00201F2F">
        <w:trPr>
          <w:trHeight w:val="552"/>
        </w:trPr>
        <w:tc>
          <w:tcPr>
            <w:tcW w:w="3195" w:type="dxa"/>
            <w:tcBorders>
              <w:top w:val="single" w:sz="4" w:space="0" w:color="auto"/>
              <w:left w:val="single" w:sz="4" w:space="0" w:color="auto"/>
              <w:bottom w:val="single" w:sz="4" w:space="0" w:color="auto"/>
              <w:right w:val="single" w:sz="4" w:space="0" w:color="auto"/>
            </w:tcBorders>
          </w:tcPr>
          <w:p w14:paraId="5EC5AEF1" w14:textId="77777777" w:rsidR="006D1392" w:rsidRPr="00AC330B" w:rsidRDefault="006D1392" w:rsidP="00201F2F">
            <w:pPr>
              <w:widowControl w:val="0"/>
              <w:autoSpaceDN w:val="0"/>
              <w:adjustRightInd w:val="0"/>
              <w:jc w:val="both"/>
              <w:rPr>
                <w:rFonts w:eastAsia="Calibri"/>
                <w:b/>
              </w:rPr>
            </w:pPr>
            <w:r w:rsidRPr="00AC330B">
              <w:rPr>
                <w:b/>
                <w:lang w:val="ru" w:eastAsia="zh-CN"/>
              </w:rPr>
              <w:t>Полное или сокращенное наименование предприятия</w:t>
            </w:r>
          </w:p>
        </w:tc>
        <w:tc>
          <w:tcPr>
            <w:tcW w:w="3150" w:type="dxa"/>
            <w:tcBorders>
              <w:top w:val="single" w:sz="4" w:space="0" w:color="auto"/>
              <w:left w:val="single" w:sz="4" w:space="0" w:color="auto"/>
              <w:bottom w:val="single" w:sz="4" w:space="0" w:color="auto"/>
              <w:right w:val="single" w:sz="4" w:space="0" w:color="auto"/>
            </w:tcBorders>
          </w:tcPr>
          <w:p w14:paraId="60D54EBB" w14:textId="77777777" w:rsidR="006D1392" w:rsidRPr="00FE5854" w:rsidRDefault="006D1392" w:rsidP="00201F2F">
            <w:pPr>
              <w:widowControl w:val="0"/>
              <w:autoSpaceDN w:val="0"/>
              <w:adjustRightInd w:val="0"/>
              <w:jc w:val="both"/>
              <w:rPr>
                <w:rFonts w:eastAsia="Calibri"/>
              </w:rPr>
            </w:pPr>
            <w:r w:rsidRPr="00FE5854">
              <w:rPr>
                <w:lang w:eastAsia="zh-CN"/>
              </w:rPr>
              <w:t>АО «Почта России»</w:t>
            </w:r>
          </w:p>
        </w:tc>
        <w:tc>
          <w:tcPr>
            <w:tcW w:w="3319" w:type="dxa"/>
            <w:tcBorders>
              <w:top w:val="single" w:sz="4" w:space="0" w:color="auto"/>
              <w:left w:val="single" w:sz="4" w:space="0" w:color="auto"/>
              <w:bottom w:val="single" w:sz="4" w:space="0" w:color="auto"/>
              <w:right w:val="single" w:sz="4" w:space="0" w:color="auto"/>
            </w:tcBorders>
          </w:tcPr>
          <w:p w14:paraId="723A4D72" w14:textId="77777777" w:rsidR="006D1392" w:rsidRPr="00AC330B" w:rsidRDefault="006D1392" w:rsidP="00201F2F">
            <w:pPr>
              <w:tabs>
                <w:tab w:val="left" w:pos="567"/>
                <w:tab w:val="left" w:pos="851"/>
                <w:tab w:val="left" w:pos="993"/>
              </w:tabs>
              <w:overflowPunct w:val="0"/>
              <w:autoSpaceDE w:val="0"/>
              <w:ind w:left="567" w:hanging="533"/>
              <w:outlineLvl w:val="0"/>
              <w:rPr>
                <w:lang w:val="ru" w:eastAsia="zh-CN"/>
              </w:rPr>
            </w:pPr>
          </w:p>
        </w:tc>
      </w:tr>
      <w:tr w:rsidR="006D1392" w:rsidRPr="00AC330B" w14:paraId="14245C27" w14:textId="77777777" w:rsidTr="00201F2F">
        <w:trPr>
          <w:trHeight w:val="286"/>
        </w:trPr>
        <w:tc>
          <w:tcPr>
            <w:tcW w:w="3195" w:type="dxa"/>
            <w:tcBorders>
              <w:top w:val="single" w:sz="4" w:space="0" w:color="auto"/>
              <w:left w:val="single" w:sz="4" w:space="0" w:color="auto"/>
              <w:bottom w:val="single" w:sz="4" w:space="0" w:color="auto"/>
              <w:right w:val="single" w:sz="4" w:space="0" w:color="auto"/>
            </w:tcBorders>
          </w:tcPr>
          <w:p w14:paraId="1AE0A8F0" w14:textId="77777777" w:rsidR="006D1392" w:rsidRPr="00AC330B" w:rsidRDefault="006D1392" w:rsidP="00201F2F">
            <w:pPr>
              <w:widowControl w:val="0"/>
              <w:autoSpaceDN w:val="0"/>
              <w:adjustRightInd w:val="0"/>
              <w:jc w:val="both"/>
              <w:rPr>
                <w:b/>
                <w:lang w:val="ru" w:eastAsia="zh-CN"/>
              </w:rPr>
            </w:pPr>
            <w:r w:rsidRPr="00AC330B">
              <w:rPr>
                <w:b/>
              </w:rPr>
              <w:t>Основной государственный регистрационный номер (ОГРН)</w:t>
            </w:r>
          </w:p>
        </w:tc>
        <w:tc>
          <w:tcPr>
            <w:tcW w:w="3150" w:type="dxa"/>
            <w:tcBorders>
              <w:top w:val="single" w:sz="4" w:space="0" w:color="auto"/>
              <w:left w:val="single" w:sz="4" w:space="0" w:color="auto"/>
              <w:bottom w:val="single" w:sz="4" w:space="0" w:color="auto"/>
              <w:right w:val="single" w:sz="4" w:space="0" w:color="auto"/>
            </w:tcBorders>
          </w:tcPr>
          <w:p w14:paraId="37BDB849" w14:textId="77777777" w:rsidR="006D1392" w:rsidRPr="00FE5854" w:rsidRDefault="006D1392" w:rsidP="00201F2F">
            <w:pPr>
              <w:widowControl w:val="0"/>
              <w:autoSpaceDN w:val="0"/>
              <w:adjustRightInd w:val="0"/>
              <w:jc w:val="both"/>
              <w:rPr>
                <w:lang w:eastAsia="zh-CN"/>
              </w:rPr>
            </w:pPr>
            <w:r w:rsidRPr="00FE5854">
              <w:rPr>
                <w:lang w:eastAsia="zh-CN"/>
              </w:rPr>
              <w:t>1197746000000</w:t>
            </w:r>
          </w:p>
        </w:tc>
        <w:tc>
          <w:tcPr>
            <w:tcW w:w="3319" w:type="dxa"/>
            <w:tcBorders>
              <w:top w:val="single" w:sz="4" w:space="0" w:color="auto"/>
              <w:left w:val="single" w:sz="4" w:space="0" w:color="auto"/>
              <w:bottom w:val="single" w:sz="4" w:space="0" w:color="auto"/>
              <w:right w:val="single" w:sz="4" w:space="0" w:color="auto"/>
            </w:tcBorders>
          </w:tcPr>
          <w:p w14:paraId="04538BBC"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17E9E66F" w14:textId="77777777" w:rsidTr="00201F2F">
        <w:trPr>
          <w:trHeight w:val="431"/>
        </w:trPr>
        <w:tc>
          <w:tcPr>
            <w:tcW w:w="3195" w:type="dxa"/>
            <w:tcBorders>
              <w:top w:val="single" w:sz="4" w:space="0" w:color="auto"/>
              <w:left w:val="single" w:sz="4" w:space="0" w:color="auto"/>
              <w:bottom w:val="single" w:sz="4" w:space="0" w:color="auto"/>
              <w:right w:val="single" w:sz="4" w:space="0" w:color="auto"/>
            </w:tcBorders>
          </w:tcPr>
          <w:p w14:paraId="51F00821" w14:textId="77777777" w:rsidR="006D1392" w:rsidRPr="00AC330B" w:rsidRDefault="006D1392" w:rsidP="00201F2F">
            <w:pPr>
              <w:widowControl w:val="0"/>
              <w:autoSpaceDN w:val="0"/>
              <w:adjustRightInd w:val="0"/>
              <w:jc w:val="both"/>
              <w:rPr>
                <w:rFonts w:eastAsia="Calibri"/>
                <w:b/>
              </w:rPr>
            </w:pPr>
            <w:r w:rsidRPr="00AC330B">
              <w:rPr>
                <w:b/>
                <w:lang w:val="ru" w:eastAsia="zh-CN"/>
              </w:rPr>
              <w:t>ИНН/КПП юридического лица</w:t>
            </w:r>
          </w:p>
        </w:tc>
        <w:tc>
          <w:tcPr>
            <w:tcW w:w="3150" w:type="dxa"/>
            <w:tcBorders>
              <w:top w:val="single" w:sz="4" w:space="0" w:color="auto"/>
              <w:left w:val="single" w:sz="4" w:space="0" w:color="auto"/>
              <w:bottom w:val="single" w:sz="4" w:space="0" w:color="auto"/>
              <w:right w:val="single" w:sz="4" w:space="0" w:color="auto"/>
            </w:tcBorders>
          </w:tcPr>
          <w:p w14:paraId="0074AA2A" w14:textId="77777777" w:rsidR="006D1392" w:rsidRPr="00FE5854" w:rsidRDefault="006D1392" w:rsidP="00201F2F">
            <w:pPr>
              <w:widowControl w:val="0"/>
              <w:autoSpaceDN w:val="0"/>
              <w:adjustRightInd w:val="0"/>
              <w:jc w:val="both"/>
              <w:rPr>
                <w:rFonts w:eastAsia="Calibri"/>
              </w:rPr>
            </w:pPr>
            <w:r w:rsidRPr="00FE5854">
              <w:rPr>
                <w:lang w:eastAsia="zh-CN"/>
              </w:rPr>
              <w:t>7724490000/771401001</w:t>
            </w:r>
          </w:p>
        </w:tc>
        <w:tc>
          <w:tcPr>
            <w:tcW w:w="3319" w:type="dxa"/>
            <w:tcBorders>
              <w:top w:val="single" w:sz="4" w:space="0" w:color="auto"/>
              <w:left w:val="single" w:sz="4" w:space="0" w:color="auto"/>
              <w:bottom w:val="single" w:sz="4" w:space="0" w:color="auto"/>
              <w:right w:val="single" w:sz="4" w:space="0" w:color="auto"/>
            </w:tcBorders>
          </w:tcPr>
          <w:p w14:paraId="16B0CE60"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1B46321E" w14:textId="77777777" w:rsidTr="00201F2F">
        <w:trPr>
          <w:trHeight w:val="581"/>
        </w:trPr>
        <w:tc>
          <w:tcPr>
            <w:tcW w:w="3195" w:type="dxa"/>
            <w:tcBorders>
              <w:top w:val="single" w:sz="4" w:space="0" w:color="auto"/>
              <w:left w:val="single" w:sz="4" w:space="0" w:color="auto"/>
              <w:bottom w:val="single" w:sz="4" w:space="0" w:color="auto"/>
              <w:right w:val="single" w:sz="4" w:space="0" w:color="auto"/>
            </w:tcBorders>
          </w:tcPr>
          <w:p w14:paraId="033A0017" w14:textId="77777777" w:rsidR="006D1392" w:rsidRPr="00AC330B" w:rsidRDefault="006D1392" w:rsidP="00201F2F">
            <w:pPr>
              <w:widowControl w:val="0"/>
              <w:autoSpaceDN w:val="0"/>
              <w:adjustRightInd w:val="0"/>
              <w:rPr>
                <w:b/>
                <w:lang w:val="ru" w:eastAsia="zh-CN"/>
              </w:rPr>
            </w:pPr>
            <w:r w:rsidRPr="00AC330B">
              <w:rPr>
                <w:b/>
              </w:rPr>
              <w:t>Юридический и почтовый адрес</w:t>
            </w:r>
          </w:p>
        </w:tc>
        <w:tc>
          <w:tcPr>
            <w:tcW w:w="3150" w:type="dxa"/>
            <w:tcBorders>
              <w:top w:val="single" w:sz="4" w:space="0" w:color="auto"/>
              <w:left w:val="single" w:sz="4" w:space="0" w:color="auto"/>
              <w:bottom w:val="single" w:sz="4" w:space="0" w:color="auto"/>
              <w:right w:val="single" w:sz="4" w:space="0" w:color="auto"/>
            </w:tcBorders>
          </w:tcPr>
          <w:p w14:paraId="63222052" w14:textId="77777777" w:rsidR="006D1392" w:rsidRPr="00FE5854" w:rsidRDefault="006D1392" w:rsidP="00201F2F">
            <w:pPr>
              <w:pStyle w:val="afb"/>
            </w:pPr>
            <w:r w:rsidRPr="00FE5854">
              <w:t>125252, г. Москва,  вн. т</w:t>
            </w:r>
            <w:r>
              <w:t xml:space="preserve">ер. г. муниципальный округ </w:t>
            </w:r>
            <w:r w:rsidRPr="00FE5854">
              <w:t>Хорошевский, ул. 3-я Песчаная, д. 2</w:t>
            </w:r>
          </w:p>
        </w:tc>
        <w:tc>
          <w:tcPr>
            <w:tcW w:w="3319" w:type="dxa"/>
            <w:tcBorders>
              <w:top w:val="single" w:sz="4" w:space="0" w:color="auto"/>
              <w:left w:val="single" w:sz="4" w:space="0" w:color="auto"/>
              <w:bottom w:val="single" w:sz="4" w:space="0" w:color="auto"/>
              <w:right w:val="single" w:sz="4" w:space="0" w:color="auto"/>
            </w:tcBorders>
          </w:tcPr>
          <w:p w14:paraId="2F3EE78F"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15AB794B" w14:textId="77777777" w:rsidTr="00201F2F">
        <w:trPr>
          <w:trHeight w:val="573"/>
        </w:trPr>
        <w:tc>
          <w:tcPr>
            <w:tcW w:w="3195" w:type="dxa"/>
            <w:tcBorders>
              <w:top w:val="single" w:sz="4" w:space="0" w:color="auto"/>
              <w:left w:val="single" w:sz="4" w:space="0" w:color="auto"/>
              <w:bottom w:val="single" w:sz="4" w:space="0" w:color="auto"/>
              <w:right w:val="single" w:sz="4" w:space="0" w:color="auto"/>
            </w:tcBorders>
          </w:tcPr>
          <w:p w14:paraId="6EFD6237" w14:textId="77777777" w:rsidR="006D1392" w:rsidRPr="00AC330B" w:rsidRDefault="006D1392" w:rsidP="00201F2F">
            <w:pPr>
              <w:widowControl w:val="0"/>
              <w:autoSpaceDN w:val="0"/>
              <w:adjustRightInd w:val="0"/>
              <w:rPr>
                <w:b/>
                <w:lang w:val="ru" w:eastAsia="zh-CN"/>
              </w:rPr>
            </w:pPr>
            <w:r w:rsidRPr="00AC330B">
              <w:rPr>
                <w:b/>
              </w:rPr>
              <w:t>Наименование обособленного подразделения</w:t>
            </w:r>
          </w:p>
        </w:tc>
        <w:tc>
          <w:tcPr>
            <w:tcW w:w="3150" w:type="dxa"/>
            <w:tcBorders>
              <w:top w:val="single" w:sz="4" w:space="0" w:color="auto"/>
              <w:left w:val="single" w:sz="4" w:space="0" w:color="auto"/>
              <w:bottom w:val="single" w:sz="4" w:space="0" w:color="auto"/>
              <w:right w:val="single" w:sz="4" w:space="0" w:color="auto"/>
            </w:tcBorders>
            <w:vAlign w:val="center"/>
          </w:tcPr>
          <w:p w14:paraId="09ADD677" w14:textId="77777777" w:rsidR="006D1392" w:rsidRPr="00FE5854" w:rsidRDefault="006D1392" w:rsidP="00201F2F">
            <w:pPr>
              <w:widowControl w:val="0"/>
              <w:autoSpaceDN w:val="0"/>
              <w:adjustRightInd w:val="0"/>
              <w:jc w:val="both"/>
              <w:rPr>
                <w:lang w:eastAsia="zh-CN"/>
              </w:rPr>
            </w:pPr>
            <w:r w:rsidRPr="00FE5854">
              <w:rPr>
                <w:rFonts w:eastAsia="Calibri"/>
              </w:rPr>
              <w:t xml:space="preserve">УФПС г. Москвы </w:t>
            </w:r>
          </w:p>
        </w:tc>
        <w:tc>
          <w:tcPr>
            <w:tcW w:w="3319" w:type="dxa"/>
            <w:tcBorders>
              <w:top w:val="single" w:sz="4" w:space="0" w:color="auto"/>
              <w:left w:val="single" w:sz="4" w:space="0" w:color="auto"/>
              <w:bottom w:val="single" w:sz="4" w:space="0" w:color="auto"/>
              <w:right w:val="single" w:sz="4" w:space="0" w:color="auto"/>
            </w:tcBorders>
          </w:tcPr>
          <w:p w14:paraId="6D0937B8" w14:textId="77777777" w:rsidR="006D1392" w:rsidRPr="00AC330B" w:rsidRDefault="006D1392" w:rsidP="00201F2F">
            <w:pPr>
              <w:autoSpaceDE w:val="0"/>
              <w:autoSpaceDN w:val="0"/>
              <w:adjustRightInd w:val="0"/>
              <w:rPr>
                <w:lang w:val="ru" w:eastAsia="zh-CN"/>
              </w:rPr>
            </w:pPr>
          </w:p>
        </w:tc>
      </w:tr>
      <w:tr w:rsidR="006D1392" w:rsidRPr="00AC330B" w14:paraId="199F716F" w14:textId="77777777" w:rsidTr="00201F2F">
        <w:trPr>
          <w:trHeight w:val="567"/>
        </w:trPr>
        <w:tc>
          <w:tcPr>
            <w:tcW w:w="3195" w:type="dxa"/>
            <w:tcBorders>
              <w:top w:val="single" w:sz="4" w:space="0" w:color="auto"/>
              <w:left w:val="single" w:sz="4" w:space="0" w:color="auto"/>
              <w:bottom w:val="single" w:sz="4" w:space="0" w:color="auto"/>
              <w:right w:val="single" w:sz="4" w:space="0" w:color="auto"/>
            </w:tcBorders>
          </w:tcPr>
          <w:p w14:paraId="6E58F800" w14:textId="77777777" w:rsidR="006D1392" w:rsidRPr="00AC330B" w:rsidRDefault="006D1392" w:rsidP="00201F2F">
            <w:pPr>
              <w:widowControl w:val="0"/>
              <w:autoSpaceDN w:val="0"/>
              <w:adjustRightInd w:val="0"/>
              <w:rPr>
                <w:b/>
                <w:lang w:val="ru" w:eastAsia="zh-CN"/>
              </w:rPr>
            </w:pPr>
            <w:r w:rsidRPr="00AC330B">
              <w:rPr>
                <w:b/>
                <w:lang w:val="ru" w:eastAsia="zh-CN"/>
              </w:rPr>
              <w:t xml:space="preserve">Адрес местонахождения обособленного подразделения </w:t>
            </w:r>
          </w:p>
        </w:tc>
        <w:tc>
          <w:tcPr>
            <w:tcW w:w="3150" w:type="dxa"/>
            <w:tcBorders>
              <w:top w:val="single" w:sz="4" w:space="0" w:color="auto"/>
              <w:left w:val="single" w:sz="4" w:space="0" w:color="auto"/>
              <w:bottom w:val="single" w:sz="4" w:space="0" w:color="auto"/>
              <w:right w:val="single" w:sz="4" w:space="0" w:color="auto"/>
            </w:tcBorders>
            <w:vAlign w:val="center"/>
          </w:tcPr>
          <w:p w14:paraId="662F1C52" w14:textId="77777777" w:rsidR="006D1392" w:rsidRPr="00FE5854" w:rsidRDefault="006D1392" w:rsidP="00201F2F">
            <w:pPr>
              <w:widowControl w:val="0"/>
              <w:autoSpaceDN w:val="0"/>
              <w:adjustRightInd w:val="0"/>
              <w:jc w:val="both"/>
              <w:rPr>
                <w:rFonts w:eastAsia="Calibri"/>
              </w:rPr>
            </w:pPr>
            <w:r w:rsidRPr="00FE5854">
              <w:rPr>
                <w:rFonts w:eastAsia="Calibri"/>
              </w:rPr>
              <w:t>115127 г. Москва, Варшавское ш, д. 37</w:t>
            </w:r>
          </w:p>
        </w:tc>
        <w:tc>
          <w:tcPr>
            <w:tcW w:w="3319" w:type="dxa"/>
            <w:tcBorders>
              <w:top w:val="single" w:sz="4" w:space="0" w:color="auto"/>
              <w:left w:val="single" w:sz="4" w:space="0" w:color="auto"/>
              <w:bottom w:val="single" w:sz="4" w:space="0" w:color="auto"/>
              <w:right w:val="single" w:sz="4" w:space="0" w:color="auto"/>
            </w:tcBorders>
          </w:tcPr>
          <w:p w14:paraId="385E6D9A" w14:textId="77777777" w:rsidR="006D1392" w:rsidRPr="00AC330B" w:rsidRDefault="006D1392" w:rsidP="00201F2F">
            <w:pPr>
              <w:autoSpaceDE w:val="0"/>
              <w:autoSpaceDN w:val="0"/>
              <w:adjustRightInd w:val="0"/>
              <w:rPr>
                <w:lang w:val="ru" w:eastAsia="zh-CN"/>
              </w:rPr>
            </w:pPr>
          </w:p>
        </w:tc>
      </w:tr>
      <w:tr w:rsidR="006D1392" w:rsidRPr="00AC330B" w14:paraId="6F5C73B4" w14:textId="77777777" w:rsidTr="00201F2F">
        <w:tc>
          <w:tcPr>
            <w:tcW w:w="3195" w:type="dxa"/>
            <w:tcBorders>
              <w:top w:val="single" w:sz="4" w:space="0" w:color="auto"/>
              <w:left w:val="single" w:sz="4" w:space="0" w:color="auto"/>
              <w:bottom w:val="single" w:sz="4" w:space="0" w:color="auto"/>
              <w:right w:val="single" w:sz="4" w:space="0" w:color="auto"/>
            </w:tcBorders>
          </w:tcPr>
          <w:p w14:paraId="14CF638D" w14:textId="77777777" w:rsidR="006D1392" w:rsidRPr="00AC330B" w:rsidRDefault="006D1392" w:rsidP="00201F2F">
            <w:pPr>
              <w:widowControl w:val="0"/>
              <w:autoSpaceDN w:val="0"/>
              <w:adjustRightInd w:val="0"/>
              <w:rPr>
                <w:rFonts w:eastAsia="Calibri"/>
                <w:b/>
              </w:rPr>
            </w:pPr>
            <w:r w:rsidRPr="00AC330B">
              <w:rPr>
                <w:rFonts w:eastAsia="Calibri"/>
                <w:b/>
                <w:lang w:val="ru"/>
              </w:rPr>
              <w:t>Адрес для корреспонденции</w:t>
            </w:r>
          </w:p>
        </w:tc>
        <w:tc>
          <w:tcPr>
            <w:tcW w:w="3150" w:type="dxa"/>
            <w:tcBorders>
              <w:top w:val="single" w:sz="4" w:space="0" w:color="auto"/>
              <w:left w:val="single" w:sz="4" w:space="0" w:color="auto"/>
              <w:bottom w:val="single" w:sz="4" w:space="0" w:color="auto"/>
              <w:right w:val="single" w:sz="4" w:space="0" w:color="auto"/>
            </w:tcBorders>
            <w:vAlign w:val="center"/>
          </w:tcPr>
          <w:p w14:paraId="732AE2D9" w14:textId="77777777" w:rsidR="006D1392" w:rsidRPr="00FE5854" w:rsidRDefault="006D1392" w:rsidP="00201F2F">
            <w:pPr>
              <w:widowControl w:val="0"/>
              <w:autoSpaceDN w:val="0"/>
              <w:adjustRightInd w:val="0"/>
              <w:jc w:val="both"/>
              <w:rPr>
                <w:rFonts w:eastAsia="Calibri"/>
              </w:rPr>
            </w:pPr>
            <w:r w:rsidRPr="00FE5854">
              <w:rPr>
                <w:rFonts w:eastAsia="Calibri"/>
              </w:rPr>
              <w:t>115127 г. Москва, Варшавское ш, д. 37</w:t>
            </w:r>
          </w:p>
        </w:tc>
        <w:tc>
          <w:tcPr>
            <w:tcW w:w="3319" w:type="dxa"/>
            <w:tcBorders>
              <w:top w:val="single" w:sz="4" w:space="0" w:color="auto"/>
              <w:left w:val="single" w:sz="4" w:space="0" w:color="auto"/>
              <w:bottom w:val="single" w:sz="4" w:space="0" w:color="auto"/>
              <w:right w:val="single" w:sz="4" w:space="0" w:color="auto"/>
            </w:tcBorders>
          </w:tcPr>
          <w:p w14:paraId="4F4D9BBD"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7F577520" w14:textId="77777777" w:rsidTr="00201F2F">
        <w:tc>
          <w:tcPr>
            <w:tcW w:w="3195" w:type="dxa"/>
            <w:tcBorders>
              <w:top w:val="single" w:sz="4" w:space="0" w:color="auto"/>
              <w:left w:val="single" w:sz="4" w:space="0" w:color="auto"/>
              <w:bottom w:val="single" w:sz="4" w:space="0" w:color="auto"/>
              <w:right w:val="single" w:sz="4" w:space="0" w:color="auto"/>
            </w:tcBorders>
          </w:tcPr>
          <w:p w14:paraId="48CFBC9F" w14:textId="77777777" w:rsidR="006D1392" w:rsidRPr="00AC330B" w:rsidRDefault="006D1392" w:rsidP="00201F2F">
            <w:pPr>
              <w:widowControl w:val="0"/>
              <w:autoSpaceDN w:val="0"/>
              <w:adjustRightInd w:val="0"/>
              <w:jc w:val="both"/>
              <w:rPr>
                <w:b/>
                <w:lang w:val="ru" w:eastAsia="zh-CN"/>
              </w:rPr>
            </w:pPr>
            <w:r w:rsidRPr="00AC330B">
              <w:rPr>
                <w:b/>
                <w:lang w:val="ru" w:eastAsia="zh-CN"/>
              </w:rPr>
              <w:t>Телефон, факс</w:t>
            </w:r>
          </w:p>
          <w:p w14:paraId="6483FFE5" w14:textId="77777777" w:rsidR="006D1392" w:rsidRPr="00AC330B" w:rsidRDefault="006D1392" w:rsidP="00201F2F">
            <w:pPr>
              <w:widowControl w:val="0"/>
              <w:autoSpaceDN w:val="0"/>
              <w:adjustRightInd w:val="0"/>
              <w:jc w:val="both"/>
              <w:rPr>
                <w:rFonts w:eastAsia="Calibri"/>
                <w:b/>
              </w:rPr>
            </w:pPr>
            <w:r w:rsidRPr="00AC330B">
              <w:rPr>
                <w:b/>
                <w:lang w:eastAsia="zh-CN"/>
              </w:rPr>
              <w:t>Эл. почта</w:t>
            </w:r>
          </w:p>
        </w:tc>
        <w:tc>
          <w:tcPr>
            <w:tcW w:w="3150" w:type="dxa"/>
            <w:tcBorders>
              <w:top w:val="single" w:sz="4" w:space="0" w:color="auto"/>
              <w:left w:val="single" w:sz="4" w:space="0" w:color="auto"/>
              <w:bottom w:val="single" w:sz="4" w:space="0" w:color="auto"/>
              <w:right w:val="single" w:sz="4" w:space="0" w:color="auto"/>
            </w:tcBorders>
          </w:tcPr>
          <w:p w14:paraId="1BBAF79B" w14:textId="1E064D4E" w:rsidR="006D1392" w:rsidRPr="00AC330B" w:rsidRDefault="006D1392" w:rsidP="00201F2F">
            <w:pPr>
              <w:jc w:val="both"/>
              <w:rPr>
                <w:rFonts w:eastAsia="Calibri"/>
              </w:rPr>
            </w:pPr>
          </w:p>
        </w:tc>
        <w:tc>
          <w:tcPr>
            <w:tcW w:w="3319" w:type="dxa"/>
            <w:tcBorders>
              <w:top w:val="single" w:sz="4" w:space="0" w:color="auto"/>
              <w:left w:val="single" w:sz="4" w:space="0" w:color="auto"/>
              <w:bottom w:val="single" w:sz="4" w:space="0" w:color="auto"/>
              <w:right w:val="single" w:sz="4" w:space="0" w:color="auto"/>
            </w:tcBorders>
          </w:tcPr>
          <w:p w14:paraId="6EB9BCA3" w14:textId="77777777" w:rsidR="006D1392" w:rsidRPr="00AC330B" w:rsidRDefault="006D1392" w:rsidP="00201F2F">
            <w:pPr>
              <w:autoSpaceDE w:val="0"/>
              <w:autoSpaceDN w:val="0"/>
              <w:adjustRightInd w:val="0"/>
              <w:rPr>
                <w:lang w:val="ru" w:eastAsia="zh-CN"/>
              </w:rPr>
            </w:pPr>
          </w:p>
          <w:p w14:paraId="6686B66B" w14:textId="77777777" w:rsidR="006D1392" w:rsidRPr="00AC330B" w:rsidRDefault="006D1392" w:rsidP="00201F2F">
            <w:pPr>
              <w:rPr>
                <w:lang w:val="ru" w:eastAsia="zh-CN"/>
              </w:rPr>
            </w:pPr>
          </w:p>
          <w:p w14:paraId="591114CA" w14:textId="77777777" w:rsidR="006D1392" w:rsidRPr="00AC330B" w:rsidRDefault="006D1392" w:rsidP="00201F2F">
            <w:pPr>
              <w:rPr>
                <w:lang w:val="ru" w:eastAsia="zh-CN"/>
              </w:rPr>
            </w:pPr>
          </w:p>
        </w:tc>
      </w:tr>
      <w:tr w:rsidR="006D1392" w:rsidRPr="00AC330B" w14:paraId="39A7BA50" w14:textId="77777777" w:rsidTr="00201F2F">
        <w:trPr>
          <w:trHeight w:val="405"/>
        </w:trPr>
        <w:tc>
          <w:tcPr>
            <w:tcW w:w="3195" w:type="dxa"/>
            <w:tcBorders>
              <w:top w:val="single" w:sz="4" w:space="0" w:color="auto"/>
              <w:left w:val="single" w:sz="4" w:space="0" w:color="auto"/>
              <w:bottom w:val="single" w:sz="4" w:space="0" w:color="auto"/>
              <w:right w:val="single" w:sz="4" w:space="0" w:color="auto"/>
            </w:tcBorders>
          </w:tcPr>
          <w:p w14:paraId="59355478" w14:textId="77777777" w:rsidR="006D1392" w:rsidRPr="00AC330B" w:rsidRDefault="006D1392" w:rsidP="00201F2F">
            <w:pPr>
              <w:widowControl w:val="0"/>
              <w:autoSpaceDN w:val="0"/>
              <w:adjustRightInd w:val="0"/>
              <w:jc w:val="both"/>
              <w:rPr>
                <w:rFonts w:eastAsia="Calibri"/>
                <w:b/>
              </w:rPr>
            </w:pPr>
            <w:r w:rsidRPr="00AC330B">
              <w:rPr>
                <w:b/>
                <w:lang w:val="ru" w:eastAsia="zh-CN"/>
              </w:rPr>
              <w:t xml:space="preserve">Полное наименование банка </w:t>
            </w:r>
          </w:p>
        </w:tc>
        <w:tc>
          <w:tcPr>
            <w:tcW w:w="3150" w:type="dxa"/>
            <w:tcBorders>
              <w:top w:val="single" w:sz="4" w:space="0" w:color="auto"/>
              <w:left w:val="single" w:sz="4" w:space="0" w:color="auto"/>
              <w:bottom w:val="single" w:sz="4" w:space="0" w:color="auto"/>
              <w:right w:val="single" w:sz="4" w:space="0" w:color="auto"/>
            </w:tcBorders>
          </w:tcPr>
          <w:p w14:paraId="6DF66592" w14:textId="77777777" w:rsidR="006D1392" w:rsidRPr="00FE5854" w:rsidRDefault="006D1392" w:rsidP="00201F2F">
            <w:pPr>
              <w:widowControl w:val="0"/>
              <w:autoSpaceDN w:val="0"/>
              <w:adjustRightInd w:val="0"/>
              <w:jc w:val="both"/>
              <w:rPr>
                <w:rFonts w:eastAsia="Calibri"/>
              </w:rPr>
            </w:pPr>
            <w:r w:rsidRPr="00FE5854">
              <w:t>Банк ВТБ (ПАО) в г. Москве</w:t>
            </w:r>
          </w:p>
        </w:tc>
        <w:tc>
          <w:tcPr>
            <w:tcW w:w="3319" w:type="dxa"/>
            <w:tcBorders>
              <w:top w:val="single" w:sz="4" w:space="0" w:color="auto"/>
              <w:left w:val="single" w:sz="4" w:space="0" w:color="auto"/>
              <w:bottom w:val="single" w:sz="4" w:space="0" w:color="auto"/>
              <w:right w:val="single" w:sz="4" w:space="0" w:color="auto"/>
            </w:tcBorders>
          </w:tcPr>
          <w:p w14:paraId="20A3740C"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5F5B6CFA" w14:textId="77777777" w:rsidTr="00201F2F">
        <w:trPr>
          <w:trHeight w:val="242"/>
        </w:trPr>
        <w:tc>
          <w:tcPr>
            <w:tcW w:w="3195" w:type="dxa"/>
            <w:tcBorders>
              <w:top w:val="single" w:sz="4" w:space="0" w:color="auto"/>
              <w:left w:val="single" w:sz="4" w:space="0" w:color="auto"/>
              <w:bottom w:val="single" w:sz="4" w:space="0" w:color="auto"/>
              <w:right w:val="single" w:sz="4" w:space="0" w:color="auto"/>
            </w:tcBorders>
          </w:tcPr>
          <w:p w14:paraId="72A3739D" w14:textId="77777777" w:rsidR="006D1392" w:rsidRPr="00AC330B" w:rsidRDefault="006D1392" w:rsidP="00201F2F">
            <w:pPr>
              <w:widowControl w:val="0"/>
              <w:autoSpaceDN w:val="0"/>
              <w:adjustRightInd w:val="0"/>
              <w:jc w:val="both"/>
              <w:rPr>
                <w:rFonts w:eastAsia="Calibri"/>
                <w:b/>
              </w:rPr>
            </w:pPr>
            <w:r w:rsidRPr="00AC330B">
              <w:rPr>
                <w:b/>
                <w:lang w:val="ru" w:eastAsia="zh-CN"/>
              </w:rPr>
              <w:t xml:space="preserve">ОКПО </w:t>
            </w:r>
          </w:p>
        </w:tc>
        <w:tc>
          <w:tcPr>
            <w:tcW w:w="3150" w:type="dxa"/>
            <w:tcBorders>
              <w:top w:val="single" w:sz="4" w:space="0" w:color="auto"/>
              <w:left w:val="single" w:sz="4" w:space="0" w:color="auto"/>
              <w:bottom w:val="single" w:sz="4" w:space="0" w:color="auto"/>
              <w:right w:val="single" w:sz="4" w:space="0" w:color="auto"/>
            </w:tcBorders>
          </w:tcPr>
          <w:p w14:paraId="0397451A" w14:textId="77777777" w:rsidR="006D1392" w:rsidRPr="00FE5854" w:rsidRDefault="006D1392" w:rsidP="00201F2F">
            <w:pPr>
              <w:widowControl w:val="0"/>
              <w:autoSpaceDN w:val="0"/>
              <w:adjustRightInd w:val="0"/>
              <w:jc w:val="both"/>
              <w:rPr>
                <w:rFonts w:eastAsia="Calibri"/>
              </w:rPr>
            </w:pPr>
            <w:r w:rsidRPr="00FE5854">
              <w:t>41601088</w:t>
            </w:r>
          </w:p>
        </w:tc>
        <w:tc>
          <w:tcPr>
            <w:tcW w:w="3319" w:type="dxa"/>
            <w:tcBorders>
              <w:top w:val="single" w:sz="4" w:space="0" w:color="auto"/>
              <w:left w:val="single" w:sz="4" w:space="0" w:color="auto"/>
              <w:bottom w:val="single" w:sz="4" w:space="0" w:color="auto"/>
              <w:right w:val="single" w:sz="4" w:space="0" w:color="auto"/>
            </w:tcBorders>
          </w:tcPr>
          <w:p w14:paraId="5D429BAF"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575EEC44" w14:textId="77777777" w:rsidTr="00201F2F">
        <w:trPr>
          <w:trHeight w:val="319"/>
        </w:trPr>
        <w:tc>
          <w:tcPr>
            <w:tcW w:w="3195" w:type="dxa"/>
            <w:tcBorders>
              <w:top w:val="single" w:sz="4" w:space="0" w:color="auto"/>
              <w:left w:val="single" w:sz="4" w:space="0" w:color="auto"/>
              <w:bottom w:val="single" w:sz="4" w:space="0" w:color="auto"/>
              <w:right w:val="single" w:sz="4" w:space="0" w:color="auto"/>
            </w:tcBorders>
          </w:tcPr>
          <w:p w14:paraId="51709BF2" w14:textId="77777777" w:rsidR="006D1392" w:rsidRPr="00AC330B" w:rsidRDefault="006D1392" w:rsidP="00201F2F">
            <w:pPr>
              <w:widowControl w:val="0"/>
              <w:autoSpaceDN w:val="0"/>
              <w:adjustRightInd w:val="0"/>
              <w:jc w:val="both"/>
              <w:rPr>
                <w:rFonts w:eastAsia="Calibri"/>
                <w:b/>
              </w:rPr>
            </w:pPr>
            <w:r w:rsidRPr="00AC330B">
              <w:rPr>
                <w:b/>
                <w:lang w:val="ru" w:eastAsia="zh-CN"/>
              </w:rPr>
              <w:t>ИНН</w:t>
            </w:r>
          </w:p>
        </w:tc>
        <w:tc>
          <w:tcPr>
            <w:tcW w:w="3150" w:type="dxa"/>
            <w:tcBorders>
              <w:top w:val="single" w:sz="4" w:space="0" w:color="auto"/>
              <w:left w:val="single" w:sz="4" w:space="0" w:color="auto"/>
              <w:bottom w:val="single" w:sz="4" w:space="0" w:color="auto"/>
              <w:right w:val="single" w:sz="4" w:space="0" w:color="auto"/>
            </w:tcBorders>
          </w:tcPr>
          <w:p w14:paraId="681B66AF" w14:textId="77777777" w:rsidR="006D1392" w:rsidRPr="00FE5854" w:rsidRDefault="006D1392" w:rsidP="00201F2F">
            <w:pPr>
              <w:widowControl w:val="0"/>
              <w:autoSpaceDN w:val="0"/>
              <w:adjustRightInd w:val="0"/>
              <w:jc w:val="both"/>
              <w:rPr>
                <w:rFonts w:eastAsia="Calibri"/>
              </w:rPr>
            </w:pPr>
            <w:r w:rsidRPr="00FE5854">
              <w:rPr>
                <w:lang w:eastAsia="zh-CN"/>
              </w:rPr>
              <w:t>7724490000</w:t>
            </w:r>
          </w:p>
        </w:tc>
        <w:tc>
          <w:tcPr>
            <w:tcW w:w="3319" w:type="dxa"/>
            <w:tcBorders>
              <w:top w:val="single" w:sz="4" w:space="0" w:color="auto"/>
              <w:left w:val="single" w:sz="4" w:space="0" w:color="auto"/>
              <w:bottom w:val="single" w:sz="4" w:space="0" w:color="auto"/>
              <w:right w:val="single" w:sz="4" w:space="0" w:color="auto"/>
            </w:tcBorders>
          </w:tcPr>
          <w:p w14:paraId="7E3F2442"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79976A52" w14:textId="77777777" w:rsidTr="00201F2F">
        <w:tc>
          <w:tcPr>
            <w:tcW w:w="3195" w:type="dxa"/>
            <w:tcBorders>
              <w:top w:val="single" w:sz="4" w:space="0" w:color="auto"/>
              <w:left w:val="single" w:sz="4" w:space="0" w:color="auto"/>
              <w:bottom w:val="single" w:sz="4" w:space="0" w:color="auto"/>
              <w:right w:val="single" w:sz="4" w:space="0" w:color="auto"/>
            </w:tcBorders>
          </w:tcPr>
          <w:p w14:paraId="6F9AC2F1" w14:textId="77777777" w:rsidR="006D1392" w:rsidRPr="00AC330B" w:rsidRDefault="006D1392" w:rsidP="00201F2F">
            <w:pPr>
              <w:widowControl w:val="0"/>
              <w:autoSpaceDN w:val="0"/>
              <w:adjustRightInd w:val="0"/>
              <w:jc w:val="both"/>
              <w:rPr>
                <w:rFonts w:eastAsia="Calibri"/>
                <w:b/>
              </w:rPr>
            </w:pPr>
            <w:r w:rsidRPr="00AC330B">
              <w:rPr>
                <w:b/>
                <w:lang w:val="ru" w:eastAsia="zh-CN"/>
              </w:rPr>
              <w:t>КПП</w:t>
            </w:r>
          </w:p>
        </w:tc>
        <w:tc>
          <w:tcPr>
            <w:tcW w:w="3150" w:type="dxa"/>
            <w:tcBorders>
              <w:top w:val="single" w:sz="4" w:space="0" w:color="auto"/>
              <w:left w:val="single" w:sz="4" w:space="0" w:color="auto"/>
              <w:bottom w:val="single" w:sz="4" w:space="0" w:color="auto"/>
              <w:right w:val="single" w:sz="4" w:space="0" w:color="auto"/>
            </w:tcBorders>
          </w:tcPr>
          <w:p w14:paraId="1F359A61" w14:textId="77777777" w:rsidR="006D1392" w:rsidRPr="00FE5854" w:rsidRDefault="006D1392" w:rsidP="00201F2F">
            <w:pPr>
              <w:widowControl w:val="0"/>
              <w:autoSpaceDN w:val="0"/>
              <w:adjustRightInd w:val="0"/>
              <w:jc w:val="both"/>
              <w:rPr>
                <w:rFonts w:eastAsia="Calibri"/>
              </w:rPr>
            </w:pPr>
            <w:r w:rsidRPr="00FE5854">
              <w:rPr>
                <w:lang w:eastAsia="zh-CN"/>
              </w:rPr>
              <w:t>772443001</w:t>
            </w:r>
          </w:p>
        </w:tc>
        <w:tc>
          <w:tcPr>
            <w:tcW w:w="3319" w:type="dxa"/>
            <w:tcBorders>
              <w:top w:val="single" w:sz="4" w:space="0" w:color="auto"/>
              <w:left w:val="single" w:sz="4" w:space="0" w:color="auto"/>
              <w:bottom w:val="single" w:sz="4" w:space="0" w:color="auto"/>
              <w:right w:val="single" w:sz="4" w:space="0" w:color="auto"/>
            </w:tcBorders>
          </w:tcPr>
          <w:p w14:paraId="66703468"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3989DF34" w14:textId="77777777" w:rsidTr="00201F2F">
        <w:tc>
          <w:tcPr>
            <w:tcW w:w="3195" w:type="dxa"/>
            <w:tcBorders>
              <w:top w:val="single" w:sz="4" w:space="0" w:color="auto"/>
              <w:left w:val="single" w:sz="4" w:space="0" w:color="auto"/>
              <w:bottom w:val="single" w:sz="4" w:space="0" w:color="auto"/>
              <w:right w:val="single" w:sz="4" w:space="0" w:color="auto"/>
            </w:tcBorders>
          </w:tcPr>
          <w:p w14:paraId="40D6C540" w14:textId="77777777" w:rsidR="006D1392" w:rsidRPr="00AC330B" w:rsidRDefault="006D1392" w:rsidP="00201F2F">
            <w:pPr>
              <w:widowControl w:val="0"/>
              <w:autoSpaceDN w:val="0"/>
              <w:adjustRightInd w:val="0"/>
              <w:jc w:val="both"/>
              <w:rPr>
                <w:rFonts w:eastAsia="Calibri"/>
                <w:b/>
              </w:rPr>
            </w:pPr>
            <w:r w:rsidRPr="00AC330B">
              <w:rPr>
                <w:b/>
                <w:lang w:val="ru" w:eastAsia="zh-CN"/>
              </w:rPr>
              <w:t>Номер расчетного счета- (рублевый)</w:t>
            </w:r>
          </w:p>
        </w:tc>
        <w:tc>
          <w:tcPr>
            <w:tcW w:w="3150" w:type="dxa"/>
            <w:tcBorders>
              <w:top w:val="single" w:sz="4" w:space="0" w:color="auto"/>
              <w:left w:val="single" w:sz="4" w:space="0" w:color="auto"/>
              <w:bottom w:val="single" w:sz="4" w:space="0" w:color="auto"/>
              <w:right w:val="single" w:sz="4" w:space="0" w:color="auto"/>
            </w:tcBorders>
            <w:vAlign w:val="center"/>
          </w:tcPr>
          <w:p w14:paraId="0A59ECAA" w14:textId="77777777" w:rsidR="006D1392" w:rsidRPr="00FE5854" w:rsidRDefault="006D1392" w:rsidP="00201F2F">
            <w:pPr>
              <w:widowControl w:val="0"/>
              <w:autoSpaceDN w:val="0"/>
              <w:adjustRightInd w:val="0"/>
              <w:jc w:val="both"/>
              <w:rPr>
                <w:rFonts w:eastAsia="Calibri"/>
              </w:rPr>
            </w:pPr>
            <w:r w:rsidRPr="00FE5854">
              <w:t>р/с 40502810500060000098</w:t>
            </w:r>
          </w:p>
        </w:tc>
        <w:tc>
          <w:tcPr>
            <w:tcW w:w="3319" w:type="dxa"/>
            <w:tcBorders>
              <w:top w:val="single" w:sz="4" w:space="0" w:color="auto"/>
              <w:left w:val="single" w:sz="4" w:space="0" w:color="auto"/>
              <w:bottom w:val="single" w:sz="4" w:space="0" w:color="auto"/>
              <w:right w:val="single" w:sz="4" w:space="0" w:color="auto"/>
            </w:tcBorders>
          </w:tcPr>
          <w:p w14:paraId="36D8E304" w14:textId="77777777" w:rsidR="006D1392" w:rsidRPr="00AC330B" w:rsidRDefault="006D1392" w:rsidP="00201F2F">
            <w:pPr>
              <w:tabs>
                <w:tab w:val="left" w:pos="567"/>
                <w:tab w:val="left" w:pos="851"/>
                <w:tab w:val="left" w:pos="993"/>
              </w:tabs>
              <w:overflowPunct w:val="0"/>
              <w:autoSpaceDE w:val="0"/>
              <w:ind w:left="567" w:hanging="391"/>
              <w:outlineLvl w:val="0"/>
              <w:rPr>
                <w:lang w:val="ru" w:eastAsia="zh-CN"/>
              </w:rPr>
            </w:pPr>
          </w:p>
        </w:tc>
      </w:tr>
      <w:tr w:rsidR="006D1392" w:rsidRPr="00AC330B" w14:paraId="39172030" w14:textId="77777777" w:rsidTr="00201F2F">
        <w:tc>
          <w:tcPr>
            <w:tcW w:w="3195" w:type="dxa"/>
            <w:tcBorders>
              <w:top w:val="single" w:sz="4" w:space="0" w:color="auto"/>
              <w:left w:val="single" w:sz="4" w:space="0" w:color="auto"/>
              <w:bottom w:val="single" w:sz="4" w:space="0" w:color="auto"/>
              <w:right w:val="single" w:sz="4" w:space="0" w:color="auto"/>
            </w:tcBorders>
          </w:tcPr>
          <w:p w14:paraId="7944A40E" w14:textId="77777777" w:rsidR="006D1392" w:rsidRPr="00AC330B" w:rsidRDefault="006D1392" w:rsidP="00201F2F">
            <w:pPr>
              <w:widowControl w:val="0"/>
              <w:autoSpaceDN w:val="0"/>
              <w:adjustRightInd w:val="0"/>
              <w:jc w:val="both"/>
              <w:rPr>
                <w:rFonts w:eastAsia="Calibri"/>
                <w:b/>
              </w:rPr>
            </w:pPr>
            <w:r w:rsidRPr="00AC330B">
              <w:rPr>
                <w:rFonts w:eastAsia="Calibri"/>
                <w:b/>
              </w:rPr>
              <w:t>К/с</w:t>
            </w:r>
          </w:p>
        </w:tc>
        <w:tc>
          <w:tcPr>
            <w:tcW w:w="3150" w:type="dxa"/>
            <w:tcBorders>
              <w:top w:val="single" w:sz="4" w:space="0" w:color="auto"/>
              <w:left w:val="single" w:sz="4" w:space="0" w:color="auto"/>
              <w:bottom w:val="single" w:sz="4" w:space="0" w:color="auto"/>
              <w:right w:val="single" w:sz="4" w:space="0" w:color="auto"/>
            </w:tcBorders>
          </w:tcPr>
          <w:p w14:paraId="5956A8F1" w14:textId="77777777" w:rsidR="006D1392" w:rsidRPr="00FE5854" w:rsidRDefault="006D1392" w:rsidP="00201F2F">
            <w:pPr>
              <w:widowControl w:val="0"/>
              <w:autoSpaceDN w:val="0"/>
              <w:adjustRightInd w:val="0"/>
              <w:jc w:val="both"/>
              <w:rPr>
                <w:rFonts w:eastAsia="Calibri"/>
              </w:rPr>
            </w:pPr>
            <w:r w:rsidRPr="00FE5854">
              <w:t>к/с 30101810700000000187</w:t>
            </w:r>
          </w:p>
        </w:tc>
        <w:tc>
          <w:tcPr>
            <w:tcW w:w="3319" w:type="dxa"/>
            <w:tcBorders>
              <w:top w:val="single" w:sz="4" w:space="0" w:color="auto"/>
              <w:left w:val="single" w:sz="4" w:space="0" w:color="auto"/>
              <w:bottom w:val="single" w:sz="4" w:space="0" w:color="auto"/>
              <w:right w:val="single" w:sz="4" w:space="0" w:color="auto"/>
            </w:tcBorders>
          </w:tcPr>
          <w:p w14:paraId="6C9C0921"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373ACE6C" w14:textId="77777777" w:rsidTr="00201F2F">
        <w:tc>
          <w:tcPr>
            <w:tcW w:w="3195" w:type="dxa"/>
            <w:tcBorders>
              <w:top w:val="single" w:sz="4" w:space="0" w:color="auto"/>
              <w:left w:val="single" w:sz="4" w:space="0" w:color="auto"/>
              <w:bottom w:val="single" w:sz="4" w:space="0" w:color="auto"/>
              <w:right w:val="single" w:sz="4" w:space="0" w:color="auto"/>
            </w:tcBorders>
          </w:tcPr>
          <w:p w14:paraId="473AAC2D" w14:textId="77777777" w:rsidR="006D1392" w:rsidRPr="00AC330B" w:rsidRDefault="006D1392" w:rsidP="00201F2F">
            <w:pPr>
              <w:widowControl w:val="0"/>
              <w:autoSpaceDN w:val="0"/>
              <w:adjustRightInd w:val="0"/>
              <w:jc w:val="both"/>
              <w:rPr>
                <w:b/>
                <w:lang w:val="ru" w:eastAsia="zh-CN"/>
              </w:rPr>
            </w:pPr>
            <w:r w:rsidRPr="00AC330B">
              <w:rPr>
                <w:b/>
                <w:lang w:val="ru" w:eastAsia="zh-CN"/>
              </w:rPr>
              <w:t>БИК</w:t>
            </w:r>
          </w:p>
        </w:tc>
        <w:tc>
          <w:tcPr>
            <w:tcW w:w="3150" w:type="dxa"/>
            <w:tcBorders>
              <w:top w:val="single" w:sz="4" w:space="0" w:color="auto"/>
              <w:left w:val="single" w:sz="4" w:space="0" w:color="auto"/>
              <w:bottom w:val="single" w:sz="4" w:space="0" w:color="auto"/>
              <w:right w:val="single" w:sz="4" w:space="0" w:color="auto"/>
            </w:tcBorders>
          </w:tcPr>
          <w:p w14:paraId="30EC12EA" w14:textId="77777777" w:rsidR="006D1392" w:rsidRPr="00FE5854" w:rsidRDefault="006D1392" w:rsidP="00201F2F">
            <w:pPr>
              <w:widowControl w:val="0"/>
              <w:autoSpaceDN w:val="0"/>
              <w:adjustRightInd w:val="0"/>
              <w:jc w:val="both"/>
            </w:pPr>
            <w:r w:rsidRPr="00FE5854">
              <w:rPr>
                <w:lang w:eastAsia="zh-CN"/>
              </w:rPr>
              <w:t>044525187</w:t>
            </w:r>
          </w:p>
        </w:tc>
        <w:tc>
          <w:tcPr>
            <w:tcW w:w="3319" w:type="dxa"/>
            <w:tcBorders>
              <w:top w:val="single" w:sz="4" w:space="0" w:color="auto"/>
              <w:left w:val="single" w:sz="4" w:space="0" w:color="auto"/>
              <w:bottom w:val="single" w:sz="4" w:space="0" w:color="auto"/>
              <w:right w:val="single" w:sz="4" w:space="0" w:color="auto"/>
            </w:tcBorders>
          </w:tcPr>
          <w:p w14:paraId="6B9E694E"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547FA7E5" w14:textId="77777777" w:rsidTr="00201F2F">
        <w:tc>
          <w:tcPr>
            <w:tcW w:w="3195" w:type="dxa"/>
            <w:tcBorders>
              <w:top w:val="single" w:sz="4" w:space="0" w:color="auto"/>
              <w:left w:val="single" w:sz="4" w:space="0" w:color="auto"/>
              <w:bottom w:val="single" w:sz="4" w:space="0" w:color="auto"/>
              <w:right w:val="single" w:sz="4" w:space="0" w:color="auto"/>
            </w:tcBorders>
          </w:tcPr>
          <w:p w14:paraId="660DCD17" w14:textId="77777777" w:rsidR="006D1392" w:rsidRPr="00AC330B" w:rsidRDefault="006D1392" w:rsidP="00201F2F">
            <w:pPr>
              <w:jc w:val="both"/>
              <w:rPr>
                <w:b/>
                <w:bCs/>
                <w:lang w:eastAsia="zh-CN"/>
              </w:rPr>
            </w:pPr>
            <w:r w:rsidRPr="00AC330B">
              <w:rPr>
                <w:b/>
                <w:bCs/>
                <w:lang w:eastAsia="zh-CN"/>
              </w:rPr>
              <w:t>Реквизиты для счет-фактуры</w:t>
            </w:r>
          </w:p>
          <w:p w14:paraId="3A81CC9D" w14:textId="77777777" w:rsidR="006D1392" w:rsidRPr="00AC330B" w:rsidRDefault="006D1392" w:rsidP="00201F2F">
            <w:pPr>
              <w:widowControl w:val="0"/>
              <w:autoSpaceDN w:val="0"/>
              <w:adjustRightInd w:val="0"/>
              <w:jc w:val="both"/>
              <w:rPr>
                <w:b/>
                <w:lang w:val="ru" w:eastAsia="zh-CN"/>
              </w:rPr>
            </w:pPr>
          </w:p>
        </w:tc>
        <w:tc>
          <w:tcPr>
            <w:tcW w:w="3150" w:type="dxa"/>
            <w:tcBorders>
              <w:top w:val="single" w:sz="4" w:space="0" w:color="auto"/>
              <w:left w:val="single" w:sz="4" w:space="0" w:color="auto"/>
              <w:bottom w:val="single" w:sz="4" w:space="0" w:color="auto"/>
              <w:right w:val="single" w:sz="4" w:space="0" w:color="auto"/>
            </w:tcBorders>
            <w:vAlign w:val="center"/>
          </w:tcPr>
          <w:p w14:paraId="20937409" w14:textId="77777777" w:rsidR="006D1392" w:rsidRPr="00FE5854" w:rsidRDefault="006D1392" w:rsidP="00201F2F">
            <w:pPr>
              <w:pStyle w:val="afb"/>
              <w:rPr>
                <w:rFonts w:eastAsia="Calibri"/>
              </w:rPr>
            </w:pPr>
            <w:r w:rsidRPr="00FE5854">
              <w:rPr>
                <w:rFonts w:eastAsia="Calibri"/>
              </w:rPr>
              <w:t xml:space="preserve">Покупатель: АО «Почта России» </w:t>
            </w:r>
          </w:p>
          <w:p w14:paraId="53D73E4E" w14:textId="77777777" w:rsidR="006D1392" w:rsidRPr="00FE5854" w:rsidRDefault="006D1392" w:rsidP="00201F2F">
            <w:pPr>
              <w:pStyle w:val="afb"/>
              <w:rPr>
                <w:rFonts w:eastAsia="Calibri"/>
              </w:rPr>
            </w:pPr>
            <w:r w:rsidRPr="00FE5854">
              <w:rPr>
                <w:rFonts w:eastAsia="Calibri"/>
              </w:rPr>
              <w:t>Адрес: 125252, г. Москва, вн. тер. г. муниципальный округ Хорошевский, ул. 3-я Песчаная, д. 2А</w:t>
            </w:r>
          </w:p>
          <w:p w14:paraId="037E29A8" w14:textId="77777777" w:rsidR="006D1392" w:rsidRPr="00FE5854" w:rsidRDefault="006D1392" w:rsidP="00201F2F">
            <w:pPr>
              <w:pStyle w:val="afb"/>
              <w:rPr>
                <w:rFonts w:eastAsia="Calibri"/>
              </w:rPr>
            </w:pPr>
            <w:r w:rsidRPr="00FE5854">
              <w:rPr>
                <w:rFonts w:eastAsia="Calibri"/>
              </w:rPr>
              <w:t>ИНН/КПП покупателя: 7724490000 /772443001</w:t>
            </w:r>
          </w:p>
          <w:p w14:paraId="1A10B40D" w14:textId="77777777" w:rsidR="006D1392" w:rsidRPr="00FE5854" w:rsidRDefault="006D1392" w:rsidP="00201F2F">
            <w:pPr>
              <w:pStyle w:val="afb"/>
              <w:rPr>
                <w:rFonts w:eastAsia="Calibri"/>
              </w:rPr>
            </w:pPr>
            <w:r w:rsidRPr="00FE5854">
              <w:rPr>
                <w:rFonts w:eastAsia="Calibri"/>
              </w:rPr>
              <w:t>Грузополучатель и его адрес: УФПС г. Москвы</w:t>
            </w:r>
          </w:p>
          <w:p w14:paraId="0DD81C09" w14:textId="77777777" w:rsidR="006D1392" w:rsidRPr="00FE5854" w:rsidRDefault="006D1392" w:rsidP="00201F2F">
            <w:pPr>
              <w:pStyle w:val="afb"/>
              <w:rPr>
                <w:lang w:val="ru" w:eastAsia="zh-CN"/>
              </w:rPr>
            </w:pPr>
            <w:r w:rsidRPr="00FE5854">
              <w:rPr>
                <w:rFonts w:eastAsia="Calibri"/>
              </w:rPr>
              <w:t>Адрес: 115127 г. Москва, Варшавское ш, д. 37</w:t>
            </w:r>
          </w:p>
        </w:tc>
        <w:tc>
          <w:tcPr>
            <w:tcW w:w="3319" w:type="dxa"/>
            <w:tcBorders>
              <w:top w:val="single" w:sz="4" w:space="0" w:color="auto"/>
              <w:left w:val="single" w:sz="4" w:space="0" w:color="auto"/>
              <w:bottom w:val="single" w:sz="4" w:space="0" w:color="auto"/>
              <w:right w:val="single" w:sz="4" w:space="0" w:color="auto"/>
            </w:tcBorders>
          </w:tcPr>
          <w:p w14:paraId="36B8396C"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r w:rsidR="006D1392" w:rsidRPr="00AC330B" w14:paraId="4A9CDA88" w14:textId="77777777" w:rsidTr="00201F2F">
        <w:tc>
          <w:tcPr>
            <w:tcW w:w="3195" w:type="dxa"/>
            <w:tcBorders>
              <w:top w:val="single" w:sz="4" w:space="0" w:color="auto"/>
              <w:left w:val="single" w:sz="4" w:space="0" w:color="auto"/>
              <w:bottom w:val="single" w:sz="4" w:space="0" w:color="auto"/>
              <w:right w:val="single" w:sz="4" w:space="0" w:color="auto"/>
            </w:tcBorders>
          </w:tcPr>
          <w:p w14:paraId="4058D6DB" w14:textId="77777777" w:rsidR="006D1392" w:rsidRPr="00AC330B" w:rsidRDefault="006D1392" w:rsidP="00201F2F">
            <w:pPr>
              <w:jc w:val="both"/>
              <w:rPr>
                <w:b/>
                <w:bCs/>
                <w:lang w:eastAsia="zh-CN"/>
              </w:rPr>
            </w:pPr>
            <w:r w:rsidRPr="00AC330B">
              <w:rPr>
                <w:b/>
                <w:bCs/>
                <w:lang w:eastAsia="zh-CN"/>
              </w:rPr>
              <w:t>Паспортные данные исполнителя_____________</w:t>
            </w:r>
          </w:p>
          <w:p w14:paraId="2B376128" w14:textId="77777777" w:rsidR="006D1392" w:rsidRPr="00AC330B" w:rsidRDefault="006D1392" w:rsidP="00201F2F">
            <w:pPr>
              <w:jc w:val="both"/>
              <w:rPr>
                <w:b/>
                <w:bCs/>
                <w:lang w:eastAsia="zh-CN"/>
              </w:rPr>
            </w:pPr>
            <w:r w:rsidRPr="00AC330B">
              <w:rPr>
                <w:b/>
                <w:bCs/>
                <w:lang w:eastAsia="zh-CN"/>
              </w:rPr>
              <w:t>ИНН____________________</w:t>
            </w:r>
          </w:p>
          <w:p w14:paraId="06970DF5" w14:textId="77777777" w:rsidR="006D1392" w:rsidRPr="00AC330B" w:rsidRDefault="006D1392" w:rsidP="00201F2F">
            <w:pPr>
              <w:jc w:val="both"/>
              <w:rPr>
                <w:b/>
                <w:bCs/>
                <w:lang w:eastAsia="zh-CN"/>
              </w:rPr>
            </w:pPr>
            <w:r w:rsidRPr="00AC330B">
              <w:rPr>
                <w:b/>
                <w:bCs/>
                <w:lang w:eastAsia="zh-CN"/>
              </w:rPr>
              <w:t>СНИЛС________________</w:t>
            </w:r>
            <w:r w:rsidRPr="00AC330B">
              <w:rPr>
                <w:b/>
                <w:bCs/>
                <w:vertAlign w:val="superscript"/>
                <w:lang w:eastAsia="zh-CN"/>
              </w:rPr>
              <w:footnoteReference w:id="11"/>
            </w:r>
            <w:r w:rsidRPr="00AC330B">
              <w:rPr>
                <w:b/>
                <w:bCs/>
                <w:highlight w:val="yellow"/>
                <w:lang w:eastAsia="zh-CN"/>
              </w:rPr>
              <w:t xml:space="preserve"> </w:t>
            </w:r>
          </w:p>
        </w:tc>
        <w:tc>
          <w:tcPr>
            <w:tcW w:w="3150" w:type="dxa"/>
            <w:tcBorders>
              <w:top w:val="single" w:sz="4" w:space="0" w:color="auto"/>
              <w:left w:val="single" w:sz="4" w:space="0" w:color="auto"/>
              <w:bottom w:val="single" w:sz="4" w:space="0" w:color="auto"/>
              <w:right w:val="single" w:sz="4" w:space="0" w:color="auto"/>
            </w:tcBorders>
            <w:vAlign w:val="center"/>
          </w:tcPr>
          <w:p w14:paraId="6BFF1BFC" w14:textId="77777777" w:rsidR="006D1392" w:rsidRPr="00AC330B" w:rsidRDefault="006D1392" w:rsidP="00201F2F">
            <w:pPr>
              <w:widowControl w:val="0"/>
              <w:autoSpaceDN w:val="0"/>
              <w:adjustRightInd w:val="0"/>
              <w:rPr>
                <w:rFonts w:eastAsia="Calibri"/>
              </w:rPr>
            </w:pPr>
          </w:p>
        </w:tc>
        <w:tc>
          <w:tcPr>
            <w:tcW w:w="3319" w:type="dxa"/>
            <w:tcBorders>
              <w:top w:val="single" w:sz="4" w:space="0" w:color="auto"/>
              <w:left w:val="single" w:sz="4" w:space="0" w:color="auto"/>
              <w:bottom w:val="single" w:sz="4" w:space="0" w:color="auto"/>
              <w:right w:val="single" w:sz="4" w:space="0" w:color="auto"/>
            </w:tcBorders>
          </w:tcPr>
          <w:p w14:paraId="34E1844A" w14:textId="77777777" w:rsidR="006D1392" w:rsidRPr="00AC330B" w:rsidRDefault="006D1392" w:rsidP="00201F2F">
            <w:pPr>
              <w:tabs>
                <w:tab w:val="left" w:pos="34"/>
                <w:tab w:val="left" w:pos="851"/>
                <w:tab w:val="left" w:pos="993"/>
              </w:tabs>
              <w:overflowPunct w:val="0"/>
              <w:autoSpaceDE w:val="0"/>
              <w:ind w:left="34"/>
              <w:outlineLvl w:val="0"/>
              <w:rPr>
                <w:lang w:val="ru" w:eastAsia="zh-CN"/>
              </w:rPr>
            </w:pPr>
          </w:p>
        </w:tc>
      </w:tr>
    </w:tbl>
    <w:p w14:paraId="7E787077" w14:textId="77777777" w:rsidR="006D1392" w:rsidRPr="00FE5854" w:rsidRDefault="006D1392" w:rsidP="006D1392">
      <w:pPr>
        <w:pStyle w:val="a7"/>
        <w:tabs>
          <w:tab w:val="left" w:pos="1260"/>
        </w:tabs>
        <w:spacing w:before="240" w:after="120"/>
        <w:ind w:left="527"/>
        <w:contextualSpacing w:val="0"/>
        <w:rPr>
          <w:b/>
          <w:lang w:val="ru"/>
        </w:rPr>
      </w:pPr>
    </w:p>
    <w:p w14:paraId="2F6F22A7" w14:textId="1BC0BA14" w:rsidR="006D1392" w:rsidRDefault="006D1392" w:rsidP="006D1392">
      <w:pPr>
        <w:spacing w:before="240" w:after="120"/>
        <w:contextualSpacing/>
        <w:jc w:val="center"/>
        <w:rPr>
          <w:b/>
          <w:bCs/>
          <w:lang w:val="ru"/>
        </w:rPr>
      </w:pPr>
    </w:p>
    <w:p w14:paraId="4BAF63E9" w14:textId="7CE21D55" w:rsidR="006D1392" w:rsidRDefault="006D1392" w:rsidP="006D1392">
      <w:pPr>
        <w:spacing w:before="240" w:after="120"/>
        <w:contextualSpacing/>
        <w:jc w:val="center"/>
        <w:rPr>
          <w:b/>
          <w:bCs/>
          <w:lang w:val="ru"/>
        </w:rPr>
      </w:pPr>
    </w:p>
    <w:p w14:paraId="098C43B0" w14:textId="60B66569" w:rsidR="006D1392" w:rsidRDefault="006D1392" w:rsidP="006D1392">
      <w:pPr>
        <w:spacing w:before="240" w:after="120"/>
        <w:contextualSpacing/>
        <w:jc w:val="center"/>
        <w:rPr>
          <w:b/>
          <w:bCs/>
          <w:lang w:val="ru"/>
        </w:rPr>
      </w:pPr>
    </w:p>
    <w:p w14:paraId="505D5D3D" w14:textId="7DF3F1CF" w:rsidR="006D1392" w:rsidRDefault="006D1392" w:rsidP="006D1392">
      <w:pPr>
        <w:spacing w:before="240" w:after="120"/>
        <w:contextualSpacing/>
        <w:jc w:val="center"/>
        <w:rPr>
          <w:b/>
          <w:bCs/>
          <w:lang w:val="ru"/>
        </w:rPr>
      </w:pPr>
    </w:p>
    <w:p w14:paraId="1290A044" w14:textId="2313D262" w:rsidR="006D1392" w:rsidRDefault="006D1392" w:rsidP="006D1392">
      <w:pPr>
        <w:spacing w:before="240" w:after="120"/>
        <w:contextualSpacing/>
        <w:jc w:val="center"/>
        <w:rPr>
          <w:b/>
          <w:bCs/>
          <w:lang w:val="ru"/>
        </w:rPr>
      </w:pPr>
    </w:p>
    <w:p w14:paraId="4A7AB791" w14:textId="38712A68" w:rsidR="006D1392" w:rsidRDefault="006D1392" w:rsidP="006D1392">
      <w:pPr>
        <w:spacing w:before="240" w:after="120"/>
        <w:contextualSpacing/>
        <w:jc w:val="center"/>
        <w:rPr>
          <w:b/>
          <w:bCs/>
          <w:lang w:val="ru"/>
        </w:rPr>
      </w:pPr>
    </w:p>
    <w:p w14:paraId="68749FA3" w14:textId="367284CF" w:rsidR="006D1392" w:rsidRDefault="006D1392" w:rsidP="006D1392">
      <w:pPr>
        <w:spacing w:before="240" w:after="120"/>
        <w:contextualSpacing/>
        <w:jc w:val="center"/>
        <w:rPr>
          <w:b/>
          <w:bCs/>
          <w:lang w:val="ru"/>
        </w:rPr>
      </w:pPr>
    </w:p>
    <w:p w14:paraId="625DC0C1" w14:textId="23191029" w:rsidR="006D1392" w:rsidRDefault="006D1392" w:rsidP="006D1392">
      <w:pPr>
        <w:spacing w:before="240" w:after="120"/>
        <w:contextualSpacing/>
        <w:jc w:val="center"/>
        <w:rPr>
          <w:b/>
          <w:bCs/>
          <w:lang w:val="ru"/>
        </w:rPr>
      </w:pPr>
    </w:p>
    <w:p w14:paraId="138DBA95" w14:textId="77777777" w:rsidR="006D1392" w:rsidRPr="006D1392" w:rsidRDefault="006D1392" w:rsidP="006D1392">
      <w:pPr>
        <w:spacing w:before="240" w:after="120"/>
        <w:contextualSpacing/>
        <w:jc w:val="center"/>
        <w:rPr>
          <w:b/>
          <w:bCs/>
          <w:lang w:val="ru"/>
        </w:rPr>
      </w:pPr>
    </w:p>
    <w:p w14:paraId="0B60CFF7" w14:textId="77777777" w:rsidR="006D1392" w:rsidRPr="00B14AB2" w:rsidRDefault="006D1392" w:rsidP="006D1392">
      <w:pPr>
        <w:spacing w:before="240" w:after="120"/>
        <w:contextualSpacing/>
        <w:jc w:val="center"/>
        <w:rPr>
          <w:b/>
          <w:bCs/>
        </w:rPr>
      </w:pPr>
    </w:p>
    <w:tbl>
      <w:tblPr>
        <w:tblW w:w="0" w:type="dxa"/>
        <w:tblBorders>
          <w:insideH w:val="single" w:sz="4" w:space="0" w:color="auto"/>
        </w:tblBorders>
        <w:tblLayout w:type="fixed"/>
        <w:tblLook w:val="04A0" w:firstRow="1" w:lastRow="0" w:firstColumn="1" w:lastColumn="0" w:noHBand="0" w:noVBand="1"/>
      </w:tblPr>
      <w:tblGrid>
        <w:gridCol w:w="8477"/>
        <w:gridCol w:w="972"/>
      </w:tblGrid>
      <w:tr w:rsidR="00B14AB2" w:rsidRPr="00B14AB2" w14:paraId="2E2C6A1A" w14:textId="77777777" w:rsidTr="00B14AB2">
        <w:tc>
          <w:tcPr>
            <w:tcW w:w="8477" w:type="dxa"/>
            <w:hideMark/>
          </w:tcPr>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390"/>
              <w:gridCol w:w="3827"/>
            </w:tblGrid>
            <w:tr w:rsidR="006D1392" w:rsidRPr="00B14AB2" w14:paraId="105A343D" w14:textId="77777777" w:rsidTr="00B14AB2">
              <w:tc>
                <w:tcPr>
                  <w:tcW w:w="4390" w:type="dxa"/>
                  <w:tcBorders>
                    <w:top w:val="single" w:sz="4" w:space="0" w:color="FFFFFF"/>
                    <w:left w:val="single" w:sz="4" w:space="0" w:color="FFFFFF"/>
                    <w:bottom w:val="single" w:sz="4" w:space="0" w:color="FFFFFF"/>
                    <w:right w:val="single" w:sz="4" w:space="0" w:color="FFFFFF"/>
                  </w:tcBorders>
                  <w:hideMark/>
                </w:tcPr>
                <w:p w14:paraId="2FBD941E" w14:textId="13584E93" w:rsidR="006D1392" w:rsidRPr="00B14AB2" w:rsidRDefault="006D1392" w:rsidP="006D1392">
                  <w:pPr>
                    <w:spacing w:line="276" w:lineRule="auto"/>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616F92A8" w14:textId="3DCB118E" w:rsidR="006D1392" w:rsidRPr="00B14AB2" w:rsidRDefault="006D1392" w:rsidP="00B14AB2">
                  <w:pPr>
                    <w:spacing w:before="240" w:after="240" w:line="276" w:lineRule="auto"/>
                    <w:jc w:val="center"/>
                    <w:rPr>
                      <w:b/>
                      <w:bCs/>
                      <w:lang w:eastAsia="en-US"/>
                    </w:rPr>
                  </w:pPr>
                </w:p>
              </w:tc>
            </w:tr>
            <w:tr w:rsidR="006D1392" w:rsidRPr="00B14AB2" w14:paraId="759EA7BC" w14:textId="77777777" w:rsidTr="00B14AB2">
              <w:tc>
                <w:tcPr>
                  <w:tcW w:w="4390" w:type="dxa"/>
                  <w:tcBorders>
                    <w:top w:val="single" w:sz="4" w:space="0" w:color="FFFFFF"/>
                    <w:left w:val="single" w:sz="4" w:space="0" w:color="FFFFFF"/>
                    <w:bottom w:val="single" w:sz="4" w:space="0" w:color="FFFFFF"/>
                    <w:right w:val="single" w:sz="4" w:space="0" w:color="FFFFFF"/>
                  </w:tcBorders>
                  <w:hideMark/>
                </w:tcPr>
                <w:p w14:paraId="6F92CFA4" w14:textId="2313A38D" w:rsidR="006D1392" w:rsidRPr="00B14AB2" w:rsidRDefault="006D1392" w:rsidP="00B14AB2">
                  <w:pPr>
                    <w:spacing w:line="276" w:lineRule="auto"/>
                    <w:jc w:val="both"/>
                    <w:rPr>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hideMark/>
                </w:tcPr>
                <w:p w14:paraId="6E34AB5B" w14:textId="272F2FB6" w:rsidR="006D1392" w:rsidRPr="00B14AB2" w:rsidRDefault="006D1392" w:rsidP="00B14AB2">
                  <w:pPr>
                    <w:spacing w:line="276" w:lineRule="auto"/>
                    <w:jc w:val="both"/>
                    <w:rPr>
                      <w:lang w:eastAsia="en-US"/>
                    </w:rPr>
                  </w:pPr>
                  <w:r w:rsidRPr="00B14AB2">
                    <w:rPr>
                      <w:b/>
                      <w:caps/>
                      <w:lang w:eastAsia="en-US"/>
                    </w:rPr>
                    <w:t>Поставщик:</w:t>
                  </w:r>
                </w:p>
              </w:tc>
            </w:tr>
            <w:tr w:rsidR="006D1392" w:rsidRPr="00B14AB2" w14:paraId="5236BC92" w14:textId="77777777" w:rsidTr="00B14AB2">
              <w:tc>
                <w:tcPr>
                  <w:tcW w:w="4390" w:type="dxa"/>
                  <w:tcBorders>
                    <w:top w:val="single" w:sz="4" w:space="0" w:color="FFFFFF"/>
                    <w:left w:val="single" w:sz="4" w:space="0" w:color="FFFFFF"/>
                    <w:bottom w:val="single" w:sz="4" w:space="0" w:color="FFFFFF"/>
                    <w:right w:val="single" w:sz="4" w:space="0" w:color="FFFFFF"/>
                  </w:tcBorders>
                </w:tcPr>
                <w:p w14:paraId="4A06C0E4" w14:textId="16FE3F9C" w:rsidR="006D1392" w:rsidRPr="00B14AB2" w:rsidRDefault="006D1392" w:rsidP="00B14AB2">
                  <w:pPr>
                    <w:spacing w:line="276" w:lineRule="auto"/>
                    <w:jc w:val="both"/>
                    <w:rPr>
                      <w:lang w:eastAsia="en-US"/>
                    </w:rPr>
                  </w:pPr>
                  <w:r w:rsidRPr="00666C6F">
                    <w:rPr>
                      <w:b/>
                    </w:rPr>
                    <w:t>АО «Почта России»</w:t>
                  </w:r>
                </w:p>
              </w:tc>
              <w:tc>
                <w:tcPr>
                  <w:tcW w:w="3827" w:type="dxa"/>
                  <w:tcBorders>
                    <w:top w:val="single" w:sz="4" w:space="0" w:color="FFFFFF"/>
                    <w:left w:val="single" w:sz="4" w:space="0" w:color="FFFFFF"/>
                    <w:bottom w:val="single" w:sz="4" w:space="0" w:color="FFFFFF"/>
                    <w:right w:val="single" w:sz="4" w:space="0" w:color="FFFFFF"/>
                  </w:tcBorders>
                </w:tcPr>
                <w:p w14:paraId="134ED464" w14:textId="197B4E1D" w:rsidR="006D1392" w:rsidRPr="00B14AB2" w:rsidRDefault="006D1392" w:rsidP="00B14AB2">
                  <w:pPr>
                    <w:spacing w:line="276" w:lineRule="auto"/>
                    <w:jc w:val="both"/>
                    <w:rPr>
                      <w:lang w:eastAsia="en-US"/>
                    </w:rPr>
                  </w:pPr>
                  <w:r w:rsidRPr="00B14AB2">
                    <w:rPr>
                      <w:lang w:eastAsia="en-US"/>
                    </w:rPr>
                    <w:t>__________________________</w:t>
                  </w:r>
                </w:p>
              </w:tc>
            </w:tr>
            <w:tr w:rsidR="006D1392" w:rsidRPr="00B14AB2" w14:paraId="77C3C982" w14:textId="77777777" w:rsidTr="00B14AB2">
              <w:tc>
                <w:tcPr>
                  <w:tcW w:w="4390" w:type="dxa"/>
                  <w:tcBorders>
                    <w:top w:val="single" w:sz="4" w:space="0" w:color="FFFFFF"/>
                    <w:left w:val="single" w:sz="4" w:space="0" w:color="FFFFFF"/>
                    <w:bottom w:val="single" w:sz="4" w:space="0" w:color="FFFFFF"/>
                    <w:right w:val="single" w:sz="4" w:space="0" w:color="FFFFFF"/>
                  </w:tcBorders>
                  <w:hideMark/>
                </w:tcPr>
                <w:p w14:paraId="586734D3" w14:textId="3358EB2E" w:rsidR="006D1392" w:rsidRPr="00B14AB2" w:rsidRDefault="006D1392" w:rsidP="00B14AB2">
                  <w:pPr>
                    <w:spacing w:line="276" w:lineRule="auto"/>
                    <w:jc w:val="both"/>
                    <w:rPr>
                      <w:lang w:eastAsia="en-US"/>
                    </w:rPr>
                  </w:pPr>
                  <w:r w:rsidRPr="00666C6F">
                    <w:t>Директор УФПС г. Москвы</w:t>
                  </w:r>
                </w:p>
              </w:tc>
              <w:tc>
                <w:tcPr>
                  <w:tcW w:w="3827" w:type="dxa"/>
                  <w:tcBorders>
                    <w:top w:val="single" w:sz="4" w:space="0" w:color="FFFFFF"/>
                    <w:left w:val="single" w:sz="4" w:space="0" w:color="FFFFFF"/>
                    <w:bottom w:val="single" w:sz="4" w:space="0" w:color="FFFFFF"/>
                    <w:right w:val="single" w:sz="4" w:space="0" w:color="FFFFFF"/>
                  </w:tcBorders>
                </w:tcPr>
                <w:p w14:paraId="40CC46C5" w14:textId="754302B9" w:rsidR="006D1392" w:rsidRPr="00B14AB2" w:rsidRDefault="006D1392" w:rsidP="00B14AB2">
                  <w:pPr>
                    <w:spacing w:line="276" w:lineRule="auto"/>
                    <w:jc w:val="both"/>
                    <w:rPr>
                      <w:lang w:eastAsia="en-US"/>
                    </w:rPr>
                  </w:pPr>
                  <w:r w:rsidRPr="00B14AB2">
                    <w:rPr>
                      <w:vertAlign w:val="superscript"/>
                      <w:lang w:eastAsia="en-US"/>
                    </w:rPr>
                    <w:t>(должность)</w:t>
                  </w:r>
                </w:p>
              </w:tc>
            </w:tr>
            <w:tr w:rsidR="006D1392" w:rsidRPr="00B14AB2" w14:paraId="26B6F3D5" w14:textId="77777777" w:rsidTr="00B14AB2">
              <w:tc>
                <w:tcPr>
                  <w:tcW w:w="4390" w:type="dxa"/>
                  <w:tcBorders>
                    <w:top w:val="single" w:sz="4" w:space="0" w:color="FFFFFF"/>
                    <w:left w:val="single" w:sz="4" w:space="0" w:color="FFFFFF"/>
                    <w:bottom w:val="single" w:sz="4" w:space="0" w:color="FFFFFF"/>
                    <w:right w:val="single" w:sz="4" w:space="0" w:color="FFFFFF"/>
                  </w:tcBorders>
                  <w:hideMark/>
                </w:tcPr>
                <w:p w14:paraId="2D16672E" w14:textId="26CC6A32" w:rsidR="006D1392" w:rsidRPr="00B14AB2" w:rsidRDefault="006D1392" w:rsidP="00B14AB2">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4F81195D" w14:textId="6A11CEC3" w:rsidR="006D1392" w:rsidRPr="00B14AB2" w:rsidRDefault="006D1392" w:rsidP="00B14AB2">
                  <w:pPr>
                    <w:widowControl w:val="0"/>
                    <w:autoSpaceDE w:val="0"/>
                    <w:autoSpaceDN w:val="0"/>
                    <w:adjustRightInd w:val="0"/>
                    <w:jc w:val="both"/>
                    <w:rPr>
                      <w:lang w:eastAsia="en-US"/>
                    </w:rPr>
                  </w:pPr>
                  <w:r w:rsidRPr="00B14AB2">
                    <w:rPr>
                      <w:lang w:eastAsia="en-US"/>
                    </w:rPr>
                    <w:t>__________________________</w:t>
                  </w:r>
                </w:p>
              </w:tc>
            </w:tr>
            <w:tr w:rsidR="006D1392" w:rsidRPr="00B14AB2" w14:paraId="18E93E1C" w14:textId="77777777" w:rsidTr="00B14AB2">
              <w:tc>
                <w:tcPr>
                  <w:tcW w:w="4390" w:type="dxa"/>
                  <w:tcBorders>
                    <w:top w:val="single" w:sz="4" w:space="0" w:color="FFFFFF"/>
                    <w:left w:val="single" w:sz="4" w:space="0" w:color="FFFFFF"/>
                    <w:bottom w:val="single" w:sz="4" w:space="0" w:color="FFFFFF"/>
                    <w:right w:val="single" w:sz="4" w:space="0" w:color="FFFFFF"/>
                  </w:tcBorders>
                  <w:hideMark/>
                </w:tcPr>
                <w:p w14:paraId="53B4ED32" w14:textId="5A064C08" w:rsidR="006D1392" w:rsidRPr="00B14AB2" w:rsidRDefault="006D1392" w:rsidP="00B14AB2">
                  <w:pPr>
                    <w:spacing w:line="276" w:lineRule="auto"/>
                    <w:jc w:val="both"/>
                    <w:rPr>
                      <w:lang w:eastAsia="en-US"/>
                    </w:rPr>
                  </w:pPr>
                  <w:r w:rsidRPr="00666C6F">
                    <w:t>__________________ /К.А. Ефимова/</w:t>
                  </w:r>
                </w:p>
              </w:tc>
              <w:tc>
                <w:tcPr>
                  <w:tcW w:w="3827" w:type="dxa"/>
                  <w:tcBorders>
                    <w:top w:val="single" w:sz="4" w:space="0" w:color="FFFFFF"/>
                    <w:left w:val="single" w:sz="4" w:space="0" w:color="FFFFFF"/>
                    <w:bottom w:val="single" w:sz="4" w:space="0" w:color="FFFFFF"/>
                    <w:right w:val="single" w:sz="4" w:space="0" w:color="FFFFFF"/>
                  </w:tcBorders>
                  <w:hideMark/>
                </w:tcPr>
                <w:p w14:paraId="5EFC878E" w14:textId="12244A81" w:rsidR="006D1392" w:rsidRPr="00B14AB2" w:rsidRDefault="006D1392" w:rsidP="00B14AB2">
                  <w:pPr>
                    <w:spacing w:line="276" w:lineRule="auto"/>
                    <w:jc w:val="both"/>
                    <w:rPr>
                      <w:lang w:eastAsia="en-US"/>
                    </w:rPr>
                  </w:pPr>
                  <w:r w:rsidRPr="00B14AB2">
                    <w:rPr>
                      <w:vertAlign w:val="superscript"/>
                      <w:lang w:eastAsia="en-US"/>
                    </w:rPr>
                    <w:t>(подпись, фамилия и инициалы)</w:t>
                  </w:r>
                </w:p>
              </w:tc>
            </w:tr>
            <w:tr w:rsidR="006D1392" w:rsidRPr="00B14AB2" w14:paraId="41A13195" w14:textId="77777777" w:rsidTr="00B14AB2">
              <w:tc>
                <w:tcPr>
                  <w:tcW w:w="4390" w:type="dxa"/>
                  <w:tcBorders>
                    <w:top w:val="single" w:sz="4" w:space="0" w:color="FFFFFF"/>
                    <w:left w:val="single" w:sz="4" w:space="0" w:color="FFFFFF"/>
                    <w:bottom w:val="single" w:sz="4" w:space="0" w:color="FFFFFF"/>
                    <w:right w:val="single" w:sz="4" w:space="0" w:color="FFFFFF"/>
                  </w:tcBorders>
                  <w:hideMark/>
                </w:tcPr>
                <w:p w14:paraId="470084C0" w14:textId="154AF67B" w:rsidR="006D1392" w:rsidRPr="00B14AB2" w:rsidRDefault="006D1392" w:rsidP="00B14AB2">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2F20C879" w14:textId="77777777" w:rsidR="006D1392" w:rsidRPr="00B14AB2" w:rsidRDefault="006D1392" w:rsidP="006D1392">
                  <w:pPr>
                    <w:spacing w:line="276" w:lineRule="auto"/>
                    <w:jc w:val="center"/>
                    <w:rPr>
                      <w:lang w:eastAsia="en-US"/>
                    </w:rPr>
                  </w:pPr>
                  <w:r w:rsidRPr="00B14AB2">
                    <w:rPr>
                      <w:lang w:eastAsia="en-US"/>
                    </w:rPr>
                    <w:t>___ ____________ 20_ г.</w:t>
                  </w:r>
                </w:p>
                <w:p w14:paraId="79F185A6" w14:textId="77DE8853" w:rsidR="006D1392" w:rsidRPr="00B14AB2" w:rsidRDefault="006D1392" w:rsidP="00B14AB2">
                  <w:pPr>
                    <w:widowControl w:val="0"/>
                    <w:autoSpaceDE w:val="0"/>
                    <w:autoSpaceDN w:val="0"/>
                    <w:adjustRightInd w:val="0"/>
                    <w:jc w:val="both"/>
                    <w:rPr>
                      <w:lang w:eastAsia="en-US"/>
                    </w:rPr>
                  </w:pPr>
                </w:p>
              </w:tc>
            </w:tr>
            <w:tr w:rsidR="006D1392" w:rsidRPr="00B14AB2" w14:paraId="3E347A04" w14:textId="77777777" w:rsidTr="00B14AB2">
              <w:tc>
                <w:tcPr>
                  <w:tcW w:w="4390" w:type="dxa"/>
                  <w:tcBorders>
                    <w:top w:val="single" w:sz="4" w:space="0" w:color="FFFFFF"/>
                    <w:left w:val="single" w:sz="4" w:space="0" w:color="FFFFFF"/>
                    <w:bottom w:val="single" w:sz="4" w:space="0" w:color="FFFFFF"/>
                    <w:right w:val="single" w:sz="4" w:space="0" w:color="FFFFFF"/>
                  </w:tcBorders>
                </w:tcPr>
                <w:p w14:paraId="58693E18" w14:textId="77777777" w:rsidR="006D1392" w:rsidRPr="00B14AB2" w:rsidRDefault="006D1392" w:rsidP="00B14AB2">
                  <w:pPr>
                    <w:spacing w:line="276" w:lineRule="auto"/>
                    <w:rPr>
                      <w:lang w:eastAsia="en-US"/>
                    </w:rPr>
                  </w:pPr>
                </w:p>
              </w:tc>
              <w:tc>
                <w:tcPr>
                  <w:tcW w:w="3827" w:type="dxa"/>
                  <w:tcBorders>
                    <w:top w:val="single" w:sz="4" w:space="0" w:color="FFFFFF"/>
                    <w:left w:val="single" w:sz="4" w:space="0" w:color="FFFFFF"/>
                    <w:bottom w:val="single" w:sz="4" w:space="0" w:color="FFFFFF"/>
                    <w:right w:val="single" w:sz="4" w:space="0" w:color="FFFFFF"/>
                  </w:tcBorders>
                </w:tcPr>
                <w:p w14:paraId="319BB9D2" w14:textId="77777777" w:rsidR="006D1392" w:rsidRPr="00B14AB2" w:rsidRDefault="006D1392" w:rsidP="00B14AB2">
                  <w:pPr>
                    <w:spacing w:line="276" w:lineRule="auto"/>
                    <w:jc w:val="both"/>
                    <w:rPr>
                      <w:lang w:eastAsia="en-US"/>
                    </w:rPr>
                  </w:pPr>
                </w:p>
              </w:tc>
            </w:tr>
            <w:tr w:rsidR="006D1392" w:rsidRPr="00B14AB2" w14:paraId="41CDD3E9" w14:textId="77777777" w:rsidTr="00B14AB2">
              <w:tc>
                <w:tcPr>
                  <w:tcW w:w="4390" w:type="dxa"/>
                  <w:tcBorders>
                    <w:top w:val="single" w:sz="4" w:space="0" w:color="FFFFFF"/>
                    <w:left w:val="single" w:sz="4" w:space="0" w:color="FFFFFF"/>
                    <w:bottom w:val="single" w:sz="4" w:space="0" w:color="FFFFFF"/>
                    <w:right w:val="single" w:sz="4" w:space="0" w:color="FFFFFF"/>
                  </w:tcBorders>
                </w:tcPr>
                <w:p w14:paraId="7E39C54A" w14:textId="77777777" w:rsidR="006D1392" w:rsidRPr="00B14AB2" w:rsidRDefault="006D1392" w:rsidP="00B14AB2">
                  <w:pPr>
                    <w:spacing w:line="276" w:lineRule="auto"/>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tcPr>
                <w:p w14:paraId="09529FEC" w14:textId="77777777" w:rsidR="006D1392" w:rsidRPr="00B14AB2" w:rsidRDefault="006D1392" w:rsidP="00B14AB2">
                  <w:pPr>
                    <w:spacing w:line="276" w:lineRule="auto"/>
                    <w:jc w:val="both"/>
                    <w:rPr>
                      <w:lang w:eastAsia="en-US"/>
                    </w:rPr>
                  </w:pPr>
                </w:p>
              </w:tc>
            </w:tr>
            <w:tr w:rsidR="006D1392" w:rsidRPr="00B14AB2" w14:paraId="504D4FD8" w14:textId="77777777" w:rsidTr="001E3DD1">
              <w:tc>
                <w:tcPr>
                  <w:tcW w:w="4390" w:type="dxa"/>
                  <w:tcBorders>
                    <w:top w:val="single" w:sz="4" w:space="0" w:color="FFFFFF"/>
                    <w:left w:val="single" w:sz="4" w:space="0" w:color="FFFFFF"/>
                    <w:bottom w:val="single" w:sz="4" w:space="0" w:color="FFFFFF"/>
                    <w:right w:val="single" w:sz="4" w:space="0" w:color="FFFFFF"/>
                  </w:tcBorders>
                </w:tcPr>
                <w:p w14:paraId="10476DCF" w14:textId="7C70731C" w:rsidR="006D1392" w:rsidRPr="00B14AB2" w:rsidRDefault="006D1392" w:rsidP="00B14AB2">
                  <w:pPr>
                    <w:spacing w:line="276" w:lineRule="auto"/>
                    <w:jc w:val="center"/>
                    <w:rPr>
                      <w:b/>
                      <w:caps/>
                      <w:lang w:eastAsia="en-US"/>
                    </w:rPr>
                  </w:pPr>
                </w:p>
              </w:tc>
              <w:tc>
                <w:tcPr>
                  <w:tcW w:w="3827" w:type="dxa"/>
                  <w:tcBorders>
                    <w:top w:val="single" w:sz="4" w:space="0" w:color="FFFFFF"/>
                    <w:left w:val="single" w:sz="4" w:space="0" w:color="FFFFFF"/>
                    <w:bottom w:val="single" w:sz="4" w:space="0" w:color="FFFFFF"/>
                    <w:right w:val="single" w:sz="4" w:space="0" w:color="FFFFFF"/>
                  </w:tcBorders>
                </w:tcPr>
                <w:p w14:paraId="1F4C61B6" w14:textId="1C802DF9" w:rsidR="006D1392" w:rsidRPr="00B14AB2" w:rsidRDefault="006D1392" w:rsidP="00B14AB2">
                  <w:pPr>
                    <w:spacing w:line="276" w:lineRule="auto"/>
                    <w:jc w:val="center"/>
                    <w:rPr>
                      <w:b/>
                      <w:caps/>
                      <w:lang w:eastAsia="en-US"/>
                    </w:rPr>
                  </w:pPr>
                </w:p>
              </w:tc>
            </w:tr>
            <w:tr w:rsidR="006D1392" w:rsidRPr="00B14AB2" w14:paraId="3113A0E7" w14:textId="77777777" w:rsidTr="001E3DD1">
              <w:tc>
                <w:tcPr>
                  <w:tcW w:w="4390" w:type="dxa"/>
                  <w:tcBorders>
                    <w:top w:val="single" w:sz="4" w:space="0" w:color="FFFFFF"/>
                    <w:left w:val="single" w:sz="4" w:space="0" w:color="FFFFFF"/>
                    <w:bottom w:val="single" w:sz="4" w:space="0" w:color="FFFFFF"/>
                    <w:right w:val="single" w:sz="4" w:space="0" w:color="FFFFFF"/>
                  </w:tcBorders>
                </w:tcPr>
                <w:p w14:paraId="40FCEB4F" w14:textId="01656751" w:rsidR="006D1392" w:rsidRPr="00B14AB2" w:rsidRDefault="006D1392" w:rsidP="006D1392">
                  <w:pPr>
                    <w:spacing w:line="276" w:lineRule="auto"/>
                    <w:jc w:val="center"/>
                    <w:rPr>
                      <w:lang w:eastAsia="en-US"/>
                    </w:rPr>
                  </w:pPr>
                </w:p>
              </w:tc>
              <w:tc>
                <w:tcPr>
                  <w:tcW w:w="3827" w:type="dxa"/>
                  <w:tcBorders>
                    <w:top w:val="single" w:sz="4" w:space="0" w:color="FFFFFF"/>
                    <w:left w:val="single" w:sz="4" w:space="0" w:color="FFFFFF"/>
                    <w:bottom w:val="single" w:sz="4" w:space="0" w:color="FFFFFF"/>
                    <w:right w:val="single" w:sz="4" w:space="0" w:color="FFFFFF"/>
                  </w:tcBorders>
                </w:tcPr>
                <w:p w14:paraId="41DC075F" w14:textId="00FCE838" w:rsidR="006D1392" w:rsidRPr="00B14AB2" w:rsidRDefault="006D1392" w:rsidP="006D1392">
                  <w:pPr>
                    <w:spacing w:line="276" w:lineRule="auto"/>
                    <w:jc w:val="center"/>
                    <w:rPr>
                      <w:lang w:eastAsia="en-US"/>
                    </w:rPr>
                  </w:pPr>
                </w:p>
              </w:tc>
            </w:tr>
            <w:tr w:rsidR="006D1392" w:rsidRPr="00B14AB2" w14:paraId="4301D124" w14:textId="77777777" w:rsidTr="001E3DD1">
              <w:tc>
                <w:tcPr>
                  <w:tcW w:w="4390" w:type="dxa"/>
                  <w:tcBorders>
                    <w:top w:val="single" w:sz="4" w:space="0" w:color="FFFFFF"/>
                    <w:left w:val="single" w:sz="4" w:space="0" w:color="FFFFFF"/>
                    <w:bottom w:val="single" w:sz="4" w:space="0" w:color="FFFFFF"/>
                    <w:right w:val="single" w:sz="4" w:space="0" w:color="FFFFFF"/>
                  </w:tcBorders>
                </w:tcPr>
                <w:p w14:paraId="59108C24" w14:textId="715A3B52" w:rsidR="006D1392" w:rsidRPr="00B14AB2" w:rsidRDefault="006D1392" w:rsidP="006D1392">
                  <w:pPr>
                    <w:spacing w:line="276" w:lineRule="auto"/>
                    <w:jc w:val="center"/>
                    <w:rPr>
                      <w:lang w:eastAsia="en-US"/>
                    </w:rPr>
                  </w:pPr>
                </w:p>
              </w:tc>
              <w:tc>
                <w:tcPr>
                  <w:tcW w:w="3827" w:type="dxa"/>
                  <w:tcBorders>
                    <w:top w:val="single" w:sz="4" w:space="0" w:color="FFFFFF"/>
                    <w:left w:val="single" w:sz="4" w:space="0" w:color="FFFFFF"/>
                    <w:bottom w:val="single" w:sz="4" w:space="0" w:color="FFFFFF"/>
                    <w:right w:val="single" w:sz="4" w:space="0" w:color="FFFFFF"/>
                  </w:tcBorders>
                </w:tcPr>
                <w:p w14:paraId="6ADD3331" w14:textId="2A394008" w:rsidR="006D1392" w:rsidRPr="00B14AB2" w:rsidRDefault="006D1392" w:rsidP="006D1392">
                  <w:pPr>
                    <w:spacing w:line="276" w:lineRule="auto"/>
                    <w:jc w:val="center"/>
                    <w:rPr>
                      <w:lang w:eastAsia="en-US"/>
                    </w:rPr>
                  </w:pPr>
                </w:p>
              </w:tc>
            </w:tr>
            <w:tr w:rsidR="006D1392" w:rsidRPr="00B14AB2" w14:paraId="6FA93CE3" w14:textId="77777777" w:rsidTr="001E3DD1">
              <w:tc>
                <w:tcPr>
                  <w:tcW w:w="4390" w:type="dxa"/>
                  <w:tcBorders>
                    <w:top w:val="single" w:sz="4" w:space="0" w:color="FFFFFF"/>
                    <w:left w:val="single" w:sz="4" w:space="0" w:color="FFFFFF"/>
                    <w:bottom w:val="single" w:sz="4" w:space="0" w:color="FFFFFF"/>
                    <w:right w:val="single" w:sz="4" w:space="0" w:color="FFFFFF"/>
                  </w:tcBorders>
                </w:tcPr>
                <w:p w14:paraId="37C1331C" w14:textId="641E22AD" w:rsidR="006D1392" w:rsidRPr="00B14AB2" w:rsidRDefault="006D1392" w:rsidP="006D1392">
                  <w:pPr>
                    <w:spacing w:line="276" w:lineRule="auto"/>
                    <w:jc w:val="center"/>
                    <w:rPr>
                      <w:lang w:eastAsia="en-US"/>
                    </w:rPr>
                  </w:pPr>
                </w:p>
              </w:tc>
              <w:tc>
                <w:tcPr>
                  <w:tcW w:w="3827" w:type="dxa"/>
                  <w:tcBorders>
                    <w:top w:val="single" w:sz="4" w:space="0" w:color="FFFFFF"/>
                    <w:left w:val="single" w:sz="4" w:space="0" w:color="FFFFFF"/>
                    <w:bottom w:val="single" w:sz="4" w:space="0" w:color="FFFFFF"/>
                    <w:right w:val="single" w:sz="4" w:space="0" w:color="FFFFFF"/>
                  </w:tcBorders>
                </w:tcPr>
                <w:p w14:paraId="09D29BA2" w14:textId="2DA2A420" w:rsidR="006D1392" w:rsidRPr="00B14AB2" w:rsidRDefault="006D1392" w:rsidP="006D1392">
                  <w:pPr>
                    <w:spacing w:line="276" w:lineRule="auto"/>
                    <w:jc w:val="center"/>
                    <w:rPr>
                      <w:lang w:eastAsia="en-US"/>
                    </w:rPr>
                  </w:pPr>
                </w:p>
              </w:tc>
            </w:tr>
            <w:tr w:rsidR="006D1392" w:rsidRPr="00B14AB2" w14:paraId="02854896" w14:textId="77777777" w:rsidTr="001E3DD1">
              <w:tc>
                <w:tcPr>
                  <w:tcW w:w="4390" w:type="dxa"/>
                  <w:tcBorders>
                    <w:top w:val="single" w:sz="4" w:space="0" w:color="FFFFFF"/>
                    <w:left w:val="single" w:sz="4" w:space="0" w:color="FFFFFF"/>
                    <w:bottom w:val="single" w:sz="4" w:space="0" w:color="FFFFFF"/>
                    <w:right w:val="single" w:sz="4" w:space="0" w:color="FFFFFF"/>
                  </w:tcBorders>
                </w:tcPr>
                <w:p w14:paraId="4A91C2A8" w14:textId="51176F8F" w:rsidR="006D1392" w:rsidRPr="00B14AB2" w:rsidRDefault="006D1392" w:rsidP="006D1392">
                  <w:pPr>
                    <w:spacing w:line="276" w:lineRule="auto"/>
                    <w:jc w:val="center"/>
                    <w:rPr>
                      <w:vertAlign w:val="superscript"/>
                      <w:lang w:eastAsia="en-US"/>
                    </w:rPr>
                  </w:pPr>
                </w:p>
              </w:tc>
              <w:tc>
                <w:tcPr>
                  <w:tcW w:w="3827" w:type="dxa"/>
                  <w:tcBorders>
                    <w:top w:val="single" w:sz="4" w:space="0" w:color="FFFFFF"/>
                    <w:left w:val="single" w:sz="4" w:space="0" w:color="FFFFFF"/>
                    <w:bottom w:val="single" w:sz="4" w:space="0" w:color="FFFFFF"/>
                    <w:right w:val="single" w:sz="4" w:space="0" w:color="FFFFFF"/>
                  </w:tcBorders>
                </w:tcPr>
                <w:p w14:paraId="54E579FA" w14:textId="537F2E13" w:rsidR="006D1392" w:rsidRPr="00B14AB2" w:rsidRDefault="006D1392" w:rsidP="006D1392">
                  <w:pPr>
                    <w:spacing w:line="276" w:lineRule="auto"/>
                    <w:jc w:val="center"/>
                    <w:rPr>
                      <w:vertAlign w:val="superscript"/>
                      <w:lang w:eastAsia="en-US"/>
                    </w:rPr>
                  </w:pPr>
                </w:p>
              </w:tc>
            </w:tr>
            <w:tr w:rsidR="006D1392" w:rsidRPr="00B14AB2" w14:paraId="19C8BC40" w14:textId="77777777" w:rsidTr="00B14AB2">
              <w:tc>
                <w:tcPr>
                  <w:tcW w:w="4390" w:type="dxa"/>
                  <w:tcBorders>
                    <w:top w:val="single" w:sz="4" w:space="0" w:color="FFFFFF"/>
                    <w:left w:val="single" w:sz="4" w:space="0" w:color="FFFFFF"/>
                    <w:bottom w:val="single" w:sz="4" w:space="0" w:color="FFFFFF"/>
                    <w:right w:val="single" w:sz="4" w:space="0" w:color="FFFFFF"/>
                  </w:tcBorders>
                </w:tcPr>
                <w:p w14:paraId="47B7254E" w14:textId="760A8A08" w:rsidR="006D1392" w:rsidRPr="00B14AB2" w:rsidRDefault="006D1392" w:rsidP="006D1392">
                  <w:pPr>
                    <w:spacing w:line="276" w:lineRule="auto"/>
                    <w:jc w:val="center"/>
                    <w:rPr>
                      <w:vertAlign w:val="superscript"/>
                      <w:lang w:eastAsia="en-US"/>
                    </w:rPr>
                  </w:pPr>
                </w:p>
              </w:tc>
              <w:tc>
                <w:tcPr>
                  <w:tcW w:w="3827" w:type="dxa"/>
                  <w:tcBorders>
                    <w:top w:val="single" w:sz="4" w:space="0" w:color="FFFFFF"/>
                    <w:left w:val="single" w:sz="4" w:space="0" w:color="FFFFFF"/>
                    <w:bottom w:val="single" w:sz="4" w:space="0" w:color="FFFFFF"/>
                    <w:right w:val="single" w:sz="4" w:space="0" w:color="FFFFFF"/>
                  </w:tcBorders>
                </w:tcPr>
                <w:p w14:paraId="35BC745C" w14:textId="77777777" w:rsidR="006D1392" w:rsidRPr="00B14AB2" w:rsidRDefault="006D1392" w:rsidP="006D1392">
                  <w:pPr>
                    <w:spacing w:line="276" w:lineRule="auto"/>
                    <w:jc w:val="center"/>
                    <w:rPr>
                      <w:vertAlign w:val="superscript"/>
                      <w:lang w:eastAsia="en-US"/>
                    </w:rPr>
                  </w:pPr>
                </w:p>
              </w:tc>
            </w:tr>
          </w:tbl>
          <w:p w14:paraId="44EA9A06" w14:textId="77777777" w:rsidR="00B14AB2" w:rsidRPr="00B14AB2" w:rsidRDefault="00B14AB2" w:rsidP="00B14AB2">
            <w:pPr>
              <w:spacing w:line="276" w:lineRule="auto"/>
              <w:jc w:val="center"/>
              <w:rPr>
                <w:b/>
                <w:bCs/>
                <w:lang w:eastAsia="en-US"/>
              </w:rPr>
            </w:pPr>
          </w:p>
        </w:tc>
        <w:tc>
          <w:tcPr>
            <w:tcW w:w="972" w:type="dxa"/>
          </w:tcPr>
          <w:p w14:paraId="7723A98C" w14:textId="77777777" w:rsidR="00B14AB2" w:rsidRPr="00B14AB2" w:rsidRDefault="00B14AB2" w:rsidP="00B14AB2">
            <w:pPr>
              <w:spacing w:line="276" w:lineRule="auto"/>
              <w:rPr>
                <w:lang w:eastAsia="en-US"/>
              </w:rPr>
            </w:pPr>
          </w:p>
        </w:tc>
      </w:tr>
    </w:tbl>
    <w:p w14:paraId="78EF463A" w14:textId="09479850" w:rsidR="00B14AB2" w:rsidRPr="00B14AB2" w:rsidRDefault="00B14AB2" w:rsidP="00B14AB2">
      <w:pPr>
        <w:widowControl w:val="0"/>
        <w:tabs>
          <w:tab w:val="left" w:pos="4253"/>
        </w:tabs>
        <w:autoSpaceDE w:val="0"/>
        <w:autoSpaceDN w:val="0"/>
        <w:adjustRightInd w:val="0"/>
        <w:jc w:val="center"/>
      </w:pPr>
      <w:r w:rsidRPr="00B14AB2">
        <w:tab/>
        <w:t xml:space="preserve"> </w:t>
      </w:r>
    </w:p>
    <w:p w14:paraId="0E6616A9" w14:textId="77777777" w:rsidR="00B14AB2" w:rsidRPr="00B14AB2" w:rsidRDefault="00B14AB2" w:rsidP="00B14AB2">
      <w:pPr>
        <w:widowControl w:val="0"/>
        <w:autoSpaceDE w:val="0"/>
        <w:autoSpaceDN w:val="0"/>
        <w:adjustRightInd w:val="0"/>
        <w:jc w:val="center"/>
      </w:pPr>
    </w:p>
    <w:p w14:paraId="7D8000F8" w14:textId="77777777" w:rsidR="00B14AB2" w:rsidRPr="00B14AB2" w:rsidRDefault="00B14AB2" w:rsidP="00B14AB2">
      <w:pPr>
        <w:widowControl w:val="0"/>
        <w:autoSpaceDE w:val="0"/>
        <w:autoSpaceDN w:val="0"/>
        <w:adjustRightInd w:val="0"/>
        <w:jc w:val="center"/>
      </w:pPr>
    </w:p>
    <w:p w14:paraId="32B23769" w14:textId="77777777" w:rsidR="00B14AB2" w:rsidRPr="00B14AB2" w:rsidRDefault="00B14AB2" w:rsidP="00B14AB2">
      <w:pPr>
        <w:widowControl w:val="0"/>
        <w:autoSpaceDE w:val="0"/>
        <w:autoSpaceDN w:val="0"/>
        <w:adjustRightInd w:val="0"/>
        <w:jc w:val="center"/>
      </w:pPr>
    </w:p>
    <w:p w14:paraId="7A0480CC" w14:textId="77777777" w:rsidR="00B14AB2" w:rsidRPr="00B14AB2" w:rsidRDefault="00B14AB2" w:rsidP="00B14AB2">
      <w:pPr>
        <w:widowControl w:val="0"/>
        <w:autoSpaceDE w:val="0"/>
        <w:autoSpaceDN w:val="0"/>
        <w:adjustRightInd w:val="0"/>
        <w:jc w:val="center"/>
      </w:pPr>
    </w:p>
    <w:p w14:paraId="19CE0128" w14:textId="77777777" w:rsidR="00B14AB2" w:rsidRPr="00B14AB2" w:rsidRDefault="00B14AB2" w:rsidP="00B14AB2">
      <w:pPr>
        <w:widowControl w:val="0"/>
        <w:autoSpaceDE w:val="0"/>
        <w:autoSpaceDN w:val="0"/>
        <w:adjustRightInd w:val="0"/>
        <w:jc w:val="center"/>
      </w:pPr>
    </w:p>
    <w:p w14:paraId="0F0F1681" w14:textId="77777777" w:rsidR="00B14AB2" w:rsidRPr="00B14AB2" w:rsidRDefault="00B14AB2" w:rsidP="00B14AB2">
      <w:pPr>
        <w:widowControl w:val="0"/>
        <w:autoSpaceDE w:val="0"/>
        <w:autoSpaceDN w:val="0"/>
        <w:adjustRightInd w:val="0"/>
        <w:jc w:val="center"/>
      </w:pPr>
    </w:p>
    <w:p w14:paraId="50DF0477" w14:textId="77777777" w:rsidR="00B14AB2" w:rsidRPr="00B14AB2" w:rsidRDefault="00B14AB2" w:rsidP="00B14AB2">
      <w:pPr>
        <w:sectPr w:rsidR="00B14AB2" w:rsidRPr="00B14AB2" w:rsidSect="003B7B52">
          <w:headerReference w:type="default" r:id="rId20"/>
          <w:pgSz w:w="11906" w:h="16838"/>
          <w:pgMar w:top="1134" w:right="851" w:bottom="851" w:left="1701" w:header="709" w:footer="709" w:gutter="0"/>
          <w:pgNumType w:start="1"/>
          <w:cols w:space="720"/>
          <w:titlePg/>
          <w:docGrid w:linePitch="326"/>
        </w:sectPr>
      </w:pPr>
    </w:p>
    <w:p w14:paraId="16BB2C83" w14:textId="77777777" w:rsidR="00B14AB2" w:rsidRPr="00B14AB2" w:rsidRDefault="00B14AB2" w:rsidP="00B14AB2">
      <w:pPr>
        <w:jc w:val="right"/>
        <w:rPr>
          <w:rFonts w:eastAsia="Calibri"/>
        </w:rPr>
      </w:pPr>
      <w:r w:rsidRPr="00B14AB2">
        <w:rPr>
          <w:rFonts w:eastAsia="Calibri"/>
        </w:rPr>
        <w:t>Приложение № 1</w:t>
      </w:r>
    </w:p>
    <w:p w14:paraId="25A76AEB" w14:textId="77777777" w:rsidR="00B14AB2" w:rsidRPr="00B14AB2" w:rsidRDefault="00B14AB2" w:rsidP="00B14AB2">
      <w:pPr>
        <w:ind w:left="5103"/>
        <w:jc w:val="right"/>
        <w:rPr>
          <w:rFonts w:eastAsia="Calibri"/>
        </w:rPr>
      </w:pPr>
      <w:r w:rsidRPr="00B14AB2">
        <w:rPr>
          <w:rFonts w:eastAsia="Calibri"/>
        </w:rPr>
        <w:t xml:space="preserve">к </w:t>
      </w:r>
      <w:r w:rsidRPr="00B14AB2">
        <w:t>Договор</w:t>
      </w:r>
      <w:r w:rsidRPr="00B14AB2">
        <w:rPr>
          <w:rFonts w:eastAsia="Calibri"/>
        </w:rPr>
        <w:t>у</w:t>
      </w:r>
    </w:p>
    <w:p w14:paraId="208589D0" w14:textId="77777777" w:rsidR="005E7863" w:rsidRDefault="005E7863" w:rsidP="005E7863">
      <w:pPr>
        <w:ind w:left="5103"/>
        <w:jc w:val="right"/>
      </w:pPr>
      <w:r>
        <w:t xml:space="preserve">на поставку специализированной клиентской </w:t>
      </w:r>
    </w:p>
    <w:p w14:paraId="497A7F43" w14:textId="77777777" w:rsidR="005E7863" w:rsidRDefault="005E7863" w:rsidP="005E7863">
      <w:pPr>
        <w:ind w:left="5103"/>
        <w:jc w:val="right"/>
      </w:pPr>
      <w:r>
        <w:t xml:space="preserve">и производственной мебели включающая ее сборку, </w:t>
      </w:r>
    </w:p>
    <w:p w14:paraId="2255EE65" w14:textId="77777777" w:rsidR="005E7863" w:rsidRDefault="005E7863" w:rsidP="005E7863">
      <w:pPr>
        <w:ind w:left="5103"/>
        <w:jc w:val="right"/>
      </w:pPr>
      <w:r>
        <w:t xml:space="preserve">для оснащения отделения почтовой связи 101000 </w:t>
      </w:r>
    </w:p>
    <w:p w14:paraId="177BFA28" w14:textId="4527C8FA" w:rsidR="005E7863" w:rsidRDefault="005E7863" w:rsidP="005E7863">
      <w:pPr>
        <w:ind w:left="5103"/>
        <w:jc w:val="right"/>
      </w:pPr>
      <w:r>
        <w:t>УФПС г. Москвы АО «Почта России»</w:t>
      </w:r>
    </w:p>
    <w:p w14:paraId="5AA07480" w14:textId="02B29147" w:rsidR="00B14AB2" w:rsidRPr="00B14AB2" w:rsidRDefault="00B14AB2" w:rsidP="005E7863">
      <w:pPr>
        <w:ind w:left="5103"/>
        <w:jc w:val="right"/>
        <w:rPr>
          <w:rFonts w:eastAsia="Calibri"/>
        </w:rPr>
      </w:pPr>
      <w:r w:rsidRPr="00B14AB2">
        <w:t xml:space="preserve"> </w:t>
      </w:r>
      <w:r w:rsidRPr="00B14AB2">
        <w:rPr>
          <w:rFonts w:eastAsia="Calibri"/>
        </w:rPr>
        <w:t>от ____________ 20__ г.</w:t>
      </w:r>
    </w:p>
    <w:p w14:paraId="58A22EE3" w14:textId="657A18A8" w:rsidR="00B14AB2" w:rsidRDefault="00B14AB2" w:rsidP="00B14AB2">
      <w:pPr>
        <w:ind w:left="5103"/>
        <w:jc w:val="right"/>
        <w:rPr>
          <w:rFonts w:eastAsia="Calibri"/>
        </w:rPr>
      </w:pPr>
      <w:r w:rsidRPr="00B14AB2">
        <w:rPr>
          <w:rFonts w:eastAsia="Calibri"/>
        </w:rPr>
        <w:t>№___________________</w:t>
      </w:r>
    </w:p>
    <w:p w14:paraId="1810C9F6" w14:textId="678D25E4" w:rsidR="00E970E9" w:rsidRPr="00B14AB2" w:rsidRDefault="00E970E9" w:rsidP="00B14AB2">
      <w:pPr>
        <w:ind w:left="5103"/>
        <w:jc w:val="right"/>
        <w:rPr>
          <w:rFonts w:eastAsia="Calibri"/>
        </w:rPr>
      </w:pPr>
    </w:p>
    <w:p w14:paraId="60ED92E1" w14:textId="77777777" w:rsidR="00B14AB2" w:rsidRPr="00B14AB2" w:rsidRDefault="00B14AB2" w:rsidP="00B14AB2">
      <w:pPr>
        <w:jc w:val="right"/>
      </w:pPr>
    </w:p>
    <w:p w14:paraId="7235D6D3" w14:textId="77777777" w:rsidR="00CB0D00" w:rsidRDefault="00CB0D00" w:rsidP="00B14AB2">
      <w:pPr>
        <w:widowControl w:val="0"/>
        <w:tabs>
          <w:tab w:val="left" w:pos="5670"/>
        </w:tabs>
        <w:autoSpaceDE w:val="0"/>
        <w:autoSpaceDN w:val="0"/>
        <w:adjustRightInd w:val="0"/>
        <w:spacing w:after="160" w:line="259" w:lineRule="auto"/>
        <w:jc w:val="center"/>
        <w:rPr>
          <w:b/>
          <w:bCs/>
          <w:lang w:eastAsia="en-US"/>
        </w:rPr>
      </w:pPr>
    </w:p>
    <w:p w14:paraId="3D030940" w14:textId="77777777" w:rsidR="00CB0D00" w:rsidRDefault="00CB0D00" w:rsidP="00B14AB2">
      <w:pPr>
        <w:widowControl w:val="0"/>
        <w:tabs>
          <w:tab w:val="left" w:pos="5670"/>
        </w:tabs>
        <w:autoSpaceDE w:val="0"/>
        <w:autoSpaceDN w:val="0"/>
        <w:adjustRightInd w:val="0"/>
        <w:spacing w:after="160" w:line="259" w:lineRule="auto"/>
        <w:jc w:val="center"/>
        <w:rPr>
          <w:b/>
          <w:bCs/>
          <w:lang w:eastAsia="en-US"/>
        </w:rPr>
      </w:pPr>
    </w:p>
    <w:p w14:paraId="1528A878" w14:textId="3DA34E63" w:rsidR="00B14AB2" w:rsidRPr="00B14AB2" w:rsidRDefault="00B14AB2" w:rsidP="00B14AB2">
      <w:pPr>
        <w:widowControl w:val="0"/>
        <w:tabs>
          <w:tab w:val="left" w:pos="5670"/>
        </w:tabs>
        <w:autoSpaceDE w:val="0"/>
        <w:autoSpaceDN w:val="0"/>
        <w:adjustRightInd w:val="0"/>
        <w:spacing w:after="160" w:line="259" w:lineRule="auto"/>
        <w:jc w:val="center"/>
        <w:rPr>
          <w:b/>
          <w:bCs/>
          <w:lang w:eastAsia="en-US"/>
        </w:rPr>
      </w:pPr>
      <w:r w:rsidRPr="00B14AB2">
        <w:rPr>
          <w:b/>
          <w:bCs/>
          <w:lang w:eastAsia="en-US"/>
        </w:rPr>
        <w:t>СПЕЦИФИКАЦИЯ ТОВАРА</w:t>
      </w:r>
    </w:p>
    <w:p w14:paraId="53D3B831" w14:textId="54C7E97F" w:rsidR="00B14AB2" w:rsidRDefault="00B14AB2" w:rsidP="00B14AB2">
      <w:pPr>
        <w:keepNext/>
        <w:tabs>
          <w:tab w:val="left" w:pos="565"/>
          <w:tab w:val="left" w:pos="2964"/>
          <w:tab w:val="left" w:pos="4319"/>
          <w:tab w:val="left" w:pos="5366"/>
          <w:tab w:val="left" w:pos="6588"/>
          <w:tab w:val="left" w:pos="7495"/>
          <w:tab w:val="left" w:pos="8764"/>
        </w:tabs>
        <w:spacing w:after="160" w:line="259" w:lineRule="auto"/>
        <w:rPr>
          <w:lang w:eastAsia="en-US"/>
        </w:rPr>
      </w:pPr>
      <w:r w:rsidRPr="00B14AB2">
        <w:rPr>
          <w:lang w:eastAsia="en-US"/>
        </w:rPr>
        <w:tab/>
      </w:r>
      <w:r w:rsidRPr="00B14AB2">
        <w:rPr>
          <w:lang w:eastAsia="en-US"/>
        </w:rPr>
        <w:tab/>
      </w:r>
    </w:p>
    <w:tbl>
      <w:tblPr>
        <w:tblW w:w="15444" w:type="dxa"/>
        <w:tblLayout w:type="fixed"/>
        <w:tblLook w:val="04A0" w:firstRow="1" w:lastRow="0" w:firstColumn="1" w:lastColumn="0" w:noHBand="0" w:noVBand="1"/>
      </w:tblPr>
      <w:tblGrid>
        <w:gridCol w:w="560"/>
        <w:gridCol w:w="2129"/>
        <w:gridCol w:w="851"/>
        <w:gridCol w:w="1700"/>
        <w:gridCol w:w="993"/>
        <w:gridCol w:w="8"/>
        <w:gridCol w:w="984"/>
        <w:gridCol w:w="8"/>
        <w:gridCol w:w="1552"/>
        <w:gridCol w:w="8"/>
        <w:gridCol w:w="1766"/>
        <w:gridCol w:w="8"/>
        <w:gridCol w:w="1110"/>
        <w:gridCol w:w="8"/>
        <w:gridCol w:w="1393"/>
        <w:gridCol w:w="8"/>
        <w:gridCol w:w="949"/>
        <w:gridCol w:w="8"/>
        <w:gridCol w:w="1393"/>
        <w:gridCol w:w="8"/>
      </w:tblGrid>
      <w:tr w:rsidR="00E07A95" w:rsidRPr="00E07A95" w14:paraId="51A4A132" w14:textId="77777777" w:rsidTr="00E07A95">
        <w:trPr>
          <w:gridAfter w:val="1"/>
          <w:wAfter w:w="8" w:type="dxa"/>
          <w:trHeight w:val="2745"/>
        </w:trPr>
        <w:tc>
          <w:tcPr>
            <w:tcW w:w="5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52C5495" w14:textId="77777777" w:rsidR="00E07A95" w:rsidRPr="00E07A95" w:rsidRDefault="00E07A95" w:rsidP="00E07A95">
            <w:pPr>
              <w:jc w:val="center"/>
              <w:rPr>
                <w:b/>
                <w:bCs/>
                <w:color w:val="000000"/>
              </w:rPr>
            </w:pPr>
            <w:r w:rsidRPr="00E07A95">
              <w:rPr>
                <w:b/>
                <w:bCs/>
                <w:color w:val="000000"/>
              </w:rPr>
              <w:t>№ п/п</w:t>
            </w:r>
          </w:p>
        </w:tc>
        <w:tc>
          <w:tcPr>
            <w:tcW w:w="2129" w:type="dxa"/>
            <w:tcBorders>
              <w:top w:val="single" w:sz="4" w:space="0" w:color="auto"/>
              <w:left w:val="nil"/>
              <w:bottom w:val="single" w:sz="4" w:space="0" w:color="auto"/>
              <w:right w:val="single" w:sz="4" w:space="0" w:color="auto"/>
            </w:tcBorders>
            <w:shd w:val="clear" w:color="000000" w:fill="FFFFFF"/>
            <w:vAlign w:val="center"/>
            <w:hideMark/>
          </w:tcPr>
          <w:p w14:paraId="00B5A948" w14:textId="77777777" w:rsidR="00E07A95" w:rsidRPr="00E07A95" w:rsidRDefault="00E07A95" w:rsidP="00E07A95">
            <w:pPr>
              <w:jc w:val="center"/>
              <w:rPr>
                <w:b/>
                <w:bCs/>
                <w:color w:val="000000"/>
              </w:rPr>
            </w:pPr>
            <w:r w:rsidRPr="00E07A95">
              <w:rPr>
                <w:b/>
                <w:bCs/>
                <w:color w:val="000000"/>
              </w:rPr>
              <w:t>Наименование ТРУ/Наименование Товара </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542BD7C4" w14:textId="77777777" w:rsidR="00E07A95" w:rsidRPr="00E07A95" w:rsidRDefault="00E07A95" w:rsidP="00E07A95">
            <w:pPr>
              <w:ind w:hanging="65"/>
              <w:jc w:val="center"/>
              <w:rPr>
                <w:b/>
                <w:bCs/>
                <w:color w:val="000000"/>
              </w:rPr>
            </w:pPr>
            <w:r w:rsidRPr="00E07A95">
              <w:rPr>
                <w:b/>
                <w:bCs/>
                <w:color w:val="000000"/>
              </w:rPr>
              <w:t>Ассортимент Товара</w:t>
            </w:r>
          </w:p>
        </w:tc>
        <w:tc>
          <w:tcPr>
            <w:tcW w:w="1700" w:type="dxa"/>
            <w:tcBorders>
              <w:top w:val="single" w:sz="4" w:space="0" w:color="auto"/>
              <w:left w:val="nil"/>
              <w:bottom w:val="single" w:sz="4" w:space="0" w:color="auto"/>
              <w:right w:val="single" w:sz="4" w:space="0" w:color="auto"/>
            </w:tcBorders>
            <w:shd w:val="clear" w:color="000000" w:fill="FFFFFF"/>
            <w:noWrap/>
            <w:vAlign w:val="center"/>
            <w:hideMark/>
          </w:tcPr>
          <w:p w14:paraId="31016547" w14:textId="77777777" w:rsidR="00E07A95" w:rsidRPr="00E07A95" w:rsidRDefault="00E07A95" w:rsidP="00E07A95">
            <w:pPr>
              <w:jc w:val="center"/>
              <w:rPr>
                <w:b/>
                <w:bCs/>
                <w:color w:val="000000"/>
              </w:rPr>
            </w:pPr>
            <w:r w:rsidRPr="00E07A95">
              <w:rPr>
                <w:b/>
                <w:bCs/>
                <w:color w:val="000000"/>
              </w:rPr>
              <w:t>Код ОКПД2</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1D972964" w14:textId="77777777" w:rsidR="00E07A95" w:rsidRPr="00E07A95" w:rsidRDefault="00E07A95" w:rsidP="00E07A95">
            <w:pPr>
              <w:jc w:val="center"/>
              <w:rPr>
                <w:b/>
                <w:bCs/>
                <w:color w:val="000000"/>
              </w:rPr>
            </w:pPr>
            <w:r w:rsidRPr="00E07A95">
              <w:rPr>
                <w:b/>
                <w:bCs/>
                <w:color w:val="000000"/>
              </w:rPr>
              <w:t>Единица измерения</w:t>
            </w:r>
          </w:p>
        </w:tc>
        <w:tc>
          <w:tcPr>
            <w:tcW w:w="992" w:type="dxa"/>
            <w:gridSpan w:val="2"/>
            <w:tcBorders>
              <w:top w:val="single" w:sz="4" w:space="0" w:color="auto"/>
              <w:left w:val="nil"/>
              <w:bottom w:val="single" w:sz="4" w:space="0" w:color="auto"/>
              <w:right w:val="single" w:sz="4" w:space="0" w:color="auto"/>
            </w:tcBorders>
            <w:shd w:val="clear" w:color="000000" w:fill="FFFFFF"/>
            <w:vAlign w:val="center"/>
            <w:hideMark/>
          </w:tcPr>
          <w:p w14:paraId="4B1B9793" w14:textId="77777777" w:rsidR="00E07A95" w:rsidRPr="00E07A95" w:rsidRDefault="00E07A95" w:rsidP="00E07A95">
            <w:pPr>
              <w:jc w:val="center"/>
              <w:rPr>
                <w:b/>
                <w:bCs/>
                <w:color w:val="000000"/>
              </w:rPr>
            </w:pPr>
            <w:r w:rsidRPr="00E07A95">
              <w:rPr>
                <w:b/>
                <w:bCs/>
                <w:color w:val="000000"/>
              </w:rPr>
              <w:t>Общее количество Товара</w:t>
            </w:r>
          </w:p>
        </w:tc>
        <w:tc>
          <w:tcPr>
            <w:tcW w:w="1560" w:type="dxa"/>
            <w:gridSpan w:val="2"/>
            <w:tcBorders>
              <w:top w:val="single" w:sz="4" w:space="0" w:color="auto"/>
              <w:left w:val="nil"/>
              <w:bottom w:val="single" w:sz="4" w:space="0" w:color="auto"/>
              <w:right w:val="single" w:sz="4" w:space="0" w:color="auto"/>
            </w:tcBorders>
            <w:shd w:val="clear" w:color="000000" w:fill="FFFFFF"/>
            <w:vAlign w:val="center"/>
            <w:hideMark/>
          </w:tcPr>
          <w:p w14:paraId="7C92CFB8" w14:textId="77777777" w:rsidR="00E07A95" w:rsidRPr="00E07A95" w:rsidRDefault="00E07A95" w:rsidP="00E07A95">
            <w:pPr>
              <w:jc w:val="center"/>
              <w:rPr>
                <w:b/>
                <w:bCs/>
                <w:color w:val="000000"/>
              </w:rPr>
            </w:pPr>
            <w:r w:rsidRPr="00E07A95">
              <w:rPr>
                <w:b/>
                <w:bCs/>
                <w:color w:val="000000"/>
                <w:lang w:eastAsia="en-US"/>
              </w:rPr>
              <w:t>Страна происхождения Товара</w:t>
            </w:r>
          </w:p>
        </w:tc>
        <w:tc>
          <w:tcPr>
            <w:tcW w:w="1774" w:type="dxa"/>
            <w:gridSpan w:val="2"/>
            <w:tcBorders>
              <w:top w:val="single" w:sz="4" w:space="0" w:color="auto"/>
              <w:left w:val="nil"/>
              <w:bottom w:val="single" w:sz="4" w:space="0" w:color="auto"/>
              <w:right w:val="single" w:sz="4" w:space="0" w:color="auto"/>
            </w:tcBorders>
            <w:shd w:val="clear" w:color="000000" w:fill="FFFFFF"/>
            <w:vAlign w:val="center"/>
            <w:hideMark/>
          </w:tcPr>
          <w:p w14:paraId="2737C693" w14:textId="77777777" w:rsidR="00E07A95" w:rsidRPr="00E07A95" w:rsidRDefault="00E07A95" w:rsidP="00E07A95">
            <w:pPr>
              <w:jc w:val="center"/>
              <w:rPr>
                <w:b/>
                <w:bCs/>
                <w:color w:val="000000"/>
              </w:rPr>
            </w:pPr>
            <w:r w:rsidRPr="00E07A95">
              <w:rPr>
                <w:b/>
                <w:bCs/>
                <w:color w:val="000000"/>
                <w:lang w:eastAsia="en-US"/>
              </w:rPr>
              <w:footnoteReference w:customMarkFollows="1" w:id="12"/>
              <w:t>Номер реестровой записи товара, наименование реестра</w:t>
            </w:r>
          </w:p>
        </w:tc>
        <w:tc>
          <w:tcPr>
            <w:tcW w:w="1118" w:type="dxa"/>
            <w:gridSpan w:val="2"/>
            <w:tcBorders>
              <w:top w:val="single" w:sz="4" w:space="0" w:color="auto"/>
              <w:left w:val="nil"/>
              <w:bottom w:val="single" w:sz="4" w:space="0" w:color="auto"/>
              <w:right w:val="single" w:sz="4" w:space="0" w:color="auto"/>
            </w:tcBorders>
            <w:shd w:val="clear" w:color="000000" w:fill="FFFFFF"/>
            <w:vAlign w:val="center"/>
            <w:hideMark/>
          </w:tcPr>
          <w:p w14:paraId="21C9AB47" w14:textId="77777777" w:rsidR="00E07A95" w:rsidRPr="00E07A95" w:rsidRDefault="00E07A95" w:rsidP="00E07A95">
            <w:pPr>
              <w:jc w:val="center"/>
              <w:rPr>
                <w:b/>
                <w:bCs/>
                <w:color w:val="000000"/>
              </w:rPr>
            </w:pPr>
            <w:r w:rsidRPr="00E07A95">
              <w:rPr>
                <w:b/>
                <w:bCs/>
                <w:color w:val="000000"/>
                <w:lang w:eastAsia="en-US"/>
              </w:rPr>
              <w:t>Цена за единицу без НДС (руб.)</w:t>
            </w:r>
          </w:p>
        </w:tc>
        <w:tc>
          <w:tcPr>
            <w:tcW w:w="1401" w:type="dxa"/>
            <w:gridSpan w:val="2"/>
            <w:tcBorders>
              <w:top w:val="single" w:sz="4" w:space="0" w:color="auto"/>
              <w:left w:val="nil"/>
              <w:bottom w:val="single" w:sz="4" w:space="0" w:color="auto"/>
              <w:right w:val="single" w:sz="4" w:space="0" w:color="auto"/>
            </w:tcBorders>
            <w:shd w:val="clear" w:color="000000" w:fill="FFFFFF"/>
            <w:vAlign w:val="center"/>
            <w:hideMark/>
          </w:tcPr>
          <w:p w14:paraId="50BC8D45" w14:textId="77777777" w:rsidR="00E07A95" w:rsidRPr="00E07A95" w:rsidRDefault="00E07A95" w:rsidP="00E07A95">
            <w:pPr>
              <w:jc w:val="center"/>
              <w:rPr>
                <w:b/>
                <w:bCs/>
                <w:color w:val="000000"/>
              </w:rPr>
            </w:pPr>
            <w:r w:rsidRPr="00E07A95">
              <w:rPr>
                <w:b/>
                <w:bCs/>
                <w:color w:val="000000"/>
                <w:lang w:eastAsia="en-US"/>
              </w:rPr>
              <w:t>Стоимость всего</w:t>
            </w:r>
            <w:r w:rsidRPr="00E07A95">
              <w:rPr>
                <w:b/>
                <w:bCs/>
                <w:color w:val="000000"/>
                <w:lang w:eastAsia="en-US"/>
              </w:rPr>
              <w:br/>
              <w:t xml:space="preserve"> без НДС (руб.)</w:t>
            </w:r>
          </w:p>
        </w:tc>
        <w:tc>
          <w:tcPr>
            <w:tcW w:w="957" w:type="dxa"/>
            <w:gridSpan w:val="2"/>
            <w:tcBorders>
              <w:top w:val="single" w:sz="4" w:space="0" w:color="auto"/>
              <w:left w:val="nil"/>
              <w:bottom w:val="single" w:sz="4" w:space="0" w:color="auto"/>
              <w:right w:val="single" w:sz="4" w:space="0" w:color="auto"/>
            </w:tcBorders>
            <w:shd w:val="clear" w:color="000000" w:fill="FFFFFF"/>
            <w:vAlign w:val="center"/>
            <w:hideMark/>
          </w:tcPr>
          <w:p w14:paraId="6C847F08" w14:textId="77777777" w:rsidR="00E07A95" w:rsidRPr="00E07A95" w:rsidRDefault="00E07A95" w:rsidP="00E07A95">
            <w:pPr>
              <w:jc w:val="center"/>
              <w:rPr>
                <w:b/>
                <w:bCs/>
                <w:color w:val="000000"/>
              </w:rPr>
            </w:pPr>
            <w:r w:rsidRPr="00E07A95">
              <w:rPr>
                <w:b/>
                <w:bCs/>
                <w:color w:val="000000"/>
                <w:lang w:eastAsia="en-US"/>
              </w:rPr>
              <w:t xml:space="preserve">Сумма НДС __% </w:t>
            </w:r>
            <w:r w:rsidRPr="00E07A95">
              <w:rPr>
                <w:b/>
                <w:bCs/>
                <w:color w:val="000000"/>
                <w:lang w:eastAsia="en-US"/>
              </w:rPr>
              <w:br/>
              <w:t>(руб.)</w:t>
            </w:r>
          </w:p>
        </w:tc>
        <w:tc>
          <w:tcPr>
            <w:tcW w:w="1401" w:type="dxa"/>
            <w:gridSpan w:val="2"/>
            <w:tcBorders>
              <w:top w:val="single" w:sz="4" w:space="0" w:color="auto"/>
              <w:left w:val="nil"/>
              <w:bottom w:val="single" w:sz="4" w:space="0" w:color="auto"/>
              <w:right w:val="single" w:sz="4" w:space="0" w:color="auto"/>
            </w:tcBorders>
            <w:shd w:val="clear" w:color="000000" w:fill="FFFFFF"/>
            <w:vAlign w:val="center"/>
            <w:hideMark/>
          </w:tcPr>
          <w:p w14:paraId="320A567C" w14:textId="77777777" w:rsidR="00E07A95" w:rsidRPr="00E07A95" w:rsidRDefault="00E07A95" w:rsidP="00E07A95">
            <w:pPr>
              <w:jc w:val="center"/>
              <w:rPr>
                <w:b/>
                <w:bCs/>
                <w:color w:val="000000"/>
              </w:rPr>
            </w:pPr>
            <w:r w:rsidRPr="00E07A95">
              <w:rPr>
                <w:b/>
                <w:bCs/>
                <w:color w:val="000000"/>
                <w:lang w:eastAsia="en-US"/>
              </w:rPr>
              <w:t>Стоимость всего с НДС (руб.)</w:t>
            </w:r>
          </w:p>
        </w:tc>
      </w:tr>
      <w:tr w:rsidR="00E07A95" w:rsidRPr="00E07A95" w14:paraId="15D77A11" w14:textId="77777777" w:rsidTr="00E07A95">
        <w:trPr>
          <w:gridAfter w:val="1"/>
          <w:wAfter w:w="8" w:type="dxa"/>
          <w:trHeight w:val="300"/>
        </w:trPr>
        <w:tc>
          <w:tcPr>
            <w:tcW w:w="560" w:type="dxa"/>
            <w:tcBorders>
              <w:top w:val="nil"/>
              <w:left w:val="single" w:sz="4" w:space="0" w:color="auto"/>
              <w:bottom w:val="single" w:sz="4" w:space="0" w:color="auto"/>
              <w:right w:val="single" w:sz="4" w:space="0" w:color="auto"/>
            </w:tcBorders>
            <w:shd w:val="clear" w:color="000000" w:fill="FFFFFF"/>
            <w:vAlign w:val="center"/>
            <w:hideMark/>
          </w:tcPr>
          <w:p w14:paraId="33C8E650" w14:textId="77777777" w:rsidR="00E07A95" w:rsidRPr="00E07A95" w:rsidRDefault="00E07A95" w:rsidP="00E07A95">
            <w:pPr>
              <w:jc w:val="center"/>
              <w:rPr>
                <w:b/>
                <w:bCs/>
                <w:color w:val="000000"/>
              </w:rPr>
            </w:pPr>
            <w:r w:rsidRPr="00E07A95">
              <w:rPr>
                <w:b/>
                <w:bCs/>
                <w:color w:val="000000"/>
              </w:rPr>
              <w:t>1</w:t>
            </w:r>
          </w:p>
        </w:tc>
        <w:tc>
          <w:tcPr>
            <w:tcW w:w="2129" w:type="dxa"/>
            <w:tcBorders>
              <w:top w:val="nil"/>
              <w:left w:val="nil"/>
              <w:bottom w:val="single" w:sz="4" w:space="0" w:color="auto"/>
              <w:right w:val="single" w:sz="4" w:space="0" w:color="auto"/>
            </w:tcBorders>
            <w:shd w:val="clear" w:color="000000" w:fill="FFFFFF"/>
            <w:vAlign w:val="center"/>
            <w:hideMark/>
          </w:tcPr>
          <w:p w14:paraId="3D385B29" w14:textId="77777777" w:rsidR="00E07A95" w:rsidRPr="00E07A95" w:rsidRDefault="00E07A95" w:rsidP="00E07A95">
            <w:pPr>
              <w:jc w:val="center"/>
              <w:rPr>
                <w:b/>
                <w:bCs/>
                <w:color w:val="000000"/>
              </w:rPr>
            </w:pPr>
            <w:r w:rsidRPr="00E07A95">
              <w:rPr>
                <w:b/>
                <w:bCs/>
                <w:color w:val="000000"/>
              </w:rPr>
              <w:t>2</w:t>
            </w:r>
          </w:p>
        </w:tc>
        <w:tc>
          <w:tcPr>
            <w:tcW w:w="851" w:type="dxa"/>
            <w:tcBorders>
              <w:top w:val="nil"/>
              <w:left w:val="nil"/>
              <w:bottom w:val="single" w:sz="4" w:space="0" w:color="auto"/>
              <w:right w:val="single" w:sz="4" w:space="0" w:color="auto"/>
            </w:tcBorders>
            <w:shd w:val="clear" w:color="000000" w:fill="FFFFFF"/>
            <w:vAlign w:val="center"/>
            <w:hideMark/>
          </w:tcPr>
          <w:p w14:paraId="360E1467" w14:textId="77777777" w:rsidR="00E07A95" w:rsidRPr="00E07A95" w:rsidRDefault="00E07A95" w:rsidP="00E07A95">
            <w:pPr>
              <w:jc w:val="center"/>
              <w:rPr>
                <w:b/>
                <w:bCs/>
                <w:color w:val="000000"/>
              </w:rPr>
            </w:pPr>
            <w:r w:rsidRPr="00E07A95">
              <w:rPr>
                <w:b/>
                <w:bCs/>
                <w:color w:val="000000"/>
              </w:rPr>
              <w:t>3</w:t>
            </w:r>
          </w:p>
        </w:tc>
        <w:tc>
          <w:tcPr>
            <w:tcW w:w="1700" w:type="dxa"/>
            <w:tcBorders>
              <w:top w:val="nil"/>
              <w:left w:val="nil"/>
              <w:bottom w:val="single" w:sz="4" w:space="0" w:color="auto"/>
              <w:right w:val="single" w:sz="4" w:space="0" w:color="auto"/>
            </w:tcBorders>
            <w:shd w:val="clear" w:color="000000" w:fill="FFFFFF"/>
            <w:noWrap/>
            <w:vAlign w:val="center"/>
            <w:hideMark/>
          </w:tcPr>
          <w:p w14:paraId="55318B75" w14:textId="77777777" w:rsidR="00E07A95" w:rsidRPr="00E07A95" w:rsidRDefault="00E07A95" w:rsidP="00E07A95">
            <w:pPr>
              <w:jc w:val="center"/>
              <w:rPr>
                <w:b/>
                <w:bCs/>
                <w:color w:val="000000"/>
              </w:rPr>
            </w:pPr>
            <w:r w:rsidRPr="00E07A95">
              <w:rPr>
                <w:b/>
                <w:bCs/>
                <w:color w:val="000000"/>
              </w:rPr>
              <w:t>4</w:t>
            </w:r>
          </w:p>
        </w:tc>
        <w:tc>
          <w:tcPr>
            <w:tcW w:w="993" w:type="dxa"/>
            <w:tcBorders>
              <w:top w:val="nil"/>
              <w:left w:val="nil"/>
              <w:bottom w:val="single" w:sz="4" w:space="0" w:color="auto"/>
              <w:right w:val="single" w:sz="4" w:space="0" w:color="auto"/>
            </w:tcBorders>
            <w:shd w:val="clear" w:color="000000" w:fill="FFFFFF"/>
            <w:vAlign w:val="center"/>
            <w:hideMark/>
          </w:tcPr>
          <w:p w14:paraId="68BFF1C0" w14:textId="77777777" w:rsidR="00E07A95" w:rsidRPr="00E07A95" w:rsidRDefault="00E07A95" w:rsidP="00E07A95">
            <w:pPr>
              <w:jc w:val="center"/>
              <w:rPr>
                <w:b/>
                <w:bCs/>
                <w:color w:val="000000"/>
              </w:rPr>
            </w:pPr>
            <w:r w:rsidRPr="00E07A95">
              <w:rPr>
                <w:b/>
                <w:bCs/>
                <w:color w:val="000000"/>
              </w:rPr>
              <w:t>5</w:t>
            </w:r>
          </w:p>
        </w:tc>
        <w:tc>
          <w:tcPr>
            <w:tcW w:w="992" w:type="dxa"/>
            <w:gridSpan w:val="2"/>
            <w:tcBorders>
              <w:top w:val="nil"/>
              <w:left w:val="nil"/>
              <w:bottom w:val="single" w:sz="4" w:space="0" w:color="auto"/>
              <w:right w:val="single" w:sz="4" w:space="0" w:color="auto"/>
            </w:tcBorders>
            <w:shd w:val="clear" w:color="000000" w:fill="FFFFFF"/>
            <w:vAlign w:val="center"/>
            <w:hideMark/>
          </w:tcPr>
          <w:p w14:paraId="26AA4252" w14:textId="77777777" w:rsidR="00E07A95" w:rsidRPr="00E07A95" w:rsidRDefault="00E07A95" w:rsidP="00E07A95">
            <w:pPr>
              <w:jc w:val="center"/>
              <w:rPr>
                <w:b/>
                <w:bCs/>
                <w:color w:val="000000"/>
              </w:rPr>
            </w:pPr>
            <w:r w:rsidRPr="00E07A95">
              <w:rPr>
                <w:b/>
                <w:bCs/>
                <w:color w:val="000000"/>
              </w:rPr>
              <w:t>6</w:t>
            </w:r>
          </w:p>
        </w:tc>
        <w:tc>
          <w:tcPr>
            <w:tcW w:w="1560" w:type="dxa"/>
            <w:gridSpan w:val="2"/>
            <w:tcBorders>
              <w:top w:val="nil"/>
              <w:left w:val="nil"/>
              <w:bottom w:val="single" w:sz="4" w:space="0" w:color="auto"/>
              <w:right w:val="single" w:sz="4" w:space="0" w:color="auto"/>
            </w:tcBorders>
            <w:shd w:val="clear" w:color="000000" w:fill="FFFFFF"/>
            <w:vAlign w:val="center"/>
            <w:hideMark/>
          </w:tcPr>
          <w:p w14:paraId="6CBF0905" w14:textId="77777777" w:rsidR="00E07A95" w:rsidRPr="00E07A95" w:rsidRDefault="00E07A95" w:rsidP="00E07A95">
            <w:pPr>
              <w:jc w:val="center"/>
              <w:rPr>
                <w:b/>
                <w:bCs/>
                <w:color w:val="000000"/>
              </w:rPr>
            </w:pPr>
            <w:r w:rsidRPr="00E07A95">
              <w:rPr>
                <w:b/>
                <w:bCs/>
                <w:color w:val="000000"/>
              </w:rPr>
              <w:t>7</w:t>
            </w:r>
          </w:p>
        </w:tc>
        <w:tc>
          <w:tcPr>
            <w:tcW w:w="1774" w:type="dxa"/>
            <w:gridSpan w:val="2"/>
            <w:tcBorders>
              <w:top w:val="nil"/>
              <w:left w:val="nil"/>
              <w:bottom w:val="single" w:sz="4" w:space="0" w:color="auto"/>
              <w:right w:val="single" w:sz="4" w:space="0" w:color="auto"/>
            </w:tcBorders>
            <w:shd w:val="clear" w:color="000000" w:fill="FFFFFF"/>
            <w:vAlign w:val="center"/>
            <w:hideMark/>
          </w:tcPr>
          <w:p w14:paraId="77C9FEB9" w14:textId="77777777" w:rsidR="00E07A95" w:rsidRPr="00E07A95" w:rsidRDefault="00E07A95" w:rsidP="00E07A95">
            <w:pPr>
              <w:jc w:val="center"/>
              <w:rPr>
                <w:b/>
                <w:bCs/>
                <w:color w:val="000000"/>
              </w:rPr>
            </w:pPr>
            <w:r w:rsidRPr="00E07A95">
              <w:rPr>
                <w:b/>
                <w:bCs/>
                <w:color w:val="000000"/>
              </w:rPr>
              <w:t>8</w:t>
            </w:r>
          </w:p>
        </w:tc>
        <w:tc>
          <w:tcPr>
            <w:tcW w:w="1118" w:type="dxa"/>
            <w:gridSpan w:val="2"/>
            <w:tcBorders>
              <w:top w:val="nil"/>
              <w:left w:val="nil"/>
              <w:bottom w:val="single" w:sz="4" w:space="0" w:color="auto"/>
              <w:right w:val="single" w:sz="4" w:space="0" w:color="auto"/>
            </w:tcBorders>
            <w:shd w:val="clear" w:color="000000" w:fill="FFFFFF"/>
            <w:vAlign w:val="center"/>
            <w:hideMark/>
          </w:tcPr>
          <w:p w14:paraId="1B3DED6E" w14:textId="77777777" w:rsidR="00E07A95" w:rsidRPr="00E07A95" w:rsidRDefault="00E07A95" w:rsidP="00E07A95">
            <w:pPr>
              <w:jc w:val="center"/>
              <w:rPr>
                <w:b/>
                <w:bCs/>
                <w:color w:val="000000"/>
              </w:rPr>
            </w:pPr>
            <w:r w:rsidRPr="00E07A95">
              <w:rPr>
                <w:b/>
                <w:bCs/>
                <w:color w:val="000000"/>
              </w:rPr>
              <w:t>9</w:t>
            </w:r>
          </w:p>
        </w:tc>
        <w:tc>
          <w:tcPr>
            <w:tcW w:w="1401" w:type="dxa"/>
            <w:gridSpan w:val="2"/>
            <w:tcBorders>
              <w:top w:val="nil"/>
              <w:left w:val="nil"/>
              <w:bottom w:val="single" w:sz="4" w:space="0" w:color="auto"/>
              <w:right w:val="single" w:sz="4" w:space="0" w:color="auto"/>
            </w:tcBorders>
            <w:shd w:val="clear" w:color="000000" w:fill="FFFFFF"/>
            <w:vAlign w:val="center"/>
            <w:hideMark/>
          </w:tcPr>
          <w:p w14:paraId="31CA4FEE" w14:textId="77777777" w:rsidR="00E07A95" w:rsidRPr="00E07A95" w:rsidRDefault="00E07A95" w:rsidP="00E07A95">
            <w:pPr>
              <w:jc w:val="center"/>
              <w:rPr>
                <w:b/>
                <w:bCs/>
                <w:color w:val="000000"/>
              </w:rPr>
            </w:pPr>
            <w:r w:rsidRPr="00E07A95">
              <w:rPr>
                <w:b/>
                <w:bCs/>
                <w:color w:val="000000"/>
              </w:rPr>
              <w:t>10</w:t>
            </w:r>
          </w:p>
        </w:tc>
        <w:tc>
          <w:tcPr>
            <w:tcW w:w="957" w:type="dxa"/>
            <w:gridSpan w:val="2"/>
            <w:tcBorders>
              <w:top w:val="nil"/>
              <w:left w:val="nil"/>
              <w:bottom w:val="single" w:sz="4" w:space="0" w:color="auto"/>
              <w:right w:val="single" w:sz="4" w:space="0" w:color="auto"/>
            </w:tcBorders>
            <w:shd w:val="clear" w:color="000000" w:fill="FFFFFF"/>
            <w:vAlign w:val="center"/>
            <w:hideMark/>
          </w:tcPr>
          <w:p w14:paraId="3969356D" w14:textId="77777777" w:rsidR="00E07A95" w:rsidRPr="00E07A95" w:rsidRDefault="00E07A95" w:rsidP="00E07A95">
            <w:pPr>
              <w:jc w:val="center"/>
              <w:rPr>
                <w:b/>
                <w:bCs/>
                <w:color w:val="000000"/>
              </w:rPr>
            </w:pPr>
            <w:r w:rsidRPr="00E07A95">
              <w:rPr>
                <w:b/>
                <w:bCs/>
                <w:color w:val="000000"/>
              </w:rPr>
              <w:t>11</w:t>
            </w:r>
          </w:p>
        </w:tc>
        <w:tc>
          <w:tcPr>
            <w:tcW w:w="1401" w:type="dxa"/>
            <w:gridSpan w:val="2"/>
            <w:tcBorders>
              <w:top w:val="nil"/>
              <w:left w:val="nil"/>
              <w:bottom w:val="single" w:sz="4" w:space="0" w:color="auto"/>
              <w:right w:val="single" w:sz="4" w:space="0" w:color="auto"/>
            </w:tcBorders>
            <w:shd w:val="clear" w:color="000000" w:fill="FFFFFF"/>
            <w:vAlign w:val="center"/>
            <w:hideMark/>
          </w:tcPr>
          <w:p w14:paraId="143379E1" w14:textId="77777777" w:rsidR="00E07A95" w:rsidRPr="00E07A95" w:rsidRDefault="00E07A95" w:rsidP="00E07A95">
            <w:pPr>
              <w:jc w:val="center"/>
              <w:rPr>
                <w:b/>
                <w:bCs/>
                <w:color w:val="000000"/>
              </w:rPr>
            </w:pPr>
            <w:r w:rsidRPr="00E07A95">
              <w:rPr>
                <w:b/>
                <w:bCs/>
                <w:color w:val="000000"/>
              </w:rPr>
              <w:t>12</w:t>
            </w:r>
          </w:p>
        </w:tc>
      </w:tr>
      <w:tr w:rsidR="00E07A95" w:rsidRPr="00E07A95" w14:paraId="062F6024"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672A30A" w14:textId="77777777" w:rsidR="00E07A95" w:rsidRPr="00E07A95" w:rsidRDefault="00E07A95" w:rsidP="00E07A95">
            <w:pPr>
              <w:jc w:val="center"/>
              <w:rPr>
                <w:color w:val="000000"/>
              </w:rPr>
            </w:pPr>
            <w:r w:rsidRPr="00E07A95">
              <w:rPr>
                <w:color w:val="000000"/>
              </w:rPr>
              <w:t>1</w:t>
            </w:r>
          </w:p>
        </w:tc>
        <w:tc>
          <w:tcPr>
            <w:tcW w:w="2129" w:type="dxa"/>
            <w:tcBorders>
              <w:top w:val="nil"/>
              <w:left w:val="nil"/>
              <w:bottom w:val="single" w:sz="4" w:space="0" w:color="auto"/>
              <w:right w:val="single" w:sz="4" w:space="0" w:color="auto"/>
            </w:tcBorders>
            <w:shd w:val="clear" w:color="auto" w:fill="auto"/>
            <w:vAlign w:val="center"/>
            <w:hideMark/>
          </w:tcPr>
          <w:p w14:paraId="76E56755" w14:textId="77777777" w:rsidR="00E07A95" w:rsidRPr="00E07A95" w:rsidRDefault="00E07A95" w:rsidP="00E07A95">
            <w:pPr>
              <w:rPr>
                <w:color w:val="000000"/>
              </w:rPr>
            </w:pPr>
            <w:r w:rsidRPr="00E07A95">
              <w:rPr>
                <w:color w:val="000000"/>
              </w:rPr>
              <w:t xml:space="preserve">Барьер 1200 </w:t>
            </w:r>
          </w:p>
        </w:tc>
        <w:tc>
          <w:tcPr>
            <w:tcW w:w="851" w:type="dxa"/>
            <w:tcBorders>
              <w:top w:val="nil"/>
              <w:left w:val="nil"/>
              <w:bottom w:val="single" w:sz="4" w:space="0" w:color="auto"/>
              <w:right w:val="single" w:sz="4" w:space="0" w:color="auto"/>
            </w:tcBorders>
            <w:shd w:val="clear" w:color="auto" w:fill="auto"/>
            <w:vAlign w:val="center"/>
            <w:hideMark/>
          </w:tcPr>
          <w:p w14:paraId="59BA2AA1"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56023AFA"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2E9D7684"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69D87CCB" w14:textId="77777777" w:rsidR="00E07A95" w:rsidRPr="00E07A95" w:rsidRDefault="00E07A95" w:rsidP="00E07A95">
            <w:pPr>
              <w:jc w:val="center"/>
              <w:rPr>
                <w:color w:val="000000"/>
              </w:rPr>
            </w:pPr>
            <w:r w:rsidRPr="00E07A95">
              <w:rPr>
                <w:color w:val="000000"/>
              </w:rPr>
              <w:t>9</w:t>
            </w:r>
          </w:p>
        </w:tc>
        <w:tc>
          <w:tcPr>
            <w:tcW w:w="1560" w:type="dxa"/>
            <w:gridSpan w:val="2"/>
            <w:tcBorders>
              <w:top w:val="nil"/>
              <w:left w:val="nil"/>
              <w:bottom w:val="single" w:sz="4" w:space="0" w:color="auto"/>
              <w:right w:val="single" w:sz="4" w:space="0" w:color="auto"/>
            </w:tcBorders>
            <w:shd w:val="clear" w:color="000000" w:fill="FFFFFF"/>
            <w:noWrap/>
            <w:hideMark/>
          </w:tcPr>
          <w:p w14:paraId="31386598"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5B9E36A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5FA2CA74"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033DA9AC"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lang w:eastAsia="en-US"/>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6FA2E3AE"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lang w:eastAsia="en-US"/>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57056CE5"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lang w:eastAsia="en-US"/>
              </w:rPr>
              <w:t> </w:t>
            </w:r>
          </w:p>
        </w:tc>
      </w:tr>
      <w:tr w:rsidR="00E07A95" w:rsidRPr="00E07A95" w14:paraId="30E844AA"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287FB79" w14:textId="77777777" w:rsidR="00E07A95" w:rsidRPr="00E07A95" w:rsidRDefault="00E07A95" w:rsidP="00E07A95">
            <w:pPr>
              <w:jc w:val="center"/>
              <w:rPr>
                <w:color w:val="000000"/>
              </w:rPr>
            </w:pPr>
            <w:r w:rsidRPr="00E07A95">
              <w:rPr>
                <w:color w:val="000000"/>
              </w:rPr>
              <w:t>2</w:t>
            </w:r>
          </w:p>
        </w:tc>
        <w:tc>
          <w:tcPr>
            <w:tcW w:w="2129" w:type="dxa"/>
            <w:tcBorders>
              <w:top w:val="nil"/>
              <w:left w:val="nil"/>
              <w:bottom w:val="single" w:sz="4" w:space="0" w:color="auto"/>
              <w:right w:val="single" w:sz="4" w:space="0" w:color="auto"/>
            </w:tcBorders>
            <w:shd w:val="clear" w:color="auto" w:fill="auto"/>
            <w:vAlign w:val="center"/>
            <w:hideMark/>
          </w:tcPr>
          <w:p w14:paraId="15C74C38" w14:textId="77777777" w:rsidR="00E07A95" w:rsidRPr="00E07A95" w:rsidRDefault="00E07A95" w:rsidP="00E07A95">
            <w:pPr>
              <w:rPr>
                <w:color w:val="000000"/>
              </w:rPr>
            </w:pPr>
            <w:r w:rsidRPr="00E07A95">
              <w:rPr>
                <w:color w:val="000000"/>
              </w:rPr>
              <w:t xml:space="preserve">Мини витрина 600 правая </w:t>
            </w:r>
          </w:p>
        </w:tc>
        <w:tc>
          <w:tcPr>
            <w:tcW w:w="851" w:type="dxa"/>
            <w:tcBorders>
              <w:top w:val="nil"/>
              <w:left w:val="nil"/>
              <w:bottom w:val="single" w:sz="4" w:space="0" w:color="auto"/>
              <w:right w:val="single" w:sz="4" w:space="0" w:color="auto"/>
            </w:tcBorders>
            <w:shd w:val="clear" w:color="auto" w:fill="auto"/>
            <w:vAlign w:val="center"/>
            <w:hideMark/>
          </w:tcPr>
          <w:p w14:paraId="19C3AC1B"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02AE3E49"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71982C04"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75DD89D1" w14:textId="77777777" w:rsidR="00E07A95" w:rsidRPr="00E07A95" w:rsidRDefault="00E07A95" w:rsidP="00E07A95">
            <w:pPr>
              <w:jc w:val="center"/>
              <w:rPr>
                <w:color w:val="000000"/>
              </w:rPr>
            </w:pPr>
            <w:r w:rsidRPr="00E07A95">
              <w:rPr>
                <w:color w:val="000000"/>
              </w:rPr>
              <w:t>3</w:t>
            </w:r>
          </w:p>
        </w:tc>
        <w:tc>
          <w:tcPr>
            <w:tcW w:w="1560" w:type="dxa"/>
            <w:gridSpan w:val="2"/>
            <w:tcBorders>
              <w:top w:val="nil"/>
              <w:left w:val="nil"/>
              <w:bottom w:val="single" w:sz="4" w:space="0" w:color="auto"/>
              <w:right w:val="single" w:sz="4" w:space="0" w:color="auto"/>
            </w:tcBorders>
            <w:shd w:val="clear" w:color="000000" w:fill="FFFFFF"/>
            <w:noWrap/>
            <w:hideMark/>
          </w:tcPr>
          <w:p w14:paraId="4EFD0B24"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5CA1336D"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2F3EC426"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5F7C0B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5CA82CCD"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3ACBA0E5"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lang w:eastAsia="en-US"/>
              </w:rPr>
              <w:t> </w:t>
            </w:r>
          </w:p>
        </w:tc>
      </w:tr>
      <w:tr w:rsidR="00E07A95" w:rsidRPr="00E07A95" w14:paraId="1A61AB85"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99EEE92" w14:textId="77777777" w:rsidR="00E07A95" w:rsidRPr="00E07A95" w:rsidRDefault="00E07A95" w:rsidP="00E07A95">
            <w:pPr>
              <w:jc w:val="center"/>
              <w:rPr>
                <w:color w:val="000000"/>
              </w:rPr>
            </w:pPr>
            <w:r w:rsidRPr="00E07A95">
              <w:rPr>
                <w:color w:val="000000"/>
              </w:rPr>
              <w:t>3</w:t>
            </w:r>
          </w:p>
        </w:tc>
        <w:tc>
          <w:tcPr>
            <w:tcW w:w="2129" w:type="dxa"/>
            <w:tcBorders>
              <w:top w:val="nil"/>
              <w:left w:val="nil"/>
              <w:bottom w:val="single" w:sz="4" w:space="0" w:color="auto"/>
              <w:right w:val="single" w:sz="4" w:space="0" w:color="auto"/>
            </w:tcBorders>
            <w:shd w:val="clear" w:color="auto" w:fill="auto"/>
            <w:vAlign w:val="center"/>
            <w:hideMark/>
          </w:tcPr>
          <w:p w14:paraId="41333573" w14:textId="77777777" w:rsidR="00E07A95" w:rsidRPr="00E07A95" w:rsidRDefault="00E07A95" w:rsidP="00E07A95">
            <w:pPr>
              <w:rPr>
                <w:color w:val="000000"/>
              </w:rPr>
            </w:pPr>
            <w:r w:rsidRPr="00E07A95">
              <w:rPr>
                <w:color w:val="000000"/>
              </w:rPr>
              <w:t>Мини витрина 600 левая</w:t>
            </w:r>
          </w:p>
        </w:tc>
        <w:tc>
          <w:tcPr>
            <w:tcW w:w="851" w:type="dxa"/>
            <w:tcBorders>
              <w:top w:val="nil"/>
              <w:left w:val="nil"/>
              <w:bottom w:val="single" w:sz="4" w:space="0" w:color="auto"/>
              <w:right w:val="single" w:sz="4" w:space="0" w:color="auto"/>
            </w:tcBorders>
            <w:shd w:val="clear" w:color="auto" w:fill="auto"/>
            <w:vAlign w:val="center"/>
            <w:hideMark/>
          </w:tcPr>
          <w:p w14:paraId="64965185"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75C245DD"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38FF145D"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2CBD0EF9" w14:textId="77777777" w:rsidR="00E07A95" w:rsidRPr="00E07A95" w:rsidRDefault="00E07A95" w:rsidP="00E07A95">
            <w:pPr>
              <w:jc w:val="center"/>
              <w:rPr>
                <w:color w:val="000000"/>
              </w:rPr>
            </w:pPr>
            <w:r w:rsidRPr="00E07A95">
              <w:rPr>
                <w:color w:val="000000"/>
              </w:rPr>
              <w:t>3</w:t>
            </w:r>
          </w:p>
        </w:tc>
        <w:tc>
          <w:tcPr>
            <w:tcW w:w="1560" w:type="dxa"/>
            <w:gridSpan w:val="2"/>
            <w:tcBorders>
              <w:top w:val="nil"/>
              <w:left w:val="nil"/>
              <w:bottom w:val="single" w:sz="4" w:space="0" w:color="auto"/>
              <w:right w:val="single" w:sz="4" w:space="0" w:color="auto"/>
            </w:tcBorders>
            <w:shd w:val="clear" w:color="000000" w:fill="FFFFFF"/>
            <w:noWrap/>
            <w:hideMark/>
          </w:tcPr>
          <w:p w14:paraId="6BF44277"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14A6D18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5EC1237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3279D2D6"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069A3057"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643D2FD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1BB8DC97"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FFDC151" w14:textId="77777777" w:rsidR="00E07A95" w:rsidRPr="00E07A95" w:rsidRDefault="00E07A95" w:rsidP="00E07A95">
            <w:pPr>
              <w:jc w:val="center"/>
              <w:rPr>
                <w:color w:val="000000"/>
              </w:rPr>
            </w:pPr>
            <w:r w:rsidRPr="00E07A95">
              <w:rPr>
                <w:color w:val="000000"/>
              </w:rPr>
              <w:t>4</w:t>
            </w:r>
          </w:p>
        </w:tc>
        <w:tc>
          <w:tcPr>
            <w:tcW w:w="2129" w:type="dxa"/>
            <w:tcBorders>
              <w:top w:val="nil"/>
              <w:left w:val="nil"/>
              <w:bottom w:val="single" w:sz="4" w:space="0" w:color="auto"/>
              <w:right w:val="single" w:sz="4" w:space="0" w:color="auto"/>
            </w:tcBorders>
            <w:shd w:val="clear" w:color="auto" w:fill="auto"/>
            <w:vAlign w:val="center"/>
            <w:hideMark/>
          </w:tcPr>
          <w:p w14:paraId="34EE1C83" w14:textId="77777777" w:rsidR="00E07A95" w:rsidRPr="00E07A95" w:rsidRDefault="00E07A95" w:rsidP="00E07A95">
            <w:pPr>
              <w:rPr>
                <w:color w:val="000000"/>
              </w:rPr>
            </w:pPr>
            <w:r w:rsidRPr="00E07A95">
              <w:rPr>
                <w:color w:val="000000"/>
              </w:rPr>
              <w:t>Столешница откидная МГН</w:t>
            </w:r>
          </w:p>
        </w:tc>
        <w:tc>
          <w:tcPr>
            <w:tcW w:w="851" w:type="dxa"/>
            <w:tcBorders>
              <w:top w:val="nil"/>
              <w:left w:val="nil"/>
              <w:bottom w:val="single" w:sz="4" w:space="0" w:color="auto"/>
              <w:right w:val="single" w:sz="4" w:space="0" w:color="auto"/>
            </w:tcBorders>
            <w:shd w:val="clear" w:color="auto" w:fill="auto"/>
            <w:vAlign w:val="center"/>
            <w:hideMark/>
          </w:tcPr>
          <w:p w14:paraId="2DC8B07F"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0727C8FD"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1C564504"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34A25949"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53480D26"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0E2D5D86"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7D6994AC"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56799720"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11A77E3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61A1EAC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574F454D"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DF34FD8" w14:textId="77777777" w:rsidR="00E07A95" w:rsidRPr="00E07A95" w:rsidRDefault="00E07A95" w:rsidP="00E07A95">
            <w:pPr>
              <w:jc w:val="center"/>
              <w:rPr>
                <w:color w:val="000000"/>
              </w:rPr>
            </w:pPr>
            <w:r w:rsidRPr="00E07A95">
              <w:rPr>
                <w:color w:val="000000"/>
              </w:rPr>
              <w:t>5</w:t>
            </w:r>
          </w:p>
        </w:tc>
        <w:tc>
          <w:tcPr>
            <w:tcW w:w="2129" w:type="dxa"/>
            <w:tcBorders>
              <w:top w:val="nil"/>
              <w:left w:val="nil"/>
              <w:bottom w:val="single" w:sz="4" w:space="0" w:color="auto"/>
              <w:right w:val="single" w:sz="4" w:space="0" w:color="auto"/>
            </w:tcBorders>
            <w:shd w:val="clear" w:color="auto" w:fill="auto"/>
            <w:vAlign w:val="center"/>
            <w:hideMark/>
          </w:tcPr>
          <w:p w14:paraId="1A4AD3C8" w14:textId="77777777" w:rsidR="00E07A95" w:rsidRPr="00E07A95" w:rsidRDefault="00E07A95" w:rsidP="00E07A95">
            <w:pPr>
              <w:rPr>
                <w:color w:val="000000"/>
              </w:rPr>
            </w:pPr>
            <w:r w:rsidRPr="00E07A95">
              <w:rPr>
                <w:color w:val="000000"/>
              </w:rPr>
              <w:t xml:space="preserve">Добор 300 </w:t>
            </w:r>
          </w:p>
        </w:tc>
        <w:tc>
          <w:tcPr>
            <w:tcW w:w="851" w:type="dxa"/>
            <w:tcBorders>
              <w:top w:val="nil"/>
              <w:left w:val="nil"/>
              <w:bottom w:val="single" w:sz="4" w:space="0" w:color="auto"/>
              <w:right w:val="single" w:sz="4" w:space="0" w:color="auto"/>
            </w:tcBorders>
            <w:shd w:val="clear" w:color="auto" w:fill="auto"/>
            <w:vAlign w:val="center"/>
            <w:hideMark/>
          </w:tcPr>
          <w:p w14:paraId="43AB6FFB"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22F3BF3C"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7BFC2C79"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14430955"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6AC9C097" w14:textId="77777777" w:rsidR="00E07A95" w:rsidRPr="00E07A95" w:rsidRDefault="00E07A95" w:rsidP="00E07A95">
            <w:pPr>
              <w:jc w:val="right"/>
              <w:rPr>
                <w:rFonts w:ascii="Arial" w:hAnsi="Arial" w:cs="Arial"/>
                <w:color w:val="333333"/>
                <w:sz w:val="16"/>
                <w:szCs w:val="16"/>
              </w:rPr>
            </w:pPr>
            <w:bookmarkStart w:id="31" w:name="RANGE!G7"/>
            <w:r w:rsidRPr="00E07A95">
              <w:rPr>
                <w:rFonts w:ascii="Arial" w:hAnsi="Arial" w:cs="Arial"/>
                <w:color w:val="333333"/>
                <w:sz w:val="16"/>
                <w:szCs w:val="16"/>
              </w:rPr>
              <w:t> </w:t>
            </w:r>
            <w:bookmarkEnd w:id="31"/>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58EE6255"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4C3F2BEC"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2E84DCC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3A172C57"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260CE23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7E3B12E7"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7227557" w14:textId="77777777" w:rsidR="00E07A95" w:rsidRPr="00E07A95" w:rsidRDefault="00E07A95" w:rsidP="00E07A95">
            <w:pPr>
              <w:jc w:val="center"/>
              <w:rPr>
                <w:color w:val="000000"/>
              </w:rPr>
            </w:pPr>
            <w:r w:rsidRPr="00E07A95">
              <w:rPr>
                <w:color w:val="000000"/>
              </w:rPr>
              <w:t>6</w:t>
            </w:r>
          </w:p>
        </w:tc>
        <w:tc>
          <w:tcPr>
            <w:tcW w:w="2129" w:type="dxa"/>
            <w:tcBorders>
              <w:top w:val="nil"/>
              <w:left w:val="nil"/>
              <w:bottom w:val="single" w:sz="4" w:space="0" w:color="auto"/>
              <w:right w:val="single" w:sz="4" w:space="0" w:color="auto"/>
            </w:tcBorders>
            <w:shd w:val="clear" w:color="auto" w:fill="auto"/>
            <w:vAlign w:val="center"/>
            <w:hideMark/>
          </w:tcPr>
          <w:p w14:paraId="1FFC4055" w14:textId="77777777" w:rsidR="00E07A95" w:rsidRPr="00E07A95" w:rsidRDefault="00E07A95" w:rsidP="00E07A95">
            <w:pPr>
              <w:rPr>
                <w:color w:val="000000"/>
              </w:rPr>
            </w:pPr>
            <w:r w:rsidRPr="00E07A95">
              <w:rPr>
                <w:color w:val="000000"/>
              </w:rPr>
              <w:t xml:space="preserve">Добор 600 </w:t>
            </w:r>
          </w:p>
        </w:tc>
        <w:tc>
          <w:tcPr>
            <w:tcW w:w="851" w:type="dxa"/>
            <w:tcBorders>
              <w:top w:val="nil"/>
              <w:left w:val="nil"/>
              <w:bottom w:val="single" w:sz="4" w:space="0" w:color="auto"/>
              <w:right w:val="single" w:sz="4" w:space="0" w:color="auto"/>
            </w:tcBorders>
            <w:shd w:val="clear" w:color="auto" w:fill="auto"/>
            <w:vAlign w:val="center"/>
            <w:hideMark/>
          </w:tcPr>
          <w:p w14:paraId="2B3CB96C"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53A23515"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10DB4019"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4636ADEA" w14:textId="77777777" w:rsidR="00E07A95" w:rsidRPr="00E07A95" w:rsidRDefault="00E07A95" w:rsidP="00E07A95">
            <w:pPr>
              <w:jc w:val="center"/>
              <w:rPr>
                <w:color w:val="000000"/>
              </w:rPr>
            </w:pPr>
            <w:r w:rsidRPr="00E07A95">
              <w:rPr>
                <w:color w:val="000000"/>
              </w:rPr>
              <w:t>3</w:t>
            </w:r>
          </w:p>
        </w:tc>
        <w:tc>
          <w:tcPr>
            <w:tcW w:w="1560" w:type="dxa"/>
            <w:gridSpan w:val="2"/>
            <w:tcBorders>
              <w:top w:val="nil"/>
              <w:left w:val="nil"/>
              <w:bottom w:val="single" w:sz="4" w:space="0" w:color="auto"/>
              <w:right w:val="single" w:sz="4" w:space="0" w:color="auto"/>
            </w:tcBorders>
            <w:shd w:val="clear" w:color="000000" w:fill="FFFFFF"/>
            <w:noWrap/>
            <w:hideMark/>
          </w:tcPr>
          <w:p w14:paraId="3ABAB1A4"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273DACEF"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042003D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5B3F7591"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2C8E133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61831EA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330C351D"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B5110E5" w14:textId="77777777" w:rsidR="00E07A95" w:rsidRPr="00E07A95" w:rsidRDefault="00E07A95" w:rsidP="00E07A95">
            <w:pPr>
              <w:jc w:val="center"/>
              <w:rPr>
                <w:color w:val="000000"/>
              </w:rPr>
            </w:pPr>
            <w:r w:rsidRPr="00E07A95">
              <w:rPr>
                <w:color w:val="000000"/>
              </w:rPr>
              <w:t>7</w:t>
            </w:r>
          </w:p>
        </w:tc>
        <w:tc>
          <w:tcPr>
            <w:tcW w:w="2129" w:type="dxa"/>
            <w:tcBorders>
              <w:top w:val="nil"/>
              <w:left w:val="nil"/>
              <w:bottom w:val="single" w:sz="4" w:space="0" w:color="auto"/>
              <w:right w:val="single" w:sz="4" w:space="0" w:color="auto"/>
            </w:tcBorders>
            <w:shd w:val="clear" w:color="auto" w:fill="auto"/>
            <w:vAlign w:val="center"/>
            <w:hideMark/>
          </w:tcPr>
          <w:p w14:paraId="3001E71A" w14:textId="77777777" w:rsidR="00E07A95" w:rsidRPr="00E07A95" w:rsidRDefault="00E07A95" w:rsidP="00E07A95">
            <w:pPr>
              <w:rPr>
                <w:color w:val="000000"/>
              </w:rPr>
            </w:pPr>
            <w:r w:rsidRPr="00E07A95">
              <w:rPr>
                <w:color w:val="000000"/>
              </w:rPr>
              <w:t>Стол приставной</w:t>
            </w:r>
          </w:p>
        </w:tc>
        <w:tc>
          <w:tcPr>
            <w:tcW w:w="851" w:type="dxa"/>
            <w:tcBorders>
              <w:top w:val="nil"/>
              <w:left w:val="nil"/>
              <w:bottom w:val="single" w:sz="4" w:space="0" w:color="auto"/>
              <w:right w:val="single" w:sz="4" w:space="0" w:color="auto"/>
            </w:tcBorders>
            <w:shd w:val="clear" w:color="auto" w:fill="auto"/>
            <w:vAlign w:val="center"/>
            <w:hideMark/>
          </w:tcPr>
          <w:p w14:paraId="540B95FA"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5B85873D"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2CA20CD2"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5FD2B013"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30B9B64D"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5F9362F1"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34478F85"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38599E3C"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6118311F"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78215D7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69E94CE2"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765E7612" w14:textId="77777777" w:rsidR="00E07A95" w:rsidRPr="00E07A95" w:rsidRDefault="00E07A95" w:rsidP="00E07A95">
            <w:pPr>
              <w:jc w:val="center"/>
              <w:rPr>
                <w:color w:val="000000"/>
              </w:rPr>
            </w:pPr>
            <w:r w:rsidRPr="00E07A95">
              <w:rPr>
                <w:color w:val="000000"/>
              </w:rPr>
              <w:t>8</w:t>
            </w:r>
          </w:p>
        </w:tc>
        <w:tc>
          <w:tcPr>
            <w:tcW w:w="2129" w:type="dxa"/>
            <w:tcBorders>
              <w:top w:val="nil"/>
              <w:left w:val="nil"/>
              <w:bottom w:val="single" w:sz="4" w:space="0" w:color="auto"/>
              <w:right w:val="single" w:sz="4" w:space="0" w:color="auto"/>
            </w:tcBorders>
            <w:shd w:val="clear" w:color="auto" w:fill="auto"/>
            <w:vAlign w:val="center"/>
            <w:hideMark/>
          </w:tcPr>
          <w:p w14:paraId="20E476E5" w14:textId="77777777" w:rsidR="00E07A95" w:rsidRPr="00E07A95" w:rsidRDefault="00E07A95" w:rsidP="00E07A95">
            <w:pPr>
              <w:rPr>
                <w:color w:val="000000"/>
              </w:rPr>
            </w:pPr>
            <w:r w:rsidRPr="00E07A95">
              <w:rPr>
                <w:color w:val="000000"/>
              </w:rPr>
              <w:t>Тумба подкатная</w:t>
            </w:r>
          </w:p>
        </w:tc>
        <w:tc>
          <w:tcPr>
            <w:tcW w:w="851" w:type="dxa"/>
            <w:tcBorders>
              <w:top w:val="nil"/>
              <w:left w:val="nil"/>
              <w:bottom w:val="single" w:sz="4" w:space="0" w:color="auto"/>
              <w:right w:val="single" w:sz="4" w:space="0" w:color="auto"/>
            </w:tcBorders>
            <w:shd w:val="clear" w:color="auto" w:fill="auto"/>
            <w:vAlign w:val="center"/>
            <w:hideMark/>
          </w:tcPr>
          <w:p w14:paraId="77B1E776"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7F098383"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2B073D4A"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4FC70DBC" w14:textId="77777777" w:rsidR="00E07A95" w:rsidRPr="00E07A95" w:rsidRDefault="00E07A95" w:rsidP="00E07A95">
            <w:pPr>
              <w:jc w:val="center"/>
              <w:rPr>
                <w:color w:val="000000"/>
              </w:rPr>
            </w:pPr>
            <w:r w:rsidRPr="00E07A95">
              <w:rPr>
                <w:color w:val="000000"/>
              </w:rPr>
              <w:t>6</w:t>
            </w:r>
          </w:p>
        </w:tc>
        <w:tc>
          <w:tcPr>
            <w:tcW w:w="1560" w:type="dxa"/>
            <w:gridSpan w:val="2"/>
            <w:tcBorders>
              <w:top w:val="nil"/>
              <w:left w:val="nil"/>
              <w:bottom w:val="single" w:sz="4" w:space="0" w:color="auto"/>
              <w:right w:val="single" w:sz="4" w:space="0" w:color="auto"/>
            </w:tcBorders>
            <w:shd w:val="clear" w:color="000000" w:fill="FFFFFF"/>
            <w:noWrap/>
            <w:hideMark/>
          </w:tcPr>
          <w:p w14:paraId="2266B493"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592A259F"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40F223C5"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245322B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2466D03F"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74FC29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5AEA4C74"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6376A1F" w14:textId="77777777" w:rsidR="00E07A95" w:rsidRPr="00E07A95" w:rsidRDefault="00E07A95" w:rsidP="00E07A95">
            <w:pPr>
              <w:jc w:val="center"/>
              <w:rPr>
                <w:color w:val="000000"/>
              </w:rPr>
            </w:pPr>
            <w:r w:rsidRPr="00E07A95">
              <w:rPr>
                <w:color w:val="000000"/>
              </w:rPr>
              <w:t>9</w:t>
            </w:r>
          </w:p>
        </w:tc>
        <w:tc>
          <w:tcPr>
            <w:tcW w:w="2129" w:type="dxa"/>
            <w:tcBorders>
              <w:top w:val="nil"/>
              <w:left w:val="nil"/>
              <w:bottom w:val="single" w:sz="4" w:space="0" w:color="auto"/>
              <w:right w:val="single" w:sz="4" w:space="0" w:color="auto"/>
            </w:tcBorders>
            <w:shd w:val="clear" w:color="auto" w:fill="auto"/>
            <w:vAlign w:val="center"/>
            <w:hideMark/>
          </w:tcPr>
          <w:p w14:paraId="06EEEFF2" w14:textId="77777777" w:rsidR="00E07A95" w:rsidRPr="00E07A95" w:rsidRDefault="00E07A95" w:rsidP="00E07A95">
            <w:pPr>
              <w:rPr>
                <w:color w:val="000000"/>
              </w:rPr>
            </w:pPr>
            <w:r w:rsidRPr="00E07A95">
              <w:rPr>
                <w:color w:val="000000"/>
              </w:rPr>
              <w:t xml:space="preserve">Стол для заполнения документов МГН </w:t>
            </w:r>
          </w:p>
        </w:tc>
        <w:tc>
          <w:tcPr>
            <w:tcW w:w="851" w:type="dxa"/>
            <w:tcBorders>
              <w:top w:val="nil"/>
              <w:left w:val="nil"/>
              <w:bottom w:val="single" w:sz="4" w:space="0" w:color="auto"/>
              <w:right w:val="single" w:sz="4" w:space="0" w:color="auto"/>
            </w:tcBorders>
            <w:shd w:val="clear" w:color="auto" w:fill="auto"/>
            <w:vAlign w:val="center"/>
            <w:hideMark/>
          </w:tcPr>
          <w:p w14:paraId="1777D1BC"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6AB5E353"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5EDED2AC"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2545036D" w14:textId="77777777" w:rsidR="00E07A95" w:rsidRPr="00E07A95" w:rsidRDefault="00E07A95" w:rsidP="00E07A95">
            <w:pPr>
              <w:jc w:val="center"/>
              <w:rPr>
                <w:color w:val="000000"/>
              </w:rPr>
            </w:pPr>
            <w:r w:rsidRPr="00E07A95">
              <w:rPr>
                <w:color w:val="000000"/>
              </w:rPr>
              <w:t>3</w:t>
            </w:r>
          </w:p>
        </w:tc>
        <w:tc>
          <w:tcPr>
            <w:tcW w:w="1560" w:type="dxa"/>
            <w:gridSpan w:val="2"/>
            <w:tcBorders>
              <w:top w:val="nil"/>
              <w:left w:val="nil"/>
              <w:bottom w:val="single" w:sz="4" w:space="0" w:color="auto"/>
              <w:right w:val="single" w:sz="4" w:space="0" w:color="auto"/>
            </w:tcBorders>
            <w:shd w:val="clear" w:color="000000" w:fill="FFFFFF"/>
            <w:noWrap/>
            <w:hideMark/>
          </w:tcPr>
          <w:p w14:paraId="63A13880"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3B01606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3EDC9B26"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3038D61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0F796581"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3F37CE1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179DF2DE"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983E0E5" w14:textId="77777777" w:rsidR="00E07A95" w:rsidRPr="00E07A95" w:rsidRDefault="00E07A95" w:rsidP="00E07A95">
            <w:pPr>
              <w:jc w:val="center"/>
              <w:rPr>
                <w:color w:val="000000"/>
              </w:rPr>
            </w:pPr>
            <w:r w:rsidRPr="00E07A95">
              <w:rPr>
                <w:color w:val="000000"/>
              </w:rPr>
              <w:t>10</w:t>
            </w:r>
          </w:p>
        </w:tc>
        <w:tc>
          <w:tcPr>
            <w:tcW w:w="2129" w:type="dxa"/>
            <w:tcBorders>
              <w:top w:val="nil"/>
              <w:left w:val="nil"/>
              <w:bottom w:val="single" w:sz="4" w:space="0" w:color="auto"/>
              <w:right w:val="single" w:sz="4" w:space="0" w:color="auto"/>
            </w:tcBorders>
            <w:shd w:val="clear" w:color="auto" w:fill="auto"/>
            <w:vAlign w:val="center"/>
            <w:hideMark/>
          </w:tcPr>
          <w:p w14:paraId="03579A78" w14:textId="77777777" w:rsidR="00E07A95" w:rsidRPr="00E07A95" w:rsidRDefault="00E07A95" w:rsidP="00E07A95">
            <w:pPr>
              <w:rPr>
                <w:color w:val="000000"/>
              </w:rPr>
            </w:pPr>
            <w:r w:rsidRPr="00E07A95">
              <w:rPr>
                <w:color w:val="000000"/>
              </w:rPr>
              <w:t>Стул для мест ожидания (голубой)</w:t>
            </w:r>
          </w:p>
        </w:tc>
        <w:tc>
          <w:tcPr>
            <w:tcW w:w="851" w:type="dxa"/>
            <w:tcBorders>
              <w:top w:val="nil"/>
              <w:left w:val="nil"/>
              <w:bottom w:val="single" w:sz="4" w:space="0" w:color="auto"/>
              <w:right w:val="single" w:sz="4" w:space="0" w:color="auto"/>
            </w:tcBorders>
            <w:shd w:val="clear" w:color="auto" w:fill="auto"/>
            <w:vAlign w:val="center"/>
            <w:hideMark/>
          </w:tcPr>
          <w:p w14:paraId="52CDA8F0"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36D6D3A2" w14:textId="542D1EB0" w:rsidR="00E07A95" w:rsidRPr="00E07A95" w:rsidRDefault="006D4F4E" w:rsidP="00E07A95">
            <w:pPr>
              <w:jc w:val="center"/>
              <w:rPr>
                <w:color w:val="000000"/>
              </w:rPr>
            </w:pPr>
            <w:r>
              <w:rPr>
                <w:color w:val="000000"/>
              </w:rPr>
              <w:t>31.01.11.159</w:t>
            </w:r>
          </w:p>
        </w:tc>
        <w:tc>
          <w:tcPr>
            <w:tcW w:w="993" w:type="dxa"/>
            <w:tcBorders>
              <w:top w:val="nil"/>
              <w:left w:val="nil"/>
              <w:bottom w:val="single" w:sz="4" w:space="0" w:color="auto"/>
              <w:right w:val="single" w:sz="4" w:space="0" w:color="auto"/>
            </w:tcBorders>
            <w:shd w:val="clear" w:color="auto" w:fill="auto"/>
            <w:vAlign w:val="center"/>
            <w:hideMark/>
          </w:tcPr>
          <w:p w14:paraId="6A81BC86"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0E2A563F" w14:textId="77777777" w:rsidR="00E07A95" w:rsidRPr="00E07A95" w:rsidRDefault="00E07A95" w:rsidP="00E07A95">
            <w:pPr>
              <w:jc w:val="center"/>
              <w:rPr>
                <w:color w:val="000000"/>
              </w:rPr>
            </w:pPr>
            <w:r w:rsidRPr="00E07A95">
              <w:rPr>
                <w:color w:val="000000"/>
              </w:rPr>
              <w:t>14</w:t>
            </w:r>
          </w:p>
        </w:tc>
        <w:tc>
          <w:tcPr>
            <w:tcW w:w="1560" w:type="dxa"/>
            <w:gridSpan w:val="2"/>
            <w:tcBorders>
              <w:top w:val="nil"/>
              <w:left w:val="nil"/>
              <w:bottom w:val="single" w:sz="4" w:space="0" w:color="auto"/>
              <w:right w:val="single" w:sz="4" w:space="0" w:color="auto"/>
            </w:tcBorders>
            <w:shd w:val="clear" w:color="000000" w:fill="FFFFFF"/>
            <w:noWrap/>
            <w:hideMark/>
          </w:tcPr>
          <w:p w14:paraId="093B6224"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4630BBD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56A3333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4DF0DECF"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2CA08185"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2495886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31DEE62B"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17AEB45" w14:textId="77777777" w:rsidR="00E07A95" w:rsidRPr="00E07A95" w:rsidRDefault="00E07A95" w:rsidP="00E07A95">
            <w:pPr>
              <w:jc w:val="center"/>
              <w:rPr>
                <w:color w:val="000000"/>
              </w:rPr>
            </w:pPr>
            <w:r w:rsidRPr="00E07A95">
              <w:rPr>
                <w:color w:val="000000"/>
              </w:rPr>
              <w:t>11</w:t>
            </w:r>
          </w:p>
        </w:tc>
        <w:tc>
          <w:tcPr>
            <w:tcW w:w="2129" w:type="dxa"/>
            <w:tcBorders>
              <w:top w:val="nil"/>
              <w:left w:val="nil"/>
              <w:bottom w:val="single" w:sz="4" w:space="0" w:color="auto"/>
              <w:right w:val="single" w:sz="4" w:space="0" w:color="auto"/>
            </w:tcBorders>
            <w:shd w:val="clear" w:color="auto" w:fill="auto"/>
            <w:vAlign w:val="center"/>
            <w:hideMark/>
          </w:tcPr>
          <w:p w14:paraId="03A06786" w14:textId="77777777" w:rsidR="00E07A95" w:rsidRPr="00E07A95" w:rsidRDefault="00E07A95" w:rsidP="00E07A95">
            <w:pPr>
              <w:rPr>
                <w:color w:val="000000"/>
              </w:rPr>
            </w:pPr>
            <w:r w:rsidRPr="00E07A95">
              <w:rPr>
                <w:color w:val="000000"/>
              </w:rPr>
              <w:t>Каркас примерочной из ЛДСП</w:t>
            </w:r>
          </w:p>
        </w:tc>
        <w:tc>
          <w:tcPr>
            <w:tcW w:w="851" w:type="dxa"/>
            <w:tcBorders>
              <w:top w:val="nil"/>
              <w:left w:val="nil"/>
              <w:bottom w:val="single" w:sz="4" w:space="0" w:color="auto"/>
              <w:right w:val="single" w:sz="4" w:space="0" w:color="auto"/>
            </w:tcBorders>
            <w:shd w:val="clear" w:color="auto" w:fill="auto"/>
            <w:vAlign w:val="center"/>
            <w:hideMark/>
          </w:tcPr>
          <w:p w14:paraId="3BB02EA9"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70FADEF6"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63486DD7"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6CAAAF4A"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6B139015"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688B6C8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47CFCE2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0A24E78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44D3818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011C330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30E2DD20" w14:textId="77777777" w:rsidTr="00E07A95">
        <w:trPr>
          <w:gridAfter w:val="1"/>
          <w:wAfter w:w="8" w:type="dxa"/>
          <w:trHeight w:val="94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4F30C9CD" w14:textId="77777777" w:rsidR="00E07A95" w:rsidRPr="00E07A95" w:rsidRDefault="00E07A95" w:rsidP="00E07A95">
            <w:pPr>
              <w:jc w:val="center"/>
              <w:rPr>
                <w:color w:val="000000"/>
              </w:rPr>
            </w:pPr>
            <w:r w:rsidRPr="00E07A95">
              <w:rPr>
                <w:color w:val="000000"/>
              </w:rPr>
              <w:t>12</w:t>
            </w:r>
          </w:p>
        </w:tc>
        <w:tc>
          <w:tcPr>
            <w:tcW w:w="2129" w:type="dxa"/>
            <w:tcBorders>
              <w:top w:val="nil"/>
              <w:left w:val="nil"/>
              <w:bottom w:val="single" w:sz="4" w:space="0" w:color="auto"/>
              <w:right w:val="single" w:sz="4" w:space="0" w:color="auto"/>
            </w:tcBorders>
            <w:shd w:val="clear" w:color="auto" w:fill="auto"/>
            <w:vAlign w:val="center"/>
            <w:hideMark/>
          </w:tcPr>
          <w:p w14:paraId="1DBA9C12" w14:textId="77777777" w:rsidR="00E07A95" w:rsidRPr="00E07A95" w:rsidRDefault="00E07A95" w:rsidP="00E07A95">
            <w:pPr>
              <w:rPr>
                <w:color w:val="000000"/>
              </w:rPr>
            </w:pPr>
            <w:r w:rsidRPr="00E07A95">
              <w:rPr>
                <w:color w:val="000000"/>
              </w:rPr>
              <w:t>Штора на люверсах для примерочной ЛДСП</w:t>
            </w:r>
          </w:p>
        </w:tc>
        <w:tc>
          <w:tcPr>
            <w:tcW w:w="851" w:type="dxa"/>
            <w:tcBorders>
              <w:top w:val="nil"/>
              <w:left w:val="nil"/>
              <w:bottom w:val="single" w:sz="4" w:space="0" w:color="auto"/>
              <w:right w:val="single" w:sz="4" w:space="0" w:color="auto"/>
            </w:tcBorders>
            <w:shd w:val="clear" w:color="auto" w:fill="auto"/>
            <w:vAlign w:val="center"/>
            <w:hideMark/>
          </w:tcPr>
          <w:p w14:paraId="1B023190"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3E341EAE"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7089C9FB"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71169B0A"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0B46CE64"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36687A44"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6127556C"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3D04FE74"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03A28967"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0D7DDF0E"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07BCCBD5" w14:textId="77777777" w:rsidTr="00E07A95">
        <w:trPr>
          <w:gridAfter w:val="1"/>
          <w:wAfter w:w="8" w:type="dxa"/>
          <w:trHeight w:val="94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A49E194" w14:textId="77777777" w:rsidR="00E07A95" w:rsidRPr="00E07A95" w:rsidRDefault="00E07A95" w:rsidP="00E07A95">
            <w:pPr>
              <w:jc w:val="center"/>
              <w:rPr>
                <w:color w:val="000000"/>
              </w:rPr>
            </w:pPr>
            <w:r w:rsidRPr="00E07A95">
              <w:rPr>
                <w:color w:val="000000"/>
              </w:rPr>
              <w:t>13</w:t>
            </w:r>
          </w:p>
        </w:tc>
        <w:tc>
          <w:tcPr>
            <w:tcW w:w="2129" w:type="dxa"/>
            <w:tcBorders>
              <w:top w:val="nil"/>
              <w:left w:val="nil"/>
              <w:bottom w:val="single" w:sz="4" w:space="0" w:color="auto"/>
              <w:right w:val="single" w:sz="4" w:space="0" w:color="auto"/>
            </w:tcBorders>
            <w:shd w:val="clear" w:color="auto" w:fill="auto"/>
            <w:vAlign w:val="center"/>
            <w:hideMark/>
          </w:tcPr>
          <w:p w14:paraId="4F5FB325" w14:textId="77777777" w:rsidR="00E07A95" w:rsidRPr="00E07A95" w:rsidRDefault="00E07A95" w:rsidP="00E07A95">
            <w:pPr>
              <w:rPr>
                <w:color w:val="000000"/>
              </w:rPr>
            </w:pPr>
            <w:r w:rsidRPr="00E07A95">
              <w:rPr>
                <w:color w:val="000000"/>
              </w:rPr>
              <w:t>Светильник настенный для примерочной</w:t>
            </w:r>
          </w:p>
        </w:tc>
        <w:tc>
          <w:tcPr>
            <w:tcW w:w="851" w:type="dxa"/>
            <w:tcBorders>
              <w:top w:val="nil"/>
              <w:left w:val="nil"/>
              <w:bottom w:val="single" w:sz="4" w:space="0" w:color="auto"/>
              <w:right w:val="single" w:sz="4" w:space="0" w:color="auto"/>
            </w:tcBorders>
            <w:shd w:val="clear" w:color="auto" w:fill="auto"/>
            <w:vAlign w:val="center"/>
            <w:hideMark/>
          </w:tcPr>
          <w:p w14:paraId="25687E1E"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34BAF90D" w14:textId="77777777" w:rsidR="00E07A95" w:rsidRPr="00E07A95" w:rsidRDefault="00E07A95" w:rsidP="00E07A95">
            <w:pPr>
              <w:jc w:val="center"/>
              <w:rPr>
                <w:color w:val="000000"/>
              </w:rPr>
            </w:pPr>
            <w:r w:rsidRPr="00E07A95">
              <w:rPr>
                <w:color w:val="000000"/>
              </w:rPr>
              <w:t>31.01.11.190</w:t>
            </w:r>
          </w:p>
        </w:tc>
        <w:tc>
          <w:tcPr>
            <w:tcW w:w="993" w:type="dxa"/>
            <w:tcBorders>
              <w:top w:val="nil"/>
              <w:left w:val="nil"/>
              <w:bottom w:val="single" w:sz="4" w:space="0" w:color="auto"/>
              <w:right w:val="single" w:sz="4" w:space="0" w:color="auto"/>
            </w:tcBorders>
            <w:shd w:val="clear" w:color="auto" w:fill="auto"/>
            <w:vAlign w:val="center"/>
            <w:hideMark/>
          </w:tcPr>
          <w:p w14:paraId="03F12B63"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561A2944"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44ADE74D"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5E8F4764"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39B2C00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97E0B0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1379419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2DD60CF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76C7597C"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70E46B44" w14:textId="77777777" w:rsidR="00E07A95" w:rsidRPr="00E07A95" w:rsidRDefault="00E07A95" w:rsidP="00E07A95">
            <w:pPr>
              <w:jc w:val="center"/>
              <w:rPr>
                <w:color w:val="000000"/>
              </w:rPr>
            </w:pPr>
            <w:r w:rsidRPr="00E07A95">
              <w:rPr>
                <w:color w:val="000000"/>
              </w:rPr>
              <w:t>14</w:t>
            </w:r>
          </w:p>
        </w:tc>
        <w:tc>
          <w:tcPr>
            <w:tcW w:w="2129" w:type="dxa"/>
            <w:tcBorders>
              <w:top w:val="nil"/>
              <w:left w:val="nil"/>
              <w:bottom w:val="single" w:sz="4" w:space="0" w:color="auto"/>
              <w:right w:val="single" w:sz="4" w:space="0" w:color="auto"/>
            </w:tcBorders>
            <w:shd w:val="clear" w:color="auto" w:fill="auto"/>
            <w:vAlign w:val="center"/>
            <w:hideMark/>
          </w:tcPr>
          <w:p w14:paraId="05F3F516" w14:textId="77777777" w:rsidR="00E07A95" w:rsidRPr="00E07A95" w:rsidRDefault="00E07A95" w:rsidP="00E07A95">
            <w:pPr>
              <w:rPr>
                <w:color w:val="000000"/>
              </w:rPr>
            </w:pPr>
            <w:r w:rsidRPr="00E07A95">
              <w:rPr>
                <w:color w:val="000000"/>
              </w:rPr>
              <w:t>Зеркало настенное в примерочную</w:t>
            </w:r>
          </w:p>
        </w:tc>
        <w:tc>
          <w:tcPr>
            <w:tcW w:w="851" w:type="dxa"/>
            <w:tcBorders>
              <w:top w:val="nil"/>
              <w:left w:val="nil"/>
              <w:bottom w:val="single" w:sz="4" w:space="0" w:color="auto"/>
              <w:right w:val="single" w:sz="4" w:space="0" w:color="auto"/>
            </w:tcBorders>
            <w:shd w:val="clear" w:color="auto" w:fill="auto"/>
            <w:vAlign w:val="center"/>
            <w:hideMark/>
          </w:tcPr>
          <w:p w14:paraId="7B0DF753"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61D61D0B"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6E250C6E"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1E5AC535"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1B4C55CD"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5A846141"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2393D4E7"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795B770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44F27B4C"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2570E32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5968E682"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8C0CFB9" w14:textId="77777777" w:rsidR="00E07A95" w:rsidRPr="00E07A95" w:rsidRDefault="00E07A95" w:rsidP="00E07A95">
            <w:pPr>
              <w:jc w:val="center"/>
              <w:rPr>
                <w:color w:val="000000"/>
              </w:rPr>
            </w:pPr>
            <w:r w:rsidRPr="00E07A95">
              <w:rPr>
                <w:color w:val="000000"/>
              </w:rPr>
              <w:t>15</w:t>
            </w:r>
          </w:p>
        </w:tc>
        <w:tc>
          <w:tcPr>
            <w:tcW w:w="2129" w:type="dxa"/>
            <w:tcBorders>
              <w:top w:val="nil"/>
              <w:left w:val="nil"/>
              <w:bottom w:val="single" w:sz="4" w:space="0" w:color="auto"/>
              <w:right w:val="single" w:sz="4" w:space="0" w:color="auto"/>
            </w:tcBorders>
            <w:shd w:val="clear" w:color="auto" w:fill="auto"/>
            <w:vAlign w:val="center"/>
            <w:hideMark/>
          </w:tcPr>
          <w:p w14:paraId="77EDD8C6" w14:textId="77777777" w:rsidR="00E07A95" w:rsidRPr="00E07A95" w:rsidRDefault="00E07A95" w:rsidP="00E07A95">
            <w:pPr>
              <w:rPr>
                <w:color w:val="000000"/>
              </w:rPr>
            </w:pPr>
            <w:r w:rsidRPr="00E07A95">
              <w:rPr>
                <w:color w:val="000000"/>
              </w:rPr>
              <w:t>Коврик напольный для примерочной</w:t>
            </w:r>
          </w:p>
        </w:tc>
        <w:tc>
          <w:tcPr>
            <w:tcW w:w="851" w:type="dxa"/>
            <w:tcBorders>
              <w:top w:val="nil"/>
              <w:left w:val="nil"/>
              <w:bottom w:val="single" w:sz="4" w:space="0" w:color="auto"/>
              <w:right w:val="single" w:sz="4" w:space="0" w:color="auto"/>
            </w:tcBorders>
            <w:shd w:val="clear" w:color="auto" w:fill="auto"/>
            <w:vAlign w:val="center"/>
            <w:hideMark/>
          </w:tcPr>
          <w:p w14:paraId="7AA22BB2"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3A7350F6"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74F5CC99"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14B7049E"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4C38DEC4"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3CC6D5F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330BAA51"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6191BEBD"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2F4F464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0F48080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1972FB26"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85FEDA2" w14:textId="77777777" w:rsidR="00E07A95" w:rsidRPr="00E07A95" w:rsidRDefault="00E07A95" w:rsidP="00E07A95">
            <w:pPr>
              <w:jc w:val="center"/>
              <w:rPr>
                <w:color w:val="000000"/>
              </w:rPr>
            </w:pPr>
            <w:r w:rsidRPr="00E07A95">
              <w:rPr>
                <w:color w:val="000000"/>
              </w:rPr>
              <w:t>16</w:t>
            </w:r>
          </w:p>
        </w:tc>
        <w:tc>
          <w:tcPr>
            <w:tcW w:w="2129" w:type="dxa"/>
            <w:tcBorders>
              <w:top w:val="nil"/>
              <w:left w:val="nil"/>
              <w:bottom w:val="single" w:sz="4" w:space="0" w:color="auto"/>
              <w:right w:val="single" w:sz="4" w:space="0" w:color="auto"/>
            </w:tcBorders>
            <w:shd w:val="clear" w:color="auto" w:fill="auto"/>
            <w:vAlign w:val="center"/>
            <w:hideMark/>
          </w:tcPr>
          <w:p w14:paraId="032C229E" w14:textId="77777777" w:rsidR="00E07A95" w:rsidRPr="00E07A95" w:rsidRDefault="00E07A95" w:rsidP="00E07A95">
            <w:pPr>
              <w:rPr>
                <w:color w:val="000000"/>
              </w:rPr>
            </w:pPr>
            <w:r w:rsidRPr="00E07A95">
              <w:rPr>
                <w:color w:val="000000"/>
              </w:rPr>
              <w:t>Крючки для одежды в примерочную</w:t>
            </w:r>
          </w:p>
        </w:tc>
        <w:tc>
          <w:tcPr>
            <w:tcW w:w="851" w:type="dxa"/>
            <w:tcBorders>
              <w:top w:val="nil"/>
              <w:left w:val="nil"/>
              <w:bottom w:val="single" w:sz="4" w:space="0" w:color="auto"/>
              <w:right w:val="single" w:sz="4" w:space="0" w:color="auto"/>
            </w:tcBorders>
            <w:shd w:val="clear" w:color="auto" w:fill="auto"/>
            <w:vAlign w:val="center"/>
            <w:hideMark/>
          </w:tcPr>
          <w:p w14:paraId="4F38B4CE"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4D7D1F86"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542F3C9B"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3334F9D9"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1261D71F"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4E867935"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17E4C1E5"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3DEF274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1AC3051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46A740EF"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565453D1"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B19B0FA" w14:textId="77777777" w:rsidR="00E07A95" w:rsidRPr="00E07A95" w:rsidRDefault="00E07A95" w:rsidP="00E07A95">
            <w:pPr>
              <w:jc w:val="center"/>
              <w:rPr>
                <w:color w:val="000000"/>
              </w:rPr>
            </w:pPr>
            <w:r w:rsidRPr="00E07A95">
              <w:rPr>
                <w:color w:val="000000"/>
              </w:rPr>
              <w:t>17</w:t>
            </w:r>
          </w:p>
        </w:tc>
        <w:tc>
          <w:tcPr>
            <w:tcW w:w="2129" w:type="dxa"/>
            <w:tcBorders>
              <w:top w:val="nil"/>
              <w:left w:val="nil"/>
              <w:bottom w:val="single" w:sz="4" w:space="0" w:color="auto"/>
              <w:right w:val="single" w:sz="4" w:space="0" w:color="auto"/>
            </w:tcBorders>
            <w:shd w:val="clear" w:color="auto" w:fill="auto"/>
            <w:vAlign w:val="center"/>
            <w:hideMark/>
          </w:tcPr>
          <w:p w14:paraId="53A74E4C" w14:textId="77777777" w:rsidR="00E07A95" w:rsidRPr="00E07A95" w:rsidRDefault="00E07A95" w:rsidP="00E07A95">
            <w:pPr>
              <w:rPr>
                <w:color w:val="000000"/>
              </w:rPr>
            </w:pPr>
            <w:r w:rsidRPr="00E07A95">
              <w:rPr>
                <w:color w:val="000000"/>
              </w:rPr>
              <w:t xml:space="preserve">Пуф для примерочной </w:t>
            </w:r>
          </w:p>
        </w:tc>
        <w:tc>
          <w:tcPr>
            <w:tcW w:w="851" w:type="dxa"/>
            <w:tcBorders>
              <w:top w:val="nil"/>
              <w:left w:val="nil"/>
              <w:bottom w:val="single" w:sz="4" w:space="0" w:color="auto"/>
              <w:right w:val="single" w:sz="4" w:space="0" w:color="auto"/>
            </w:tcBorders>
            <w:shd w:val="clear" w:color="auto" w:fill="auto"/>
            <w:vAlign w:val="center"/>
            <w:hideMark/>
          </w:tcPr>
          <w:p w14:paraId="54738D9A"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700C3E89" w14:textId="1E20DDAE" w:rsidR="00E07A95" w:rsidRPr="00E07A95" w:rsidRDefault="00793473" w:rsidP="00E07A95">
            <w:pPr>
              <w:jc w:val="center"/>
              <w:rPr>
                <w:color w:val="000000"/>
              </w:rPr>
            </w:pPr>
            <w:r>
              <w:rPr>
                <w:color w:val="000000"/>
              </w:rPr>
              <w:t>31.01.12.169</w:t>
            </w:r>
          </w:p>
        </w:tc>
        <w:tc>
          <w:tcPr>
            <w:tcW w:w="993" w:type="dxa"/>
            <w:tcBorders>
              <w:top w:val="nil"/>
              <w:left w:val="nil"/>
              <w:bottom w:val="single" w:sz="4" w:space="0" w:color="auto"/>
              <w:right w:val="single" w:sz="4" w:space="0" w:color="auto"/>
            </w:tcBorders>
            <w:shd w:val="clear" w:color="auto" w:fill="auto"/>
            <w:vAlign w:val="center"/>
            <w:hideMark/>
          </w:tcPr>
          <w:p w14:paraId="20C7F5B3"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3229851B"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7DE435AC"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36EBF1A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14A2A2B6"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3E48CA14"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097D305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22B35F1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63960BE4"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7C205DED" w14:textId="77777777" w:rsidR="00E07A95" w:rsidRPr="00E07A95" w:rsidRDefault="00E07A95" w:rsidP="00E07A95">
            <w:pPr>
              <w:jc w:val="center"/>
              <w:rPr>
                <w:color w:val="000000"/>
              </w:rPr>
            </w:pPr>
            <w:r w:rsidRPr="00E07A95">
              <w:rPr>
                <w:color w:val="000000"/>
              </w:rPr>
              <w:t>18</w:t>
            </w:r>
          </w:p>
        </w:tc>
        <w:tc>
          <w:tcPr>
            <w:tcW w:w="2129" w:type="dxa"/>
            <w:tcBorders>
              <w:top w:val="nil"/>
              <w:left w:val="nil"/>
              <w:bottom w:val="single" w:sz="4" w:space="0" w:color="auto"/>
              <w:right w:val="single" w:sz="4" w:space="0" w:color="auto"/>
            </w:tcBorders>
            <w:shd w:val="clear" w:color="auto" w:fill="auto"/>
            <w:vAlign w:val="center"/>
            <w:hideMark/>
          </w:tcPr>
          <w:p w14:paraId="00C0479C" w14:textId="77777777" w:rsidR="00E07A95" w:rsidRPr="00E07A95" w:rsidRDefault="00E07A95" w:rsidP="00E07A95">
            <w:pPr>
              <w:rPr>
                <w:color w:val="000000"/>
              </w:rPr>
            </w:pPr>
            <w:r w:rsidRPr="00E07A95">
              <w:rPr>
                <w:color w:val="000000"/>
              </w:rPr>
              <w:t>Стойка поворотная для ГЖП</w:t>
            </w:r>
          </w:p>
        </w:tc>
        <w:tc>
          <w:tcPr>
            <w:tcW w:w="851" w:type="dxa"/>
            <w:tcBorders>
              <w:top w:val="nil"/>
              <w:left w:val="nil"/>
              <w:bottom w:val="single" w:sz="4" w:space="0" w:color="auto"/>
              <w:right w:val="single" w:sz="4" w:space="0" w:color="auto"/>
            </w:tcBorders>
            <w:shd w:val="clear" w:color="auto" w:fill="auto"/>
            <w:vAlign w:val="center"/>
            <w:hideMark/>
          </w:tcPr>
          <w:p w14:paraId="6B87DE8C"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56718783" w14:textId="77777777" w:rsidR="00E07A95" w:rsidRPr="00E07A95" w:rsidRDefault="00E07A95" w:rsidP="00E07A95">
            <w:pPr>
              <w:jc w:val="center"/>
              <w:rPr>
                <w:color w:val="000000"/>
              </w:rPr>
            </w:pPr>
            <w:r w:rsidRPr="00E07A95">
              <w:rPr>
                <w:color w:val="000000"/>
              </w:rPr>
              <w:t>31.01.11.190</w:t>
            </w:r>
          </w:p>
        </w:tc>
        <w:tc>
          <w:tcPr>
            <w:tcW w:w="993" w:type="dxa"/>
            <w:tcBorders>
              <w:top w:val="nil"/>
              <w:left w:val="nil"/>
              <w:bottom w:val="single" w:sz="4" w:space="0" w:color="auto"/>
              <w:right w:val="single" w:sz="4" w:space="0" w:color="auto"/>
            </w:tcBorders>
            <w:shd w:val="clear" w:color="auto" w:fill="auto"/>
            <w:vAlign w:val="center"/>
            <w:hideMark/>
          </w:tcPr>
          <w:p w14:paraId="5C688C1F"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31D471CE"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3E1EBEEF"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3C8F9B2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6C40408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77F90DB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289094E1"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4DAC3C67"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29515ED1" w14:textId="77777777" w:rsidTr="00E07A95">
        <w:trPr>
          <w:gridAfter w:val="1"/>
          <w:wAfter w:w="8" w:type="dxa"/>
          <w:trHeight w:val="6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E5306D1" w14:textId="77777777" w:rsidR="00E07A95" w:rsidRPr="00E07A95" w:rsidRDefault="00E07A95" w:rsidP="00E07A95">
            <w:pPr>
              <w:jc w:val="center"/>
              <w:rPr>
                <w:color w:val="000000"/>
              </w:rPr>
            </w:pPr>
            <w:r w:rsidRPr="00E07A95">
              <w:rPr>
                <w:color w:val="000000"/>
              </w:rPr>
              <w:t>19</w:t>
            </w:r>
          </w:p>
        </w:tc>
        <w:tc>
          <w:tcPr>
            <w:tcW w:w="2129" w:type="dxa"/>
            <w:tcBorders>
              <w:top w:val="nil"/>
              <w:left w:val="nil"/>
              <w:bottom w:val="single" w:sz="4" w:space="0" w:color="auto"/>
              <w:right w:val="single" w:sz="4" w:space="0" w:color="auto"/>
            </w:tcBorders>
            <w:shd w:val="clear" w:color="auto" w:fill="auto"/>
            <w:vAlign w:val="center"/>
            <w:hideMark/>
          </w:tcPr>
          <w:p w14:paraId="2239435D" w14:textId="77777777" w:rsidR="00E07A95" w:rsidRPr="00E07A95" w:rsidRDefault="00E07A95" w:rsidP="00E07A95">
            <w:pPr>
              <w:rPr>
                <w:color w:val="000000"/>
              </w:rPr>
            </w:pPr>
            <w:r w:rsidRPr="00E07A95">
              <w:rPr>
                <w:color w:val="000000"/>
              </w:rPr>
              <w:t>Стойка поворотная для открыток</w:t>
            </w:r>
          </w:p>
        </w:tc>
        <w:tc>
          <w:tcPr>
            <w:tcW w:w="851" w:type="dxa"/>
            <w:tcBorders>
              <w:top w:val="nil"/>
              <w:left w:val="nil"/>
              <w:bottom w:val="single" w:sz="4" w:space="0" w:color="auto"/>
              <w:right w:val="single" w:sz="4" w:space="0" w:color="auto"/>
            </w:tcBorders>
            <w:shd w:val="clear" w:color="auto" w:fill="auto"/>
            <w:vAlign w:val="center"/>
            <w:hideMark/>
          </w:tcPr>
          <w:p w14:paraId="09DA0C8C"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0D200E76" w14:textId="77777777" w:rsidR="00E07A95" w:rsidRPr="00E07A95" w:rsidRDefault="00E07A95" w:rsidP="00E07A95">
            <w:pPr>
              <w:jc w:val="center"/>
              <w:rPr>
                <w:color w:val="000000"/>
              </w:rPr>
            </w:pPr>
            <w:r w:rsidRPr="00E07A95">
              <w:rPr>
                <w:color w:val="000000"/>
              </w:rPr>
              <w:t>31.01.11.190</w:t>
            </w:r>
          </w:p>
        </w:tc>
        <w:tc>
          <w:tcPr>
            <w:tcW w:w="993" w:type="dxa"/>
            <w:tcBorders>
              <w:top w:val="nil"/>
              <w:left w:val="nil"/>
              <w:bottom w:val="single" w:sz="4" w:space="0" w:color="auto"/>
              <w:right w:val="single" w:sz="4" w:space="0" w:color="auto"/>
            </w:tcBorders>
            <w:shd w:val="clear" w:color="auto" w:fill="auto"/>
            <w:vAlign w:val="center"/>
            <w:hideMark/>
          </w:tcPr>
          <w:p w14:paraId="21D76FCE"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60E8E862" w14:textId="77777777" w:rsidR="00E07A95" w:rsidRPr="00E07A95" w:rsidRDefault="00E07A95" w:rsidP="00E07A95">
            <w:pPr>
              <w:jc w:val="center"/>
              <w:rPr>
                <w:color w:val="000000"/>
              </w:rPr>
            </w:pPr>
            <w:r w:rsidRPr="00E07A95">
              <w:rPr>
                <w:color w:val="000000"/>
              </w:rPr>
              <w:t>2</w:t>
            </w:r>
          </w:p>
        </w:tc>
        <w:tc>
          <w:tcPr>
            <w:tcW w:w="1560" w:type="dxa"/>
            <w:gridSpan w:val="2"/>
            <w:tcBorders>
              <w:top w:val="nil"/>
              <w:left w:val="nil"/>
              <w:bottom w:val="single" w:sz="4" w:space="0" w:color="auto"/>
              <w:right w:val="single" w:sz="4" w:space="0" w:color="auto"/>
            </w:tcBorders>
            <w:shd w:val="clear" w:color="000000" w:fill="FFFFFF"/>
            <w:noWrap/>
            <w:hideMark/>
          </w:tcPr>
          <w:p w14:paraId="6227DA6E"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2DF39E34"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76090E7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547D332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621FB73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75C5336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190D2F7F"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1AF4986" w14:textId="77777777" w:rsidR="00E07A95" w:rsidRPr="00E07A95" w:rsidRDefault="00E07A95" w:rsidP="00E07A95">
            <w:pPr>
              <w:jc w:val="center"/>
              <w:rPr>
                <w:color w:val="000000"/>
              </w:rPr>
            </w:pPr>
            <w:r w:rsidRPr="00E07A95">
              <w:rPr>
                <w:color w:val="000000"/>
              </w:rPr>
              <w:t>20</w:t>
            </w:r>
          </w:p>
        </w:tc>
        <w:tc>
          <w:tcPr>
            <w:tcW w:w="2129" w:type="dxa"/>
            <w:tcBorders>
              <w:top w:val="nil"/>
              <w:left w:val="nil"/>
              <w:bottom w:val="single" w:sz="4" w:space="0" w:color="auto"/>
              <w:right w:val="single" w:sz="4" w:space="0" w:color="auto"/>
            </w:tcBorders>
            <w:shd w:val="clear" w:color="auto" w:fill="auto"/>
            <w:vAlign w:val="center"/>
            <w:hideMark/>
          </w:tcPr>
          <w:p w14:paraId="2CA46C1A" w14:textId="77777777" w:rsidR="00E07A95" w:rsidRPr="00E07A95" w:rsidRDefault="00E07A95" w:rsidP="00E07A95">
            <w:pPr>
              <w:rPr>
                <w:color w:val="000000"/>
              </w:rPr>
            </w:pPr>
            <w:r w:rsidRPr="00E07A95">
              <w:rPr>
                <w:color w:val="000000"/>
              </w:rPr>
              <w:t>Шкаф абонементный</w:t>
            </w:r>
          </w:p>
        </w:tc>
        <w:tc>
          <w:tcPr>
            <w:tcW w:w="851" w:type="dxa"/>
            <w:tcBorders>
              <w:top w:val="nil"/>
              <w:left w:val="nil"/>
              <w:bottom w:val="single" w:sz="4" w:space="0" w:color="auto"/>
              <w:right w:val="single" w:sz="4" w:space="0" w:color="auto"/>
            </w:tcBorders>
            <w:shd w:val="clear" w:color="auto" w:fill="auto"/>
            <w:vAlign w:val="center"/>
            <w:hideMark/>
          </w:tcPr>
          <w:p w14:paraId="3AD3F3CB"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703C7E1F" w14:textId="77777777" w:rsidR="00E07A95" w:rsidRPr="00E07A95" w:rsidRDefault="00E07A95" w:rsidP="00E07A95">
            <w:pPr>
              <w:jc w:val="center"/>
              <w:rPr>
                <w:color w:val="000000"/>
              </w:rPr>
            </w:pPr>
            <w:r w:rsidRPr="00E07A95">
              <w:rPr>
                <w:color w:val="000000"/>
              </w:rPr>
              <w:t>31.01.11.122</w:t>
            </w:r>
          </w:p>
        </w:tc>
        <w:tc>
          <w:tcPr>
            <w:tcW w:w="993" w:type="dxa"/>
            <w:tcBorders>
              <w:top w:val="nil"/>
              <w:left w:val="nil"/>
              <w:bottom w:val="single" w:sz="4" w:space="0" w:color="auto"/>
              <w:right w:val="single" w:sz="4" w:space="0" w:color="auto"/>
            </w:tcBorders>
            <w:shd w:val="clear" w:color="auto" w:fill="auto"/>
            <w:vAlign w:val="center"/>
            <w:hideMark/>
          </w:tcPr>
          <w:p w14:paraId="5BBF611F"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57FDD7D3" w14:textId="77777777" w:rsidR="00E07A95" w:rsidRPr="00E07A95" w:rsidRDefault="00E07A95" w:rsidP="00E07A95">
            <w:pPr>
              <w:jc w:val="center"/>
              <w:rPr>
                <w:color w:val="000000"/>
              </w:rPr>
            </w:pPr>
            <w:r w:rsidRPr="00E07A95">
              <w:rPr>
                <w:color w:val="000000"/>
              </w:rPr>
              <w:t>39</w:t>
            </w:r>
          </w:p>
        </w:tc>
        <w:tc>
          <w:tcPr>
            <w:tcW w:w="1560" w:type="dxa"/>
            <w:gridSpan w:val="2"/>
            <w:tcBorders>
              <w:top w:val="nil"/>
              <w:left w:val="nil"/>
              <w:bottom w:val="single" w:sz="4" w:space="0" w:color="auto"/>
              <w:right w:val="single" w:sz="4" w:space="0" w:color="auto"/>
            </w:tcBorders>
            <w:shd w:val="clear" w:color="000000" w:fill="FFFFFF"/>
            <w:noWrap/>
            <w:hideMark/>
          </w:tcPr>
          <w:p w14:paraId="404D9344"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7B177AD4"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4ED0232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21E09C9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40E4A43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E7C13B8"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4A7B0F12"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9E3D0B6" w14:textId="77777777" w:rsidR="00E07A95" w:rsidRPr="00E07A95" w:rsidRDefault="00E07A95" w:rsidP="00E07A95">
            <w:pPr>
              <w:jc w:val="center"/>
              <w:rPr>
                <w:color w:val="000000"/>
              </w:rPr>
            </w:pPr>
            <w:r w:rsidRPr="00E07A95">
              <w:rPr>
                <w:color w:val="000000"/>
              </w:rPr>
              <w:t>21</w:t>
            </w:r>
          </w:p>
        </w:tc>
        <w:tc>
          <w:tcPr>
            <w:tcW w:w="2129" w:type="dxa"/>
            <w:tcBorders>
              <w:top w:val="nil"/>
              <w:left w:val="nil"/>
              <w:bottom w:val="single" w:sz="4" w:space="0" w:color="auto"/>
              <w:right w:val="single" w:sz="4" w:space="0" w:color="auto"/>
            </w:tcBorders>
            <w:shd w:val="clear" w:color="auto" w:fill="auto"/>
            <w:vAlign w:val="center"/>
            <w:hideMark/>
          </w:tcPr>
          <w:p w14:paraId="23CAAB17" w14:textId="77777777" w:rsidR="00E07A95" w:rsidRPr="00E07A95" w:rsidRDefault="00E07A95" w:rsidP="00E07A95">
            <w:pPr>
              <w:rPr>
                <w:color w:val="000000"/>
              </w:rPr>
            </w:pPr>
            <w:r w:rsidRPr="00E07A95">
              <w:rPr>
                <w:color w:val="000000"/>
              </w:rPr>
              <w:t>Кресло рабочее</w:t>
            </w:r>
          </w:p>
        </w:tc>
        <w:tc>
          <w:tcPr>
            <w:tcW w:w="851" w:type="dxa"/>
            <w:tcBorders>
              <w:top w:val="nil"/>
              <w:left w:val="nil"/>
              <w:bottom w:val="single" w:sz="4" w:space="0" w:color="auto"/>
              <w:right w:val="single" w:sz="4" w:space="0" w:color="auto"/>
            </w:tcBorders>
            <w:shd w:val="clear" w:color="auto" w:fill="auto"/>
            <w:vAlign w:val="center"/>
            <w:hideMark/>
          </w:tcPr>
          <w:p w14:paraId="31124415"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24CAB259" w14:textId="5252E43D" w:rsidR="00E07A95" w:rsidRPr="00E07A95" w:rsidRDefault="00133B7E" w:rsidP="00E07A95">
            <w:pPr>
              <w:jc w:val="center"/>
              <w:rPr>
                <w:color w:val="000000"/>
              </w:rPr>
            </w:pPr>
            <w:r>
              <w:rPr>
                <w:color w:val="000000"/>
              </w:rPr>
              <w:t>31.01.11.159</w:t>
            </w:r>
          </w:p>
        </w:tc>
        <w:tc>
          <w:tcPr>
            <w:tcW w:w="993" w:type="dxa"/>
            <w:tcBorders>
              <w:top w:val="nil"/>
              <w:left w:val="nil"/>
              <w:bottom w:val="single" w:sz="4" w:space="0" w:color="auto"/>
              <w:right w:val="single" w:sz="4" w:space="0" w:color="auto"/>
            </w:tcBorders>
            <w:shd w:val="clear" w:color="auto" w:fill="auto"/>
            <w:vAlign w:val="center"/>
            <w:hideMark/>
          </w:tcPr>
          <w:p w14:paraId="0F28B635"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27E2D9BC" w14:textId="77777777" w:rsidR="00E07A95" w:rsidRPr="00E07A95" w:rsidRDefault="00E07A95" w:rsidP="00E07A95">
            <w:pPr>
              <w:jc w:val="center"/>
              <w:rPr>
                <w:color w:val="000000"/>
              </w:rPr>
            </w:pPr>
            <w:r w:rsidRPr="00E07A95">
              <w:rPr>
                <w:color w:val="000000"/>
              </w:rPr>
              <w:t>9</w:t>
            </w:r>
          </w:p>
        </w:tc>
        <w:tc>
          <w:tcPr>
            <w:tcW w:w="1560" w:type="dxa"/>
            <w:gridSpan w:val="2"/>
            <w:tcBorders>
              <w:top w:val="nil"/>
              <w:left w:val="nil"/>
              <w:bottom w:val="single" w:sz="4" w:space="0" w:color="auto"/>
              <w:right w:val="single" w:sz="4" w:space="0" w:color="auto"/>
            </w:tcBorders>
            <w:shd w:val="clear" w:color="000000" w:fill="FFFFFF"/>
            <w:noWrap/>
            <w:hideMark/>
          </w:tcPr>
          <w:p w14:paraId="44C7C9E7"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3F997D2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7E624F80"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C90CCA6"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7A07CC8D"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83F2BA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28BA815C"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6DFDF81C" w14:textId="77777777" w:rsidR="00E07A95" w:rsidRPr="00E07A95" w:rsidRDefault="00E07A95" w:rsidP="00E07A95">
            <w:pPr>
              <w:jc w:val="center"/>
              <w:rPr>
                <w:color w:val="000000"/>
              </w:rPr>
            </w:pPr>
            <w:r w:rsidRPr="00E07A95">
              <w:rPr>
                <w:color w:val="000000"/>
              </w:rPr>
              <w:t>22</w:t>
            </w:r>
          </w:p>
        </w:tc>
        <w:tc>
          <w:tcPr>
            <w:tcW w:w="2129" w:type="dxa"/>
            <w:tcBorders>
              <w:top w:val="nil"/>
              <w:left w:val="nil"/>
              <w:bottom w:val="single" w:sz="4" w:space="0" w:color="auto"/>
              <w:right w:val="single" w:sz="4" w:space="0" w:color="auto"/>
            </w:tcBorders>
            <w:shd w:val="clear" w:color="auto" w:fill="auto"/>
            <w:vAlign w:val="center"/>
            <w:hideMark/>
          </w:tcPr>
          <w:p w14:paraId="43242A74" w14:textId="77777777" w:rsidR="00E07A95" w:rsidRPr="00E07A95" w:rsidRDefault="00E07A95" w:rsidP="00E07A95">
            <w:pPr>
              <w:rPr>
                <w:color w:val="000000"/>
              </w:rPr>
            </w:pPr>
            <w:r w:rsidRPr="00E07A95">
              <w:rPr>
                <w:color w:val="000000"/>
              </w:rPr>
              <w:t>Ящик для денег</w:t>
            </w:r>
          </w:p>
        </w:tc>
        <w:tc>
          <w:tcPr>
            <w:tcW w:w="851" w:type="dxa"/>
            <w:tcBorders>
              <w:top w:val="nil"/>
              <w:left w:val="nil"/>
              <w:bottom w:val="single" w:sz="4" w:space="0" w:color="auto"/>
              <w:right w:val="single" w:sz="4" w:space="0" w:color="auto"/>
            </w:tcBorders>
            <w:shd w:val="clear" w:color="auto" w:fill="auto"/>
            <w:vAlign w:val="center"/>
            <w:hideMark/>
          </w:tcPr>
          <w:p w14:paraId="5D7D8DB7"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34B27CB3" w14:textId="77777777" w:rsidR="00E07A95" w:rsidRPr="00E07A95" w:rsidRDefault="00E07A95" w:rsidP="00E07A95">
            <w:pPr>
              <w:jc w:val="center"/>
              <w:rPr>
                <w:color w:val="000000"/>
              </w:rPr>
            </w:pPr>
            <w:r w:rsidRPr="00E07A95">
              <w:rPr>
                <w:color w:val="000000"/>
              </w:rPr>
              <w:t>31.01.11.190</w:t>
            </w:r>
          </w:p>
        </w:tc>
        <w:tc>
          <w:tcPr>
            <w:tcW w:w="993" w:type="dxa"/>
            <w:tcBorders>
              <w:top w:val="nil"/>
              <w:left w:val="nil"/>
              <w:bottom w:val="single" w:sz="4" w:space="0" w:color="auto"/>
              <w:right w:val="single" w:sz="4" w:space="0" w:color="auto"/>
            </w:tcBorders>
            <w:shd w:val="clear" w:color="auto" w:fill="auto"/>
            <w:vAlign w:val="center"/>
            <w:hideMark/>
          </w:tcPr>
          <w:p w14:paraId="3E66A2FD"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02879416" w14:textId="77777777" w:rsidR="00E07A95" w:rsidRPr="00E07A95" w:rsidRDefault="00E07A95" w:rsidP="00E07A95">
            <w:pPr>
              <w:jc w:val="center"/>
              <w:rPr>
                <w:color w:val="000000"/>
              </w:rPr>
            </w:pPr>
            <w:r w:rsidRPr="00E07A95">
              <w:rPr>
                <w:color w:val="000000"/>
              </w:rPr>
              <w:t>9</w:t>
            </w:r>
          </w:p>
        </w:tc>
        <w:tc>
          <w:tcPr>
            <w:tcW w:w="1560" w:type="dxa"/>
            <w:gridSpan w:val="2"/>
            <w:tcBorders>
              <w:top w:val="nil"/>
              <w:left w:val="nil"/>
              <w:bottom w:val="single" w:sz="4" w:space="0" w:color="auto"/>
              <w:right w:val="single" w:sz="4" w:space="0" w:color="auto"/>
            </w:tcBorders>
            <w:shd w:val="clear" w:color="000000" w:fill="FFFFFF"/>
            <w:noWrap/>
            <w:hideMark/>
          </w:tcPr>
          <w:p w14:paraId="2648D11B"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528ACCBB"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31DCFD3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05EA4A26"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082B454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7F0CCA51"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37F0F754" w14:textId="77777777" w:rsidTr="00E07A95">
        <w:trPr>
          <w:gridAfter w:val="1"/>
          <w:wAfter w:w="8" w:type="dxa"/>
          <w:trHeight w:val="31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16016AAF" w14:textId="77777777" w:rsidR="00E07A95" w:rsidRPr="00E07A95" w:rsidRDefault="00E07A95" w:rsidP="00E07A95">
            <w:pPr>
              <w:jc w:val="center"/>
              <w:rPr>
                <w:color w:val="000000"/>
              </w:rPr>
            </w:pPr>
            <w:r w:rsidRPr="00E07A95">
              <w:rPr>
                <w:color w:val="000000"/>
              </w:rPr>
              <w:t>23</w:t>
            </w:r>
          </w:p>
        </w:tc>
        <w:tc>
          <w:tcPr>
            <w:tcW w:w="2129" w:type="dxa"/>
            <w:tcBorders>
              <w:top w:val="nil"/>
              <w:left w:val="nil"/>
              <w:bottom w:val="single" w:sz="4" w:space="0" w:color="auto"/>
              <w:right w:val="single" w:sz="4" w:space="0" w:color="auto"/>
            </w:tcBorders>
            <w:shd w:val="clear" w:color="auto" w:fill="auto"/>
            <w:vAlign w:val="center"/>
            <w:hideMark/>
          </w:tcPr>
          <w:p w14:paraId="4F668142" w14:textId="77777777" w:rsidR="00E07A95" w:rsidRPr="00E07A95" w:rsidRDefault="00E07A95" w:rsidP="00E07A95">
            <w:pPr>
              <w:rPr>
                <w:color w:val="000000"/>
              </w:rPr>
            </w:pPr>
            <w:r w:rsidRPr="00E07A95">
              <w:rPr>
                <w:color w:val="000000"/>
              </w:rPr>
              <w:t>Корзина для мусора</w:t>
            </w:r>
          </w:p>
        </w:tc>
        <w:tc>
          <w:tcPr>
            <w:tcW w:w="851" w:type="dxa"/>
            <w:tcBorders>
              <w:top w:val="nil"/>
              <w:left w:val="nil"/>
              <w:bottom w:val="single" w:sz="4" w:space="0" w:color="auto"/>
              <w:right w:val="single" w:sz="4" w:space="0" w:color="auto"/>
            </w:tcBorders>
            <w:shd w:val="clear" w:color="auto" w:fill="auto"/>
            <w:vAlign w:val="center"/>
            <w:hideMark/>
          </w:tcPr>
          <w:p w14:paraId="2A7997F8"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15C7DA84" w14:textId="77777777" w:rsidR="00E07A95" w:rsidRPr="00E07A95" w:rsidRDefault="00E07A95" w:rsidP="00E07A95">
            <w:pPr>
              <w:jc w:val="center"/>
              <w:rPr>
                <w:color w:val="000000"/>
              </w:rPr>
            </w:pPr>
            <w:r w:rsidRPr="00E07A95">
              <w:rPr>
                <w:color w:val="000000"/>
              </w:rPr>
              <w:t>22.29.23.120</w:t>
            </w:r>
          </w:p>
        </w:tc>
        <w:tc>
          <w:tcPr>
            <w:tcW w:w="993" w:type="dxa"/>
            <w:tcBorders>
              <w:top w:val="nil"/>
              <w:left w:val="nil"/>
              <w:bottom w:val="single" w:sz="4" w:space="0" w:color="auto"/>
              <w:right w:val="single" w:sz="4" w:space="0" w:color="auto"/>
            </w:tcBorders>
            <w:shd w:val="clear" w:color="auto" w:fill="auto"/>
            <w:vAlign w:val="center"/>
            <w:hideMark/>
          </w:tcPr>
          <w:p w14:paraId="2F16B021"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146FA1FB" w14:textId="77777777" w:rsidR="00E07A95" w:rsidRPr="00E07A95" w:rsidRDefault="00E07A95" w:rsidP="00E07A95">
            <w:pPr>
              <w:jc w:val="center"/>
              <w:rPr>
                <w:color w:val="000000"/>
              </w:rPr>
            </w:pPr>
            <w:r w:rsidRPr="00E07A95">
              <w:rPr>
                <w:color w:val="000000"/>
              </w:rPr>
              <w:t>14</w:t>
            </w:r>
          </w:p>
        </w:tc>
        <w:tc>
          <w:tcPr>
            <w:tcW w:w="1560" w:type="dxa"/>
            <w:gridSpan w:val="2"/>
            <w:tcBorders>
              <w:top w:val="nil"/>
              <w:left w:val="nil"/>
              <w:bottom w:val="single" w:sz="4" w:space="0" w:color="auto"/>
              <w:right w:val="single" w:sz="4" w:space="0" w:color="auto"/>
            </w:tcBorders>
            <w:shd w:val="clear" w:color="000000" w:fill="FFFFFF"/>
            <w:noWrap/>
            <w:hideMark/>
          </w:tcPr>
          <w:p w14:paraId="19A5D24F"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0981D60D"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54FD70C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9DCB47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43045D8C"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985AAA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7B40088B" w14:textId="77777777" w:rsidTr="00E07A95">
        <w:trPr>
          <w:gridAfter w:val="1"/>
          <w:wAfter w:w="8" w:type="dxa"/>
          <w:trHeight w:val="94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24D1481" w14:textId="77777777" w:rsidR="00E07A95" w:rsidRPr="00E07A95" w:rsidRDefault="00E07A95" w:rsidP="00E07A95">
            <w:pPr>
              <w:jc w:val="center"/>
              <w:rPr>
                <w:color w:val="000000"/>
              </w:rPr>
            </w:pPr>
            <w:r w:rsidRPr="00E07A95">
              <w:rPr>
                <w:color w:val="000000"/>
              </w:rPr>
              <w:t>24</w:t>
            </w:r>
          </w:p>
        </w:tc>
        <w:tc>
          <w:tcPr>
            <w:tcW w:w="2129" w:type="dxa"/>
            <w:tcBorders>
              <w:top w:val="nil"/>
              <w:left w:val="nil"/>
              <w:bottom w:val="single" w:sz="4" w:space="0" w:color="auto"/>
              <w:right w:val="single" w:sz="4" w:space="0" w:color="auto"/>
            </w:tcBorders>
            <w:shd w:val="clear" w:color="auto" w:fill="auto"/>
            <w:vAlign w:val="center"/>
            <w:hideMark/>
          </w:tcPr>
          <w:p w14:paraId="52185B2D" w14:textId="77777777" w:rsidR="00E07A95" w:rsidRPr="00E07A95" w:rsidRDefault="00E07A95" w:rsidP="00E07A95">
            <w:pPr>
              <w:rPr>
                <w:color w:val="000000"/>
              </w:rPr>
            </w:pPr>
            <w:r w:rsidRPr="00E07A95">
              <w:rPr>
                <w:color w:val="000000"/>
              </w:rPr>
              <w:t>Стойка самообслуживания круглая</w:t>
            </w:r>
          </w:p>
        </w:tc>
        <w:tc>
          <w:tcPr>
            <w:tcW w:w="851" w:type="dxa"/>
            <w:tcBorders>
              <w:top w:val="nil"/>
              <w:left w:val="nil"/>
              <w:bottom w:val="single" w:sz="4" w:space="0" w:color="auto"/>
              <w:right w:val="single" w:sz="4" w:space="0" w:color="auto"/>
            </w:tcBorders>
            <w:shd w:val="clear" w:color="auto" w:fill="auto"/>
            <w:vAlign w:val="center"/>
            <w:hideMark/>
          </w:tcPr>
          <w:p w14:paraId="0B6E9DAD" w14:textId="77777777" w:rsidR="00E07A95" w:rsidRPr="00E07A95" w:rsidRDefault="00E07A95" w:rsidP="00E07A95">
            <w:pPr>
              <w:rPr>
                <w:color w:val="000000"/>
              </w:rPr>
            </w:pPr>
            <w:r w:rsidRPr="00E07A95">
              <w:rPr>
                <w:color w:val="000000"/>
              </w:rPr>
              <w:t> </w:t>
            </w:r>
          </w:p>
        </w:tc>
        <w:tc>
          <w:tcPr>
            <w:tcW w:w="1700" w:type="dxa"/>
            <w:tcBorders>
              <w:top w:val="nil"/>
              <w:left w:val="nil"/>
              <w:bottom w:val="single" w:sz="4" w:space="0" w:color="auto"/>
              <w:right w:val="single" w:sz="4" w:space="0" w:color="auto"/>
            </w:tcBorders>
            <w:shd w:val="clear" w:color="auto" w:fill="auto"/>
            <w:vAlign w:val="center"/>
            <w:hideMark/>
          </w:tcPr>
          <w:p w14:paraId="2DA39E89" w14:textId="77777777" w:rsidR="00E07A95" w:rsidRPr="00E07A95" w:rsidRDefault="00E07A95" w:rsidP="00E07A95">
            <w:pPr>
              <w:jc w:val="center"/>
              <w:rPr>
                <w:color w:val="000000"/>
              </w:rPr>
            </w:pPr>
            <w:r w:rsidRPr="00E07A95">
              <w:rPr>
                <w:color w:val="000000"/>
              </w:rPr>
              <w:t>31.01.12.190</w:t>
            </w:r>
          </w:p>
        </w:tc>
        <w:tc>
          <w:tcPr>
            <w:tcW w:w="993" w:type="dxa"/>
            <w:tcBorders>
              <w:top w:val="nil"/>
              <w:left w:val="nil"/>
              <w:bottom w:val="single" w:sz="4" w:space="0" w:color="auto"/>
              <w:right w:val="single" w:sz="4" w:space="0" w:color="auto"/>
            </w:tcBorders>
            <w:shd w:val="clear" w:color="auto" w:fill="auto"/>
            <w:vAlign w:val="center"/>
            <w:hideMark/>
          </w:tcPr>
          <w:p w14:paraId="7905B972" w14:textId="77777777" w:rsidR="00E07A95" w:rsidRPr="00E07A95" w:rsidRDefault="00E07A95" w:rsidP="00E07A95">
            <w:pPr>
              <w:jc w:val="center"/>
              <w:rPr>
                <w:color w:val="000000"/>
              </w:rPr>
            </w:pPr>
            <w:r w:rsidRPr="00E07A95">
              <w:rPr>
                <w:color w:val="000000"/>
              </w:rPr>
              <w:t xml:space="preserve">Штука </w:t>
            </w:r>
          </w:p>
        </w:tc>
        <w:tc>
          <w:tcPr>
            <w:tcW w:w="992" w:type="dxa"/>
            <w:gridSpan w:val="2"/>
            <w:tcBorders>
              <w:top w:val="nil"/>
              <w:left w:val="nil"/>
              <w:bottom w:val="single" w:sz="4" w:space="0" w:color="auto"/>
              <w:right w:val="single" w:sz="4" w:space="0" w:color="auto"/>
            </w:tcBorders>
            <w:shd w:val="clear" w:color="auto" w:fill="auto"/>
            <w:vAlign w:val="center"/>
            <w:hideMark/>
          </w:tcPr>
          <w:p w14:paraId="6BA835C9" w14:textId="77777777" w:rsidR="00E07A95" w:rsidRPr="00E07A95" w:rsidRDefault="00E07A95" w:rsidP="00E07A95">
            <w:pPr>
              <w:jc w:val="center"/>
              <w:rPr>
                <w:color w:val="000000"/>
              </w:rPr>
            </w:pPr>
            <w:r w:rsidRPr="00E07A95">
              <w:rPr>
                <w:color w:val="000000"/>
              </w:rPr>
              <w:t>5</w:t>
            </w:r>
          </w:p>
        </w:tc>
        <w:tc>
          <w:tcPr>
            <w:tcW w:w="1560" w:type="dxa"/>
            <w:gridSpan w:val="2"/>
            <w:tcBorders>
              <w:top w:val="nil"/>
              <w:left w:val="nil"/>
              <w:bottom w:val="single" w:sz="4" w:space="0" w:color="auto"/>
              <w:right w:val="single" w:sz="4" w:space="0" w:color="auto"/>
            </w:tcBorders>
            <w:shd w:val="clear" w:color="000000" w:fill="FFFFFF"/>
            <w:noWrap/>
            <w:hideMark/>
          </w:tcPr>
          <w:p w14:paraId="2F244519" w14:textId="77777777" w:rsidR="00E07A95" w:rsidRPr="00E07A95" w:rsidRDefault="00E07A95" w:rsidP="00E07A95">
            <w:pPr>
              <w:jc w:val="right"/>
              <w:rPr>
                <w:rFonts w:ascii="Arial" w:hAnsi="Arial" w:cs="Arial"/>
                <w:color w:val="333333"/>
                <w:sz w:val="16"/>
                <w:szCs w:val="16"/>
              </w:rPr>
            </w:pPr>
            <w:r w:rsidRPr="00E07A95">
              <w:rPr>
                <w:rFonts w:ascii="Arial" w:hAnsi="Arial" w:cs="Arial"/>
                <w:color w:val="333333"/>
                <w:sz w:val="16"/>
                <w:szCs w:val="16"/>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1D7BAB46"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2C665214"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6C67A533"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5F3990DC"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3E772129"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r w:rsidR="00E07A95" w:rsidRPr="00E07A95" w14:paraId="491E58F2" w14:textId="77777777" w:rsidTr="00E07A95">
        <w:trPr>
          <w:trHeight w:val="31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14:paraId="6294B6DA"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5681" w:type="dxa"/>
            <w:gridSpan w:val="5"/>
            <w:tcBorders>
              <w:top w:val="single" w:sz="4" w:space="0" w:color="auto"/>
              <w:left w:val="nil"/>
              <w:bottom w:val="single" w:sz="4" w:space="0" w:color="auto"/>
              <w:right w:val="single" w:sz="4" w:space="0" w:color="000000"/>
            </w:tcBorders>
            <w:shd w:val="clear" w:color="auto" w:fill="auto"/>
            <w:vAlign w:val="center"/>
            <w:hideMark/>
          </w:tcPr>
          <w:p w14:paraId="7E37BADC" w14:textId="77777777" w:rsidR="00E07A95" w:rsidRPr="00E07A95" w:rsidRDefault="00E07A95" w:rsidP="00E07A95">
            <w:pPr>
              <w:jc w:val="center"/>
              <w:rPr>
                <w:color w:val="000000"/>
              </w:rPr>
            </w:pPr>
            <w:r w:rsidRPr="00E07A95">
              <w:rPr>
                <w:color w:val="000000"/>
              </w:rPr>
              <w:t>ИТОГО</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B0878D1" w14:textId="77777777" w:rsidR="00E07A95" w:rsidRPr="00E07A95" w:rsidRDefault="00E07A95" w:rsidP="00E07A95">
            <w:pPr>
              <w:jc w:val="center"/>
              <w:rPr>
                <w:rFonts w:ascii="Calibri" w:hAnsi="Calibri" w:cs="Calibri"/>
                <w:color w:val="000000"/>
                <w:sz w:val="22"/>
                <w:szCs w:val="22"/>
              </w:rPr>
            </w:pPr>
            <w:r w:rsidRPr="00E07A95">
              <w:rPr>
                <w:rFonts w:ascii="Calibri" w:hAnsi="Calibri" w:cs="Calibri"/>
                <w:color w:val="000000"/>
                <w:sz w:val="22"/>
                <w:szCs w:val="22"/>
              </w:rPr>
              <w:t>141</w:t>
            </w:r>
          </w:p>
        </w:tc>
        <w:tc>
          <w:tcPr>
            <w:tcW w:w="1560" w:type="dxa"/>
            <w:gridSpan w:val="2"/>
            <w:tcBorders>
              <w:top w:val="nil"/>
              <w:left w:val="nil"/>
              <w:bottom w:val="single" w:sz="4" w:space="0" w:color="auto"/>
              <w:right w:val="single" w:sz="4" w:space="0" w:color="auto"/>
            </w:tcBorders>
            <w:shd w:val="clear" w:color="auto" w:fill="auto"/>
            <w:noWrap/>
            <w:vAlign w:val="bottom"/>
            <w:hideMark/>
          </w:tcPr>
          <w:p w14:paraId="4F0FBD2C"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774" w:type="dxa"/>
            <w:gridSpan w:val="2"/>
            <w:tcBorders>
              <w:top w:val="nil"/>
              <w:left w:val="nil"/>
              <w:bottom w:val="single" w:sz="4" w:space="0" w:color="auto"/>
              <w:right w:val="single" w:sz="4" w:space="0" w:color="auto"/>
            </w:tcBorders>
            <w:shd w:val="clear" w:color="auto" w:fill="auto"/>
            <w:noWrap/>
            <w:vAlign w:val="bottom"/>
            <w:hideMark/>
          </w:tcPr>
          <w:p w14:paraId="29D9134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118" w:type="dxa"/>
            <w:gridSpan w:val="2"/>
            <w:tcBorders>
              <w:top w:val="nil"/>
              <w:left w:val="nil"/>
              <w:bottom w:val="single" w:sz="4" w:space="0" w:color="auto"/>
              <w:right w:val="single" w:sz="4" w:space="0" w:color="auto"/>
            </w:tcBorders>
            <w:shd w:val="clear" w:color="auto" w:fill="auto"/>
            <w:noWrap/>
            <w:vAlign w:val="bottom"/>
            <w:hideMark/>
          </w:tcPr>
          <w:p w14:paraId="07C48F64"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ABD9C96"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957" w:type="dxa"/>
            <w:gridSpan w:val="2"/>
            <w:tcBorders>
              <w:top w:val="nil"/>
              <w:left w:val="nil"/>
              <w:bottom w:val="single" w:sz="4" w:space="0" w:color="auto"/>
              <w:right w:val="single" w:sz="4" w:space="0" w:color="auto"/>
            </w:tcBorders>
            <w:shd w:val="clear" w:color="auto" w:fill="auto"/>
            <w:noWrap/>
            <w:vAlign w:val="bottom"/>
            <w:hideMark/>
          </w:tcPr>
          <w:p w14:paraId="772CF53D"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c>
          <w:tcPr>
            <w:tcW w:w="1401" w:type="dxa"/>
            <w:gridSpan w:val="2"/>
            <w:tcBorders>
              <w:top w:val="nil"/>
              <w:left w:val="nil"/>
              <w:bottom w:val="single" w:sz="4" w:space="0" w:color="auto"/>
              <w:right w:val="single" w:sz="4" w:space="0" w:color="auto"/>
            </w:tcBorders>
            <w:shd w:val="clear" w:color="auto" w:fill="auto"/>
            <w:noWrap/>
            <w:vAlign w:val="bottom"/>
            <w:hideMark/>
          </w:tcPr>
          <w:p w14:paraId="12C921B2" w14:textId="77777777" w:rsidR="00E07A95" w:rsidRPr="00E07A95" w:rsidRDefault="00E07A95" w:rsidP="00E07A95">
            <w:pPr>
              <w:rPr>
                <w:rFonts w:ascii="Calibri" w:hAnsi="Calibri" w:cs="Calibri"/>
                <w:color w:val="000000"/>
                <w:sz w:val="22"/>
                <w:szCs w:val="22"/>
              </w:rPr>
            </w:pPr>
            <w:r w:rsidRPr="00E07A95">
              <w:rPr>
                <w:rFonts w:ascii="Calibri" w:hAnsi="Calibri" w:cs="Calibri"/>
                <w:color w:val="000000"/>
                <w:sz w:val="22"/>
                <w:szCs w:val="22"/>
              </w:rPr>
              <w:t> </w:t>
            </w:r>
          </w:p>
        </w:tc>
      </w:tr>
    </w:tbl>
    <w:p w14:paraId="14559C8F" w14:textId="47151853" w:rsidR="00E07A95" w:rsidRDefault="00E07A95" w:rsidP="00B14AB2">
      <w:pPr>
        <w:keepNext/>
        <w:tabs>
          <w:tab w:val="left" w:pos="565"/>
          <w:tab w:val="left" w:pos="2964"/>
          <w:tab w:val="left" w:pos="4319"/>
          <w:tab w:val="left" w:pos="5366"/>
          <w:tab w:val="left" w:pos="6588"/>
          <w:tab w:val="left" w:pos="7495"/>
          <w:tab w:val="left" w:pos="8764"/>
        </w:tabs>
        <w:spacing w:after="160" w:line="259" w:lineRule="auto"/>
        <w:rPr>
          <w:lang w:eastAsia="en-US"/>
        </w:rPr>
      </w:pPr>
    </w:p>
    <w:p w14:paraId="0F530CC9" w14:textId="77777777" w:rsidR="00E07A95" w:rsidRPr="00B14AB2" w:rsidRDefault="00E07A95" w:rsidP="00B14AB2">
      <w:pPr>
        <w:keepNext/>
        <w:tabs>
          <w:tab w:val="left" w:pos="565"/>
          <w:tab w:val="left" w:pos="2964"/>
          <w:tab w:val="left" w:pos="4319"/>
          <w:tab w:val="left" w:pos="5366"/>
          <w:tab w:val="left" w:pos="6588"/>
          <w:tab w:val="left" w:pos="7495"/>
          <w:tab w:val="left" w:pos="8764"/>
        </w:tabs>
        <w:spacing w:after="160" w:line="259" w:lineRule="auto"/>
        <w:rPr>
          <w:lang w:eastAsia="en-US"/>
        </w:rPr>
      </w:pPr>
    </w:p>
    <w:p w14:paraId="0F7AE73A" w14:textId="77777777" w:rsidR="00B14AB2" w:rsidRPr="00B14AB2" w:rsidRDefault="00B14AB2" w:rsidP="00B14AB2">
      <w:pPr>
        <w:autoSpaceDE w:val="0"/>
        <w:autoSpaceDN w:val="0"/>
        <w:adjustRightInd w:val="0"/>
        <w:spacing w:after="160" w:line="276" w:lineRule="auto"/>
        <w:ind w:firstLine="709"/>
        <w:jc w:val="both"/>
        <w:rPr>
          <w:lang w:eastAsia="en-US"/>
        </w:rPr>
      </w:pPr>
      <w:r w:rsidRPr="00B14AB2">
        <w:rPr>
          <w:lang w:eastAsia="en-US"/>
        </w:rPr>
        <w:t>Общая стоимость Товара: _________ (___________) руб.__ коп., в том числе НДС ___% в размере_____(____) руб. ___ коп.</w:t>
      </w:r>
    </w:p>
    <w:p w14:paraId="7905596F" w14:textId="77777777" w:rsidR="00B14AB2" w:rsidRPr="00B14AB2" w:rsidRDefault="00B14AB2" w:rsidP="00B14AB2">
      <w:pPr>
        <w:autoSpaceDE w:val="0"/>
        <w:autoSpaceDN w:val="0"/>
        <w:adjustRightInd w:val="0"/>
        <w:spacing w:after="160" w:line="276" w:lineRule="auto"/>
        <w:ind w:firstLine="709"/>
        <w:jc w:val="both"/>
        <w:rPr>
          <w:lang w:eastAsia="en-US"/>
        </w:rPr>
      </w:pPr>
      <w:r w:rsidRPr="00B14AB2">
        <w:rPr>
          <w:lang w:eastAsia="en-US"/>
        </w:rPr>
        <w:t>Общая стоимость Товара, включая сборку: _________ (___________) руб.__ коп., в том числе НДС ___% в размере_____(____) руб. ___ коп.</w:t>
      </w:r>
      <w:r w:rsidRPr="00B14AB2">
        <w:rPr>
          <w:vertAlign w:val="superscript"/>
          <w:lang w:eastAsia="en-US"/>
        </w:rPr>
        <w:footnoteReference w:id="13"/>
      </w:r>
    </w:p>
    <w:p w14:paraId="5D44EE75" w14:textId="77777777" w:rsidR="00B14AB2" w:rsidRPr="00B14AB2" w:rsidRDefault="00B14AB2" w:rsidP="00B14AB2">
      <w:pPr>
        <w:autoSpaceDE w:val="0"/>
        <w:autoSpaceDN w:val="0"/>
        <w:adjustRightInd w:val="0"/>
        <w:spacing w:after="160" w:line="360" w:lineRule="auto"/>
        <w:jc w:val="both"/>
        <w:rPr>
          <w:lang w:eastAsia="en-US"/>
        </w:rPr>
      </w:pPr>
    </w:p>
    <w:p w14:paraId="387CF784" w14:textId="77777777" w:rsidR="00B14AB2" w:rsidRPr="00B14AB2" w:rsidRDefault="00B14AB2" w:rsidP="00B14AB2">
      <w:pPr>
        <w:autoSpaceDE w:val="0"/>
        <w:autoSpaceDN w:val="0"/>
        <w:adjustRightInd w:val="0"/>
        <w:spacing w:after="160" w:line="360" w:lineRule="auto"/>
        <w:jc w:val="both"/>
        <w:rPr>
          <w:lang w:eastAsia="en-US"/>
        </w:rPr>
      </w:pPr>
      <w:r w:rsidRPr="00B14AB2">
        <w:rPr>
          <w:lang w:eastAsia="en-US"/>
        </w:rPr>
        <w:t>Комплектность Товара: ____________________________________________________________________________________</w:t>
      </w:r>
    </w:p>
    <w:p w14:paraId="0F159FE4" w14:textId="314AAA6E" w:rsidR="003D5E60" w:rsidRPr="00B14AB2" w:rsidRDefault="00B14AB2" w:rsidP="003D5E60">
      <w:pPr>
        <w:autoSpaceDE w:val="0"/>
        <w:autoSpaceDN w:val="0"/>
        <w:adjustRightInd w:val="0"/>
        <w:spacing w:after="160" w:line="360" w:lineRule="auto"/>
        <w:jc w:val="both"/>
        <w:rPr>
          <w:lang w:eastAsia="en-US"/>
        </w:rPr>
      </w:pPr>
      <w:r w:rsidRPr="00B14AB2">
        <w:rPr>
          <w:lang w:eastAsia="en-US"/>
        </w:rPr>
        <w:t>Документы, подлежащие передаче Покупателю:</w:t>
      </w:r>
      <w:r w:rsidR="003D5E60">
        <w:rPr>
          <w:lang w:eastAsia="en-US"/>
        </w:rPr>
        <w:t xml:space="preserve"> </w:t>
      </w:r>
    </w:p>
    <w:tbl>
      <w:tblPr>
        <w:tblW w:w="14665" w:type="dxa"/>
        <w:tblInd w:w="70" w:type="dxa"/>
        <w:tblLayout w:type="fixed"/>
        <w:tblCellMar>
          <w:left w:w="70" w:type="dxa"/>
          <w:right w:w="70" w:type="dxa"/>
        </w:tblCellMar>
        <w:tblLook w:val="04A0" w:firstRow="1" w:lastRow="0" w:firstColumn="1" w:lastColumn="0" w:noHBand="0" w:noVBand="1"/>
      </w:tblPr>
      <w:tblGrid>
        <w:gridCol w:w="360"/>
        <w:gridCol w:w="8493"/>
        <w:gridCol w:w="1481"/>
        <w:gridCol w:w="4331"/>
      </w:tblGrid>
      <w:tr w:rsidR="00B14AB2" w:rsidRPr="00B14AB2" w14:paraId="273BE918" w14:textId="77777777" w:rsidTr="006C243F">
        <w:trPr>
          <w:cantSplit/>
          <w:trHeight w:val="360"/>
        </w:trPr>
        <w:tc>
          <w:tcPr>
            <w:tcW w:w="360" w:type="dxa"/>
            <w:tcBorders>
              <w:top w:val="single" w:sz="6" w:space="0" w:color="auto"/>
              <w:left w:val="single" w:sz="6" w:space="0" w:color="auto"/>
              <w:bottom w:val="single" w:sz="6" w:space="0" w:color="auto"/>
              <w:right w:val="single" w:sz="6" w:space="0" w:color="auto"/>
            </w:tcBorders>
            <w:hideMark/>
          </w:tcPr>
          <w:p w14:paraId="2FA7747C" w14:textId="77777777" w:rsidR="00B14AB2" w:rsidRPr="00B14AB2" w:rsidRDefault="00B14AB2" w:rsidP="00B14AB2">
            <w:pPr>
              <w:autoSpaceDE w:val="0"/>
              <w:autoSpaceDN w:val="0"/>
              <w:adjustRightInd w:val="0"/>
              <w:spacing w:line="276" w:lineRule="auto"/>
              <w:jc w:val="center"/>
              <w:rPr>
                <w:lang w:eastAsia="en-US"/>
              </w:rPr>
            </w:pPr>
            <w:r w:rsidRPr="00B14AB2">
              <w:rPr>
                <w:lang w:eastAsia="en-US"/>
              </w:rPr>
              <w:t>№</w:t>
            </w:r>
          </w:p>
        </w:tc>
        <w:tc>
          <w:tcPr>
            <w:tcW w:w="8493" w:type="dxa"/>
            <w:tcBorders>
              <w:top w:val="single" w:sz="6" w:space="0" w:color="auto"/>
              <w:left w:val="single" w:sz="6" w:space="0" w:color="auto"/>
              <w:bottom w:val="single" w:sz="6" w:space="0" w:color="auto"/>
              <w:right w:val="single" w:sz="6" w:space="0" w:color="auto"/>
            </w:tcBorders>
            <w:hideMark/>
          </w:tcPr>
          <w:p w14:paraId="462C89AB" w14:textId="77777777" w:rsidR="00B14AB2" w:rsidRPr="00B14AB2" w:rsidRDefault="00B14AB2" w:rsidP="00B14AB2">
            <w:pPr>
              <w:autoSpaceDE w:val="0"/>
              <w:autoSpaceDN w:val="0"/>
              <w:adjustRightInd w:val="0"/>
              <w:spacing w:line="252" w:lineRule="auto"/>
              <w:jc w:val="center"/>
              <w:rPr>
                <w:lang w:eastAsia="en-US"/>
              </w:rPr>
            </w:pPr>
            <w:r w:rsidRPr="00B14AB2">
              <w:rPr>
                <w:lang w:eastAsia="en-US"/>
              </w:rPr>
              <w:t>Наименование</w:t>
            </w:r>
          </w:p>
        </w:tc>
        <w:tc>
          <w:tcPr>
            <w:tcW w:w="1481" w:type="dxa"/>
            <w:tcBorders>
              <w:top w:val="single" w:sz="6" w:space="0" w:color="auto"/>
              <w:left w:val="single" w:sz="6" w:space="0" w:color="auto"/>
              <w:bottom w:val="single" w:sz="6" w:space="0" w:color="auto"/>
              <w:right w:val="single" w:sz="6" w:space="0" w:color="auto"/>
            </w:tcBorders>
            <w:hideMark/>
          </w:tcPr>
          <w:p w14:paraId="35AA500B" w14:textId="77777777" w:rsidR="00B14AB2" w:rsidRPr="00B14AB2" w:rsidRDefault="00B14AB2" w:rsidP="00B14AB2">
            <w:pPr>
              <w:autoSpaceDE w:val="0"/>
              <w:autoSpaceDN w:val="0"/>
              <w:adjustRightInd w:val="0"/>
              <w:spacing w:line="252" w:lineRule="auto"/>
              <w:jc w:val="center"/>
              <w:rPr>
                <w:lang w:eastAsia="en-US"/>
              </w:rPr>
            </w:pPr>
            <w:r w:rsidRPr="00B14AB2">
              <w:rPr>
                <w:lang w:eastAsia="en-US"/>
              </w:rPr>
              <w:t>Количество</w:t>
            </w:r>
          </w:p>
        </w:tc>
        <w:tc>
          <w:tcPr>
            <w:tcW w:w="4331" w:type="dxa"/>
            <w:tcBorders>
              <w:top w:val="single" w:sz="6" w:space="0" w:color="auto"/>
              <w:left w:val="single" w:sz="6" w:space="0" w:color="auto"/>
              <w:bottom w:val="single" w:sz="6" w:space="0" w:color="auto"/>
              <w:right w:val="single" w:sz="6" w:space="0" w:color="auto"/>
            </w:tcBorders>
            <w:hideMark/>
          </w:tcPr>
          <w:p w14:paraId="61CD978D" w14:textId="77777777" w:rsidR="00B14AB2" w:rsidRPr="00B14AB2" w:rsidRDefault="00B14AB2" w:rsidP="00B14AB2">
            <w:pPr>
              <w:autoSpaceDE w:val="0"/>
              <w:autoSpaceDN w:val="0"/>
              <w:adjustRightInd w:val="0"/>
              <w:spacing w:line="252" w:lineRule="auto"/>
              <w:jc w:val="center"/>
              <w:rPr>
                <w:lang w:eastAsia="en-US"/>
              </w:rPr>
            </w:pPr>
            <w:r w:rsidRPr="00B14AB2">
              <w:rPr>
                <w:lang w:eastAsia="en-US"/>
              </w:rPr>
              <w:t xml:space="preserve">Язык составления и форма документа </w:t>
            </w:r>
            <w:r w:rsidRPr="00B14AB2">
              <w:rPr>
                <w:lang w:eastAsia="en-US"/>
              </w:rPr>
              <w:br/>
              <w:t>(оригинал, копия и т.д.)</w:t>
            </w:r>
          </w:p>
        </w:tc>
      </w:tr>
      <w:tr w:rsidR="00B14AB2" w:rsidRPr="00B14AB2" w14:paraId="054B440F" w14:textId="77777777" w:rsidTr="006C243F">
        <w:trPr>
          <w:cantSplit/>
          <w:trHeight w:val="240"/>
        </w:trPr>
        <w:tc>
          <w:tcPr>
            <w:tcW w:w="360" w:type="dxa"/>
            <w:tcBorders>
              <w:top w:val="single" w:sz="6" w:space="0" w:color="auto"/>
              <w:left w:val="single" w:sz="6" w:space="0" w:color="auto"/>
              <w:bottom w:val="single" w:sz="6" w:space="0" w:color="auto"/>
              <w:right w:val="single" w:sz="6" w:space="0" w:color="auto"/>
            </w:tcBorders>
          </w:tcPr>
          <w:p w14:paraId="406A14A3" w14:textId="6EEEE1E8" w:rsidR="00B14AB2" w:rsidRPr="00B14AB2" w:rsidRDefault="006C243F" w:rsidP="00B14AB2">
            <w:pPr>
              <w:autoSpaceDE w:val="0"/>
              <w:autoSpaceDN w:val="0"/>
              <w:adjustRightInd w:val="0"/>
              <w:spacing w:line="276" w:lineRule="auto"/>
              <w:rPr>
                <w:lang w:eastAsia="en-US"/>
              </w:rPr>
            </w:pPr>
            <w:r>
              <w:rPr>
                <w:lang w:eastAsia="en-US"/>
              </w:rPr>
              <w:t>1</w:t>
            </w:r>
          </w:p>
        </w:tc>
        <w:tc>
          <w:tcPr>
            <w:tcW w:w="8493" w:type="dxa"/>
            <w:tcBorders>
              <w:top w:val="single" w:sz="6" w:space="0" w:color="auto"/>
              <w:left w:val="single" w:sz="6" w:space="0" w:color="auto"/>
              <w:bottom w:val="single" w:sz="6" w:space="0" w:color="auto"/>
              <w:right w:val="single" w:sz="6" w:space="0" w:color="auto"/>
            </w:tcBorders>
          </w:tcPr>
          <w:p w14:paraId="40A67FAA" w14:textId="2BC7593E" w:rsidR="00B14AB2" w:rsidRPr="00B14AB2" w:rsidRDefault="003D5E60" w:rsidP="00B14AB2">
            <w:pPr>
              <w:autoSpaceDE w:val="0"/>
              <w:autoSpaceDN w:val="0"/>
              <w:adjustRightInd w:val="0"/>
              <w:spacing w:line="276" w:lineRule="auto"/>
              <w:rPr>
                <w:lang w:eastAsia="en-US"/>
              </w:rPr>
            </w:pPr>
            <w:r w:rsidRPr="003D5E60">
              <w:rPr>
                <w:lang w:eastAsia="en-US"/>
              </w:rPr>
              <w:t xml:space="preserve">Товарная </w:t>
            </w:r>
            <w:r>
              <w:rPr>
                <w:lang w:eastAsia="en-US"/>
              </w:rPr>
              <w:t>накладная по форме ТОРГ-12/УПД ;</w:t>
            </w:r>
          </w:p>
        </w:tc>
        <w:tc>
          <w:tcPr>
            <w:tcW w:w="1481" w:type="dxa"/>
            <w:tcBorders>
              <w:top w:val="single" w:sz="6" w:space="0" w:color="auto"/>
              <w:left w:val="single" w:sz="6" w:space="0" w:color="auto"/>
              <w:bottom w:val="single" w:sz="6" w:space="0" w:color="auto"/>
              <w:right w:val="single" w:sz="6" w:space="0" w:color="auto"/>
            </w:tcBorders>
          </w:tcPr>
          <w:p w14:paraId="4E7C7D6A" w14:textId="62A913D1" w:rsidR="00B14AB2" w:rsidRPr="00B14AB2" w:rsidRDefault="006C243F" w:rsidP="00B14AB2">
            <w:pPr>
              <w:autoSpaceDE w:val="0"/>
              <w:autoSpaceDN w:val="0"/>
              <w:adjustRightInd w:val="0"/>
              <w:spacing w:line="276" w:lineRule="auto"/>
              <w:rPr>
                <w:lang w:eastAsia="en-US"/>
              </w:rPr>
            </w:pPr>
            <w:r>
              <w:rPr>
                <w:lang w:eastAsia="en-US"/>
              </w:rPr>
              <w:t>2 шт.</w:t>
            </w:r>
          </w:p>
        </w:tc>
        <w:tc>
          <w:tcPr>
            <w:tcW w:w="4331" w:type="dxa"/>
            <w:tcBorders>
              <w:top w:val="single" w:sz="6" w:space="0" w:color="auto"/>
              <w:left w:val="single" w:sz="6" w:space="0" w:color="auto"/>
              <w:bottom w:val="single" w:sz="6" w:space="0" w:color="auto"/>
              <w:right w:val="single" w:sz="6" w:space="0" w:color="auto"/>
            </w:tcBorders>
          </w:tcPr>
          <w:p w14:paraId="18E4317D" w14:textId="0729D06D" w:rsidR="00B14AB2" w:rsidRPr="00B14AB2" w:rsidRDefault="006C243F" w:rsidP="00B14AB2">
            <w:pPr>
              <w:autoSpaceDE w:val="0"/>
              <w:autoSpaceDN w:val="0"/>
              <w:adjustRightInd w:val="0"/>
              <w:spacing w:line="276" w:lineRule="auto"/>
              <w:rPr>
                <w:lang w:eastAsia="en-US"/>
              </w:rPr>
            </w:pPr>
            <w:r>
              <w:rPr>
                <w:lang w:eastAsia="en-US"/>
              </w:rPr>
              <w:t>Оригинал на русском языке</w:t>
            </w:r>
          </w:p>
        </w:tc>
      </w:tr>
      <w:tr w:rsidR="00B14AB2" w:rsidRPr="00B14AB2" w14:paraId="2ED196F6" w14:textId="77777777" w:rsidTr="006C243F">
        <w:trPr>
          <w:cantSplit/>
          <w:trHeight w:val="240"/>
        </w:trPr>
        <w:tc>
          <w:tcPr>
            <w:tcW w:w="360" w:type="dxa"/>
            <w:tcBorders>
              <w:top w:val="single" w:sz="6" w:space="0" w:color="auto"/>
              <w:left w:val="single" w:sz="6" w:space="0" w:color="auto"/>
              <w:bottom w:val="single" w:sz="6" w:space="0" w:color="auto"/>
              <w:right w:val="single" w:sz="6" w:space="0" w:color="auto"/>
            </w:tcBorders>
          </w:tcPr>
          <w:p w14:paraId="337E970B" w14:textId="469B2B61" w:rsidR="00B14AB2" w:rsidRPr="00B14AB2" w:rsidRDefault="006C243F" w:rsidP="00B14AB2">
            <w:pPr>
              <w:autoSpaceDE w:val="0"/>
              <w:autoSpaceDN w:val="0"/>
              <w:adjustRightInd w:val="0"/>
              <w:spacing w:line="276" w:lineRule="auto"/>
              <w:rPr>
                <w:lang w:eastAsia="en-US"/>
              </w:rPr>
            </w:pPr>
            <w:r>
              <w:rPr>
                <w:lang w:eastAsia="en-US"/>
              </w:rPr>
              <w:t>2</w:t>
            </w:r>
          </w:p>
        </w:tc>
        <w:tc>
          <w:tcPr>
            <w:tcW w:w="8493" w:type="dxa"/>
            <w:tcBorders>
              <w:top w:val="single" w:sz="6" w:space="0" w:color="auto"/>
              <w:left w:val="single" w:sz="6" w:space="0" w:color="auto"/>
              <w:bottom w:val="single" w:sz="6" w:space="0" w:color="auto"/>
              <w:right w:val="single" w:sz="6" w:space="0" w:color="auto"/>
            </w:tcBorders>
          </w:tcPr>
          <w:p w14:paraId="1A753F30" w14:textId="2D57AC06" w:rsidR="00B14AB2" w:rsidRPr="00B14AB2" w:rsidRDefault="006C243F" w:rsidP="00B14AB2">
            <w:pPr>
              <w:autoSpaceDE w:val="0"/>
              <w:autoSpaceDN w:val="0"/>
              <w:adjustRightInd w:val="0"/>
              <w:spacing w:line="276" w:lineRule="auto"/>
              <w:rPr>
                <w:lang w:eastAsia="en-US"/>
              </w:rPr>
            </w:pPr>
            <w:r>
              <w:rPr>
                <w:lang w:eastAsia="en-US"/>
              </w:rPr>
              <w:t>Т</w:t>
            </w:r>
            <w:r w:rsidRPr="00570463">
              <w:rPr>
                <w:lang w:eastAsia="en-US"/>
              </w:rPr>
              <w:t>оварно-транспор</w:t>
            </w:r>
            <w:r>
              <w:rPr>
                <w:lang w:eastAsia="en-US"/>
              </w:rPr>
              <w:t>тные накладные по ф. 1-Т;</w:t>
            </w:r>
            <w:r w:rsidR="003D5E60">
              <w:t xml:space="preserve"> </w:t>
            </w:r>
            <w:r w:rsidR="003D5E60" w:rsidRPr="003D5E60">
              <w:rPr>
                <w:lang w:eastAsia="en-US"/>
              </w:rPr>
              <w:t>транспортные накладные;</w:t>
            </w:r>
          </w:p>
        </w:tc>
        <w:tc>
          <w:tcPr>
            <w:tcW w:w="1481" w:type="dxa"/>
            <w:tcBorders>
              <w:top w:val="single" w:sz="6" w:space="0" w:color="auto"/>
              <w:left w:val="single" w:sz="6" w:space="0" w:color="auto"/>
              <w:bottom w:val="single" w:sz="6" w:space="0" w:color="auto"/>
              <w:right w:val="single" w:sz="6" w:space="0" w:color="auto"/>
            </w:tcBorders>
          </w:tcPr>
          <w:p w14:paraId="1F05E523" w14:textId="618AF9EE" w:rsidR="00B14AB2" w:rsidRPr="00B14AB2" w:rsidRDefault="006C243F" w:rsidP="00B14AB2">
            <w:pPr>
              <w:autoSpaceDE w:val="0"/>
              <w:autoSpaceDN w:val="0"/>
              <w:adjustRightInd w:val="0"/>
              <w:spacing w:line="276" w:lineRule="auto"/>
              <w:rPr>
                <w:lang w:eastAsia="en-US"/>
              </w:rPr>
            </w:pPr>
            <w:r>
              <w:rPr>
                <w:lang w:eastAsia="en-US"/>
              </w:rPr>
              <w:t>2 шт.</w:t>
            </w:r>
          </w:p>
        </w:tc>
        <w:tc>
          <w:tcPr>
            <w:tcW w:w="4331" w:type="dxa"/>
            <w:tcBorders>
              <w:top w:val="single" w:sz="6" w:space="0" w:color="auto"/>
              <w:left w:val="single" w:sz="6" w:space="0" w:color="auto"/>
              <w:bottom w:val="single" w:sz="6" w:space="0" w:color="auto"/>
              <w:right w:val="single" w:sz="6" w:space="0" w:color="auto"/>
            </w:tcBorders>
          </w:tcPr>
          <w:p w14:paraId="40343B3E" w14:textId="632390A8" w:rsidR="00B14AB2" w:rsidRPr="00B14AB2" w:rsidRDefault="006C243F" w:rsidP="00B14AB2">
            <w:pPr>
              <w:autoSpaceDE w:val="0"/>
              <w:autoSpaceDN w:val="0"/>
              <w:adjustRightInd w:val="0"/>
              <w:spacing w:line="276" w:lineRule="auto"/>
              <w:rPr>
                <w:lang w:eastAsia="en-US"/>
              </w:rPr>
            </w:pPr>
            <w:r>
              <w:rPr>
                <w:lang w:eastAsia="en-US"/>
              </w:rPr>
              <w:t>Оригинал на русском языке</w:t>
            </w:r>
          </w:p>
        </w:tc>
      </w:tr>
      <w:tr w:rsidR="006C243F" w:rsidRPr="00B14AB2" w14:paraId="5B4F170E" w14:textId="77777777" w:rsidTr="006C243F">
        <w:trPr>
          <w:cantSplit/>
          <w:trHeight w:val="240"/>
        </w:trPr>
        <w:tc>
          <w:tcPr>
            <w:tcW w:w="360" w:type="dxa"/>
            <w:tcBorders>
              <w:top w:val="single" w:sz="6" w:space="0" w:color="auto"/>
              <w:left w:val="single" w:sz="6" w:space="0" w:color="auto"/>
              <w:bottom w:val="single" w:sz="6" w:space="0" w:color="auto"/>
              <w:right w:val="single" w:sz="6" w:space="0" w:color="auto"/>
            </w:tcBorders>
          </w:tcPr>
          <w:p w14:paraId="793327CB" w14:textId="711A633F" w:rsidR="006C243F" w:rsidRPr="00B14AB2" w:rsidRDefault="003D5E60" w:rsidP="00B14AB2">
            <w:pPr>
              <w:autoSpaceDE w:val="0"/>
              <w:autoSpaceDN w:val="0"/>
              <w:adjustRightInd w:val="0"/>
              <w:spacing w:line="276" w:lineRule="auto"/>
              <w:rPr>
                <w:lang w:eastAsia="en-US"/>
              </w:rPr>
            </w:pPr>
            <w:r>
              <w:rPr>
                <w:lang w:eastAsia="en-US"/>
              </w:rPr>
              <w:t>3</w:t>
            </w:r>
          </w:p>
        </w:tc>
        <w:tc>
          <w:tcPr>
            <w:tcW w:w="8493" w:type="dxa"/>
            <w:tcBorders>
              <w:top w:val="single" w:sz="6" w:space="0" w:color="auto"/>
              <w:left w:val="single" w:sz="6" w:space="0" w:color="auto"/>
              <w:bottom w:val="single" w:sz="6" w:space="0" w:color="auto"/>
              <w:right w:val="single" w:sz="6" w:space="0" w:color="auto"/>
            </w:tcBorders>
          </w:tcPr>
          <w:p w14:paraId="3A8A81D2" w14:textId="64C79D84" w:rsidR="006C243F" w:rsidRPr="00B14AB2" w:rsidRDefault="003D5E60" w:rsidP="00B14AB2">
            <w:pPr>
              <w:autoSpaceDE w:val="0"/>
              <w:autoSpaceDN w:val="0"/>
              <w:adjustRightInd w:val="0"/>
              <w:spacing w:line="276" w:lineRule="auto"/>
              <w:rPr>
                <w:lang w:eastAsia="en-US"/>
              </w:rPr>
            </w:pPr>
            <w:r>
              <w:rPr>
                <w:lang w:eastAsia="en-US"/>
              </w:rPr>
              <w:t>Счет-фактура</w:t>
            </w:r>
            <w:r w:rsidR="006C243F" w:rsidRPr="00570463">
              <w:rPr>
                <w:lang w:eastAsia="en-US"/>
              </w:rPr>
              <w:t xml:space="preserve"> (для Поставщика, применяющего общую систему налогообложения);</w:t>
            </w:r>
          </w:p>
        </w:tc>
        <w:tc>
          <w:tcPr>
            <w:tcW w:w="1481" w:type="dxa"/>
            <w:tcBorders>
              <w:top w:val="single" w:sz="6" w:space="0" w:color="auto"/>
              <w:left w:val="single" w:sz="6" w:space="0" w:color="auto"/>
              <w:bottom w:val="single" w:sz="6" w:space="0" w:color="auto"/>
              <w:right w:val="single" w:sz="6" w:space="0" w:color="auto"/>
            </w:tcBorders>
          </w:tcPr>
          <w:p w14:paraId="6EA31E7E" w14:textId="3B009802" w:rsidR="006C243F" w:rsidRPr="00B14AB2" w:rsidRDefault="006C243F" w:rsidP="00B14AB2">
            <w:pPr>
              <w:autoSpaceDE w:val="0"/>
              <w:autoSpaceDN w:val="0"/>
              <w:adjustRightInd w:val="0"/>
              <w:spacing w:line="276" w:lineRule="auto"/>
              <w:rPr>
                <w:lang w:eastAsia="en-US"/>
              </w:rPr>
            </w:pPr>
            <w:r>
              <w:rPr>
                <w:lang w:eastAsia="en-US"/>
              </w:rPr>
              <w:t>2 шт.</w:t>
            </w:r>
          </w:p>
        </w:tc>
        <w:tc>
          <w:tcPr>
            <w:tcW w:w="4331" w:type="dxa"/>
            <w:tcBorders>
              <w:top w:val="single" w:sz="6" w:space="0" w:color="auto"/>
              <w:left w:val="single" w:sz="6" w:space="0" w:color="auto"/>
              <w:bottom w:val="single" w:sz="6" w:space="0" w:color="auto"/>
              <w:right w:val="single" w:sz="6" w:space="0" w:color="auto"/>
            </w:tcBorders>
          </w:tcPr>
          <w:p w14:paraId="02D5B360" w14:textId="3985D9DF" w:rsidR="006C243F" w:rsidRPr="00B14AB2" w:rsidRDefault="006C243F" w:rsidP="00B14AB2">
            <w:pPr>
              <w:autoSpaceDE w:val="0"/>
              <w:autoSpaceDN w:val="0"/>
              <w:adjustRightInd w:val="0"/>
              <w:spacing w:line="276" w:lineRule="auto"/>
              <w:rPr>
                <w:lang w:eastAsia="en-US"/>
              </w:rPr>
            </w:pPr>
            <w:r>
              <w:rPr>
                <w:lang w:eastAsia="en-US"/>
              </w:rPr>
              <w:t>Оригинал на русском языке</w:t>
            </w:r>
          </w:p>
        </w:tc>
      </w:tr>
      <w:tr w:rsidR="006C243F" w:rsidRPr="00B14AB2" w14:paraId="211AB753" w14:textId="77777777" w:rsidTr="006C243F">
        <w:trPr>
          <w:cantSplit/>
          <w:trHeight w:val="240"/>
        </w:trPr>
        <w:tc>
          <w:tcPr>
            <w:tcW w:w="360" w:type="dxa"/>
            <w:tcBorders>
              <w:top w:val="single" w:sz="6" w:space="0" w:color="auto"/>
              <w:left w:val="single" w:sz="6" w:space="0" w:color="auto"/>
              <w:bottom w:val="single" w:sz="6" w:space="0" w:color="auto"/>
              <w:right w:val="single" w:sz="6" w:space="0" w:color="auto"/>
            </w:tcBorders>
          </w:tcPr>
          <w:p w14:paraId="323E518A" w14:textId="71AF3E41" w:rsidR="006C243F" w:rsidRPr="00B14AB2" w:rsidRDefault="003D5E60" w:rsidP="00B14AB2">
            <w:pPr>
              <w:autoSpaceDE w:val="0"/>
              <w:autoSpaceDN w:val="0"/>
              <w:adjustRightInd w:val="0"/>
              <w:spacing w:line="276" w:lineRule="auto"/>
              <w:rPr>
                <w:lang w:eastAsia="en-US"/>
              </w:rPr>
            </w:pPr>
            <w:r>
              <w:rPr>
                <w:lang w:eastAsia="en-US"/>
              </w:rPr>
              <w:t>4</w:t>
            </w:r>
          </w:p>
        </w:tc>
        <w:tc>
          <w:tcPr>
            <w:tcW w:w="8493" w:type="dxa"/>
            <w:tcBorders>
              <w:top w:val="single" w:sz="6" w:space="0" w:color="auto"/>
              <w:left w:val="single" w:sz="6" w:space="0" w:color="auto"/>
              <w:bottom w:val="single" w:sz="6" w:space="0" w:color="auto"/>
              <w:right w:val="single" w:sz="6" w:space="0" w:color="auto"/>
            </w:tcBorders>
          </w:tcPr>
          <w:p w14:paraId="1BCADB6C" w14:textId="24384DEF" w:rsidR="006C243F" w:rsidRPr="00B14AB2" w:rsidRDefault="003D5E60" w:rsidP="00B14AB2">
            <w:pPr>
              <w:autoSpaceDE w:val="0"/>
              <w:autoSpaceDN w:val="0"/>
              <w:adjustRightInd w:val="0"/>
              <w:spacing w:line="276" w:lineRule="auto"/>
              <w:rPr>
                <w:lang w:eastAsia="en-US"/>
              </w:rPr>
            </w:pPr>
            <w:r w:rsidRPr="003D5E60">
              <w:rPr>
                <w:lang w:eastAsia="en-US"/>
              </w:rPr>
              <w:t>копия паспорта качества;</w:t>
            </w:r>
          </w:p>
        </w:tc>
        <w:tc>
          <w:tcPr>
            <w:tcW w:w="1481" w:type="dxa"/>
            <w:tcBorders>
              <w:top w:val="single" w:sz="6" w:space="0" w:color="auto"/>
              <w:left w:val="single" w:sz="6" w:space="0" w:color="auto"/>
              <w:bottom w:val="single" w:sz="6" w:space="0" w:color="auto"/>
              <w:right w:val="single" w:sz="6" w:space="0" w:color="auto"/>
            </w:tcBorders>
          </w:tcPr>
          <w:p w14:paraId="5050923A" w14:textId="0A6FA532" w:rsidR="006C243F" w:rsidRPr="00B14AB2" w:rsidRDefault="006C243F" w:rsidP="00B14AB2">
            <w:pPr>
              <w:autoSpaceDE w:val="0"/>
              <w:autoSpaceDN w:val="0"/>
              <w:adjustRightInd w:val="0"/>
              <w:spacing w:line="276" w:lineRule="auto"/>
              <w:rPr>
                <w:lang w:eastAsia="en-US"/>
              </w:rPr>
            </w:pPr>
            <w:r>
              <w:rPr>
                <w:lang w:eastAsia="en-US"/>
              </w:rPr>
              <w:t>1 шт.</w:t>
            </w:r>
          </w:p>
        </w:tc>
        <w:tc>
          <w:tcPr>
            <w:tcW w:w="4331" w:type="dxa"/>
            <w:tcBorders>
              <w:top w:val="single" w:sz="6" w:space="0" w:color="auto"/>
              <w:left w:val="single" w:sz="6" w:space="0" w:color="auto"/>
              <w:bottom w:val="single" w:sz="6" w:space="0" w:color="auto"/>
              <w:right w:val="single" w:sz="6" w:space="0" w:color="auto"/>
            </w:tcBorders>
          </w:tcPr>
          <w:p w14:paraId="3E06ACA9" w14:textId="5D84F2CD" w:rsidR="006C243F" w:rsidRPr="00B14AB2" w:rsidRDefault="006C243F" w:rsidP="00B14AB2">
            <w:pPr>
              <w:autoSpaceDE w:val="0"/>
              <w:autoSpaceDN w:val="0"/>
              <w:adjustRightInd w:val="0"/>
              <w:spacing w:line="276" w:lineRule="auto"/>
              <w:rPr>
                <w:lang w:eastAsia="en-US"/>
              </w:rPr>
            </w:pPr>
            <w:r>
              <w:rPr>
                <w:lang w:eastAsia="en-US"/>
              </w:rPr>
              <w:t>Копия на русском языке</w:t>
            </w:r>
          </w:p>
        </w:tc>
      </w:tr>
      <w:tr w:rsidR="006C243F" w:rsidRPr="00B14AB2" w14:paraId="0AC4F17A" w14:textId="77777777" w:rsidTr="006C243F">
        <w:trPr>
          <w:cantSplit/>
          <w:trHeight w:val="240"/>
        </w:trPr>
        <w:tc>
          <w:tcPr>
            <w:tcW w:w="360" w:type="dxa"/>
            <w:tcBorders>
              <w:top w:val="single" w:sz="6" w:space="0" w:color="auto"/>
              <w:left w:val="single" w:sz="6" w:space="0" w:color="auto"/>
              <w:bottom w:val="single" w:sz="6" w:space="0" w:color="auto"/>
              <w:right w:val="single" w:sz="6" w:space="0" w:color="auto"/>
            </w:tcBorders>
          </w:tcPr>
          <w:p w14:paraId="6F1A0AD1" w14:textId="69870A9D" w:rsidR="006C243F" w:rsidRPr="00B14AB2" w:rsidRDefault="003D5E60" w:rsidP="00B14AB2">
            <w:pPr>
              <w:autoSpaceDE w:val="0"/>
              <w:autoSpaceDN w:val="0"/>
              <w:adjustRightInd w:val="0"/>
              <w:spacing w:line="276" w:lineRule="auto"/>
              <w:rPr>
                <w:lang w:eastAsia="en-US"/>
              </w:rPr>
            </w:pPr>
            <w:r>
              <w:rPr>
                <w:lang w:eastAsia="en-US"/>
              </w:rPr>
              <w:t>5</w:t>
            </w:r>
          </w:p>
        </w:tc>
        <w:tc>
          <w:tcPr>
            <w:tcW w:w="8493" w:type="dxa"/>
            <w:tcBorders>
              <w:top w:val="single" w:sz="6" w:space="0" w:color="auto"/>
              <w:left w:val="single" w:sz="6" w:space="0" w:color="auto"/>
              <w:bottom w:val="single" w:sz="6" w:space="0" w:color="auto"/>
              <w:right w:val="single" w:sz="6" w:space="0" w:color="auto"/>
            </w:tcBorders>
          </w:tcPr>
          <w:p w14:paraId="551DF3D4" w14:textId="5A0B0B2F" w:rsidR="006C243F" w:rsidRPr="00B14AB2" w:rsidRDefault="003D5E60" w:rsidP="00B14AB2">
            <w:pPr>
              <w:autoSpaceDE w:val="0"/>
              <w:autoSpaceDN w:val="0"/>
              <w:adjustRightInd w:val="0"/>
              <w:spacing w:line="276" w:lineRule="auto"/>
              <w:rPr>
                <w:lang w:eastAsia="en-US"/>
              </w:rPr>
            </w:pPr>
            <w:r w:rsidRPr="003D5E60">
              <w:rPr>
                <w:lang w:eastAsia="en-US"/>
              </w:rPr>
              <w:t>копия сертификата соответствия / декларации о соответствии и (или) протокола испытаний;</w:t>
            </w:r>
          </w:p>
        </w:tc>
        <w:tc>
          <w:tcPr>
            <w:tcW w:w="1481" w:type="dxa"/>
            <w:tcBorders>
              <w:top w:val="single" w:sz="6" w:space="0" w:color="auto"/>
              <w:left w:val="single" w:sz="6" w:space="0" w:color="auto"/>
              <w:bottom w:val="single" w:sz="6" w:space="0" w:color="auto"/>
              <w:right w:val="single" w:sz="6" w:space="0" w:color="auto"/>
            </w:tcBorders>
          </w:tcPr>
          <w:p w14:paraId="791FE840" w14:textId="33F00612" w:rsidR="006C243F" w:rsidRPr="00B14AB2" w:rsidRDefault="006C243F" w:rsidP="00B14AB2">
            <w:pPr>
              <w:autoSpaceDE w:val="0"/>
              <w:autoSpaceDN w:val="0"/>
              <w:adjustRightInd w:val="0"/>
              <w:spacing w:line="276" w:lineRule="auto"/>
              <w:rPr>
                <w:lang w:eastAsia="en-US"/>
              </w:rPr>
            </w:pPr>
            <w:r>
              <w:rPr>
                <w:lang w:eastAsia="en-US"/>
              </w:rPr>
              <w:t>1 шт.</w:t>
            </w:r>
          </w:p>
        </w:tc>
        <w:tc>
          <w:tcPr>
            <w:tcW w:w="4331" w:type="dxa"/>
            <w:tcBorders>
              <w:top w:val="single" w:sz="6" w:space="0" w:color="auto"/>
              <w:left w:val="single" w:sz="6" w:space="0" w:color="auto"/>
              <w:bottom w:val="single" w:sz="6" w:space="0" w:color="auto"/>
              <w:right w:val="single" w:sz="6" w:space="0" w:color="auto"/>
            </w:tcBorders>
          </w:tcPr>
          <w:p w14:paraId="581DD017" w14:textId="6502E2D3" w:rsidR="006C243F" w:rsidRPr="00B14AB2" w:rsidRDefault="006C243F" w:rsidP="00B14AB2">
            <w:pPr>
              <w:autoSpaceDE w:val="0"/>
              <w:autoSpaceDN w:val="0"/>
              <w:adjustRightInd w:val="0"/>
              <w:spacing w:line="276" w:lineRule="auto"/>
              <w:rPr>
                <w:lang w:eastAsia="en-US"/>
              </w:rPr>
            </w:pPr>
            <w:r>
              <w:rPr>
                <w:lang w:eastAsia="en-US"/>
              </w:rPr>
              <w:t>Копия на русском языке</w:t>
            </w:r>
          </w:p>
        </w:tc>
      </w:tr>
      <w:tr w:rsidR="006C243F" w:rsidRPr="00B14AB2" w14:paraId="5305E125" w14:textId="77777777" w:rsidTr="006C243F">
        <w:trPr>
          <w:cantSplit/>
          <w:trHeight w:val="240"/>
        </w:trPr>
        <w:tc>
          <w:tcPr>
            <w:tcW w:w="360" w:type="dxa"/>
            <w:tcBorders>
              <w:top w:val="single" w:sz="6" w:space="0" w:color="auto"/>
              <w:left w:val="single" w:sz="6" w:space="0" w:color="auto"/>
              <w:bottom w:val="single" w:sz="6" w:space="0" w:color="auto"/>
              <w:right w:val="single" w:sz="6" w:space="0" w:color="auto"/>
            </w:tcBorders>
          </w:tcPr>
          <w:p w14:paraId="68E5E0D9" w14:textId="212038BE" w:rsidR="006C243F" w:rsidRDefault="003D5E60" w:rsidP="00B14AB2">
            <w:pPr>
              <w:autoSpaceDE w:val="0"/>
              <w:autoSpaceDN w:val="0"/>
              <w:adjustRightInd w:val="0"/>
              <w:spacing w:line="276" w:lineRule="auto"/>
              <w:rPr>
                <w:lang w:eastAsia="en-US"/>
              </w:rPr>
            </w:pPr>
            <w:r>
              <w:rPr>
                <w:lang w:eastAsia="en-US"/>
              </w:rPr>
              <w:t>6</w:t>
            </w:r>
          </w:p>
        </w:tc>
        <w:tc>
          <w:tcPr>
            <w:tcW w:w="8493" w:type="dxa"/>
            <w:tcBorders>
              <w:top w:val="single" w:sz="6" w:space="0" w:color="auto"/>
              <w:left w:val="single" w:sz="6" w:space="0" w:color="auto"/>
              <w:bottom w:val="single" w:sz="6" w:space="0" w:color="auto"/>
              <w:right w:val="single" w:sz="6" w:space="0" w:color="auto"/>
            </w:tcBorders>
          </w:tcPr>
          <w:p w14:paraId="55EFC916" w14:textId="0F15B14E" w:rsidR="006C243F" w:rsidRPr="00B14AB2" w:rsidRDefault="003D5E60" w:rsidP="006C243F">
            <w:pPr>
              <w:autoSpaceDE w:val="0"/>
              <w:autoSpaceDN w:val="0"/>
              <w:adjustRightInd w:val="0"/>
              <w:spacing w:line="276" w:lineRule="auto"/>
              <w:rPr>
                <w:lang w:eastAsia="en-US"/>
              </w:rPr>
            </w:pPr>
            <w:r w:rsidRPr="003D5E60">
              <w:rPr>
                <w:lang w:eastAsia="en-US"/>
              </w:rPr>
              <w:t>инструкция по сборке;</w:t>
            </w:r>
          </w:p>
        </w:tc>
        <w:tc>
          <w:tcPr>
            <w:tcW w:w="1481" w:type="dxa"/>
            <w:tcBorders>
              <w:top w:val="single" w:sz="6" w:space="0" w:color="auto"/>
              <w:left w:val="single" w:sz="6" w:space="0" w:color="auto"/>
              <w:bottom w:val="single" w:sz="6" w:space="0" w:color="auto"/>
              <w:right w:val="single" w:sz="6" w:space="0" w:color="auto"/>
            </w:tcBorders>
          </w:tcPr>
          <w:p w14:paraId="6B022C2D" w14:textId="41493E46" w:rsidR="006C243F" w:rsidRPr="00B14AB2" w:rsidRDefault="006C243F" w:rsidP="00B14AB2">
            <w:pPr>
              <w:autoSpaceDE w:val="0"/>
              <w:autoSpaceDN w:val="0"/>
              <w:adjustRightInd w:val="0"/>
              <w:spacing w:line="276" w:lineRule="auto"/>
              <w:rPr>
                <w:lang w:eastAsia="en-US"/>
              </w:rPr>
            </w:pPr>
            <w:r>
              <w:rPr>
                <w:lang w:eastAsia="en-US"/>
              </w:rPr>
              <w:t>1 шт.</w:t>
            </w:r>
          </w:p>
        </w:tc>
        <w:tc>
          <w:tcPr>
            <w:tcW w:w="4331" w:type="dxa"/>
            <w:tcBorders>
              <w:top w:val="single" w:sz="6" w:space="0" w:color="auto"/>
              <w:left w:val="single" w:sz="6" w:space="0" w:color="auto"/>
              <w:bottom w:val="single" w:sz="6" w:space="0" w:color="auto"/>
              <w:right w:val="single" w:sz="6" w:space="0" w:color="auto"/>
            </w:tcBorders>
          </w:tcPr>
          <w:p w14:paraId="4D65BCB9" w14:textId="34810DB1" w:rsidR="006C243F" w:rsidRPr="00B14AB2" w:rsidRDefault="006C243F" w:rsidP="00B14AB2">
            <w:pPr>
              <w:autoSpaceDE w:val="0"/>
              <w:autoSpaceDN w:val="0"/>
              <w:adjustRightInd w:val="0"/>
              <w:spacing w:line="276" w:lineRule="auto"/>
              <w:rPr>
                <w:lang w:eastAsia="en-US"/>
              </w:rPr>
            </w:pPr>
            <w:r>
              <w:rPr>
                <w:lang w:eastAsia="en-US"/>
              </w:rPr>
              <w:t>Копия на русском языке</w:t>
            </w:r>
          </w:p>
        </w:tc>
      </w:tr>
      <w:tr w:rsidR="003D5E60" w:rsidRPr="00B14AB2" w14:paraId="086048A7" w14:textId="77777777" w:rsidTr="006C243F">
        <w:trPr>
          <w:cantSplit/>
          <w:trHeight w:val="240"/>
        </w:trPr>
        <w:tc>
          <w:tcPr>
            <w:tcW w:w="360" w:type="dxa"/>
            <w:tcBorders>
              <w:top w:val="single" w:sz="6" w:space="0" w:color="auto"/>
              <w:left w:val="single" w:sz="6" w:space="0" w:color="auto"/>
              <w:bottom w:val="single" w:sz="6" w:space="0" w:color="auto"/>
              <w:right w:val="single" w:sz="6" w:space="0" w:color="auto"/>
            </w:tcBorders>
          </w:tcPr>
          <w:p w14:paraId="0E5B27FB" w14:textId="4FF78CBC" w:rsidR="003D5E60" w:rsidRDefault="003D5E60" w:rsidP="003D5E60">
            <w:pPr>
              <w:autoSpaceDE w:val="0"/>
              <w:autoSpaceDN w:val="0"/>
              <w:adjustRightInd w:val="0"/>
              <w:spacing w:line="276" w:lineRule="auto"/>
              <w:rPr>
                <w:lang w:eastAsia="en-US"/>
              </w:rPr>
            </w:pPr>
            <w:r>
              <w:rPr>
                <w:lang w:eastAsia="en-US"/>
              </w:rPr>
              <w:t>7</w:t>
            </w:r>
          </w:p>
        </w:tc>
        <w:tc>
          <w:tcPr>
            <w:tcW w:w="8493" w:type="dxa"/>
            <w:tcBorders>
              <w:top w:val="single" w:sz="6" w:space="0" w:color="auto"/>
              <w:left w:val="single" w:sz="6" w:space="0" w:color="auto"/>
              <w:bottom w:val="single" w:sz="6" w:space="0" w:color="auto"/>
              <w:right w:val="single" w:sz="6" w:space="0" w:color="auto"/>
            </w:tcBorders>
          </w:tcPr>
          <w:p w14:paraId="5A197FA1" w14:textId="1DD871EB" w:rsidR="003D5E60" w:rsidRDefault="003D5E60" w:rsidP="003D5E60">
            <w:pPr>
              <w:autoSpaceDE w:val="0"/>
              <w:autoSpaceDN w:val="0"/>
              <w:adjustRightInd w:val="0"/>
              <w:spacing w:line="276" w:lineRule="auto"/>
              <w:rPr>
                <w:lang w:eastAsia="en-US"/>
              </w:rPr>
            </w:pPr>
            <w:r w:rsidRPr="003D5E60">
              <w:rPr>
                <w:lang w:eastAsia="en-US"/>
              </w:rPr>
              <w:t>инструкция по эксплуатации.</w:t>
            </w:r>
          </w:p>
        </w:tc>
        <w:tc>
          <w:tcPr>
            <w:tcW w:w="1481" w:type="dxa"/>
            <w:tcBorders>
              <w:top w:val="single" w:sz="6" w:space="0" w:color="auto"/>
              <w:left w:val="single" w:sz="6" w:space="0" w:color="auto"/>
              <w:bottom w:val="single" w:sz="6" w:space="0" w:color="auto"/>
              <w:right w:val="single" w:sz="6" w:space="0" w:color="auto"/>
            </w:tcBorders>
          </w:tcPr>
          <w:p w14:paraId="1F422D37" w14:textId="38FDAD98" w:rsidR="003D5E60" w:rsidRDefault="003D5E60" w:rsidP="003D5E60">
            <w:pPr>
              <w:autoSpaceDE w:val="0"/>
              <w:autoSpaceDN w:val="0"/>
              <w:adjustRightInd w:val="0"/>
              <w:spacing w:line="276" w:lineRule="auto"/>
              <w:rPr>
                <w:lang w:eastAsia="en-US"/>
              </w:rPr>
            </w:pPr>
            <w:r>
              <w:rPr>
                <w:lang w:eastAsia="en-US"/>
              </w:rPr>
              <w:t>1 шт.</w:t>
            </w:r>
          </w:p>
        </w:tc>
        <w:tc>
          <w:tcPr>
            <w:tcW w:w="4331" w:type="dxa"/>
            <w:tcBorders>
              <w:top w:val="single" w:sz="6" w:space="0" w:color="auto"/>
              <w:left w:val="single" w:sz="6" w:space="0" w:color="auto"/>
              <w:bottom w:val="single" w:sz="6" w:space="0" w:color="auto"/>
              <w:right w:val="single" w:sz="6" w:space="0" w:color="auto"/>
            </w:tcBorders>
          </w:tcPr>
          <w:p w14:paraId="48CD55C5" w14:textId="76F980E0" w:rsidR="003D5E60" w:rsidRDefault="003D5E60" w:rsidP="003D5E60">
            <w:pPr>
              <w:autoSpaceDE w:val="0"/>
              <w:autoSpaceDN w:val="0"/>
              <w:adjustRightInd w:val="0"/>
              <w:spacing w:line="276" w:lineRule="auto"/>
              <w:rPr>
                <w:lang w:eastAsia="en-US"/>
              </w:rPr>
            </w:pPr>
            <w:r>
              <w:rPr>
                <w:lang w:eastAsia="en-US"/>
              </w:rPr>
              <w:t>Копия на русском языке</w:t>
            </w:r>
          </w:p>
        </w:tc>
      </w:tr>
    </w:tbl>
    <w:p w14:paraId="453DE39D" w14:textId="77777777" w:rsidR="00B14AB2" w:rsidRPr="00B14AB2" w:rsidRDefault="00B14AB2" w:rsidP="00B14AB2">
      <w:pPr>
        <w:jc w:val="center"/>
      </w:pPr>
    </w:p>
    <w:p w14:paraId="7251CD62" w14:textId="77777777" w:rsidR="00B14AB2" w:rsidRPr="00B14AB2" w:rsidRDefault="00B14AB2" w:rsidP="00B14AB2">
      <w:pPr>
        <w:jc w:val="both"/>
        <w:sectPr w:rsidR="00B14AB2" w:rsidRPr="00B14AB2" w:rsidSect="00B14AB2">
          <w:pgSz w:w="16838" w:h="11906" w:orient="landscape"/>
          <w:pgMar w:top="1134" w:right="1701" w:bottom="1134" w:left="851" w:header="709" w:footer="709" w:gutter="0"/>
          <w:cols w:space="720"/>
        </w:sectPr>
      </w:pPr>
    </w:p>
    <w:p w14:paraId="47411027" w14:textId="77777777" w:rsidR="00B14AB2" w:rsidRPr="00B14AB2" w:rsidRDefault="00B14AB2" w:rsidP="00B14AB2">
      <w:pPr>
        <w:jc w:val="both"/>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390"/>
        <w:gridCol w:w="3827"/>
      </w:tblGrid>
      <w:tr w:rsidR="0042044B" w:rsidRPr="00B14AB2" w14:paraId="2C250A5B"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380B81E3" w14:textId="77777777" w:rsidR="0042044B" w:rsidRPr="00B14AB2" w:rsidRDefault="0042044B" w:rsidP="00201F2F">
            <w:pPr>
              <w:spacing w:line="276" w:lineRule="auto"/>
              <w:jc w:val="both"/>
              <w:rPr>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hideMark/>
          </w:tcPr>
          <w:p w14:paraId="2C82AC9F" w14:textId="77777777" w:rsidR="0042044B" w:rsidRPr="00B14AB2" w:rsidRDefault="0042044B" w:rsidP="00201F2F">
            <w:pPr>
              <w:spacing w:line="276" w:lineRule="auto"/>
              <w:jc w:val="both"/>
              <w:rPr>
                <w:lang w:eastAsia="en-US"/>
              </w:rPr>
            </w:pPr>
            <w:r w:rsidRPr="00B14AB2">
              <w:rPr>
                <w:b/>
                <w:caps/>
                <w:lang w:eastAsia="en-US"/>
              </w:rPr>
              <w:t>Поставщик:</w:t>
            </w:r>
          </w:p>
        </w:tc>
      </w:tr>
      <w:tr w:rsidR="0042044B" w:rsidRPr="00B14AB2" w14:paraId="5E06B70E" w14:textId="77777777" w:rsidTr="00201F2F">
        <w:tc>
          <w:tcPr>
            <w:tcW w:w="4390" w:type="dxa"/>
            <w:tcBorders>
              <w:top w:val="single" w:sz="4" w:space="0" w:color="FFFFFF"/>
              <w:left w:val="single" w:sz="4" w:space="0" w:color="FFFFFF"/>
              <w:bottom w:val="single" w:sz="4" w:space="0" w:color="FFFFFF"/>
              <w:right w:val="single" w:sz="4" w:space="0" w:color="FFFFFF"/>
            </w:tcBorders>
          </w:tcPr>
          <w:p w14:paraId="240B208C" w14:textId="77777777" w:rsidR="0042044B" w:rsidRPr="00B14AB2" w:rsidRDefault="0042044B" w:rsidP="00201F2F">
            <w:pPr>
              <w:spacing w:line="276" w:lineRule="auto"/>
              <w:jc w:val="both"/>
              <w:rPr>
                <w:lang w:eastAsia="en-US"/>
              </w:rPr>
            </w:pPr>
            <w:r w:rsidRPr="00666C6F">
              <w:rPr>
                <w:b/>
              </w:rPr>
              <w:t>АО «Почта России»</w:t>
            </w:r>
          </w:p>
        </w:tc>
        <w:tc>
          <w:tcPr>
            <w:tcW w:w="3827" w:type="dxa"/>
            <w:tcBorders>
              <w:top w:val="single" w:sz="4" w:space="0" w:color="FFFFFF"/>
              <w:left w:val="single" w:sz="4" w:space="0" w:color="FFFFFF"/>
              <w:bottom w:val="single" w:sz="4" w:space="0" w:color="FFFFFF"/>
              <w:right w:val="single" w:sz="4" w:space="0" w:color="FFFFFF"/>
            </w:tcBorders>
          </w:tcPr>
          <w:p w14:paraId="59EC6C61" w14:textId="77777777" w:rsidR="0042044B" w:rsidRPr="00B14AB2" w:rsidRDefault="0042044B" w:rsidP="00201F2F">
            <w:pPr>
              <w:spacing w:line="276" w:lineRule="auto"/>
              <w:jc w:val="both"/>
              <w:rPr>
                <w:lang w:eastAsia="en-US"/>
              </w:rPr>
            </w:pPr>
            <w:r w:rsidRPr="00B14AB2">
              <w:rPr>
                <w:lang w:eastAsia="en-US"/>
              </w:rPr>
              <w:t>__________________________</w:t>
            </w:r>
          </w:p>
        </w:tc>
      </w:tr>
      <w:tr w:rsidR="0042044B" w:rsidRPr="00B14AB2" w14:paraId="057637E1"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42A96A8E" w14:textId="77777777" w:rsidR="0042044B" w:rsidRPr="00B14AB2" w:rsidRDefault="0042044B" w:rsidP="00201F2F">
            <w:pPr>
              <w:spacing w:line="276" w:lineRule="auto"/>
              <w:jc w:val="both"/>
              <w:rPr>
                <w:lang w:eastAsia="en-US"/>
              </w:rPr>
            </w:pPr>
            <w:r w:rsidRPr="00666C6F">
              <w:t>Директор УФПС г. Москвы</w:t>
            </w:r>
          </w:p>
        </w:tc>
        <w:tc>
          <w:tcPr>
            <w:tcW w:w="3827" w:type="dxa"/>
            <w:tcBorders>
              <w:top w:val="single" w:sz="4" w:space="0" w:color="FFFFFF"/>
              <w:left w:val="single" w:sz="4" w:space="0" w:color="FFFFFF"/>
              <w:bottom w:val="single" w:sz="4" w:space="0" w:color="FFFFFF"/>
              <w:right w:val="single" w:sz="4" w:space="0" w:color="FFFFFF"/>
            </w:tcBorders>
          </w:tcPr>
          <w:p w14:paraId="78699496" w14:textId="77777777" w:rsidR="0042044B" w:rsidRPr="00B14AB2" w:rsidRDefault="0042044B" w:rsidP="00201F2F">
            <w:pPr>
              <w:spacing w:line="276" w:lineRule="auto"/>
              <w:jc w:val="both"/>
              <w:rPr>
                <w:lang w:eastAsia="en-US"/>
              </w:rPr>
            </w:pPr>
            <w:r w:rsidRPr="00B14AB2">
              <w:rPr>
                <w:vertAlign w:val="superscript"/>
                <w:lang w:eastAsia="en-US"/>
              </w:rPr>
              <w:t>(должность)</w:t>
            </w:r>
          </w:p>
        </w:tc>
      </w:tr>
      <w:tr w:rsidR="0042044B" w:rsidRPr="00B14AB2" w14:paraId="2B0D02A0"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234A701B" w14:textId="77777777" w:rsidR="0042044B" w:rsidRPr="00B14AB2" w:rsidRDefault="0042044B"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79BB8C94" w14:textId="77777777" w:rsidR="0042044B" w:rsidRPr="00B14AB2" w:rsidRDefault="0042044B" w:rsidP="00201F2F">
            <w:pPr>
              <w:widowControl w:val="0"/>
              <w:autoSpaceDE w:val="0"/>
              <w:autoSpaceDN w:val="0"/>
              <w:adjustRightInd w:val="0"/>
              <w:jc w:val="both"/>
              <w:rPr>
                <w:lang w:eastAsia="en-US"/>
              </w:rPr>
            </w:pPr>
            <w:r w:rsidRPr="00B14AB2">
              <w:rPr>
                <w:lang w:eastAsia="en-US"/>
              </w:rPr>
              <w:t>__________________________</w:t>
            </w:r>
          </w:p>
        </w:tc>
      </w:tr>
      <w:tr w:rsidR="0042044B" w:rsidRPr="00B14AB2" w14:paraId="5FAFE376"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2D2A8D84" w14:textId="77777777" w:rsidR="0042044B" w:rsidRPr="00B14AB2" w:rsidRDefault="0042044B" w:rsidP="00201F2F">
            <w:pPr>
              <w:spacing w:line="276" w:lineRule="auto"/>
              <w:jc w:val="both"/>
              <w:rPr>
                <w:lang w:eastAsia="en-US"/>
              </w:rPr>
            </w:pPr>
            <w:r w:rsidRPr="00666C6F">
              <w:t>__________________ /К.А. Ефимова/</w:t>
            </w:r>
          </w:p>
        </w:tc>
        <w:tc>
          <w:tcPr>
            <w:tcW w:w="3827" w:type="dxa"/>
            <w:tcBorders>
              <w:top w:val="single" w:sz="4" w:space="0" w:color="FFFFFF"/>
              <w:left w:val="single" w:sz="4" w:space="0" w:color="FFFFFF"/>
              <w:bottom w:val="single" w:sz="4" w:space="0" w:color="FFFFFF"/>
              <w:right w:val="single" w:sz="4" w:space="0" w:color="FFFFFF"/>
            </w:tcBorders>
            <w:hideMark/>
          </w:tcPr>
          <w:p w14:paraId="5483CF2D" w14:textId="77777777" w:rsidR="0042044B" w:rsidRPr="00B14AB2" w:rsidRDefault="0042044B" w:rsidP="00201F2F">
            <w:pPr>
              <w:spacing w:line="276" w:lineRule="auto"/>
              <w:jc w:val="both"/>
              <w:rPr>
                <w:lang w:eastAsia="en-US"/>
              </w:rPr>
            </w:pPr>
            <w:r w:rsidRPr="00B14AB2">
              <w:rPr>
                <w:vertAlign w:val="superscript"/>
                <w:lang w:eastAsia="en-US"/>
              </w:rPr>
              <w:t>(подпись, фамилия и инициалы)</w:t>
            </w:r>
          </w:p>
        </w:tc>
      </w:tr>
      <w:tr w:rsidR="0042044B" w:rsidRPr="00B14AB2" w14:paraId="5B2CF44F"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79B61834" w14:textId="77777777" w:rsidR="0042044B" w:rsidRPr="00B14AB2" w:rsidRDefault="0042044B"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59CB8A23" w14:textId="77777777" w:rsidR="0042044B" w:rsidRPr="00B14AB2" w:rsidRDefault="0042044B" w:rsidP="00201F2F">
            <w:pPr>
              <w:spacing w:line="276" w:lineRule="auto"/>
              <w:jc w:val="center"/>
              <w:rPr>
                <w:lang w:eastAsia="en-US"/>
              </w:rPr>
            </w:pPr>
            <w:r w:rsidRPr="00B14AB2">
              <w:rPr>
                <w:lang w:eastAsia="en-US"/>
              </w:rPr>
              <w:t>___ ____________ 20_ г.</w:t>
            </w:r>
          </w:p>
          <w:p w14:paraId="707F354E" w14:textId="77777777" w:rsidR="0042044B" w:rsidRPr="00B14AB2" w:rsidRDefault="0042044B" w:rsidP="00201F2F">
            <w:pPr>
              <w:widowControl w:val="0"/>
              <w:autoSpaceDE w:val="0"/>
              <w:autoSpaceDN w:val="0"/>
              <w:adjustRightInd w:val="0"/>
              <w:jc w:val="both"/>
              <w:rPr>
                <w:lang w:eastAsia="en-US"/>
              </w:rPr>
            </w:pPr>
          </w:p>
        </w:tc>
      </w:tr>
    </w:tbl>
    <w:p w14:paraId="6569D088" w14:textId="77777777" w:rsidR="00B14AB2" w:rsidRPr="00B14AB2" w:rsidRDefault="00B14AB2" w:rsidP="00B14AB2">
      <w:pPr>
        <w:spacing w:after="200" w:line="276" w:lineRule="auto"/>
      </w:pPr>
      <w:r w:rsidRPr="00B14AB2">
        <w:br w:type="page"/>
      </w:r>
    </w:p>
    <w:p w14:paraId="5AA356C5" w14:textId="77777777" w:rsidR="00B14AB2" w:rsidRPr="00B14AB2" w:rsidRDefault="00B14AB2" w:rsidP="00B14AB2">
      <w:pPr>
        <w:spacing w:after="200" w:line="276" w:lineRule="auto"/>
        <w:rPr>
          <w:rFonts w:eastAsia="Calibri"/>
        </w:rPr>
        <w:sectPr w:rsidR="00B14AB2" w:rsidRPr="00B14AB2" w:rsidSect="00F77092">
          <w:pgSz w:w="11906" w:h="16838"/>
          <w:pgMar w:top="1701" w:right="1134" w:bottom="851" w:left="1134" w:header="709" w:footer="709" w:gutter="0"/>
          <w:cols w:space="720"/>
        </w:sectPr>
      </w:pPr>
    </w:p>
    <w:p w14:paraId="4744BADA" w14:textId="74FF119F" w:rsidR="00B14AB2" w:rsidRPr="00B14AB2" w:rsidRDefault="00B14AB2" w:rsidP="00B14AB2">
      <w:pPr>
        <w:ind w:left="5103"/>
        <w:jc w:val="right"/>
        <w:rPr>
          <w:rFonts w:eastAsia="Calibri"/>
        </w:rPr>
      </w:pPr>
      <w:r w:rsidRPr="00B14AB2">
        <w:rPr>
          <w:rFonts w:eastAsia="Calibri"/>
        </w:rPr>
        <w:t xml:space="preserve">Приложение № </w:t>
      </w:r>
      <w:r w:rsidR="00CB0D00">
        <w:rPr>
          <w:rFonts w:eastAsia="Calibri"/>
        </w:rPr>
        <w:t>2</w:t>
      </w:r>
    </w:p>
    <w:p w14:paraId="32C11DA1" w14:textId="77777777" w:rsidR="00B14AB2" w:rsidRPr="00B14AB2" w:rsidRDefault="00B14AB2" w:rsidP="00B14AB2">
      <w:pPr>
        <w:ind w:left="5103"/>
        <w:jc w:val="right"/>
        <w:rPr>
          <w:rFonts w:eastAsia="Calibri"/>
        </w:rPr>
      </w:pPr>
      <w:r w:rsidRPr="00B14AB2">
        <w:rPr>
          <w:rFonts w:eastAsia="Calibri"/>
        </w:rPr>
        <w:t xml:space="preserve">к </w:t>
      </w:r>
      <w:r w:rsidRPr="00B14AB2">
        <w:t>Договор</w:t>
      </w:r>
      <w:r w:rsidRPr="00B14AB2">
        <w:rPr>
          <w:rFonts w:eastAsia="Calibri"/>
        </w:rPr>
        <w:t>у</w:t>
      </w:r>
    </w:p>
    <w:p w14:paraId="0EA27FBC" w14:textId="77777777" w:rsidR="005E7863" w:rsidRDefault="005E7863" w:rsidP="005E7863">
      <w:pPr>
        <w:ind w:left="5103"/>
        <w:jc w:val="right"/>
      </w:pPr>
      <w:r>
        <w:t xml:space="preserve">на поставку специализированной клиентской </w:t>
      </w:r>
    </w:p>
    <w:p w14:paraId="0B0AFD3B" w14:textId="77777777" w:rsidR="005E7863" w:rsidRDefault="005E7863" w:rsidP="005E7863">
      <w:pPr>
        <w:ind w:left="5103"/>
        <w:jc w:val="right"/>
      </w:pPr>
      <w:r>
        <w:t xml:space="preserve">и производственной мебели включающая ее сборку, </w:t>
      </w:r>
    </w:p>
    <w:p w14:paraId="3FA1812C" w14:textId="77777777" w:rsidR="005E7863" w:rsidRDefault="005E7863" w:rsidP="005E7863">
      <w:pPr>
        <w:ind w:left="5103"/>
        <w:jc w:val="right"/>
      </w:pPr>
      <w:r>
        <w:t xml:space="preserve">для оснащения отделения почтовой связи 101000 </w:t>
      </w:r>
    </w:p>
    <w:p w14:paraId="31E54C6D" w14:textId="77777777" w:rsidR="005E7863" w:rsidRDefault="005E7863" w:rsidP="005E7863">
      <w:pPr>
        <w:ind w:left="5103"/>
        <w:jc w:val="right"/>
      </w:pPr>
      <w:r>
        <w:t>УФПС г. Москвы АО «Почта России»</w:t>
      </w:r>
    </w:p>
    <w:p w14:paraId="44B1CA76" w14:textId="77777777" w:rsidR="005E7863" w:rsidRPr="00B14AB2" w:rsidRDefault="005E7863" w:rsidP="005E7863">
      <w:pPr>
        <w:ind w:left="5103"/>
        <w:jc w:val="right"/>
        <w:rPr>
          <w:rFonts w:eastAsia="Calibri"/>
        </w:rPr>
      </w:pPr>
      <w:r w:rsidRPr="00B14AB2">
        <w:t xml:space="preserve"> </w:t>
      </w:r>
      <w:r w:rsidRPr="00B14AB2">
        <w:rPr>
          <w:rFonts w:eastAsia="Calibri"/>
        </w:rPr>
        <w:t>от ____________ 20__ г.</w:t>
      </w:r>
    </w:p>
    <w:p w14:paraId="73B0FB0A" w14:textId="77777777" w:rsidR="005E7863" w:rsidRDefault="005E7863" w:rsidP="005E7863">
      <w:pPr>
        <w:ind w:left="5103"/>
        <w:jc w:val="right"/>
        <w:rPr>
          <w:rFonts w:eastAsia="Calibri"/>
        </w:rPr>
      </w:pPr>
      <w:r w:rsidRPr="00B14AB2">
        <w:rPr>
          <w:rFonts w:eastAsia="Calibri"/>
        </w:rPr>
        <w:t>№___________________</w:t>
      </w:r>
    </w:p>
    <w:p w14:paraId="3898489F" w14:textId="568D87E0" w:rsidR="00B14AB2" w:rsidRPr="00B14AB2" w:rsidRDefault="00B14AB2" w:rsidP="00B14AB2">
      <w:pPr>
        <w:ind w:left="5103"/>
        <w:jc w:val="right"/>
        <w:rPr>
          <w:rFonts w:eastAsia="Calibri"/>
        </w:rPr>
      </w:pPr>
    </w:p>
    <w:p w14:paraId="4526C485" w14:textId="77777777" w:rsidR="00B14AB2" w:rsidRPr="00B14AB2" w:rsidRDefault="00B14AB2" w:rsidP="00B14AB2">
      <w:pPr>
        <w:jc w:val="right"/>
      </w:pPr>
    </w:p>
    <w:p w14:paraId="7B4DFB1A" w14:textId="77777777" w:rsidR="00B14AB2" w:rsidRPr="00B14AB2" w:rsidRDefault="00B14AB2" w:rsidP="00B14AB2">
      <w:pPr>
        <w:jc w:val="right"/>
      </w:pPr>
    </w:p>
    <w:p w14:paraId="732606E1" w14:textId="77777777" w:rsidR="008F1495" w:rsidRPr="00FD30D3" w:rsidRDefault="008F1495" w:rsidP="008F1495">
      <w:pPr>
        <w:pStyle w:val="a7"/>
        <w:widowControl w:val="0"/>
        <w:autoSpaceDE w:val="0"/>
        <w:autoSpaceDN w:val="0"/>
        <w:ind w:left="0"/>
        <w:jc w:val="center"/>
        <w:rPr>
          <w:b/>
        </w:rPr>
      </w:pPr>
    </w:p>
    <w:p w14:paraId="14E2E51F" w14:textId="77777777" w:rsidR="008F1495" w:rsidRPr="00FD30D3" w:rsidRDefault="008F1495" w:rsidP="008F1495">
      <w:pPr>
        <w:widowControl w:val="0"/>
        <w:autoSpaceDE w:val="0"/>
        <w:autoSpaceDN w:val="0"/>
        <w:jc w:val="center"/>
        <w:rPr>
          <w:sz w:val="28"/>
          <w:szCs w:val="28"/>
        </w:rPr>
      </w:pPr>
      <w:r w:rsidRPr="005710B2">
        <w:rPr>
          <w:b/>
          <w:sz w:val="28"/>
          <w:szCs w:val="28"/>
        </w:rPr>
        <w:t>ТЕХНИЧЕСКОЕ ЗАДАНИЕ</w:t>
      </w:r>
      <w:r w:rsidRPr="005710B2">
        <w:rPr>
          <w:b/>
          <w:sz w:val="28"/>
          <w:szCs w:val="28"/>
        </w:rPr>
        <w:br/>
      </w:r>
      <w:r>
        <w:rPr>
          <w:sz w:val="28"/>
        </w:rPr>
        <w:t>на поставку</w:t>
      </w:r>
      <w:r w:rsidRPr="00FD30D3">
        <w:rPr>
          <w:sz w:val="28"/>
          <w:szCs w:val="28"/>
        </w:rPr>
        <w:t xml:space="preserve"> специализированной клиент</w:t>
      </w:r>
      <w:r>
        <w:rPr>
          <w:sz w:val="28"/>
          <w:szCs w:val="28"/>
        </w:rPr>
        <w:t xml:space="preserve">ской </w:t>
      </w:r>
      <w:r>
        <w:rPr>
          <w:sz w:val="28"/>
          <w:szCs w:val="28"/>
        </w:rPr>
        <w:br/>
        <w:t>и производственной мебели</w:t>
      </w:r>
      <w:r w:rsidRPr="00732A87">
        <w:rPr>
          <w:sz w:val="28"/>
          <w:szCs w:val="28"/>
        </w:rPr>
        <w:t xml:space="preserve"> включающая ее сборку, для оснащения отделения почтовой связи 101000 УФПС г. Москвы </w:t>
      </w:r>
      <w:r w:rsidRPr="00FD30D3">
        <w:rPr>
          <w:sz w:val="28"/>
          <w:szCs w:val="28"/>
        </w:rPr>
        <w:t>АО «Почта России»</w:t>
      </w:r>
    </w:p>
    <w:p w14:paraId="5F7C81A5" w14:textId="77777777" w:rsidR="008F1495" w:rsidRPr="00FD30D3" w:rsidRDefault="008F1495" w:rsidP="008F1495">
      <w:pPr>
        <w:pStyle w:val="ConsPlusNormal"/>
        <w:widowControl w:val="0"/>
        <w:numPr>
          <w:ilvl w:val="0"/>
          <w:numId w:val="32"/>
        </w:numPr>
        <w:spacing w:before="360" w:after="120"/>
        <w:ind w:left="357" w:hanging="357"/>
        <w:jc w:val="center"/>
        <w:rPr>
          <w:rFonts w:ascii="Times New Roman" w:hAnsi="Times New Roman" w:cs="Times New Roman"/>
          <w:b/>
          <w:sz w:val="28"/>
          <w:szCs w:val="28"/>
        </w:rPr>
      </w:pPr>
      <w:r w:rsidRPr="00FD30D3">
        <w:rPr>
          <w:rFonts w:ascii="Times New Roman" w:hAnsi="Times New Roman" w:cs="Times New Roman"/>
          <w:b/>
          <w:sz w:val="28"/>
          <w:szCs w:val="28"/>
        </w:rPr>
        <w:t>ПЕРЕЧЕНЬ ПРИНЯТЫХ СОКРАЩЕНИЙ</w:t>
      </w:r>
      <w:r>
        <w:rPr>
          <w:rFonts w:ascii="Times New Roman" w:hAnsi="Times New Roman" w:cs="Times New Roman"/>
          <w:b/>
          <w:sz w:val="28"/>
          <w:szCs w:val="28"/>
        </w:rPr>
        <w:t xml:space="preserve"> И ОПРЕДЕЛЕНИЙ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843"/>
        <w:gridCol w:w="6804"/>
      </w:tblGrid>
      <w:tr w:rsidR="008F1495" w:rsidRPr="00FD30D3" w14:paraId="32B0F126" w14:textId="77777777" w:rsidTr="00201F2F">
        <w:trPr>
          <w:trHeight w:val="446"/>
          <w:tblHeader/>
        </w:trPr>
        <w:tc>
          <w:tcPr>
            <w:tcW w:w="567" w:type="dxa"/>
            <w:tcBorders>
              <w:top w:val="single" w:sz="4" w:space="0" w:color="auto"/>
              <w:left w:val="single" w:sz="4" w:space="0" w:color="auto"/>
              <w:bottom w:val="single" w:sz="4" w:space="0" w:color="auto"/>
              <w:right w:val="single" w:sz="4" w:space="0" w:color="auto"/>
            </w:tcBorders>
            <w:vAlign w:val="center"/>
            <w:hideMark/>
          </w:tcPr>
          <w:p w14:paraId="4686774D" w14:textId="77777777" w:rsidR="008F1495" w:rsidRPr="00FD30D3" w:rsidRDefault="008F1495" w:rsidP="00201F2F">
            <w:pPr>
              <w:pStyle w:val="ConsPlusNormal"/>
              <w:spacing w:line="256" w:lineRule="auto"/>
              <w:ind w:left="-58" w:firstLine="63"/>
              <w:jc w:val="center"/>
              <w:rPr>
                <w:rFonts w:ascii="Times New Roman" w:hAnsi="Times New Roman" w:cs="Times New Roman"/>
                <w:b/>
                <w:sz w:val="24"/>
                <w:szCs w:val="24"/>
                <w:lang w:eastAsia="en-US"/>
              </w:rPr>
            </w:pPr>
            <w:r w:rsidRPr="00FD30D3">
              <w:rPr>
                <w:rFonts w:ascii="Times New Roman" w:hAnsi="Times New Roman" w:cs="Times New Roman"/>
                <w:b/>
                <w:sz w:val="24"/>
                <w:szCs w:val="24"/>
                <w:lang w:eastAsia="en-US"/>
              </w:rPr>
              <w:t>№ п/п</w:t>
            </w:r>
          </w:p>
        </w:tc>
        <w:tc>
          <w:tcPr>
            <w:tcW w:w="1843" w:type="dxa"/>
            <w:tcBorders>
              <w:top w:val="single" w:sz="4" w:space="0" w:color="auto"/>
              <w:left w:val="single" w:sz="4" w:space="0" w:color="auto"/>
              <w:bottom w:val="single" w:sz="4" w:space="0" w:color="auto"/>
              <w:right w:val="single" w:sz="4" w:space="0" w:color="auto"/>
            </w:tcBorders>
            <w:hideMark/>
          </w:tcPr>
          <w:p w14:paraId="2F9B8F14" w14:textId="77777777" w:rsidR="008F1495" w:rsidRPr="00FD30D3" w:rsidRDefault="008F1495" w:rsidP="00201F2F">
            <w:pPr>
              <w:pStyle w:val="ConsPlusNormal"/>
              <w:spacing w:line="256"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С</w:t>
            </w:r>
            <w:r w:rsidRPr="00FD30D3">
              <w:rPr>
                <w:rFonts w:ascii="Times New Roman" w:hAnsi="Times New Roman" w:cs="Times New Roman"/>
                <w:b/>
                <w:sz w:val="24"/>
                <w:szCs w:val="24"/>
                <w:lang w:eastAsia="en-US"/>
              </w:rPr>
              <w:t>окращение</w:t>
            </w:r>
            <w:r>
              <w:rPr>
                <w:rFonts w:ascii="Times New Roman" w:hAnsi="Times New Roman" w:cs="Times New Roman"/>
                <w:b/>
                <w:sz w:val="24"/>
                <w:szCs w:val="24"/>
                <w:lang w:eastAsia="en-US"/>
              </w:rPr>
              <w:t>, определение</w:t>
            </w:r>
          </w:p>
        </w:tc>
        <w:tc>
          <w:tcPr>
            <w:tcW w:w="6804" w:type="dxa"/>
            <w:tcBorders>
              <w:top w:val="single" w:sz="4" w:space="0" w:color="auto"/>
              <w:left w:val="single" w:sz="4" w:space="0" w:color="auto"/>
              <w:bottom w:val="single" w:sz="4" w:space="0" w:color="auto"/>
              <w:right w:val="single" w:sz="4" w:space="0" w:color="auto"/>
            </w:tcBorders>
            <w:vAlign w:val="center"/>
            <w:hideMark/>
          </w:tcPr>
          <w:p w14:paraId="7DCCBE64" w14:textId="77777777" w:rsidR="008F1495" w:rsidRPr="00FD30D3" w:rsidRDefault="008F1495" w:rsidP="00201F2F">
            <w:pPr>
              <w:pStyle w:val="ConsPlusNormal"/>
              <w:spacing w:line="256" w:lineRule="auto"/>
              <w:jc w:val="center"/>
              <w:rPr>
                <w:rFonts w:ascii="Times New Roman" w:hAnsi="Times New Roman" w:cs="Times New Roman"/>
                <w:b/>
                <w:sz w:val="24"/>
                <w:szCs w:val="24"/>
                <w:lang w:eastAsia="en-US"/>
              </w:rPr>
            </w:pPr>
            <w:r w:rsidRPr="00FD30D3">
              <w:rPr>
                <w:rFonts w:ascii="Times New Roman" w:hAnsi="Times New Roman" w:cs="Times New Roman"/>
                <w:b/>
                <w:sz w:val="24"/>
                <w:szCs w:val="24"/>
                <w:lang w:eastAsia="en-US"/>
              </w:rPr>
              <w:t>Расшифровка сокращения</w:t>
            </w:r>
            <w:r>
              <w:rPr>
                <w:rFonts w:ascii="Times New Roman" w:hAnsi="Times New Roman" w:cs="Times New Roman"/>
                <w:b/>
                <w:sz w:val="24"/>
                <w:szCs w:val="24"/>
                <w:lang w:eastAsia="en-US"/>
              </w:rPr>
              <w:t>, толкование определения</w:t>
            </w:r>
          </w:p>
        </w:tc>
      </w:tr>
      <w:tr w:rsidR="008F1495" w:rsidRPr="00FD30D3" w14:paraId="11653A67" w14:textId="77777777" w:rsidTr="00201F2F">
        <w:trPr>
          <w:trHeight w:val="126"/>
        </w:trPr>
        <w:tc>
          <w:tcPr>
            <w:tcW w:w="567" w:type="dxa"/>
            <w:tcBorders>
              <w:top w:val="single" w:sz="4" w:space="0" w:color="auto"/>
              <w:left w:val="single" w:sz="4" w:space="0" w:color="auto"/>
              <w:bottom w:val="single" w:sz="4" w:space="0" w:color="auto"/>
              <w:right w:val="single" w:sz="4" w:space="0" w:color="auto"/>
            </w:tcBorders>
            <w:vAlign w:val="center"/>
          </w:tcPr>
          <w:p w14:paraId="49200B28"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14:paraId="6D58DAE4"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ГЖП</w:t>
            </w:r>
          </w:p>
        </w:tc>
        <w:tc>
          <w:tcPr>
            <w:tcW w:w="6804" w:type="dxa"/>
            <w:tcBorders>
              <w:top w:val="single" w:sz="4" w:space="0" w:color="auto"/>
              <w:left w:val="single" w:sz="4" w:space="0" w:color="auto"/>
              <w:bottom w:val="single" w:sz="4" w:space="0" w:color="auto"/>
              <w:right w:val="single" w:sz="4" w:space="0" w:color="auto"/>
            </w:tcBorders>
          </w:tcPr>
          <w:p w14:paraId="04D2431C"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Газетно-журнальная продукция</w:t>
            </w:r>
          </w:p>
        </w:tc>
      </w:tr>
      <w:tr w:rsidR="008F1495" w:rsidRPr="00FD30D3" w14:paraId="404B3F06" w14:textId="77777777" w:rsidTr="00201F2F">
        <w:trPr>
          <w:trHeight w:val="126"/>
        </w:trPr>
        <w:tc>
          <w:tcPr>
            <w:tcW w:w="567" w:type="dxa"/>
            <w:tcBorders>
              <w:top w:val="single" w:sz="4" w:space="0" w:color="auto"/>
              <w:left w:val="single" w:sz="4" w:space="0" w:color="auto"/>
              <w:bottom w:val="single" w:sz="4" w:space="0" w:color="auto"/>
              <w:right w:val="single" w:sz="4" w:space="0" w:color="auto"/>
            </w:tcBorders>
          </w:tcPr>
          <w:p w14:paraId="737E41DA"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14:paraId="4DB1507D"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ГОСТ</w:t>
            </w:r>
          </w:p>
        </w:tc>
        <w:tc>
          <w:tcPr>
            <w:tcW w:w="6804" w:type="dxa"/>
            <w:tcBorders>
              <w:top w:val="single" w:sz="4" w:space="0" w:color="auto"/>
              <w:left w:val="single" w:sz="4" w:space="0" w:color="auto"/>
              <w:bottom w:val="single" w:sz="4" w:space="0" w:color="auto"/>
              <w:right w:val="single" w:sz="4" w:space="0" w:color="auto"/>
            </w:tcBorders>
          </w:tcPr>
          <w:p w14:paraId="2669B4D6"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Государственный стандарт Российской Федерации</w:t>
            </w:r>
          </w:p>
        </w:tc>
      </w:tr>
      <w:tr w:rsidR="008F1495" w:rsidRPr="00FD30D3" w14:paraId="671B4DCB" w14:textId="77777777" w:rsidTr="00201F2F">
        <w:trPr>
          <w:trHeight w:val="126"/>
        </w:trPr>
        <w:tc>
          <w:tcPr>
            <w:tcW w:w="567" w:type="dxa"/>
            <w:tcBorders>
              <w:top w:val="single" w:sz="4" w:space="0" w:color="auto"/>
              <w:left w:val="single" w:sz="4" w:space="0" w:color="auto"/>
              <w:bottom w:val="single" w:sz="4" w:space="0" w:color="auto"/>
              <w:right w:val="single" w:sz="4" w:space="0" w:color="auto"/>
            </w:tcBorders>
          </w:tcPr>
          <w:p w14:paraId="21BD9562"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14:paraId="0118A008"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З</w:t>
            </w:r>
            <w:r w:rsidRPr="00FD30D3">
              <w:rPr>
                <w:rFonts w:ascii="Times New Roman" w:hAnsi="Times New Roman" w:cs="Times New Roman"/>
                <w:sz w:val="24"/>
                <w:szCs w:val="24"/>
                <w:lang w:eastAsia="en-US"/>
              </w:rPr>
              <w:t>аявка</w:t>
            </w:r>
          </w:p>
        </w:tc>
        <w:tc>
          <w:tcPr>
            <w:tcW w:w="6804" w:type="dxa"/>
            <w:tcBorders>
              <w:top w:val="single" w:sz="4" w:space="0" w:color="auto"/>
              <w:left w:val="single" w:sz="4" w:space="0" w:color="auto"/>
              <w:bottom w:val="single" w:sz="4" w:space="0" w:color="auto"/>
              <w:right w:val="single" w:sz="4" w:space="0" w:color="auto"/>
            </w:tcBorders>
          </w:tcPr>
          <w:p w14:paraId="28BFF4B3"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П</w:t>
            </w:r>
            <w:r w:rsidRPr="00FD30D3">
              <w:rPr>
                <w:rFonts w:ascii="Times New Roman" w:hAnsi="Times New Roman" w:cs="Times New Roman"/>
                <w:sz w:val="24"/>
                <w:szCs w:val="24"/>
                <w:lang w:eastAsia="en-US"/>
              </w:rPr>
              <w:t xml:space="preserve">одписанное уполномоченным лицом Покупателя указание Поставщику о поставке Товара </w:t>
            </w:r>
            <w:r w:rsidRPr="00D01B53">
              <w:rPr>
                <w:rFonts w:ascii="Times New Roman" w:hAnsi="Times New Roman" w:cs="Times New Roman"/>
                <w:i/>
                <w:sz w:val="24"/>
                <w:szCs w:val="24"/>
                <w:lang w:eastAsia="en-US"/>
              </w:rPr>
              <w:t>или его сборке</w:t>
            </w:r>
            <w:r w:rsidRPr="00FD30D3">
              <w:rPr>
                <w:rFonts w:ascii="Times New Roman" w:hAnsi="Times New Roman" w:cs="Times New Roman"/>
                <w:sz w:val="24"/>
                <w:szCs w:val="24"/>
                <w:lang w:eastAsia="en-US"/>
              </w:rPr>
              <w:t xml:space="preserve"> в определенном количестве и ассортименте, составленное по форме приложения</w:t>
            </w:r>
            <w:r>
              <w:rPr>
                <w:rFonts w:ascii="Times New Roman" w:hAnsi="Times New Roman" w:cs="Times New Roman"/>
                <w:sz w:val="24"/>
                <w:szCs w:val="24"/>
                <w:lang w:eastAsia="en-US"/>
              </w:rPr>
              <w:t xml:space="preserve"> </w:t>
            </w:r>
            <w:r w:rsidRPr="00FD30D3">
              <w:rPr>
                <w:rFonts w:ascii="Times New Roman" w:hAnsi="Times New Roman" w:cs="Times New Roman"/>
                <w:sz w:val="24"/>
                <w:szCs w:val="24"/>
                <w:lang w:eastAsia="en-US"/>
              </w:rPr>
              <w:t>к договору и направленное на адрес Поставщика</w:t>
            </w:r>
          </w:p>
        </w:tc>
      </w:tr>
      <w:tr w:rsidR="008F1495" w:rsidRPr="00FD30D3" w14:paraId="078D73F6" w14:textId="77777777" w:rsidTr="00201F2F">
        <w:trPr>
          <w:trHeight w:val="126"/>
        </w:trPr>
        <w:tc>
          <w:tcPr>
            <w:tcW w:w="567" w:type="dxa"/>
            <w:tcBorders>
              <w:top w:val="single" w:sz="4" w:space="0" w:color="auto"/>
              <w:left w:val="single" w:sz="4" w:space="0" w:color="auto"/>
              <w:bottom w:val="single" w:sz="4" w:space="0" w:color="auto"/>
              <w:right w:val="single" w:sz="4" w:space="0" w:color="auto"/>
            </w:tcBorders>
          </w:tcPr>
          <w:p w14:paraId="1D845720"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14:paraId="790F37D8"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К</w:t>
            </w:r>
            <w:r w:rsidRPr="00FD30D3">
              <w:rPr>
                <w:rFonts w:ascii="Times New Roman" w:hAnsi="Times New Roman" w:cs="Times New Roman"/>
                <w:sz w:val="24"/>
                <w:szCs w:val="24"/>
                <w:lang w:eastAsia="en-US"/>
              </w:rPr>
              <w:t>омплект</w:t>
            </w:r>
          </w:p>
        </w:tc>
        <w:tc>
          <w:tcPr>
            <w:tcW w:w="6804" w:type="dxa"/>
            <w:tcBorders>
              <w:top w:val="single" w:sz="4" w:space="0" w:color="auto"/>
              <w:left w:val="single" w:sz="4" w:space="0" w:color="auto"/>
              <w:bottom w:val="single" w:sz="4" w:space="0" w:color="auto"/>
              <w:right w:val="single" w:sz="4" w:space="0" w:color="auto"/>
            </w:tcBorders>
          </w:tcPr>
          <w:p w14:paraId="57DE55C6"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8F1495" w:rsidRPr="00FD30D3" w14:paraId="70D28978" w14:textId="77777777" w:rsidTr="00201F2F">
        <w:trPr>
          <w:trHeight w:val="126"/>
        </w:trPr>
        <w:tc>
          <w:tcPr>
            <w:tcW w:w="567" w:type="dxa"/>
            <w:tcBorders>
              <w:top w:val="single" w:sz="4" w:space="0" w:color="auto"/>
              <w:left w:val="single" w:sz="4" w:space="0" w:color="auto"/>
              <w:bottom w:val="single" w:sz="4" w:space="0" w:color="auto"/>
              <w:right w:val="single" w:sz="4" w:space="0" w:color="auto"/>
            </w:tcBorders>
          </w:tcPr>
          <w:p w14:paraId="58A64E7A"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14:paraId="7F1D7B4E"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rPr>
              <w:t>ЛДСП</w:t>
            </w:r>
          </w:p>
        </w:tc>
        <w:tc>
          <w:tcPr>
            <w:tcW w:w="6804" w:type="dxa"/>
            <w:tcBorders>
              <w:top w:val="single" w:sz="4" w:space="0" w:color="auto"/>
              <w:left w:val="single" w:sz="4" w:space="0" w:color="auto"/>
              <w:bottom w:val="single" w:sz="4" w:space="0" w:color="auto"/>
              <w:right w:val="single" w:sz="4" w:space="0" w:color="auto"/>
            </w:tcBorders>
          </w:tcPr>
          <w:p w14:paraId="29104923"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rPr>
              <w:t>Ламинированная древесно-стружечная плита</w:t>
            </w:r>
          </w:p>
        </w:tc>
      </w:tr>
      <w:tr w:rsidR="008F1495" w:rsidRPr="00FD30D3" w14:paraId="2E966E85"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vAlign w:val="center"/>
          </w:tcPr>
          <w:p w14:paraId="57F0C4EA" w14:textId="77777777" w:rsidR="008F1495" w:rsidRPr="000F6B86" w:rsidRDefault="008F1495" w:rsidP="00201F2F">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6</w:t>
            </w:r>
          </w:p>
        </w:tc>
        <w:tc>
          <w:tcPr>
            <w:tcW w:w="1843" w:type="dxa"/>
            <w:tcBorders>
              <w:top w:val="single" w:sz="4" w:space="0" w:color="auto"/>
              <w:left w:val="single" w:sz="4" w:space="0" w:color="auto"/>
              <w:bottom w:val="single" w:sz="4" w:space="0" w:color="auto"/>
              <w:right w:val="single" w:sz="4" w:space="0" w:color="auto"/>
            </w:tcBorders>
          </w:tcPr>
          <w:p w14:paraId="4ABF3CD1" w14:textId="77777777" w:rsidR="008F1495" w:rsidRPr="00FD30D3" w:rsidRDefault="008F1495" w:rsidP="00201F2F">
            <w:pPr>
              <w:widowControl w:val="0"/>
              <w:autoSpaceDE w:val="0"/>
              <w:autoSpaceDN w:val="0"/>
              <w:adjustRightInd w:val="0"/>
              <w:spacing w:line="256" w:lineRule="auto"/>
              <w:jc w:val="both"/>
            </w:pPr>
            <w:r w:rsidRPr="00FD30D3">
              <w:t>ОПС</w:t>
            </w:r>
          </w:p>
        </w:tc>
        <w:tc>
          <w:tcPr>
            <w:tcW w:w="6804" w:type="dxa"/>
            <w:tcBorders>
              <w:top w:val="single" w:sz="4" w:space="0" w:color="auto"/>
              <w:left w:val="single" w:sz="4" w:space="0" w:color="auto"/>
              <w:bottom w:val="single" w:sz="4" w:space="0" w:color="auto"/>
              <w:right w:val="single" w:sz="4" w:space="0" w:color="auto"/>
            </w:tcBorders>
          </w:tcPr>
          <w:p w14:paraId="258D08C7" w14:textId="77777777" w:rsidR="008F1495" w:rsidRPr="00FD30D3" w:rsidRDefault="008F1495" w:rsidP="00201F2F">
            <w:pPr>
              <w:widowControl w:val="0"/>
              <w:autoSpaceDE w:val="0"/>
              <w:autoSpaceDN w:val="0"/>
              <w:adjustRightInd w:val="0"/>
              <w:spacing w:line="256" w:lineRule="auto"/>
              <w:jc w:val="both"/>
            </w:pPr>
            <w:r w:rsidRPr="00FD30D3">
              <w:t>Отделение почтовой связи</w:t>
            </w:r>
          </w:p>
        </w:tc>
      </w:tr>
      <w:tr w:rsidR="008F1495" w:rsidRPr="00FD30D3" w14:paraId="04B69939"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5C1AAEF2" w14:textId="77777777" w:rsidR="008F1495" w:rsidRPr="000F6B86" w:rsidRDefault="008F1495" w:rsidP="00201F2F">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7</w:t>
            </w:r>
          </w:p>
        </w:tc>
        <w:tc>
          <w:tcPr>
            <w:tcW w:w="1843" w:type="dxa"/>
            <w:tcBorders>
              <w:top w:val="single" w:sz="4" w:space="0" w:color="auto"/>
              <w:left w:val="single" w:sz="4" w:space="0" w:color="auto"/>
              <w:bottom w:val="single" w:sz="4" w:space="0" w:color="auto"/>
              <w:right w:val="single" w:sz="4" w:space="0" w:color="auto"/>
            </w:tcBorders>
          </w:tcPr>
          <w:p w14:paraId="06B65076" w14:textId="77777777" w:rsidR="008F1495" w:rsidRPr="00FD30D3" w:rsidRDefault="008F1495" w:rsidP="00201F2F">
            <w:pPr>
              <w:widowControl w:val="0"/>
              <w:autoSpaceDE w:val="0"/>
              <w:autoSpaceDN w:val="0"/>
              <w:adjustRightInd w:val="0"/>
              <w:spacing w:line="256" w:lineRule="auto"/>
              <w:jc w:val="both"/>
            </w:pPr>
            <w:r w:rsidRPr="00FD30D3">
              <w:t>МГН</w:t>
            </w:r>
          </w:p>
        </w:tc>
        <w:tc>
          <w:tcPr>
            <w:tcW w:w="6804" w:type="dxa"/>
            <w:tcBorders>
              <w:top w:val="single" w:sz="4" w:space="0" w:color="auto"/>
              <w:left w:val="single" w:sz="4" w:space="0" w:color="auto"/>
              <w:bottom w:val="single" w:sz="4" w:space="0" w:color="auto"/>
              <w:right w:val="single" w:sz="4" w:space="0" w:color="auto"/>
            </w:tcBorders>
          </w:tcPr>
          <w:p w14:paraId="1B396A7A" w14:textId="77777777" w:rsidR="008F1495" w:rsidRPr="00FD30D3" w:rsidRDefault="008F1495" w:rsidP="00201F2F">
            <w:pPr>
              <w:widowControl w:val="0"/>
              <w:autoSpaceDE w:val="0"/>
              <w:autoSpaceDN w:val="0"/>
              <w:adjustRightInd w:val="0"/>
              <w:spacing w:line="256" w:lineRule="auto"/>
              <w:jc w:val="both"/>
            </w:pPr>
            <w:r w:rsidRPr="00FD30D3">
              <w:t>Маломобильные группы населения</w:t>
            </w:r>
          </w:p>
        </w:tc>
      </w:tr>
      <w:tr w:rsidR="008F1495" w:rsidRPr="00FD30D3" w14:paraId="1F64DF2C"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6C20DD72" w14:textId="77777777" w:rsidR="008F1495" w:rsidRPr="000F6B86" w:rsidRDefault="008F1495" w:rsidP="00201F2F">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8</w:t>
            </w:r>
          </w:p>
        </w:tc>
        <w:tc>
          <w:tcPr>
            <w:tcW w:w="1843" w:type="dxa"/>
            <w:tcBorders>
              <w:top w:val="single" w:sz="4" w:space="0" w:color="auto"/>
              <w:left w:val="single" w:sz="4" w:space="0" w:color="auto"/>
              <w:bottom w:val="single" w:sz="4" w:space="0" w:color="auto"/>
              <w:right w:val="single" w:sz="4" w:space="0" w:color="auto"/>
            </w:tcBorders>
          </w:tcPr>
          <w:p w14:paraId="43DC5207" w14:textId="77777777" w:rsidR="008F1495" w:rsidRPr="00FD30D3" w:rsidRDefault="008F1495" w:rsidP="00201F2F">
            <w:pPr>
              <w:widowControl w:val="0"/>
              <w:autoSpaceDE w:val="0"/>
              <w:autoSpaceDN w:val="0"/>
              <w:adjustRightInd w:val="0"/>
              <w:spacing w:line="256" w:lineRule="auto"/>
              <w:jc w:val="both"/>
            </w:pPr>
            <w:r w:rsidRPr="00FD30D3">
              <w:t>МОПС</w:t>
            </w:r>
          </w:p>
        </w:tc>
        <w:tc>
          <w:tcPr>
            <w:tcW w:w="6804" w:type="dxa"/>
            <w:tcBorders>
              <w:top w:val="single" w:sz="4" w:space="0" w:color="auto"/>
              <w:left w:val="single" w:sz="4" w:space="0" w:color="auto"/>
              <w:bottom w:val="single" w:sz="4" w:space="0" w:color="auto"/>
              <w:right w:val="single" w:sz="4" w:space="0" w:color="auto"/>
            </w:tcBorders>
          </w:tcPr>
          <w:p w14:paraId="7643BADE" w14:textId="77777777" w:rsidR="008F1495" w:rsidRPr="00FD30D3" w:rsidRDefault="008F1495" w:rsidP="00201F2F">
            <w:pPr>
              <w:widowControl w:val="0"/>
              <w:autoSpaceDE w:val="0"/>
              <w:autoSpaceDN w:val="0"/>
              <w:adjustRightInd w:val="0"/>
              <w:spacing w:line="256" w:lineRule="auto"/>
              <w:jc w:val="both"/>
            </w:pPr>
            <w:r w:rsidRPr="00FD30D3">
              <w:t>Модульное отделение почтовой связи</w:t>
            </w:r>
          </w:p>
        </w:tc>
      </w:tr>
      <w:tr w:rsidR="008F1495" w:rsidRPr="00FD30D3" w14:paraId="72B52EC7"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7BD24CA9" w14:textId="77777777" w:rsidR="008F1495" w:rsidRPr="000F6B86" w:rsidRDefault="008F1495" w:rsidP="00201F2F">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9</w:t>
            </w:r>
          </w:p>
        </w:tc>
        <w:tc>
          <w:tcPr>
            <w:tcW w:w="1843" w:type="dxa"/>
            <w:tcBorders>
              <w:top w:val="single" w:sz="4" w:space="0" w:color="auto"/>
              <w:left w:val="single" w:sz="4" w:space="0" w:color="auto"/>
              <w:bottom w:val="single" w:sz="4" w:space="0" w:color="auto"/>
              <w:right w:val="single" w:sz="4" w:space="0" w:color="auto"/>
            </w:tcBorders>
          </w:tcPr>
          <w:p w14:paraId="4DD3D9A4" w14:textId="77777777" w:rsidR="008F1495" w:rsidRPr="00FD30D3" w:rsidRDefault="008F1495" w:rsidP="00201F2F">
            <w:pPr>
              <w:widowControl w:val="0"/>
              <w:autoSpaceDE w:val="0"/>
              <w:autoSpaceDN w:val="0"/>
              <w:adjustRightInd w:val="0"/>
              <w:spacing w:line="256" w:lineRule="auto"/>
              <w:jc w:val="both"/>
            </w:pPr>
            <w:r w:rsidRPr="00FD30D3">
              <w:t>ПВХ</w:t>
            </w:r>
          </w:p>
        </w:tc>
        <w:tc>
          <w:tcPr>
            <w:tcW w:w="6804" w:type="dxa"/>
            <w:tcBorders>
              <w:top w:val="single" w:sz="4" w:space="0" w:color="auto"/>
              <w:left w:val="single" w:sz="4" w:space="0" w:color="auto"/>
              <w:bottom w:val="single" w:sz="4" w:space="0" w:color="auto"/>
              <w:right w:val="single" w:sz="4" w:space="0" w:color="auto"/>
            </w:tcBorders>
          </w:tcPr>
          <w:p w14:paraId="5351584C" w14:textId="77777777" w:rsidR="008F1495" w:rsidRPr="00FD30D3" w:rsidRDefault="008F1495" w:rsidP="00201F2F">
            <w:pPr>
              <w:widowControl w:val="0"/>
              <w:autoSpaceDE w:val="0"/>
              <w:autoSpaceDN w:val="0"/>
              <w:adjustRightInd w:val="0"/>
              <w:spacing w:line="256" w:lineRule="auto"/>
              <w:jc w:val="both"/>
            </w:pPr>
            <w:r w:rsidRPr="00FD30D3">
              <w:t>Поливинилхлорид</w:t>
            </w:r>
          </w:p>
        </w:tc>
      </w:tr>
      <w:tr w:rsidR="008F1495" w:rsidRPr="00FD30D3" w14:paraId="7F01C0A2"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2BD079F6" w14:textId="77777777" w:rsidR="008F1495" w:rsidRPr="000F6B86" w:rsidRDefault="008F1495" w:rsidP="00201F2F">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0</w:t>
            </w:r>
          </w:p>
        </w:tc>
        <w:tc>
          <w:tcPr>
            <w:tcW w:w="1843" w:type="dxa"/>
            <w:tcBorders>
              <w:top w:val="single" w:sz="4" w:space="0" w:color="auto"/>
              <w:left w:val="single" w:sz="4" w:space="0" w:color="auto"/>
              <w:bottom w:val="single" w:sz="4" w:space="0" w:color="auto"/>
              <w:right w:val="single" w:sz="4" w:space="0" w:color="auto"/>
            </w:tcBorders>
            <w:hideMark/>
          </w:tcPr>
          <w:p w14:paraId="77E39AF8"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Покупатель</w:t>
            </w:r>
          </w:p>
        </w:tc>
        <w:tc>
          <w:tcPr>
            <w:tcW w:w="6804" w:type="dxa"/>
            <w:tcBorders>
              <w:top w:val="single" w:sz="4" w:space="0" w:color="auto"/>
              <w:left w:val="single" w:sz="4" w:space="0" w:color="auto"/>
              <w:bottom w:val="single" w:sz="4" w:space="0" w:color="auto"/>
              <w:right w:val="single" w:sz="4" w:space="0" w:color="auto"/>
            </w:tcBorders>
            <w:hideMark/>
          </w:tcPr>
          <w:p w14:paraId="71BD1CAB"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ar-SA"/>
              </w:rPr>
            </w:pPr>
            <w:r w:rsidRPr="00FD30D3">
              <w:rPr>
                <w:rFonts w:ascii="Times New Roman" w:hAnsi="Times New Roman" w:cs="Times New Roman"/>
                <w:sz w:val="24"/>
                <w:szCs w:val="24"/>
                <w:lang w:eastAsia="ar-SA"/>
              </w:rPr>
              <w:t>Акционерное общество «Почта России», АО «Почта России»</w:t>
            </w:r>
          </w:p>
        </w:tc>
      </w:tr>
      <w:tr w:rsidR="008F1495" w:rsidRPr="00FD30D3" w14:paraId="6D710B74" w14:textId="77777777" w:rsidTr="00201F2F">
        <w:trPr>
          <w:trHeight w:val="847"/>
        </w:trPr>
        <w:tc>
          <w:tcPr>
            <w:tcW w:w="567" w:type="dxa"/>
            <w:tcBorders>
              <w:top w:val="single" w:sz="4" w:space="0" w:color="auto"/>
              <w:left w:val="single" w:sz="4" w:space="0" w:color="auto"/>
              <w:bottom w:val="single" w:sz="4" w:space="0" w:color="auto"/>
              <w:right w:val="single" w:sz="4" w:space="0" w:color="auto"/>
            </w:tcBorders>
            <w:vAlign w:val="center"/>
          </w:tcPr>
          <w:p w14:paraId="0147F214" w14:textId="77777777" w:rsidR="008F1495" w:rsidRPr="000F6B86" w:rsidRDefault="008F1495" w:rsidP="00201F2F">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01E9A0B"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Поставщик</w:t>
            </w:r>
          </w:p>
        </w:tc>
        <w:tc>
          <w:tcPr>
            <w:tcW w:w="6804" w:type="dxa"/>
            <w:tcBorders>
              <w:top w:val="single" w:sz="4" w:space="0" w:color="auto"/>
              <w:left w:val="single" w:sz="4" w:space="0" w:color="auto"/>
              <w:bottom w:val="single" w:sz="4" w:space="0" w:color="auto"/>
              <w:right w:val="single" w:sz="4" w:space="0" w:color="auto"/>
            </w:tcBorders>
            <w:hideMark/>
          </w:tcPr>
          <w:p w14:paraId="71087B59"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rPr>
              <w:t>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w:t>
            </w:r>
            <w:r>
              <w:rPr>
                <w:rFonts w:ascii="Times New Roman" w:hAnsi="Times New Roman" w:cs="Times New Roman"/>
                <w:sz w:val="24"/>
                <w:szCs w:val="24"/>
              </w:rPr>
              <w:t xml:space="preserve"> </w:t>
            </w:r>
            <w:r w:rsidRPr="00FD30D3">
              <w:rPr>
                <w:rFonts w:ascii="Times New Roman" w:hAnsi="Times New Roman" w:cs="Times New Roman"/>
                <w:sz w:val="24"/>
                <w:szCs w:val="24"/>
              </w:rPr>
              <w:t>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w:t>
            </w:r>
          </w:p>
        </w:tc>
      </w:tr>
      <w:tr w:rsidR="008F1495" w:rsidRPr="00FD30D3" w14:paraId="40F572FE"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24D14060" w14:textId="77777777" w:rsidR="008F1495" w:rsidRPr="000F6B86" w:rsidRDefault="008F1495" w:rsidP="00201F2F">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2</w:t>
            </w:r>
          </w:p>
        </w:tc>
        <w:tc>
          <w:tcPr>
            <w:tcW w:w="1843" w:type="dxa"/>
            <w:tcBorders>
              <w:top w:val="single" w:sz="4" w:space="0" w:color="auto"/>
              <w:left w:val="single" w:sz="4" w:space="0" w:color="auto"/>
              <w:bottom w:val="single" w:sz="4" w:space="0" w:color="auto"/>
              <w:right w:val="single" w:sz="4" w:space="0" w:color="auto"/>
            </w:tcBorders>
            <w:hideMark/>
          </w:tcPr>
          <w:p w14:paraId="0A9F779F" w14:textId="77777777" w:rsidR="008F1495" w:rsidRPr="00FD30D3" w:rsidRDefault="008F1495" w:rsidP="00201F2F">
            <w:pPr>
              <w:widowControl w:val="0"/>
              <w:autoSpaceDE w:val="0"/>
              <w:autoSpaceDN w:val="0"/>
              <w:adjustRightInd w:val="0"/>
              <w:spacing w:line="256" w:lineRule="auto"/>
              <w:jc w:val="both"/>
            </w:pPr>
            <w:r w:rsidRPr="00FD30D3">
              <w:t>Стороны</w:t>
            </w:r>
          </w:p>
        </w:tc>
        <w:tc>
          <w:tcPr>
            <w:tcW w:w="6804" w:type="dxa"/>
            <w:tcBorders>
              <w:top w:val="single" w:sz="4" w:space="0" w:color="auto"/>
              <w:left w:val="single" w:sz="4" w:space="0" w:color="auto"/>
              <w:bottom w:val="single" w:sz="4" w:space="0" w:color="auto"/>
              <w:right w:val="single" w:sz="4" w:space="0" w:color="auto"/>
            </w:tcBorders>
            <w:hideMark/>
          </w:tcPr>
          <w:p w14:paraId="22BCD2F3" w14:textId="77777777" w:rsidR="008F1495" w:rsidRPr="00FD30D3" w:rsidRDefault="008F1495" w:rsidP="00201F2F">
            <w:pPr>
              <w:widowControl w:val="0"/>
              <w:autoSpaceDE w:val="0"/>
              <w:autoSpaceDN w:val="0"/>
              <w:adjustRightInd w:val="0"/>
              <w:spacing w:line="256" w:lineRule="auto"/>
              <w:jc w:val="both"/>
            </w:pPr>
            <w:r w:rsidRPr="00FD30D3">
              <w:t>Покупатель и Поставщик</w:t>
            </w:r>
          </w:p>
        </w:tc>
      </w:tr>
      <w:tr w:rsidR="008F1495" w:rsidRPr="00FD30D3" w14:paraId="384ADB9D" w14:textId="77777777" w:rsidTr="00201F2F">
        <w:trPr>
          <w:trHeight w:val="213"/>
        </w:trPr>
        <w:tc>
          <w:tcPr>
            <w:tcW w:w="567" w:type="dxa"/>
            <w:tcBorders>
              <w:top w:val="single" w:sz="4" w:space="0" w:color="auto"/>
              <w:left w:val="single" w:sz="4" w:space="0" w:color="auto"/>
              <w:bottom w:val="single" w:sz="4" w:space="0" w:color="auto"/>
              <w:right w:val="single" w:sz="4" w:space="0" w:color="auto"/>
            </w:tcBorders>
          </w:tcPr>
          <w:p w14:paraId="23495563" w14:textId="77777777" w:rsidR="008F1495" w:rsidRPr="000F6B86" w:rsidRDefault="008F1495" w:rsidP="00201F2F">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3</w:t>
            </w:r>
          </w:p>
        </w:tc>
        <w:tc>
          <w:tcPr>
            <w:tcW w:w="1843" w:type="dxa"/>
            <w:tcBorders>
              <w:top w:val="single" w:sz="4" w:space="0" w:color="auto"/>
              <w:left w:val="single" w:sz="4" w:space="0" w:color="auto"/>
              <w:bottom w:val="single" w:sz="4" w:space="0" w:color="auto"/>
              <w:right w:val="single" w:sz="4" w:space="0" w:color="auto"/>
            </w:tcBorders>
          </w:tcPr>
          <w:p w14:paraId="4F5D8C02"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ТЗ</w:t>
            </w:r>
          </w:p>
        </w:tc>
        <w:tc>
          <w:tcPr>
            <w:tcW w:w="6804" w:type="dxa"/>
            <w:tcBorders>
              <w:top w:val="single" w:sz="4" w:space="0" w:color="auto"/>
              <w:left w:val="single" w:sz="4" w:space="0" w:color="auto"/>
              <w:bottom w:val="single" w:sz="4" w:space="0" w:color="auto"/>
              <w:right w:val="single" w:sz="4" w:space="0" w:color="auto"/>
            </w:tcBorders>
          </w:tcPr>
          <w:p w14:paraId="52D108C9" w14:textId="77777777" w:rsidR="008F1495" w:rsidRPr="00FD30D3" w:rsidRDefault="008F1495" w:rsidP="00201F2F">
            <w:pPr>
              <w:pStyle w:val="ConsPlusNormal"/>
              <w:spacing w:line="256" w:lineRule="auto"/>
              <w:jc w:val="both"/>
              <w:rPr>
                <w:rFonts w:ascii="Times New Roman" w:hAnsi="Times New Roman" w:cs="Times New Roman"/>
                <w:sz w:val="24"/>
                <w:szCs w:val="24"/>
              </w:rPr>
            </w:pPr>
            <w:r w:rsidRPr="00FD30D3">
              <w:rPr>
                <w:rFonts w:ascii="Times New Roman" w:hAnsi="Times New Roman" w:cs="Times New Roman"/>
                <w:sz w:val="24"/>
                <w:szCs w:val="24"/>
              </w:rPr>
              <w:t>Техническое задание</w:t>
            </w:r>
          </w:p>
        </w:tc>
      </w:tr>
      <w:tr w:rsidR="008F1495" w:rsidRPr="00FD30D3" w14:paraId="0F73827B" w14:textId="77777777" w:rsidTr="00201F2F">
        <w:trPr>
          <w:trHeight w:val="213"/>
        </w:trPr>
        <w:tc>
          <w:tcPr>
            <w:tcW w:w="567" w:type="dxa"/>
            <w:tcBorders>
              <w:top w:val="single" w:sz="4" w:space="0" w:color="auto"/>
              <w:left w:val="single" w:sz="4" w:space="0" w:color="auto"/>
              <w:bottom w:val="single" w:sz="4" w:space="0" w:color="auto"/>
              <w:right w:val="single" w:sz="4" w:space="0" w:color="auto"/>
            </w:tcBorders>
          </w:tcPr>
          <w:p w14:paraId="2AD7F2A6"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4</w:t>
            </w:r>
          </w:p>
        </w:tc>
        <w:tc>
          <w:tcPr>
            <w:tcW w:w="1843" w:type="dxa"/>
            <w:tcBorders>
              <w:top w:val="single" w:sz="4" w:space="0" w:color="auto"/>
              <w:left w:val="single" w:sz="4" w:space="0" w:color="auto"/>
              <w:bottom w:val="single" w:sz="4" w:space="0" w:color="auto"/>
              <w:right w:val="single" w:sz="4" w:space="0" w:color="auto"/>
            </w:tcBorders>
          </w:tcPr>
          <w:p w14:paraId="39849143" w14:textId="77777777" w:rsidR="008F1495" w:rsidRPr="00FD30D3" w:rsidRDefault="008F1495" w:rsidP="00201F2F">
            <w:pPr>
              <w:pStyle w:val="ConsPlusNormal"/>
              <w:spacing w:line="256" w:lineRule="auto"/>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ТМЦ</w:t>
            </w:r>
          </w:p>
        </w:tc>
        <w:tc>
          <w:tcPr>
            <w:tcW w:w="6804" w:type="dxa"/>
            <w:tcBorders>
              <w:top w:val="single" w:sz="4" w:space="0" w:color="auto"/>
              <w:left w:val="single" w:sz="4" w:space="0" w:color="auto"/>
              <w:bottom w:val="single" w:sz="4" w:space="0" w:color="auto"/>
              <w:right w:val="single" w:sz="4" w:space="0" w:color="auto"/>
            </w:tcBorders>
          </w:tcPr>
          <w:p w14:paraId="2DC591B4" w14:textId="77777777" w:rsidR="008F1495" w:rsidRPr="00FD30D3" w:rsidRDefault="008F1495" w:rsidP="00201F2F">
            <w:pPr>
              <w:pStyle w:val="ConsPlusNormal"/>
              <w:spacing w:line="256" w:lineRule="auto"/>
              <w:jc w:val="both"/>
              <w:rPr>
                <w:rFonts w:ascii="Times New Roman" w:hAnsi="Times New Roman" w:cs="Times New Roman"/>
                <w:sz w:val="24"/>
                <w:szCs w:val="24"/>
              </w:rPr>
            </w:pPr>
            <w:r w:rsidRPr="00FD30D3">
              <w:rPr>
                <w:rFonts w:ascii="Times New Roman" w:hAnsi="Times New Roman" w:cs="Times New Roman"/>
                <w:sz w:val="24"/>
                <w:szCs w:val="24"/>
              </w:rPr>
              <w:t>Товарно-материальные ценности</w:t>
            </w:r>
          </w:p>
        </w:tc>
      </w:tr>
      <w:tr w:rsidR="008F1495" w:rsidRPr="00FD30D3" w14:paraId="29F0F916"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5D616539"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rPr>
              <w:t>1</w:t>
            </w:r>
            <w:r>
              <w:rPr>
                <w:rFonts w:ascii="Times New Roman" w:hAnsi="Times New Roman" w:cs="Times New Roman"/>
                <w:sz w:val="24"/>
                <w:szCs w:val="24"/>
                <w:lang w:val="en-US"/>
              </w:rPr>
              <w:t>5</w:t>
            </w:r>
          </w:p>
        </w:tc>
        <w:tc>
          <w:tcPr>
            <w:tcW w:w="1843" w:type="dxa"/>
            <w:tcBorders>
              <w:top w:val="single" w:sz="4" w:space="0" w:color="auto"/>
              <w:left w:val="single" w:sz="4" w:space="0" w:color="auto"/>
              <w:bottom w:val="single" w:sz="4" w:space="0" w:color="auto"/>
              <w:right w:val="single" w:sz="4" w:space="0" w:color="auto"/>
            </w:tcBorders>
            <w:hideMark/>
          </w:tcPr>
          <w:p w14:paraId="7C7532EA" w14:textId="77777777" w:rsidR="008F1495" w:rsidRPr="00FD30D3" w:rsidRDefault="008F1495" w:rsidP="00201F2F">
            <w:pPr>
              <w:widowControl w:val="0"/>
              <w:autoSpaceDE w:val="0"/>
              <w:autoSpaceDN w:val="0"/>
              <w:adjustRightInd w:val="0"/>
              <w:spacing w:line="256" w:lineRule="auto"/>
              <w:jc w:val="both"/>
            </w:pPr>
            <w:r w:rsidRPr="00FD30D3">
              <w:t>Товар, мебель</w:t>
            </w:r>
          </w:p>
        </w:tc>
        <w:tc>
          <w:tcPr>
            <w:tcW w:w="6804" w:type="dxa"/>
            <w:tcBorders>
              <w:top w:val="single" w:sz="4" w:space="0" w:color="auto"/>
              <w:left w:val="single" w:sz="4" w:space="0" w:color="auto"/>
              <w:bottom w:val="single" w:sz="4" w:space="0" w:color="auto"/>
              <w:right w:val="single" w:sz="4" w:space="0" w:color="auto"/>
            </w:tcBorders>
            <w:hideMark/>
          </w:tcPr>
          <w:p w14:paraId="372F3AD6" w14:textId="77777777" w:rsidR="008F1495" w:rsidRPr="00FD30D3" w:rsidRDefault="008F1495" w:rsidP="00201F2F">
            <w:pPr>
              <w:widowControl w:val="0"/>
              <w:autoSpaceDE w:val="0"/>
              <w:autoSpaceDN w:val="0"/>
              <w:adjustRightInd w:val="0"/>
              <w:spacing w:line="256" w:lineRule="auto"/>
              <w:jc w:val="both"/>
            </w:pPr>
            <w:r w:rsidRPr="00FD30D3">
              <w:t>Специализированная клиентская и производственная мебель</w:t>
            </w:r>
          </w:p>
        </w:tc>
      </w:tr>
      <w:tr w:rsidR="008F1495" w:rsidRPr="00FD30D3" w14:paraId="3B87CE34" w14:textId="77777777" w:rsidTr="00201F2F">
        <w:trPr>
          <w:trHeight w:val="126"/>
        </w:trPr>
        <w:tc>
          <w:tcPr>
            <w:tcW w:w="567" w:type="dxa"/>
            <w:tcBorders>
              <w:top w:val="single" w:sz="4" w:space="0" w:color="auto"/>
              <w:left w:val="single" w:sz="4" w:space="0" w:color="auto"/>
              <w:bottom w:val="single" w:sz="4" w:space="0" w:color="auto"/>
              <w:right w:val="single" w:sz="4" w:space="0" w:color="auto"/>
            </w:tcBorders>
          </w:tcPr>
          <w:p w14:paraId="1C909690"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rPr>
              <w:t>1</w:t>
            </w:r>
            <w:r>
              <w:rPr>
                <w:rFonts w:ascii="Times New Roman" w:hAnsi="Times New Roman" w:cs="Times New Roman"/>
                <w:sz w:val="24"/>
                <w:szCs w:val="24"/>
                <w:lang w:val="en-US"/>
              </w:rPr>
              <w:t>6</w:t>
            </w:r>
          </w:p>
        </w:tc>
        <w:tc>
          <w:tcPr>
            <w:tcW w:w="1843" w:type="dxa"/>
            <w:tcBorders>
              <w:top w:val="single" w:sz="4" w:space="0" w:color="auto"/>
              <w:left w:val="single" w:sz="4" w:space="0" w:color="auto"/>
              <w:bottom w:val="single" w:sz="4" w:space="0" w:color="auto"/>
              <w:right w:val="single" w:sz="4" w:space="0" w:color="auto"/>
            </w:tcBorders>
          </w:tcPr>
          <w:p w14:paraId="71ECD66B" w14:textId="77777777" w:rsidR="008F1495" w:rsidRPr="00FD30D3" w:rsidRDefault="008F1495" w:rsidP="00201F2F">
            <w:pPr>
              <w:pStyle w:val="ConsPlusNormal"/>
              <w:spacing w:line="256" w:lineRule="auto"/>
              <w:jc w:val="both"/>
              <w:rPr>
                <w:rFonts w:ascii="Times New Roman" w:hAnsi="Times New Roman" w:cs="Times New Roman"/>
                <w:b/>
                <w:sz w:val="24"/>
                <w:szCs w:val="24"/>
                <w:lang w:eastAsia="en-US"/>
              </w:rPr>
            </w:pPr>
            <w:r w:rsidRPr="00FD30D3">
              <w:rPr>
                <w:rFonts w:ascii="Times New Roman" w:hAnsi="Times New Roman" w:cs="Times New Roman"/>
                <w:sz w:val="24"/>
                <w:szCs w:val="24"/>
              </w:rPr>
              <w:t>УПД</w:t>
            </w:r>
          </w:p>
        </w:tc>
        <w:tc>
          <w:tcPr>
            <w:tcW w:w="6804" w:type="dxa"/>
            <w:tcBorders>
              <w:top w:val="single" w:sz="4" w:space="0" w:color="auto"/>
              <w:left w:val="single" w:sz="4" w:space="0" w:color="auto"/>
              <w:bottom w:val="single" w:sz="4" w:space="0" w:color="auto"/>
              <w:right w:val="single" w:sz="4" w:space="0" w:color="auto"/>
            </w:tcBorders>
          </w:tcPr>
          <w:p w14:paraId="25EACB59" w14:textId="77777777" w:rsidR="008F1495" w:rsidRPr="00FD30D3" w:rsidRDefault="008F1495" w:rsidP="00201F2F">
            <w:pPr>
              <w:pStyle w:val="ConsPlusNormal"/>
              <w:spacing w:line="256" w:lineRule="auto"/>
              <w:jc w:val="both"/>
              <w:rPr>
                <w:rFonts w:ascii="Times New Roman" w:hAnsi="Times New Roman" w:cs="Times New Roman"/>
                <w:b/>
                <w:sz w:val="24"/>
                <w:szCs w:val="24"/>
                <w:lang w:eastAsia="en-US"/>
              </w:rPr>
            </w:pPr>
            <w:r w:rsidRPr="00FD30D3">
              <w:rPr>
                <w:rFonts w:ascii="Times New Roman" w:hAnsi="Times New Roman" w:cs="Times New Roman"/>
                <w:sz w:val="24"/>
                <w:szCs w:val="24"/>
              </w:rPr>
              <w:t>Универсальный передаточный документ</w:t>
            </w:r>
          </w:p>
        </w:tc>
      </w:tr>
      <w:tr w:rsidR="008F1495" w:rsidRPr="00FD30D3" w14:paraId="22971B44"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63FE758F"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t>1</w:t>
            </w:r>
            <w:r>
              <w:rPr>
                <w:rFonts w:ascii="Times New Roman" w:hAnsi="Times New Roman" w:cs="Times New Roman"/>
                <w:sz w:val="24"/>
                <w:szCs w:val="24"/>
                <w:lang w:val="en-US"/>
              </w:rPr>
              <w:t>7</w:t>
            </w:r>
          </w:p>
        </w:tc>
        <w:tc>
          <w:tcPr>
            <w:tcW w:w="1843" w:type="dxa"/>
            <w:tcBorders>
              <w:top w:val="single" w:sz="4" w:space="0" w:color="auto"/>
              <w:left w:val="single" w:sz="4" w:space="0" w:color="auto"/>
              <w:bottom w:val="single" w:sz="4" w:space="0" w:color="auto"/>
              <w:right w:val="single" w:sz="4" w:space="0" w:color="auto"/>
            </w:tcBorders>
            <w:hideMark/>
          </w:tcPr>
          <w:p w14:paraId="33F0D288" w14:textId="77777777" w:rsidR="008F1495" w:rsidRPr="00FD30D3" w:rsidRDefault="008F1495" w:rsidP="00201F2F">
            <w:pPr>
              <w:widowControl w:val="0"/>
              <w:autoSpaceDE w:val="0"/>
              <w:autoSpaceDN w:val="0"/>
              <w:adjustRightInd w:val="0"/>
              <w:spacing w:line="256" w:lineRule="auto"/>
              <w:jc w:val="both"/>
            </w:pPr>
            <w:r w:rsidRPr="00FD30D3">
              <w:t>УФПС</w:t>
            </w:r>
          </w:p>
        </w:tc>
        <w:tc>
          <w:tcPr>
            <w:tcW w:w="6804" w:type="dxa"/>
            <w:tcBorders>
              <w:top w:val="single" w:sz="4" w:space="0" w:color="auto"/>
              <w:left w:val="single" w:sz="4" w:space="0" w:color="auto"/>
              <w:bottom w:val="single" w:sz="4" w:space="0" w:color="auto"/>
              <w:right w:val="single" w:sz="4" w:space="0" w:color="auto"/>
            </w:tcBorders>
            <w:hideMark/>
          </w:tcPr>
          <w:p w14:paraId="38C96E3E" w14:textId="77777777" w:rsidR="008F1495" w:rsidRPr="00FD30D3" w:rsidRDefault="008F1495" w:rsidP="00201F2F">
            <w:pPr>
              <w:widowControl w:val="0"/>
              <w:autoSpaceDE w:val="0"/>
              <w:autoSpaceDN w:val="0"/>
              <w:adjustRightInd w:val="0"/>
              <w:spacing w:line="256" w:lineRule="auto"/>
              <w:jc w:val="both"/>
            </w:pPr>
            <w:r w:rsidRPr="00FD30D3">
              <w:t>Управление федеральной почтовой связи – обособленное подразделение АО «Почта России», расположенное вне его места нахождения и осуществляющее все его функции или их часть. Филиал не является юридическим лицом и действует на основании утвержденных АО «Почта России» положений, руководитель филиала действует на основании доверенности, выданной АО «Почта России»</w:t>
            </w:r>
          </w:p>
        </w:tc>
      </w:tr>
      <w:tr w:rsidR="008F1495" w:rsidRPr="00FD30D3" w14:paraId="2AF6580E"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19FDB1E8" w14:textId="77777777" w:rsidR="008F1495" w:rsidRPr="00D01B53" w:rsidRDefault="008F1495" w:rsidP="00201F2F">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rPr>
              <w:t>18</w:t>
            </w:r>
          </w:p>
        </w:tc>
        <w:tc>
          <w:tcPr>
            <w:tcW w:w="1843" w:type="dxa"/>
            <w:tcBorders>
              <w:top w:val="single" w:sz="4" w:space="0" w:color="auto"/>
              <w:left w:val="single" w:sz="4" w:space="0" w:color="auto"/>
              <w:bottom w:val="single" w:sz="4" w:space="0" w:color="auto"/>
              <w:right w:val="single" w:sz="4" w:space="0" w:color="auto"/>
            </w:tcBorders>
          </w:tcPr>
          <w:p w14:paraId="349EDF95" w14:textId="77777777" w:rsidR="008F1495" w:rsidRPr="00FD30D3" w:rsidRDefault="008F1495" w:rsidP="00201F2F">
            <w:pPr>
              <w:widowControl w:val="0"/>
              <w:autoSpaceDE w:val="0"/>
              <w:autoSpaceDN w:val="0"/>
              <w:adjustRightInd w:val="0"/>
              <w:spacing w:line="256" w:lineRule="auto"/>
              <w:jc w:val="both"/>
              <w:rPr>
                <w:lang w:val="en-US"/>
              </w:rPr>
            </w:pPr>
            <w:r w:rsidRPr="00FD30D3">
              <w:rPr>
                <w:lang w:val="en-US"/>
              </w:rPr>
              <w:t>D</w:t>
            </w:r>
            <w:r w:rsidRPr="00FD30D3">
              <w:t xml:space="preserve">, </w:t>
            </w:r>
            <w:r w:rsidRPr="00FD30D3">
              <w:rPr>
                <w:lang w:val="en-US"/>
              </w:rPr>
              <w:t>d</w:t>
            </w:r>
          </w:p>
        </w:tc>
        <w:tc>
          <w:tcPr>
            <w:tcW w:w="6804" w:type="dxa"/>
            <w:tcBorders>
              <w:top w:val="single" w:sz="4" w:space="0" w:color="auto"/>
              <w:left w:val="single" w:sz="4" w:space="0" w:color="auto"/>
              <w:bottom w:val="single" w:sz="4" w:space="0" w:color="auto"/>
              <w:right w:val="single" w:sz="4" w:space="0" w:color="auto"/>
            </w:tcBorders>
          </w:tcPr>
          <w:p w14:paraId="4DF429D9" w14:textId="77777777" w:rsidR="008F1495" w:rsidRPr="00FD30D3" w:rsidRDefault="008F1495" w:rsidP="00201F2F">
            <w:pPr>
              <w:widowControl w:val="0"/>
              <w:autoSpaceDE w:val="0"/>
              <w:autoSpaceDN w:val="0"/>
              <w:adjustRightInd w:val="0"/>
              <w:spacing w:line="256" w:lineRule="auto"/>
              <w:jc w:val="both"/>
            </w:pPr>
            <w:r w:rsidRPr="00FD30D3">
              <w:t>Диаметр</w:t>
            </w:r>
          </w:p>
        </w:tc>
      </w:tr>
      <w:tr w:rsidR="008F1495" w:rsidRPr="00FD30D3" w14:paraId="3F00967D"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479CCBFB" w14:textId="77777777" w:rsidR="008F1495" w:rsidRPr="00FD30D3" w:rsidRDefault="008F1495" w:rsidP="00201F2F">
            <w:pPr>
              <w:pStyle w:val="ConsPlusNormal"/>
              <w:spacing w:line="256" w:lineRule="auto"/>
              <w:ind w:left="-58" w:firstLine="63"/>
              <w:jc w:val="center"/>
              <w:rPr>
                <w:rFonts w:ascii="Times New Roman" w:hAnsi="Times New Roman" w:cs="Times New Roman"/>
                <w:sz w:val="24"/>
                <w:szCs w:val="24"/>
              </w:rPr>
            </w:pPr>
            <w:r>
              <w:rPr>
                <w:rFonts w:ascii="Times New Roman" w:hAnsi="Times New Roman" w:cs="Times New Roman"/>
                <w:sz w:val="24"/>
                <w:szCs w:val="24"/>
                <w:lang w:val="en-US"/>
              </w:rPr>
              <w:t>19</w:t>
            </w:r>
          </w:p>
        </w:tc>
        <w:tc>
          <w:tcPr>
            <w:tcW w:w="1843" w:type="dxa"/>
            <w:tcBorders>
              <w:top w:val="single" w:sz="4" w:space="0" w:color="auto"/>
              <w:left w:val="single" w:sz="4" w:space="0" w:color="auto"/>
              <w:bottom w:val="single" w:sz="4" w:space="0" w:color="auto"/>
              <w:right w:val="single" w:sz="4" w:space="0" w:color="auto"/>
            </w:tcBorders>
          </w:tcPr>
          <w:p w14:paraId="654A2D2E" w14:textId="77777777" w:rsidR="008F1495" w:rsidRPr="00FD30D3" w:rsidRDefault="008F1495" w:rsidP="00201F2F">
            <w:pPr>
              <w:widowControl w:val="0"/>
              <w:autoSpaceDE w:val="0"/>
              <w:autoSpaceDN w:val="0"/>
              <w:adjustRightInd w:val="0"/>
              <w:spacing w:line="256" w:lineRule="auto"/>
              <w:jc w:val="both"/>
              <w:rPr>
                <w:lang w:val="en-US"/>
              </w:rPr>
            </w:pPr>
            <w:r w:rsidRPr="00FD30D3">
              <w:rPr>
                <w:lang w:val="en-US"/>
              </w:rPr>
              <w:t>R</w:t>
            </w:r>
          </w:p>
        </w:tc>
        <w:tc>
          <w:tcPr>
            <w:tcW w:w="6804" w:type="dxa"/>
            <w:tcBorders>
              <w:top w:val="single" w:sz="4" w:space="0" w:color="auto"/>
              <w:left w:val="single" w:sz="4" w:space="0" w:color="auto"/>
              <w:bottom w:val="single" w:sz="4" w:space="0" w:color="auto"/>
              <w:right w:val="single" w:sz="4" w:space="0" w:color="auto"/>
            </w:tcBorders>
          </w:tcPr>
          <w:p w14:paraId="69B4251C" w14:textId="77777777" w:rsidR="008F1495" w:rsidRPr="00FD30D3" w:rsidRDefault="008F1495" w:rsidP="00201F2F">
            <w:pPr>
              <w:widowControl w:val="0"/>
              <w:autoSpaceDE w:val="0"/>
              <w:autoSpaceDN w:val="0"/>
              <w:adjustRightInd w:val="0"/>
              <w:spacing w:line="256" w:lineRule="auto"/>
              <w:jc w:val="both"/>
            </w:pPr>
            <w:r w:rsidRPr="00FD30D3">
              <w:t>Радиус</w:t>
            </w:r>
          </w:p>
        </w:tc>
      </w:tr>
      <w:tr w:rsidR="008F1495" w:rsidRPr="00FD30D3" w14:paraId="79849C9A" w14:textId="77777777" w:rsidTr="00201F2F">
        <w:trPr>
          <w:trHeight w:val="71"/>
        </w:trPr>
        <w:tc>
          <w:tcPr>
            <w:tcW w:w="567" w:type="dxa"/>
            <w:tcBorders>
              <w:top w:val="single" w:sz="4" w:space="0" w:color="auto"/>
              <w:left w:val="single" w:sz="4" w:space="0" w:color="auto"/>
              <w:bottom w:val="single" w:sz="4" w:space="0" w:color="auto"/>
              <w:right w:val="single" w:sz="4" w:space="0" w:color="auto"/>
            </w:tcBorders>
          </w:tcPr>
          <w:p w14:paraId="149A01CB" w14:textId="77777777" w:rsidR="008F1495" w:rsidRPr="002530CE" w:rsidRDefault="008F1495" w:rsidP="00201F2F">
            <w:pPr>
              <w:pStyle w:val="ConsPlusNormal"/>
              <w:spacing w:line="256" w:lineRule="auto"/>
              <w:ind w:left="-58" w:firstLine="63"/>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843" w:type="dxa"/>
            <w:tcBorders>
              <w:top w:val="single" w:sz="4" w:space="0" w:color="auto"/>
              <w:left w:val="single" w:sz="4" w:space="0" w:color="auto"/>
              <w:bottom w:val="single" w:sz="4" w:space="0" w:color="auto"/>
              <w:right w:val="single" w:sz="4" w:space="0" w:color="auto"/>
            </w:tcBorders>
          </w:tcPr>
          <w:p w14:paraId="73438E0D" w14:textId="77777777" w:rsidR="008F1495" w:rsidRPr="00FD30D3" w:rsidRDefault="008F1495" w:rsidP="00201F2F">
            <w:pPr>
              <w:widowControl w:val="0"/>
              <w:autoSpaceDE w:val="0"/>
              <w:autoSpaceDN w:val="0"/>
              <w:adjustRightInd w:val="0"/>
              <w:spacing w:line="256" w:lineRule="auto"/>
              <w:jc w:val="both"/>
              <w:rPr>
                <w:lang w:val="en-US"/>
              </w:rPr>
            </w:pPr>
            <w:r w:rsidRPr="00FD30D3">
              <w:rPr>
                <w:lang w:val="en-US"/>
              </w:rPr>
              <w:t>RAL</w:t>
            </w:r>
          </w:p>
        </w:tc>
        <w:tc>
          <w:tcPr>
            <w:tcW w:w="6804" w:type="dxa"/>
            <w:tcBorders>
              <w:top w:val="single" w:sz="4" w:space="0" w:color="auto"/>
              <w:left w:val="single" w:sz="4" w:space="0" w:color="auto"/>
              <w:bottom w:val="single" w:sz="4" w:space="0" w:color="auto"/>
              <w:right w:val="single" w:sz="4" w:space="0" w:color="auto"/>
            </w:tcBorders>
          </w:tcPr>
          <w:p w14:paraId="01AD899A" w14:textId="77777777" w:rsidR="008F1495" w:rsidRPr="00FD30D3" w:rsidRDefault="008F1495" w:rsidP="00201F2F">
            <w:pPr>
              <w:widowControl w:val="0"/>
              <w:autoSpaceDE w:val="0"/>
              <w:autoSpaceDN w:val="0"/>
              <w:adjustRightInd w:val="0"/>
              <w:spacing w:line="256" w:lineRule="auto"/>
              <w:jc w:val="both"/>
            </w:pPr>
            <w:r>
              <w:t>Международный</w:t>
            </w:r>
            <w:r w:rsidRPr="00FD30D3">
              <w:t xml:space="preserve"> цветовой стандарт</w:t>
            </w:r>
          </w:p>
        </w:tc>
      </w:tr>
    </w:tbl>
    <w:p w14:paraId="6F78C0F9" w14:textId="77777777" w:rsidR="008F1495" w:rsidRPr="00FD30D3" w:rsidRDefault="008F1495" w:rsidP="008F1495">
      <w:pPr>
        <w:widowControl w:val="0"/>
        <w:numPr>
          <w:ilvl w:val="0"/>
          <w:numId w:val="32"/>
        </w:numPr>
        <w:tabs>
          <w:tab w:val="left" w:pos="0"/>
        </w:tabs>
        <w:autoSpaceDE w:val="0"/>
        <w:autoSpaceDN w:val="0"/>
        <w:adjustRightInd w:val="0"/>
        <w:spacing w:before="240" w:after="120"/>
        <w:ind w:left="357" w:hanging="357"/>
        <w:jc w:val="center"/>
        <w:rPr>
          <w:b/>
          <w:sz w:val="28"/>
          <w:szCs w:val="28"/>
        </w:rPr>
      </w:pPr>
      <w:r w:rsidRPr="00FD30D3">
        <w:rPr>
          <w:b/>
          <w:sz w:val="28"/>
          <w:szCs w:val="28"/>
        </w:rPr>
        <w:t>ОБЩИЕ СВЕДЕНИЯ О ТОВАРЕ</w:t>
      </w:r>
    </w:p>
    <w:p w14:paraId="068FF923" w14:textId="77777777" w:rsidR="008F1495" w:rsidRPr="00FD30D3" w:rsidRDefault="008F1495" w:rsidP="008F1495">
      <w:pPr>
        <w:pStyle w:val="ConsPlusNormal"/>
        <w:tabs>
          <w:tab w:val="left" w:pos="0"/>
        </w:tabs>
        <w:ind w:firstLine="709"/>
        <w:jc w:val="both"/>
        <w:rPr>
          <w:rFonts w:ascii="Times New Roman" w:hAnsi="Times New Roman" w:cs="Times New Roman"/>
          <w:sz w:val="28"/>
          <w:szCs w:val="28"/>
        </w:rPr>
      </w:pPr>
      <w:r w:rsidRPr="00FD30D3">
        <w:rPr>
          <w:rFonts w:ascii="Times New Roman" w:hAnsi="Times New Roman" w:cs="Times New Roman"/>
          <w:b/>
          <w:sz w:val="28"/>
          <w:szCs w:val="28"/>
        </w:rPr>
        <w:t>Предмет закупки:</w:t>
      </w:r>
      <w:r>
        <w:rPr>
          <w:rFonts w:ascii="Times New Roman" w:hAnsi="Times New Roman" w:cs="Times New Roman"/>
          <w:sz w:val="28"/>
          <w:szCs w:val="28"/>
        </w:rPr>
        <w:t xml:space="preserve"> поставка</w:t>
      </w:r>
      <w:r w:rsidRPr="00FD30D3">
        <w:rPr>
          <w:rFonts w:ascii="Times New Roman" w:hAnsi="Times New Roman" w:cs="Times New Roman"/>
          <w:sz w:val="28"/>
          <w:szCs w:val="28"/>
        </w:rPr>
        <w:t xml:space="preserve"> специализированной клиентской и производственной </w:t>
      </w:r>
      <w:r w:rsidRPr="00732A87">
        <w:rPr>
          <w:rFonts w:ascii="Times New Roman" w:hAnsi="Times New Roman" w:cs="Times New Roman"/>
          <w:sz w:val="28"/>
          <w:szCs w:val="28"/>
        </w:rPr>
        <w:t xml:space="preserve">мебели включающая ее сборку, для оснащения отделения почтовой связи 101000 УФПС г. Москвы </w:t>
      </w:r>
      <w:r w:rsidRPr="00FD30D3">
        <w:rPr>
          <w:rFonts w:ascii="Times New Roman" w:hAnsi="Times New Roman" w:cs="Times New Roman"/>
          <w:sz w:val="28"/>
          <w:szCs w:val="28"/>
        </w:rPr>
        <w:t>АО «Почта России».</w:t>
      </w:r>
    </w:p>
    <w:p w14:paraId="5C555DC0" w14:textId="77777777" w:rsidR="008F1495" w:rsidRPr="00FD30D3" w:rsidRDefault="008F1495" w:rsidP="008F1495">
      <w:pPr>
        <w:pStyle w:val="ConsPlusNormal"/>
        <w:tabs>
          <w:tab w:val="left" w:pos="0"/>
        </w:tabs>
        <w:ind w:firstLine="709"/>
        <w:jc w:val="both"/>
        <w:rPr>
          <w:rFonts w:ascii="Times New Roman" w:hAnsi="Times New Roman" w:cs="Times New Roman"/>
          <w:sz w:val="28"/>
          <w:szCs w:val="28"/>
        </w:rPr>
      </w:pPr>
      <w:r w:rsidRPr="00FD30D3">
        <w:rPr>
          <w:rFonts w:ascii="Times New Roman" w:hAnsi="Times New Roman" w:cs="Times New Roman"/>
          <w:b/>
          <w:sz w:val="28"/>
          <w:szCs w:val="28"/>
        </w:rPr>
        <w:t>Цель закупки:</w:t>
      </w:r>
      <w:r w:rsidRPr="00FD30D3">
        <w:rPr>
          <w:rFonts w:ascii="Times New Roman" w:hAnsi="Times New Roman" w:cs="Times New Roman"/>
          <w:sz w:val="28"/>
          <w:szCs w:val="28"/>
        </w:rPr>
        <w:t xml:space="preserve"> обеспечение ОПС необходимой мебелью в соответствии с утвержденным</w:t>
      </w:r>
      <w:r>
        <w:rPr>
          <w:rFonts w:ascii="Times New Roman" w:hAnsi="Times New Roman" w:cs="Times New Roman"/>
          <w:sz w:val="28"/>
          <w:szCs w:val="28"/>
        </w:rPr>
        <w:t>и стандартами оформления ОПС и перечнем и количеством поставляемого Товара</w:t>
      </w:r>
      <w:r w:rsidRPr="00FD30D3">
        <w:rPr>
          <w:rFonts w:ascii="Times New Roman" w:hAnsi="Times New Roman" w:cs="Times New Roman"/>
          <w:sz w:val="28"/>
          <w:szCs w:val="28"/>
        </w:rPr>
        <w:t xml:space="preserve"> (приложение № 1 к ТЗ).</w:t>
      </w:r>
    </w:p>
    <w:p w14:paraId="51FA64C4" w14:textId="77777777" w:rsidR="008F1495" w:rsidRPr="00FD30D3" w:rsidRDefault="008F1495" w:rsidP="008F1495">
      <w:pPr>
        <w:widowControl w:val="0"/>
        <w:numPr>
          <w:ilvl w:val="0"/>
          <w:numId w:val="32"/>
        </w:numPr>
        <w:tabs>
          <w:tab w:val="left" w:pos="0"/>
        </w:tabs>
        <w:autoSpaceDE w:val="0"/>
        <w:autoSpaceDN w:val="0"/>
        <w:adjustRightInd w:val="0"/>
        <w:spacing w:before="240" w:after="120"/>
        <w:ind w:left="357" w:hanging="357"/>
        <w:jc w:val="center"/>
        <w:rPr>
          <w:b/>
          <w:sz w:val="28"/>
          <w:szCs w:val="28"/>
        </w:rPr>
      </w:pPr>
      <w:r w:rsidRPr="00FD30D3">
        <w:rPr>
          <w:b/>
          <w:sz w:val="28"/>
          <w:szCs w:val="28"/>
        </w:rPr>
        <w:t>ОБЩИЕ ТРЕБОВАНИЯ К ТОВАРУ</w:t>
      </w:r>
    </w:p>
    <w:p w14:paraId="0DF8A120" w14:textId="77777777" w:rsidR="008F1495" w:rsidRPr="00773E55" w:rsidRDefault="008F1495" w:rsidP="008F1495">
      <w:pPr>
        <w:pStyle w:val="a7"/>
        <w:widowControl w:val="0"/>
        <w:numPr>
          <w:ilvl w:val="1"/>
          <w:numId w:val="32"/>
        </w:numPr>
        <w:tabs>
          <w:tab w:val="left" w:pos="0"/>
          <w:tab w:val="left" w:pos="1276"/>
        </w:tabs>
        <w:autoSpaceDE w:val="0"/>
        <w:autoSpaceDN w:val="0"/>
        <w:adjustRightInd w:val="0"/>
        <w:ind w:left="0" w:firstLine="709"/>
        <w:jc w:val="both"/>
        <w:rPr>
          <w:b/>
          <w:sz w:val="28"/>
          <w:szCs w:val="28"/>
        </w:rPr>
      </w:pPr>
      <w:r w:rsidRPr="00773E55">
        <w:rPr>
          <w:b/>
          <w:sz w:val="28"/>
          <w:szCs w:val="28"/>
        </w:rPr>
        <w:t>Требования к Товару</w:t>
      </w:r>
    </w:p>
    <w:p w14:paraId="164A0E03" w14:textId="77777777" w:rsidR="008F1495" w:rsidRPr="00773E55" w:rsidRDefault="008F1495" w:rsidP="008F1495">
      <w:pPr>
        <w:widowControl w:val="0"/>
        <w:tabs>
          <w:tab w:val="left" w:pos="0"/>
        </w:tabs>
        <w:autoSpaceDE w:val="0"/>
        <w:autoSpaceDN w:val="0"/>
        <w:adjustRightInd w:val="0"/>
        <w:ind w:right="-2" w:firstLine="709"/>
        <w:jc w:val="both"/>
        <w:rPr>
          <w:sz w:val="28"/>
          <w:szCs w:val="28"/>
        </w:rPr>
      </w:pPr>
      <w:r w:rsidRPr="00773E55">
        <w:rPr>
          <w:sz w:val="28"/>
          <w:szCs w:val="28"/>
        </w:rPr>
        <w:t xml:space="preserve">Поставляемый Товар должен быть новым, изготовленным не ранее 2026_____ года, не бывшим в употреблении, </w:t>
      </w:r>
      <w:r w:rsidRPr="00773E55">
        <w:rPr>
          <w:sz w:val="28"/>
          <w:szCs w:val="28"/>
        </w:rPr>
        <w:br/>
        <w:t xml:space="preserve">не восстановленным, не являться выставочным образцом и быть свободным </w:t>
      </w:r>
      <w:r w:rsidRPr="00773E55">
        <w:rPr>
          <w:sz w:val="28"/>
          <w:szCs w:val="28"/>
        </w:rPr>
        <w:br/>
        <w:t>от прав третьих лиц.</w:t>
      </w:r>
    </w:p>
    <w:p w14:paraId="32084436" w14:textId="77777777" w:rsidR="008F1495" w:rsidRPr="00773E55" w:rsidRDefault="008F1495" w:rsidP="008F1495">
      <w:pPr>
        <w:pStyle w:val="a7"/>
        <w:widowControl w:val="0"/>
        <w:numPr>
          <w:ilvl w:val="1"/>
          <w:numId w:val="32"/>
        </w:numPr>
        <w:tabs>
          <w:tab w:val="left" w:pos="0"/>
          <w:tab w:val="left" w:pos="1276"/>
        </w:tabs>
        <w:autoSpaceDE w:val="0"/>
        <w:autoSpaceDN w:val="0"/>
        <w:adjustRightInd w:val="0"/>
        <w:ind w:left="0" w:firstLine="709"/>
        <w:contextualSpacing w:val="0"/>
        <w:jc w:val="both"/>
        <w:rPr>
          <w:b/>
          <w:sz w:val="28"/>
          <w:szCs w:val="28"/>
        </w:rPr>
      </w:pPr>
      <w:r w:rsidRPr="00773E55">
        <w:rPr>
          <w:b/>
          <w:sz w:val="28"/>
          <w:szCs w:val="28"/>
        </w:rPr>
        <w:t>Номенклатура и количество поставляемого Товара</w:t>
      </w:r>
    </w:p>
    <w:p w14:paraId="022D8B29" w14:textId="77777777" w:rsidR="008F1495" w:rsidRPr="00773E55" w:rsidRDefault="008F1495" w:rsidP="008F1495">
      <w:pPr>
        <w:ind w:firstLine="709"/>
        <w:jc w:val="both"/>
        <w:rPr>
          <w:iCs/>
          <w:sz w:val="28"/>
          <w:szCs w:val="28"/>
        </w:rPr>
      </w:pPr>
      <w:r w:rsidRPr="00773E55">
        <w:rPr>
          <w:iCs/>
          <w:sz w:val="28"/>
          <w:szCs w:val="28"/>
        </w:rPr>
        <w:t>Информация о номенклатуре и количестве Товара приведена в приложении № 2 к ТЗ</w:t>
      </w:r>
      <w:r w:rsidRPr="00773E55">
        <w:rPr>
          <w:i/>
          <w:iCs/>
          <w:sz w:val="28"/>
          <w:szCs w:val="28"/>
        </w:rPr>
        <w:t>.</w:t>
      </w:r>
      <w:r w:rsidRPr="00773E55">
        <w:rPr>
          <w:iCs/>
          <w:sz w:val="28"/>
          <w:szCs w:val="28"/>
        </w:rPr>
        <w:t xml:space="preserve"> </w:t>
      </w:r>
    </w:p>
    <w:p w14:paraId="28405892" w14:textId="77777777" w:rsidR="008F1495" w:rsidRPr="00773E55" w:rsidRDefault="008F1495" w:rsidP="008F1495">
      <w:pPr>
        <w:pStyle w:val="a7"/>
        <w:keepNext/>
        <w:widowControl w:val="0"/>
        <w:numPr>
          <w:ilvl w:val="1"/>
          <w:numId w:val="32"/>
        </w:numPr>
        <w:tabs>
          <w:tab w:val="left" w:pos="1276"/>
        </w:tabs>
        <w:autoSpaceDE w:val="0"/>
        <w:autoSpaceDN w:val="0"/>
        <w:adjustRightInd w:val="0"/>
        <w:ind w:left="0" w:firstLine="709"/>
        <w:contextualSpacing w:val="0"/>
        <w:jc w:val="both"/>
        <w:rPr>
          <w:b/>
          <w:sz w:val="28"/>
          <w:szCs w:val="28"/>
        </w:rPr>
      </w:pPr>
      <w:r w:rsidRPr="00773E55">
        <w:rPr>
          <w:b/>
          <w:sz w:val="28"/>
          <w:szCs w:val="28"/>
        </w:rPr>
        <w:t>Основные характеристики Товара</w:t>
      </w:r>
    </w:p>
    <w:p w14:paraId="4792A71E" w14:textId="77777777" w:rsidR="008F1495" w:rsidRPr="00773E55" w:rsidRDefault="008F1495" w:rsidP="008F1495">
      <w:pPr>
        <w:pStyle w:val="a7"/>
        <w:numPr>
          <w:ilvl w:val="0"/>
          <w:numId w:val="35"/>
        </w:numPr>
        <w:ind w:left="0" w:firstLine="709"/>
        <w:jc w:val="both"/>
        <w:rPr>
          <w:bCs/>
          <w:sz w:val="28"/>
          <w:szCs w:val="28"/>
        </w:rPr>
      </w:pPr>
      <w:r w:rsidRPr="00773E55">
        <w:rPr>
          <w:bCs/>
          <w:sz w:val="28"/>
          <w:szCs w:val="28"/>
        </w:rPr>
        <w:t>Товар должен соответствовать техническим характеристикам, указанным в ТЗ, не иметь дефектов, связанных с оформлением, материалами и качеством изготовления. К Товару прилагаются необходимые сопроводительные документы, подтверждающие его соответствие требованиям ТЗ:</w:t>
      </w:r>
    </w:p>
    <w:p w14:paraId="6021FEB7" w14:textId="77777777" w:rsidR="008F1495" w:rsidRPr="00773E55" w:rsidRDefault="008F1495" w:rsidP="008F1495">
      <w:pPr>
        <w:pStyle w:val="ConsPlusNormal"/>
        <w:widowControl w:val="0"/>
        <w:numPr>
          <w:ilvl w:val="0"/>
          <w:numId w:val="29"/>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копия паспорта качества;</w:t>
      </w:r>
    </w:p>
    <w:p w14:paraId="1335A400" w14:textId="77777777" w:rsidR="008F1495" w:rsidRPr="00773E55" w:rsidRDefault="008F1495" w:rsidP="008F1495">
      <w:pPr>
        <w:pStyle w:val="ConsPlusNormal"/>
        <w:widowControl w:val="0"/>
        <w:numPr>
          <w:ilvl w:val="0"/>
          <w:numId w:val="29"/>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копия сертификата соответствия / декларации о соответствии и (или) протокола испытаний;</w:t>
      </w:r>
    </w:p>
    <w:p w14:paraId="0BE14E99" w14:textId="77777777" w:rsidR="008F1495" w:rsidRPr="00773E55" w:rsidRDefault="008F1495" w:rsidP="008F1495">
      <w:pPr>
        <w:pStyle w:val="ConsPlusNormal"/>
        <w:widowControl w:val="0"/>
        <w:numPr>
          <w:ilvl w:val="0"/>
          <w:numId w:val="29"/>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инструкция по сборке;</w:t>
      </w:r>
    </w:p>
    <w:p w14:paraId="5D90F8B4" w14:textId="77777777" w:rsidR="008F1495" w:rsidRPr="00773E55" w:rsidRDefault="008F1495" w:rsidP="008F1495">
      <w:pPr>
        <w:pStyle w:val="ConsPlusNormal"/>
        <w:widowControl w:val="0"/>
        <w:numPr>
          <w:ilvl w:val="0"/>
          <w:numId w:val="29"/>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инструкция по эксплуатации.</w:t>
      </w:r>
    </w:p>
    <w:p w14:paraId="1DA20947" w14:textId="77777777" w:rsidR="008F1495" w:rsidRPr="00773E55" w:rsidRDefault="008F1495" w:rsidP="008F1495">
      <w:pPr>
        <w:pStyle w:val="a7"/>
        <w:numPr>
          <w:ilvl w:val="0"/>
          <w:numId w:val="35"/>
        </w:numPr>
        <w:ind w:left="0" w:firstLine="709"/>
        <w:jc w:val="both"/>
        <w:rPr>
          <w:bCs/>
          <w:sz w:val="28"/>
          <w:szCs w:val="28"/>
        </w:rPr>
      </w:pPr>
      <w:r w:rsidRPr="00773E55">
        <w:rPr>
          <w:bCs/>
          <w:sz w:val="28"/>
          <w:szCs w:val="28"/>
        </w:rPr>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6C4AB43E" w14:textId="77777777" w:rsidR="008F1495" w:rsidRPr="00773E55" w:rsidRDefault="008F1495" w:rsidP="008F1495">
      <w:pPr>
        <w:pStyle w:val="ConsPlusNormal"/>
        <w:widowControl w:val="0"/>
        <w:numPr>
          <w:ilvl w:val="0"/>
          <w:numId w:val="35"/>
        </w:numPr>
        <w:ind w:left="0" w:firstLine="709"/>
        <w:jc w:val="both"/>
        <w:rPr>
          <w:rFonts w:ascii="Times New Roman" w:eastAsia="Calibri" w:hAnsi="Times New Roman" w:cs="Times New Roman"/>
          <w:sz w:val="28"/>
          <w:szCs w:val="28"/>
          <w:lang w:eastAsia="en-US"/>
        </w:rPr>
      </w:pPr>
      <w:r w:rsidRPr="00773E55">
        <w:rPr>
          <w:rFonts w:ascii="Times New Roman" w:eastAsia="Calibri" w:hAnsi="Times New Roman" w:cs="Times New Roman"/>
          <w:sz w:val="28"/>
          <w:szCs w:val="28"/>
          <w:lang w:eastAsia="en-US"/>
        </w:rPr>
        <w:t xml:space="preserve">Основные характеристики и изображения Товара изложены </w:t>
      </w:r>
      <w:r w:rsidRPr="00773E55">
        <w:rPr>
          <w:rFonts w:ascii="Times New Roman" w:eastAsia="Calibri" w:hAnsi="Times New Roman" w:cs="Times New Roman"/>
          <w:sz w:val="28"/>
          <w:szCs w:val="28"/>
          <w:lang w:eastAsia="en-US"/>
        </w:rPr>
        <w:br/>
        <w:t>в Требованиях к техническим характеристикам Товара (приложение № 3 к ТЗ).</w:t>
      </w:r>
    </w:p>
    <w:p w14:paraId="08F1AB5C" w14:textId="77777777" w:rsidR="008F1495" w:rsidRPr="00773E55" w:rsidRDefault="008F1495" w:rsidP="008F1495">
      <w:pPr>
        <w:pStyle w:val="a7"/>
        <w:widowControl w:val="0"/>
        <w:numPr>
          <w:ilvl w:val="1"/>
          <w:numId w:val="32"/>
        </w:numPr>
        <w:tabs>
          <w:tab w:val="left" w:pos="1276"/>
        </w:tabs>
        <w:autoSpaceDE w:val="0"/>
        <w:autoSpaceDN w:val="0"/>
        <w:adjustRightInd w:val="0"/>
        <w:ind w:left="0" w:firstLine="709"/>
        <w:contextualSpacing w:val="0"/>
        <w:jc w:val="both"/>
        <w:rPr>
          <w:b/>
          <w:sz w:val="28"/>
          <w:szCs w:val="28"/>
        </w:rPr>
      </w:pPr>
      <w:r w:rsidRPr="00773E55">
        <w:rPr>
          <w:b/>
          <w:sz w:val="28"/>
          <w:szCs w:val="28"/>
        </w:rPr>
        <w:t>Комплектность Товара</w:t>
      </w:r>
    </w:p>
    <w:p w14:paraId="3A478D36" w14:textId="77777777" w:rsidR="008F1495" w:rsidRPr="00773E55" w:rsidRDefault="008F1495" w:rsidP="008F1495">
      <w:pPr>
        <w:widowControl w:val="0"/>
        <w:autoSpaceDE w:val="0"/>
        <w:autoSpaceDN w:val="0"/>
        <w:adjustRightInd w:val="0"/>
        <w:ind w:firstLine="709"/>
        <w:jc w:val="both"/>
        <w:rPr>
          <w:sz w:val="28"/>
          <w:szCs w:val="28"/>
        </w:rPr>
      </w:pPr>
      <w:r w:rsidRPr="00773E55">
        <w:rPr>
          <w:sz w:val="28"/>
          <w:szCs w:val="28"/>
        </w:rPr>
        <w:t>Комплектность Товара изложена в Требованиях к техническим характеристикам Товара (приложение № 2 к ТЗ), которые включают в себя полный комплект составляющих и креплений на Товар.</w:t>
      </w:r>
    </w:p>
    <w:p w14:paraId="66013193" w14:textId="77777777" w:rsidR="008F1495" w:rsidRPr="00773E55" w:rsidRDefault="008F1495" w:rsidP="008F1495">
      <w:pPr>
        <w:widowControl w:val="0"/>
        <w:tabs>
          <w:tab w:val="left" w:pos="1276"/>
        </w:tabs>
        <w:autoSpaceDE w:val="0"/>
        <w:autoSpaceDN w:val="0"/>
        <w:adjustRightInd w:val="0"/>
        <w:ind w:firstLine="709"/>
        <w:jc w:val="both"/>
        <w:rPr>
          <w:b/>
          <w:sz w:val="28"/>
          <w:szCs w:val="28"/>
        </w:rPr>
      </w:pPr>
      <w:r w:rsidRPr="00773E55">
        <w:rPr>
          <w:b/>
          <w:sz w:val="28"/>
          <w:szCs w:val="28"/>
        </w:rPr>
        <w:t>3.5.</w:t>
      </w:r>
      <w:r w:rsidRPr="00773E55">
        <w:rPr>
          <w:b/>
          <w:sz w:val="28"/>
          <w:szCs w:val="28"/>
        </w:rPr>
        <w:tab/>
        <w:t>Нормативные документы, которые устанавливают требования к Товару, к поставке Товара, сборке Товара</w:t>
      </w:r>
    </w:p>
    <w:p w14:paraId="56D7AFE4" w14:textId="77777777" w:rsidR="008F1495" w:rsidRPr="00773E55" w:rsidRDefault="008F1495" w:rsidP="008F1495">
      <w:pPr>
        <w:pStyle w:val="ConsPlusNormal"/>
        <w:ind w:firstLine="709"/>
        <w:jc w:val="both"/>
        <w:rPr>
          <w:rFonts w:ascii="Times New Roman" w:hAnsi="Times New Roman" w:cs="Times New Roman"/>
          <w:sz w:val="28"/>
          <w:szCs w:val="28"/>
        </w:rPr>
      </w:pPr>
      <w:r w:rsidRPr="00773E55">
        <w:rPr>
          <w:rFonts w:ascii="Times New Roman" w:hAnsi="Times New Roman" w:cs="Times New Roman"/>
          <w:sz w:val="28"/>
          <w:szCs w:val="28"/>
        </w:rPr>
        <w:t>3.5.1.</w:t>
      </w:r>
      <w:r w:rsidRPr="00773E55">
        <w:rPr>
          <w:rFonts w:ascii="Times New Roman" w:hAnsi="Times New Roman" w:cs="Times New Roman"/>
          <w:sz w:val="28"/>
          <w:szCs w:val="28"/>
        </w:rPr>
        <w:tab/>
        <w:t>Товар должен быть изготовлен с соблюдением требований следующих нормативных правовых актов, нормативных документов:</w:t>
      </w:r>
    </w:p>
    <w:p w14:paraId="2B838F5A" w14:textId="77777777" w:rsidR="008F1495" w:rsidRPr="00773E55" w:rsidRDefault="008F1495" w:rsidP="008F1495">
      <w:pPr>
        <w:pStyle w:val="ConsPlusNormal"/>
        <w:widowControl w:val="0"/>
        <w:numPr>
          <w:ilvl w:val="0"/>
          <w:numId w:val="34"/>
        </w:numPr>
        <w:tabs>
          <w:tab w:val="left" w:pos="567"/>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ГОСТ 16371-2014 «Межгосударственный стандарт. Мебель. Общие технические условия»;</w:t>
      </w:r>
    </w:p>
    <w:p w14:paraId="711F3B25"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ГОСТ 19917-2014 «Межгосударственный стандарт. Мебель для сидения и лежания. Общие технические условия»;</w:t>
      </w:r>
    </w:p>
    <w:p w14:paraId="562CF745"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pacing w:val="-6"/>
          <w:sz w:val="28"/>
          <w:szCs w:val="28"/>
        </w:rPr>
        <w:t>ГОСТ 30698-2014 «Межгосударственный стандарт. Стекло закаленное.</w:t>
      </w:r>
      <w:r w:rsidRPr="00773E55">
        <w:rPr>
          <w:rFonts w:ascii="Times New Roman" w:hAnsi="Times New Roman" w:cs="Times New Roman"/>
          <w:sz w:val="28"/>
          <w:szCs w:val="28"/>
        </w:rPr>
        <w:t xml:space="preserve"> Технические условия»;</w:t>
      </w:r>
    </w:p>
    <w:p w14:paraId="16170396"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0BF14C17" w14:textId="77777777" w:rsidR="008F1495" w:rsidRPr="00773E55" w:rsidRDefault="008F1495" w:rsidP="008F1495">
      <w:pPr>
        <w:pStyle w:val="ConsPlusNormal"/>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4300C37B"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pacing w:val="-6"/>
          <w:sz w:val="28"/>
          <w:szCs w:val="28"/>
        </w:rPr>
        <w:t>ГОСТ 56356-2015 «Национальный стандарт Российской Федерации. Стеллажи металлические для архивов. Технические</w:t>
      </w:r>
      <w:r w:rsidRPr="00773E55">
        <w:rPr>
          <w:rFonts w:ascii="Times New Roman" w:hAnsi="Times New Roman" w:cs="Times New Roman"/>
          <w:sz w:val="28"/>
          <w:szCs w:val="28"/>
        </w:rPr>
        <w:t xml:space="preserve"> условия»;</w:t>
      </w:r>
    </w:p>
    <w:p w14:paraId="0F581735"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417F17B5"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pacing w:val="-6"/>
          <w:sz w:val="28"/>
          <w:szCs w:val="28"/>
        </w:rPr>
        <w:t>ГОСТ 32289-2013 «Межгосударственный стандарт. Плиты древесно</w:t>
      </w:r>
      <w:r w:rsidRPr="00773E55">
        <w:rPr>
          <w:rFonts w:ascii="Times New Roman" w:hAnsi="Times New Roman" w:cs="Times New Roman"/>
          <w:sz w:val="28"/>
          <w:szCs w:val="28"/>
        </w:rPr>
        <w:t>-стружечные, облицованные пленками на основе термореактивных полимеров. Технические условия»;</w:t>
      </w:r>
    </w:p>
    <w:p w14:paraId="43BD5139"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50E1C2B6"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7FF79322"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pacing w:val="-8"/>
          <w:sz w:val="28"/>
          <w:szCs w:val="28"/>
        </w:rPr>
        <w:t>ГОСТ 16523-97 «Межгосударственный стандарт. Прокат тонколистовой</w:t>
      </w:r>
      <w:r w:rsidRPr="00773E55">
        <w:rPr>
          <w:rFonts w:ascii="Times New Roman" w:hAnsi="Times New Roman" w:cs="Times New Roman"/>
          <w:sz w:val="28"/>
          <w:szCs w:val="28"/>
        </w:rPr>
        <w:t xml:space="preserve"> из углеродистой стали качественной и обыкновенного качества общего назначения. Технические условия»;</w:t>
      </w:r>
    </w:p>
    <w:p w14:paraId="57D48971" w14:textId="77777777" w:rsidR="008F1495" w:rsidRPr="00773E55" w:rsidRDefault="008F1495" w:rsidP="008F1495">
      <w:pPr>
        <w:pStyle w:val="ConsPlusNormal"/>
        <w:widowControl w:val="0"/>
        <w:numPr>
          <w:ilvl w:val="0"/>
          <w:numId w:val="34"/>
        </w:numPr>
        <w:tabs>
          <w:tab w:val="left" w:pos="1134"/>
        </w:tabs>
        <w:ind w:left="0" w:firstLine="709"/>
        <w:jc w:val="both"/>
        <w:rPr>
          <w:rFonts w:ascii="Times New Roman" w:hAnsi="Times New Roman" w:cs="Times New Roman"/>
          <w:sz w:val="28"/>
          <w:szCs w:val="28"/>
        </w:rPr>
      </w:pPr>
      <w:r w:rsidRPr="00773E55">
        <w:rPr>
          <w:rFonts w:ascii="Times New Roman" w:hAnsi="Times New Roman" w:cs="Times New Roman"/>
          <w:sz w:val="28"/>
          <w:szCs w:val="28"/>
        </w:rPr>
        <w:t xml:space="preserve">ТР ТС 025/2012 «Технический регламент Таможенного союза. </w:t>
      </w:r>
      <w:r w:rsidRPr="00773E55">
        <w:rPr>
          <w:rFonts w:ascii="Times New Roman" w:hAnsi="Times New Roman" w:cs="Times New Roman"/>
          <w:sz w:val="28"/>
          <w:szCs w:val="28"/>
        </w:rPr>
        <w:br/>
        <w:t>О безопасности мебельной продукции».</w:t>
      </w:r>
    </w:p>
    <w:p w14:paraId="0FA9AB44" w14:textId="77777777" w:rsidR="008F1495" w:rsidRPr="00773E55" w:rsidRDefault="008F1495" w:rsidP="008F1495">
      <w:pPr>
        <w:pStyle w:val="ConsPlusNormal"/>
        <w:tabs>
          <w:tab w:val="left" w:pos="1134"/>
        </w:tabs>
        <w:ind w:firstLine="709"/>
        <w:jc w:val="both"/>
        <w:rPr>
          <w:rFonts w:ascii="Times New Roman" w:hAnsi="Times New Roman" w:cs="Times New Roman"/>
          <w:sz w:val="28"/>
          <w:szCs w:val="28"/>
        </w:rPr>
      </w:pPr>
      <w:r w:rsidRPr="00773E55">
        <w:rPr>
          <w:rFonts w:ascii="Times New Roman" w:hAnsi="Times New Roman" w:cs="Times New Roman"/>
          <w:sz w:val="28"/>
          <w:szCs w:val="28"/>
        </w:rPr>
        <w:t>3.5.2.</w:t>
      </w:r>
      <w:r w:rsidRPr="00773E55">
        <w:rPr>
          <w:rFonts w:ascii="Times New Roman" w:hAnsi="Times New Roman" w:cs="Times New Roman"/>
          <w:sz w:val="28"/>
          <w:szCs w:val="28"/>
        </w:rPr>
        <w:tab/>
        <w:t>Если в период поставки Товара нормативные документы, указанные в ТЗ, прекратят свое действие полностью или утратят силу в части, то Поставщик руководствуется действующими нормативными документами, в том числе теми, которые будут введены в действие вместо утративших силу.</w:t>
      </w:r>
    </w:p>
    <w:p w14:paraId="7B1C02CD" w14:textId="77777777" w:rsidR="008F1495" w:rsidRPr="00773E55" w:rsidRDefault="008F1495" w:rsidP="008F1495">
      <w:pPr>
        <w:widowControl w:val="0"/>
        <w:tabs>
          <w:tab w:val="left" w:pos="1276"/>
        </w:tabs>
        <w:autoSpaceDE w:val="0"/>
        <w:autoSpaceDN w:val="0"/>
        <w:adjustRightInd w:val="0"/>
        <w:ind w:firstLine="709"/>
        <w:jc w:val="both"/>
        <w:rPr>
          <w:b/>
          <w:sz w:val="28"/>
          <w:szCs w:val="28"/>
        </w:rPr>
      </w:pPr>
      <w:r w:rsidRPr="00773E55">
        <w:rPr>
          <w:b/>
          <w:sz w:val="28"/>
          <w:szCs w:val="28"/>
        </w:rPr>
        <w:t>3.6.</w:t>
      </w:r>
      <w:r w:rsidRPr="00773E55">
        <w:rPr>
          <w:b/>
          <w:sz w:val="28"/>
          <w:szCs w:val="28"/>
        </w:rPr>
        <w:tab/>
        <w:t>Объем гарантий и гарантийный срок</w:t>
      </w:r>
    </w:p>
    <w:p w14:paraId="7CA46E07" w14:textId="77777777" w:rsidR="008F1495" w:rsidRPr="00773E55" w:rsidRDefault="008F1495" w:rsidP="008F1495">
      <w:pPr>
        <w:pStyle w:val="ConsPlusNormal"/>
        <w:widowControl w:val="0"/>
        <w:numPr>
          <w:ilvl w:val="0"/>
          <w:numId w:val="36"/>
        </w:numPr>
        <w:ind w:left="0" w:firstLine="709"/>
        <w:jc w:val="both"/>
        <w:rPr>
          <w:rFonts w:ascii="Times New Roman" w:hAnsi="Times New Roman" w:cs="Times New Roman"/>
          <w:sz w:val="28"/>
          <w:szCs w:val="28"/>
        </w:rPr>
      </w:pPr>
      <w:r w:rsidRPr="00773E55">
        <w:rPr>
          <w:rFonts w:ascii="Times New Roman" w:hAnsi="Times New Roman" w:cs="Times New Roman"/>
          <w:spacing w:val="-6"/>
          <w:sz w:val="28"/>
          <w:szCs w:val="28"/>
        </w:rPr>
        <w:t xml:space="preserve">Срок гарантии на Товар – 18 (восемнадцать месяцев) </w:t>
      </w:r>
      <w:r w:rsidRPr="00773E55">
        <w:rPr>
          <w:rFonts w:ascii="Times New Roman" w:hAnsi="Times New Roman" w:cs="Times New Roman"/>
          <w:sz w:val="28"/>
          <w:szCs w:val="28"/>
        </w:rPr>
        <w:t>месяцев                         с даты подписания товарной накладной по форме ТОРГ-12 / УПД. Если изготовителем Товара установлен гарантийный срок, превышающий 18 (восемнадцать) месяцев, то гарантийный срок на Товар устанавливается продолжительностью не менее срока, установленного изготовителем Товара.</w:t>
      </w:r>
    </w:p>
    <w:p w14:paraId="4B1DF09D" w14:textId="77777777" w:rsidR="008F1495" w:rsidRPr="00773E55" w:rsidRDefault="008F1495" w:rsidP="008F1495">
      <w:pPr>
        <w:pStyle w:val="a7"/>
        <w:numPr>
          <w:ilvl w:val="0"/>
          <w:numId w:val="36"/>
        </w:numPr>
        <w:tabs>
          <w:tab w:val="left" w:pos="284"/>
          <w:tab w:val="left" w:pos="993"/>
        </w:tabs>
        <w:autoSpaceDE w:val="0"/>
        <w:autoSpaceDN w:val="0"/>
        <w:adjustRightInd w:val="0"/>
        <w:ind w:left="0" w:firstLine="709"/>
        <w:jc w:val="both"/>
        <w:rPr>
          <w:sz w:val="28"/>
          <w:szCs w:val="28"/>
        </w:rPr>
      </w:pPr>
      <w:r w:rsidRPr="00773E55">
        <w:rPr>
          <w:sz w:val="28"/>
          <w:szCs w:val="28"/>
        </w:rPr>
        <w:t xml:space="preserve">Поставщик обязуется обеспечить проведение гарантийного обслуживания, замену или ремонт неисправного Товара в течение </w:t>
      </w:r>
      <w:r w:rsidRPr="00773E55">
        <w:rPr>
          <w:sz w:val="28"/>
          <w:szCs w:val="28"/>
        </w:rPr>
        <w:br/>
        <w:t>10 (десяти) рабочих дней с момента получения письменного уведомления Покупателя.</w:t>
      </w:r>
    </w:p>
    <w:p w14:paraId="56A48A6E" w14:textId="77777777" w:rsidR="008F1495" w:rsidRPr="00773E55" w:rsidRDefault="008F1495" w:rsidP="008F1495">
      <w:pPr>
        <w:pStyle w:val="a7"/>
        <w:numPr>
          <w:ilvl w:val="0"/>
          <w:numId w:val="36"/>
        </w:numPr>
        <w:tabs>
          <w:tab w:val="left" w:pos="284"/>
          <w:tab w:val="left" w:pos="993"/>
        </w:tabs>
        <w:autoSpaceDE w:val="0"/>
        <w:autoSpaceDN w:val="0"/>
        <w:adjustRightInd w:val="0"/>
        <w:ind w:left="0" w:firstLine="709"/>
        <w:jc w:val="both"/>
        <w:rPr>
          <w:sz w:val="28"/>
          <w:szCs w:val="28"/>
        </w:rPr>
      </w:pPr>
      <w:r w:rsidRPr="00773E55">
        <w:rPr>
          <w:sz w:val="28"/>
          <w:szCs w:val="28"/>
        </w:rPr>
        <w:t>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в течение 10 (десяти) рабочих дней с даты получения письменного требования Покупателя о возврате денежных средств или письменного требования о замене Товара.</w:t>
      </w:r>
    </w:p>
    <w:p w14:paraId="015F7E2C" w14:textId="77777777" w:rsidR="008F1495" w:rsidRPr="00773E55" w:rsidRDefault="008F1495" w:rsidP="008F1495">
      <w:pPr>
        <w:pStyle w:val="a7"/>
        <w:numPr>
          <w:ilvl w:val="0"/>
          <w:numId w:val="36"/>
        </w:numPr>
        <w:tabs>
          <w:tab w:val="left" w:pos="284"/>
          <w:tab w:val="left" w:pos="993"/>
        </w:tabs>
        <w:autoSpaceDE w:val="0"/>
        <w:autoSpaceDN w:val="0"/>
        <w:adjustRightInd w:val="0"/>
        <w:ind w:left="0" w:firstLine="709"/>
        <w:contextualSpacing w:val="0"/>
        <w:jc w:val="both"/>
        <w:rPr>
          <w:sz w:val="28"/>
          <w:szCs w:val="28"/>
        </w:rPr>
      </w:pPr>
      <w:r w:rsidRPr="00773E55">
        <w:rPr>
          <w:sz w:val="28"/>
          <w:szCs w:val="28"/>
        </w:rPr>
        <w:t xml:space="preserve">Срок гарантии на сборку Товара – не менее  </w:t>
      </w:r>
      <w:r w:rsidRPr="00773E55">
        <w:rPr>
          <w:spacing w:val="-6"/>
          <w:sz w:val="28"/>
          <w:szCs w:val="28"/>
        </w:rPr>
        <w:t xml:space="preserve">18 (восемнадцати) </w:t>
      </w:r>
      <w:r w:rsidRPr="00773E55">
        <w:rPr>
          <w:sz w:val="28"/>
          <w:szCs w:val="28"/>
        </w:rPr>
        <w:t>месяцев  с даты подписания товарной накладной по форме ТОРГ-12 / УПД.</w:t>
      </w:r>
    </w:p>
    <w:p w14:paraId="47781A27" w14:textId="77777777" w:rsidR="008F1495" w:rsidRPr="00773E55" w:rsidRDefault="008F1495" w:rsidP="008F1495">
      <w:pPr>
        <w:pStyle w:val="a7"/>
        <w:numPr>
          <w:ilvl w:val="0"/>
          <w:numId w:val="32"/>
        </w:numPr>
        <w:spacing w:before="240" w:after="120"/>
        <w:ind w:left="357" w:hanging="357"/>
        <w:contextualSpacing w:val="0"/>
        <w:jc w:val="center"/>
        <w:rPr>
          <w:b/>
          <w:sz w:val="28"/>
          <w:szCs w:val="28"/>
        </w:rPr>
      </w:pPr>
      <w:r w:rsidRPr="00773E55">
        <w:rPr>
          <w:b/>
          <w:sz w:val="28"/>
          <w:szCs w:val="28"/>
        </w:rPr>
        <w:t>ТРЕБОВАНИЯ К МАРКИРОВКЕ</w:t>
      </w:r>
    </w:p>
    <w:p w14:paraId="65901E89" w14:textId="77777777" w:rsidR="008F1495" w:rsidRPr="00773E55" w:rsidRDefault="008F1495" w:rsidP="008F1495">
      <w:pPr>
        <w:pStyle w:val="headertext"/>
        <w:numPr>
          <w:ilvl w:val="0"/>
          <w:numId w:val="37"/>
        </w:numPr>
        <w:tabs>
          <w:tab w:val="left" w:pos="1276"/>
        </w:tabs>
        <w:spacing w:before="0" w:beforeAutospacing="0" w:after="0" w:afterAutospacing="0"/>
        <w:ind w:left="0" w:firstLine="709"/>
        <w:jc w:val="both"/>
        <w:rPr>
          <w:sz w:val="28"/>
          <w:szCs w:val="28"/>
        </w:rPr>
      </w:pPr>
      <w:r w:rsidRPr="00773E55">
        <w:rPr>
          <w:sz w:val="28"/>
          <w:szCs w:val="28"/>
        </w:rPr>
        <w:t xml:space="preserve">Маркировка Товара должна соответствовать требованиям </w:t>
      </w:r>
      <w:r w:rsidRPr="00773E55">
        <w:rPr>
          <w:sz w:val="28"/>
          <w:szCs w:val="28"/>
        </w:rPr>
        <w:br/>
        <w:t>п. 5.4 ГОСТ 16371-2014 «Межгосударственный стандарт. Мебель. Общие технические условия».</w:t>
      </w:r>
    </w:p>
    <w:p w14:paraId="64F0674D" w14:textId="77777777" w:rsidR="008F1495" w:rsidRPr="00773E55" w:rsidRDefault="008F1495" w:rsidP="008F1495">
      <w:pPr>
        <w:pStyle w:val="headertext"/>
        <w:numPr>
          <w:ilvl w:val="0"/>
          <w:numId w:val="37"/>
        </w:numPr>
        <w:tabs>
          <w:tab w:val="left" w:pos="1276"/>
        </w:tabs>
        <w:spacing w:before="0" w:beforeAutospacing="0" w:after="0" w:afterAutospacing="0"/>
        <w:ind w:left="0" w:firstLine="709"/>
        <w:jc w:val="both"/>
        <w:rPr>
          <w:sz w:val="28"/>
          <w:szCs w:val="28"/>
        </w:rPr>
      </w:pPr>
      <w:r w:rsidRPr="00773E55">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75B7E6A3" w14:textId="77777777" w:rsidR="008F1495" w:rsidRPr="00773E55" w:rsidRDefault="008F1495" w:rsidP="008F1495">
      <w:pPr>
        <w:pStyle w:val="headertext"/>
        <w:numPr>
          <w:ilvl w:val="0"/>
          <w:numId w:val="37"/>
        </w:numPr>
        <w:tabs>
          <w:tab w:val="left" w:pos="1276"/>
        </w:tabs>
        <w:spacing w:before="0" w:beforeAutospacing="0" w:after="0" w:afterAutospacing="0"/>
        <w:ind w:left="0" w:firstLine="709"/>
        <w:jc w:val="both"/>
        <w:rPr>
          <w:sz w:val="28"/>
          <w:szCs w:val="28"/>
        </w:rPr>
      </w:pPr>
      <w:r w:rsidRPr="00773E55">
        <w:rPr>
          <w:sz w:val="28"/>
          <w:szCs w:val="28"/>
        </w:rPr>
        <w:t>Поставщик несет ответственность перед Покупателем за любой ущерб Товару, связанный с ненадлежащей маркировкой.</w:t>
      </w:r>
    </w:p>
    <w:p w14:paraId="2B17EA1C" w14:textId="77777777" w:rsidR="008F1495" w:rsidRPr="00773E55" w:rsidRDefault="008F1495" w:rsidP="008F1495">
      <w:pPr>
        <w:widowControl w:val="0"/>
        <w:numPr>
          <w:ilvl w:val="0"/>
          <w:numId w:val="32"/>
        </w:numPr>
        <w:autoSpaceDE w:val="0"/>
        <w:autoSpaceDN w:val="0"/>
        <w:adjustRightInd w:val="0"/>
        <w:spacing w:before="240" w:after="120"/>
        <w:ind w:left="357" w:hanging="357"/>
        <w:jc w:val="center"/>
        <w:rPr>
          <w:b/>
          <w:sz w:val="28"/>
          <w:szCs w:val="28"/>
        </w:rPr>
      </w:pPr>
      <w:r w:rsidRPr="00773E55">
        <w:rPr>
          <w:b/>
          <w:sz w:val="28"/>
          <w:szCs w:val="28"/>
        </w:rPr>
        <w:t>ТРЕБОВАНИЯ К УПАКОВКЕ ТОВАРА</w:t>
      </w:r>
    </w:p>
    <w:p w14:paraId="4F7D076B" w14:textId="77777777" w:rsidR="008F1495" w:rsidRPr="00773E55" w:rsidRDefault="008F1495" w:rsidP="008F1495">
      <w:pPr>
        <w:pStyle w:val="afb"/>
        <w:numPr>
          <w:ilvl w:val="0"/>
          <w:numId w:val="38"/>
        </w:numPr>
        <w:tabs>
          <w:tab w:val="left" w:pos="1276"/>
        </w:tabs>
        <w:ind w:left="0" w:firstLine="709"/>
        <w:rPr>
          <w:sz w:val="28"/>
          <w:szCs w:val="28"/>
        </w:rPr>
      </w:pPr>
      <w:r w:rsidRPr="00773E55">
        <w:rPr>
          <w:spacing w:val="-6"/>
          <w:sz w:val="28"/>
          <w:szCs w:val="28"/>
        </w:rPr>
        <w:t xml:space="preserve">Упаковка Товара должна соответствовать требованиям </w:t>
      </w:r>
      <w:r w:rsidRPr="00773E55">
        <w:rPr>
          <w:spacing w:val="-6"/>
          <w:sz w:val="28"/>
          <w:szCs w:val="28"/>
        </w:rPr>
        <w:br/>
        <w:t>п. 5.5 ГОСТ 16371-2014</w:t>
      </w:r>
      <w:r w:rsidRPr="00773E55">
        <w:rPr>
          <w:sz w:val="28"/>
          <w:szCs w:val="28"/>
        </w:rPr>
        <w:t> «Межгосударственный стандарт. Мебель. Общие технические условия».</w:t>
      </w:r>
    </w:p>
    <w:p w14:paraId="0A926625" w14:textId="77777777" w:rsidR="008F1495" w:rsidRPr="00773E55" w:rsidRDefault="008F1495" w:rsidP="008F1495">
      <w:pPr>
        <w:pStyle w:val="afb"/>
        <w:numPr>
          <w:ilvl w:val="0"/>
          <w:numId w:val="38"/>
        </w:numPr>
        <w:tabs>
          <w:tab w:val="left" w:pos="1276"/>
        </w:tabs>
        <w:ind w:left="0" w:firstLine="709"/>
        <w:rPr>
          <w:sz w:val="28"/>
          <w:szCs w:val="28"/>
        </w:rPr>
      </w:pPr>
      <w:r w:rsidRPr="00773E55">
        <w:rPr>
          <w:sz w:val="28"/>
          <w:szCs w:val="28"/>
        </w:rPr>
        <w:t xml:space="preserve">Упаковка, в которой отгружается Товар, должна соответствовать установленным законодательством Российской Федерации стандартам и (или) техническим условиям и при условии надлежащего обращения обеспечивать </w:t>
      </w:r>
      <w:r w:rsidRPr="00773E55">
        <w:rPr>
          <w:spacing w:val="-6"/>
          <w:sz w:val="28"/>
          <w:szCs w:val="28"/>
        </w:rPr>
        <w:t>сохранность Товара во время транспортировки, погрузки, разгрузки, хранении.</w:t>
      </w:r>
    </w:p>
    <w:p w14:paraId="2D655DDA" w14:textId="77777777" w:rsidR="008F1495" w:rsidRPr="00773E55" w:rsidRDefault="008F1495" w:rsidP="008F1495">
      <w:pPr>
        <w:pStyle w:val="afb"/>
        <w:numPr>
          <w:ilvl w:val="0"/>
          <w:numId w:val="38"/>
        </w:numPr>
        <w:tabs>
          <w:tab w:val="left" w:pos="1276"/>
        </w:tabs>
        <w:ind w:left="0" w:firstLine="709"/>
        <w:rPr>
          <w:sz w:val="28"/>
          <w:szCs w:val="28"/>
        </w:rPr>
      </w:pPr>
      <w:r w:rsidRPr="00773E55">
        <w:rPr>
          <w:sz w:val="28"/>
          <w:szCs w:val="28"/>
        </w:rPr>
        <w:t>Поставщик несет ответственность перед Покупателем за любой ущерб Товару, связанный с ненадлежащей упаковкой.</w:t>
      </w:r>
    </w:p>
    <w:p w14:paraId="24CE47D1" w14:textId="77777777" w:rsidR="008F1495" w:rsidRPr="00773E55" w:rsidRDefault="008F1495" w:rsidP="008F1495">
      <w:pPr>
        <w:pStyle w:val="afb"/>
        <w:numPr>
          <w:ilvl w:val="0"/>
          <w:numId w:val="38"/>
        </w:numPr>
        <w:tabs>
          <w:tab w:val="left" w:pos="1276"/>
        </w:tabs>
        <w:ind w:left="0" w:firstLine="709"/>
        <w:rPr>
          <w:sz w:val="28"/>
          <w:szCs w:val="28"/>
        </w:rPr>
      </w:pPr>
      <w:r w:rsidRPr="00773E55">
        <w:rPr>
          <w:sz w:val="28"/>
          <w:szCs w:val="28"/>
        </w:rPr>
        <w:t>Поставляемый Товар должен быть уложен на стандартных европоддонах с описью вложения на каждый европоддон.</w:t>
      </w:r>
    </w:p>
    <w:p w14:paraId="18A5EBAE" w14:textId="77777777" w:rsidR="008F1495" w:rsidRPr="00773E55" w:rsidRDefault="008F1495" w:rsidP="008F1495">
      <w:pPr>
        <w:keepNext/>
        <w:widowControl w:val="0"/>
        <w:numPr>
          <w:ilvl w:val="0"/>
          <w:numId w:val="32"/>
        </w:numPr>
        <w:autoSpaceDE w:val="0"/>
        <w:autoSpaceDN w:val="0"/>
        <w:adjustRightInd w:val="0"/>
        <w:spacing w:before="240" w:after="120"/>
        <w:ind w:left="357" w:hanging="357"/>
        <w:jc w:val="center"/>
        <w:rPr>
          <w:b/>
          <w:sz w:val="28"/>
          <w:szCs w:val="28"/>
        </w:rPr>
      </w:pPr>
      <w:r w:rsidRPr="00773E55">
        <w:rPr>
          <w:b/>
          <w:sz w:val="28"/>
          <w:szCs w:val="28"/>
        </w:rPr>
        <w:t>СРОК, МЕСТО (АДРЕС) И УСЛОВИЯ ПОСТАВКИ ТОВАРА</w:t>
      </w:r>
    </w:p>
    <w:p w14:paraId="304F2204" w14:textId="77777777" w:rsidR="008F1495" w:rsidRPr="00773E55" w:rsidRDefault="008F1495" w:rsidP="008F1495">
      <w:pPr>
        <w:keepNext/>
        <w:widowControl w:val="0"/>
        <w:numPr>
          <w:ilvl w:val="1"/>
          <w:numId w:val="32"/>
        </w:numPr>
        <w:tabs>
          <w:tab w:val="left" w:pos="1276"/>
        </w:tabs>
        <w:autoSpaceDE w:val="0"/>
        <w:autoSpaceDN w:val="0"/>
        <w:adjustRightInd w:val="0"/>
        <w:ind w:left="0" w:firstLine="709"/>
        <w:jc w:val="both"/>
        <w:rPr>
          <w:sz w:val="28"/>
          <w:szCs w:val="28"/>
        </w:rPr>
      </w:pPr>
      <w:r w:rsidRPr="00773E55">
        <w:rPr>
          <w:b/>
          <w:sz w:val="28"/>
          <w:szCs w:val="28"/>
        </w:rPr>
        <w:t>Срок и место поставки и сборки Товара</w:t>
      </w:r>
    </w:p>
    <w:p w14:paraId="66D8C8F2" w14:textId="77777777" w:rsidR="008F1495" w:rsidRPr="00773E55" w:rsidRDefault="008F1495" w:rsidP="008F1495">
      <w:pPr>
        <w:pStyle w:val="ConsPlusNormal"/>
        <w:keepNext/>
        <w:ind w:firstLine="709"/>
        <w:jc w:val="both"/>
        <w:rPr>
          <w:rFonts w:ascii="Times New Roman" w:hAnsi="Times New Roman" w:cs="Times New Roman"/>
          <w:i/>
          <w:sz w:val="28"/>
          <w:szCs w:val="28"/>
        </w:rPr>
      </w:pPr>
      <w:r w:rsidRPr="00773E55">
        <w:rPr>
          <w:rFonts w:ascii="Times New Roman" w:hAnsi="Times New Roman" w:cs="Times New Roman"/>
          <w:sz w:val="28"/>
          <w:szCs w:val="28"/>
        </w:rPr>
        <w:t>6.1.1.</w:t>
      </w:r>
      <w:r w:rsidRPr="00773E55">
        <w:rPr>
          <w:rFonts w:ascii="Times New Roman" w:hAnsi="Times New Roman" w:cs="Times New Roman"/>
          <w:sz w:val="28"/>
          <w:szCs w:val="28"/>
        </w:rPr>
        <w:tab/>
        <w:t>Поставка и сборка Товара осуществляется партиями по заявкам Покупателя в срок не более 20 (двадцати) календарных дней с даты получения Поставщиком заявки Покупателя, если в заявке не предусмотрены иные, более длительные сроки. При закупке Товара комплектами составы комплектов определяются Покупателем в заявке.</w:t>
      </w:r>
    </w:p>
    <w:p w14:paraId="25A1CF6C" w14:textId="77777777" w:rsidR="008F1495" w:rsidRPr="00773E55" w:rsidRDefault="008F1495" w:rsidP="008F1495">
      <w:pPr>
        <w:pStyle w:val="ConsPlusNormal"/>
        <w:tabs>
          <w:tab w:val="left" w:pos="1134"/>
        </w:tabs>
        <w:ind w:firstLine="709"/>
        <w:jc w:val="both"/>
        <w:rPr>
          <w:rFonts w:ascii="Times New Roman" w:hAnsi="Times New Roman" w:cs="Times New Roman"/>
          <w:sz w:val="28"/>
          <w:szCs w:val="28"/>
        </w:rPr>
      </w:pPr>
      <w:r w:rsidRPr="00773E55">
        <w:rPr>
          <w:rFonts w:ascii="Times New Roman" w:hAnsi="Times New Roman" w:cs="Times New Roman"/>
          <w:sz w:val="28"/>
          <w:szCs w:val="28"/>
        </w:rPr>
        <w:t xml:space="preserve">Заявки направляются Покупателем по электронной почте </w:t>
      </w:r>
      <w:r w:rsidRPr="00773E55">
        <w:rPr>
          <w:rFonts w:ascii="Times New Roman" w:hAnsi="Times New Roman" w:cs="Times New Roman"/>
          <w:sz w:val="28"/>
          <w:szCs w:val="28"/>
        </w:rPr>
        <w:br/>
        <w:t>на авторизированный адрес Поставщика, указанный в договоре.</w:t>
      </w:r>
      <w:r w:rsidRPr="00773E55">
        <w:rPr>
          <w:sz w:val="28"/>
          <w:szCs w:val="28"/>
        </w:rPr>
        <w:t xml:space="preserve"> </w:t>
      </w:r>
    </w:p>
    <w:p w14:paraId="4B9F1E1A" w14:textId="77777777" w:rsidR="008F1495" w:rsidRPr="00773E55" w:rsidRDefault="008F1495" w:rsidP="008F1495">
      <w:pPr>
        <w:pStyle w:val="ConsPlusNormal"/>
        <w:ind w:firstLine="709"/>
        <w:jc w:val="both"/>
        <w:rPr>
          <w:rFonts w:ascii="Times New Roman" w:hAnsi="Times New Roman" w:cs="Times New Roman"/>
          <w:sz w:val="28"/>
          <w:szCs w:val="28"/>
        </w:rPr>
      </w:pPr>
      <w:r w:rsidRPr="00773E55">
        <w:rPr>
          <w:rFonts w:ascii="Times New Roman" w:hAnsi="Times New Roman" w:cs="Times New Roman"/>
          <w:sz w:val="28"/>
          <w:szCs w:val="28"/>
        </w:rPr>
        <w:t>Требования к формированию заявки:</w:t>
      </w:r>
    </w:p>
    <w:p w14:paraId="3252AA4E" w14:textId="77777777" w:rsidR="008F1495" w:rsidRPr="00773E55" w:rsidRDefault="008F1495" w:rsidP="008F1495">
      <w:pPr>
        <w:pStyle w:val="ConsPlusNormal"/>
        <w:ind w:firstLine="709"/>
        <w:jc w:val="both"/>
        <w:rPr>
          <w:rFonts w:ascii="Times New Roman" w:hAnsi="Times New Roman" w:cs="Times New Roman"/>
          <w:sz w:val="28"/>
          <w:szCs w:val="28"/>
        </w:rPr>
      </w:pPr>
      <w:r w:rsidRPr="00773E55">
        <w:rPr>
          <w:rFonts w:ascii="Times New Roman" w:hAnsi="Times New Roman" w:cs="Times New Roman"/>
          <w:sz w:val="28"/>
          <w:szCs w:val="28"/>
        </w:rPr>
        <w:t>Минимальное количество Товара, подлежащего поставке в рамках одной заявки, устанавливается в заявке.</w:t>
      </w:r>
    </w:p>
    <w:p w14:paraId="285C4A87" w14:textId="77777777" w:rsidR="008F1495" w:rsidRPr="00773E55" w:rsidRDefault="008F1495" w:rsidP="008F1495">
      <w:pPr>
        <w:pStyle w:val="ConsPlusNormal"/>
        <w:ind w:firstLine="709"/>
        <w:jc w:val="both"/>
        <w:rPr>
          <w:rFonts w:ascii="Times New Roman" w:hAnsi="Times New Roman" w:cs="Times New Roman"/>
          <w:sz w:val="28"/>
          <w:szCs w:val="28"/>
        </w:rPr>
      </w:pPr>
      <w:r w:rsidRPr="00773E55">
        <w:rPr>
          <w:rFonts w:ascii="Times New Roman" w:hAnsi="Times New Roman" w:cs="Times New Roman"/>
          <w:sz w:val="28"/>
          <w:szCs w:val="28"/>
        </w:rPr>
        <w:t>Максимальное количество Товара, подлежащего поставке в рамках одной заявки, установлено в приложении № 1 к ТЗ.</w:t>
      </w:r>
    </w:p>
    <w:p w14:paraId="77A3EEDD" w14:textId="77777777" w:rsidR="008F1495" w:rsidRPr="00773E55" w:rsidRDefault="008F1495" w:rsidP="008F1495">
      <w:pPr>
        <w:pStyle w:val="ConsPlusNormal"/>
        <w:ind w:firstLine="709"/>
        <w:jc w:val="both"/>
        <w:rPr>
          <w:rFonts w:ascii="Times New Roman" w:hAnsi="Times New Roman" w:cs="Times New Roman"/>
          <w:sz w:val="28"/>
          <w:szCs w:val="28"/>
        </w:rPr>
      </w:pPr>
      <w:r w:rsidRPr="00773E55">
        <w:rPr>
          <w:rFonts w:ascii="Times New Roman" w:hAnsi="Times New Roman" w:cs="Times New Roman"/>
          <w:sz w:val="28"/>
          <w:szCs w:val="28"/>
        </w:rPr>
        <w:t>6.1.2.</w:t>
      </w:r>
      <w:r w:rsidRPr="00773E55">
        <w:rPr>
          <w:rFonts w:ascii="Times New Roman" w:hAnsi="Times New Roman" w:cs="Times New Roman"/>
          <w:sz w:val="28"/>
          <w:szCs w:val="28"/>
        </w:rPr>
        <w:tab/>
        <w:t>Адрес поставки Товара указан в приложении № 4 к ТЗ.</w:t>
      </w:r>
    </w:p>
    <w:p w14:paraId="670F7B9C" w14:textId="77777777" w:rsidR="008F1495" w:rsidRPr="00773E55" w:rsidRDefault="008F1495" w:rsidP="008F1495">
      <w:pPr>
        <w:pStyle w:val="a7"/>
        <w:widowControl w:val="0"/>
        <w:numPr>
          <w:ilvl w:val="1"/>
          <w:numId w:val="32"/>
        </w:numPr>
        <w:tabs>
          <w:tab w:val="left" w:pos="1276"/>
        </w:tabs>
        <w:autoSpaceDE w:val="0"/>
        <w:autoSpaceDN w:val="0"/>
        <w:adjustRightInd w:val="0"/>
        <w:ind w:hanging="4690"/>
        <w:jc w:val="both"/>
        <w:rPr>
          <w:b/>
          <w:sz w:val="28"/>
          <w:szCs w:val="28"/>
        </w:rPr>
      </w:pPr>
      <w:r w:rsidRPr="00773E55">
        <w:rPr>
          <w:b/>
          <w:sz w:val="28"/>
          <w:szCs w:val="28"/>
        </w:rPr>
        <w:t>Условия поставки</w:t>
      </w:r>
    </w:p>
    <w:p w14:paraId="5805FC18" w14:textId="77777777" w:rsidR="008F1495" w:rsidRPr="00773E55" w:rsidRDefault="008F1495" w:rsidP="008F1495">
      <w:pPr>
        <w:pStyle w:val="a7"/>
        <w:widowControl w:val="0"/>
        <w:numPr>
          <w:ilvl w:val="0"/>
          <w:numId w:val="73"/>
        </w:numPr>
        <w:autoSpaceDE w:val="0"/>
        <w:autoSpaceDN w:val="0"/>
        <w:adjustRightInd w:val="0"/>
        <w:ind w:left="0" w:firstLine="709"/>
        <w:jc w:val="both"/>
        <w:rPr>
          <w:iCs/>
          <w:snapToGrid w:val="0"/>
          <w:sz w:val="28"/>
          <w:szCs w:val="28"/>
        </w:rPr>
      </w:pPr>
      <w:r w:rsidRPr="00773E55">
        <w:rPr>
          <w:iCs/>
          <w:snapToGrid w:val="0"/>
          <w:sz w:val="28"/>
          <w:szCs w:val="28"/>
        </w:rPr>
        <w:t xml:space="preserve">Доставка осуществляется в рабочие дни с понедельника по четверг </w:t>
      </w:r>
      <w:r w:rsidRPr="00773E55">
        <w:rPr>
          <w:iCs/>
          <w:snapToGrid w:val="0"/>
          <w:sz w:val="28"/>
          <w:szCs w:val="28"/>
        </w:rPr>
        <w:br/>
        <w:t>с 9:00 до 17:00, в пятницу с 9:00 до 15:45.</w:t>
      </w:r>
    </w:p>
    <w:p w14:paraId="78A4F830" w14:textId="77777777" w:rsidR="008F1495" w:rsidRPr="00773E55" w:rsidRDefault="008F1495" w:rsidP="008F1495">
      <w:pPr>
        <w:pStyle w:val="a7"/>
        <w:widowControl w:val="0"/>
        <w:numPr>
          <w:ilvl w:val="0"/>
          <w:numId w:val="73"/>
        </w:numPr>
        <w:tabs>
          <w:tab w:val="left" w:pos="1276"/>
        </w:tabs>
        <w:autoSpaceDE w:val="0"/>
        <w:autoSpaceDN w:val="0"/>
        <w:adjustRightInd w:val="0"/>
        <w:ind w:left="0" w:firstLine="709"/>
        <w:jc w:val="both"/>
        <w:rPr>
          <w:sz w:val="28"/>
          <w:szCs w:val="28"/>
        </w:rPr>
      </w:pPr>
      <w:r w:rsidRPr="00773E55">
        <w:rPr>
          <w:iCs/>
          <w:snapToGrid w:val="0"/>
          <w:sz w:val="28"/>
          <w:szCs w:val="28"/>
        </w:rPr>
        <w:t>Доставка осуществляется Поставщиком собственным транспортом или с привлечением транспорта третьих лиц за свой счет. Разгрузка и размещение Товара в местах хранения Покупателя осуществляются силами Поставщика.</w:t>
      </w:r>
    </w:p>
    <w:p w14:paraId="6BD2309D" w14:textId="77777777" w:rsidR="008F1495" w:rsidRPr="00773E55" w:rsidRDefault="008F1495" w:rsidP="008F1495">
      <w:pPr>
        <w:widowControl w:val="0"/>
        <w:numPr>
          <w:ilvl w:val="1"/>
          <w:numId w:val="32"/>
        </w:numPr>
        <w:tabs>
          <w:tab w:val="left" w:pos="1276"/>
        </w:tabs>
        <w:autoSpaceDE w:val="0"/>
        <w:autoSpaceDN w:val="0"/>
        <w:adjustRightInd w:val="0"/>
        <w:ind w:left="0" w:firstLine="709"/>
        <w:jc w:val="both"/>
        <w:rPr>
          <w:b/>
          <w:sz w:val="28"/>
          <w:szCs w:val="28"/>
        </w:rPr>
      </w:pPr>
      <w:r w:rsidRPr="00773E55">
        <w:rPr>
          <w:rFonts w:cs="Arial"/>
          <w:b/>
          <w:sz w:val="28"/>
          <w:szCs w:val="28"/>
        </w:rPr>
        <w:t xml:space="preserve">Условия сборки </w:t>
      </w:r>
      <w:r w:rsidRPr="00773E55">
        <w:rPr>
          <w:b/>
          <w:sz w:val="28"/>
          <w:szCs w:val="28"/>
        </w:rPr>
        <w:t>Товара</w:t>
      </w:r>
    </w:p>
    <w:p w14:paraId="799FD584" w14:textId="77777777" w:rsidR="008F1495" w:rsidRPr="00773E55" w:rsidRDefault="008F1495" w:rsidP="008F1495">
      <w:pPr>
        <w:pStyle w:val="a7"/>
        <w:widowControl w:val="0"/>
        <w:numPr>
          <w:ilvl w:val="0"/>
          <w:numId w:val="44"/>
        </w:numPr>
        <w:autoSpaceDE w:val="0"/>
        <w:autoSpaceDN w:val="0"/>
        <w:adjustRightInd w:val="0"/>
        <w:ind w:left="0" w:firstLine="709"/>
        <w:jc w:val="both"/>
        <w:rPr>
          <w:iCs/>
          <w:snapToGrid w:val="0"/>
          <w:sz w:val="28"/>
          <w:szCs w:val="28"/>
        </w:rPr>
      </w:pPr>
      <w:r w:rsidRPr="00773E55">
        <w:rPr>
          <w:iCs/>
          <w:snapToGrid w:val="0"/>
          <w:sz w:val="28"/>
          <w:szCs w:val="28"/>
        </w:rPr>
        <w:t>Во время осуществления сборки Товара (при необходимости) 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03CF2B1C" w14:textId="77777777" w:rsidR="008F1495" w:rsidRPr="00773E55" w:rsidRDefault="008F1495" w:rsidP="008F1495">
      <w:pPr>
        <w:widowControl w:val="0"/>
        <w:numPr>
          <w:ilvl w:val="0"/>
          <w:numId w:val="32"/>
        </w:numPr>
        <w:autoSpaceDE w:val="0"/>
        <w:autoSpaceDN w:val="0"/>
        <w:adjustRightInd w:val="0"/>
        <w:spacing w:before="240" w:after="120"/>
        <w:ind w:left="357" w:hanging="357"/>
        <w:jc w:val="center"/>
        <w:rPr>
          <w:b/>
          <w:i/>
          <w:sz w:val="28"/>
          <w:szCs w:val="28"/>
        </w:rPr>
      </w:pPr>
      <w:r w:rsidRPr="00773E55">
        <w:rPr>
          <w:b/>
          <w:sz w:val="28"/>
          <w:szCs w:val="28"/>
        </w:rPr>
        <w:t>УСЛОВИЯ СДАЧИ И ПРИЕМКИ ТОВАРА</w:t>
      </w:r>
    </w:p>
    <w:p w14:paraId="3DB571EA" w14:textId="77777777" w:rsidR="008F1495" w:rsidRPr="00773E55" w:rsidRDefault="008F1495" w:rsidP="008F1495">
      <w:pPr>
        <w:widowControl w:val="0"/>
        <w:numPr>
          <w:ilvl w:val="1"/>
          <w:numId w:val="32"/>
        </w:numPr>
        <w:tabs>
          <w:tab w:val="left" w:pos="1276"/>
        </w:tabs>
        <w:autoSpaceDE w:val="0"/>
        <w:autoSpaceDN w:val="0"/>
        <w:adjustRightInd w:val="0"/>
        <w:ind w:left="0" w:firstLine="709"/>
        <w:jc w:val="both"/>
        <w:rPr>
          <w:b/>
          <w:sz w:val="28"/>
          <w:szCs w:val="28"/>
        </w:rPr>
      </w:pPr>
      <w:r w:rsidRPr="00773E55">
        <w:rPr>
          <w:b/>
          <w:sz w:val="28"/>
          <w:szCs w:val="28"/>
        </w:rPr>
        <w:t>Условия сдачи и приемки Товара, сдачи и приемки сборки Товара</w:t>
      </w:r>
    </w:p>
    <w:p w14:paraId="74E0064E" w14:textId="77777777" w:rsidR="008F1495" w:rsidRPr="00773E55" w:rsidRDefault="008F1495" w:rsidP="008F1495">
      <w:pPr>
        <w:pStyle w:val="a7"/>
        <w:widowControl w:val="0"/>
        <w:numPr>
          <w:ilvl w:val="0"/>
          <w:numId w:val="72"/>
        </w:numPr>
        <w:tabs>
          <w:tab w:val="left" w:pos="1276"/>
        </w:tabs>
        <w:autoSpaceDE w:val="0"/>
        <w:autoSpaceDN w:val="0"/>
        <w:adjustRightInd w:val="0"/>
        <w:ind w:left="0" w:firstLine="709"/>
        <w:jc w:val="both"/>
        <w:rPr>
          <w:sz w:val="28"/>
          <w:szCs w:val="28"/>
        </w:rPr>
      </w:pPr>
      <w:r w:rsidRPr="00773E55">
        <w:rPr>
          <w:sz w:val="28"/>
          <w:szCs w:val="28"/>
        </w:rPr>
        <w:t>Приемка Товара осуществляется уполномоченным работником Покупателя или приемочной комиссией Покупателя.</w:t>
      </w:r>
    </w:p>
    <w:p w14:paraId="515ED88B" w14:textId="77777777" w:rsidR="008F1495" w:rsidRPr="00773E55" w:rsidRDefault="008F1495" w:rsidP="008F1495">
      <w:pPr>
        <w:pStyle w:val="a7"/>
        <w:widowControl w:val="0"/>
        <w:numPr>
          <w:ilvl w:val="0"/>
          <w:numId w:val="72"/>
        </w:numPr>
        <w:tabs>
          <w:tab w:val="left" w:pos="1276"/>
        </w:tabs>
        <w:autoSpaceDE w:val="0"/>
        <w:autoSpaceDN w:val="0"/>
        <w:adjustRightInd w:val="0"/>
        <w:ind w:left="0" w:firstLine="709"/>
        <w:jc w:val="both"/>
        <w:rPr>
          <w:sz w:val="28"/>
          <w:szCs w:val="28"/>
        </w:rPr>
      </w:pPr>
      <w:r w:rsidRPr="00773E55">
        <w:rPr>
          <w:sz w:val="28"/>
          <w:szCs w:val="28"/>
        </w:rPr>
        <w:t xml:space="preserve"> Приемка Товара и выполненных работ осуществляется Покупателем в течение </w:t>
      </w:r>
      <w:r w:rsidRPr="00773E55">
        <w:rPr>
          <w:color w:val="000000"/>
          <w:sz w:val="28"/>
          <w:szCs w:val="28"/>
        </w:rPr>
        <w:t>15 (пятнадцати) рабочих дней</w:t>
      </w:r>
      <w:r w:rsidRPr="00773E55">
        <w:rPr>
          <w:sz w:val="28"/>
          <w:szCs w:val="28"/>
        </w:rPr>
        <w:t xml:space="preserve"> с даты поставки Товара  и получения документов, указанных в п. 7.2 ТЗ.</w:t>
      </w:r>
    </w:p>
    <w:p w14:paraId="3EA6303A" w14:textId="77777777" w:rsidR="008F1495" w:rsidRPr="00773E55" w:rsidRDefault="008F1495" w:rsidP="008F1495">
      <w:pPr>
        <w:widowControl w:val="0"/>
        <w:tabs>
          <w:tab w:val="left" w:pos="1276"/>
          <w:tab w:val="left" w:pos="1418"/>
          <w:tab w:val="left" w:pos="1560"/>
          <w:tab w:val="left" w:pos="1701"/>
        </w:tabs>
        <w:autoSpaceDE w:val="0"/>
        <w:autoSpaceDN w:val="0"/>
        <w:adjustRightInd w:val="0"/>
        <w:ind w:firstLine="709"/>
        <w:jc w:val="both"/>
        <w:rPr>
          <w:sz w:val="28"/>
          <w:szCs w:val="28"/>
        </w:rPr>
      </w:pPr>
      <w:r w:rsidRPr="00773E55">
        <w:rPr>
          <w:sz w:val="28"/>
          <w:szCs w:val="28"/>
        </w:rPr>
        <w:t>Иные условия сдачи и приемки Товара и работ по его сборке установлены договором.</w:t>
      </w:r>
    </w:p>
    <w:p w14:paraId="0894F1D9" w14:textId="77777777" w:rsidR="008F1495" w:rsidRPr="00773E55" w:rsidRDefault="008F1495" w:rsidP="008F1495">
      <w:pPr>
        <w:pStyle w:val="a7"/>
        <w:widowControl w:val="0"/>
        <w:numPr>
          <w:ilvl w:val="0"/>
          <w:numId w:val="72"/>
        </w:numPr>
        <w:tabs>
          <w:tab w:val="left" w:pos="1276"/>
        </w:tabs>
        <w:autoSpaceDE w:val="0"/>
        <w:autoSpaceDN w:val="0"/>
        <w:adjustRightInd w:val="0"/>
        <w:ind w:left="0" w:firstLine="709"/>
        <w:jc w:val="both"/>
        <w:rPr>
          <w:sz w:val="28"/>
          <w:szCs w:val="28"/>
        </w:rPr>
      </w:pPr>
      <w:r w:rsidRPr="00773E55">
        <w:rPr>
          <w:sz w:val="28"/>
          <w:szCs w:val="28"/>
        </w:rPr>
        <w:t>При поставке Товара по комплектам Покупатель вправе с учетом ст. 480 Гражданского кодекса Российской Федерации потребовать в том числе соразмерное уменьшение цены при поставке некомплектного Товара.</w:t>
      </w:r>
    </w:p>
    <w:p w14:paraId="550EBDF7" w14:textId="77777777" w:rsidR="008F1495" w:rsidRPr="00773E55" w:rsidRDefault="008F1495" w:rsidP="008F1495">
      <w:pPr>
        <w:widowControl w:val="0"/>
        <w:tabs>
          <w:tab w:val="left" w:pos="1276"/>
        </w:tabs>
        <w:autoSpaceDE w:val="0"/>
        <w:autoSpaceDN w:val="0"/>
        <w:adjustRightInd w:val="0"/>
        <w:ind w:firstLine="709"/>
        <w:jc w:val="both"/>
        <w:rPr>
          <w:b/>
          <w:sz w:val="28"/>
          <w:szCs w:val="28"/>
        </w:rPr>
      </w:pPr>
      <w:r w:rsidRPr="00773E55">
        <w:rPr>
          <w:b/>
          <w:sz w:val="28"/>
          <w:szCs w:val="28"/>
        </w:rPr>
        <w:t>7.2.</w:t>
      </w:r>
      <w:r w:rsidRPr="00773E55">
        <w:rPr>
          <w:b/>
          <w:sz w:val="28"/>
          <w:szCs w:val="28"/>
        </w:rPr>
        <w:tab/>
        <w:t>Требования к комплекту технических и подтверждающих качество Товара документов, передаваемых Покупателю при поставке Товара и сборке Товара</w:t>
      </w:r>
    </w:p>
    <w:p w14:paraId="319A860C" w14:textId="77777777" w:rsidR="008F1495" w:rsidRPr="00773E55" w:rsidRDefault="008F1495" w:rsidP="008F1495">
      <w:pPr>
        <w:widowControl w:val="0"/>
        <w:tabs>
          <w:tab w:val="left" w:pos="1276"/>
        </w:tabs>
        <w:autoSpaceDE w:val="0"/>
        <w:autoSpaceDN w:val="0"/>
        <w:adjustRightInd w:val="0"/>
        <w:ind w:firstLine="709"/>
        <w:jc w:val="both"/>
        <w:rPr>
          <w:sz w:val="28"/>
          <w:szCs w:val="28"/>
        </w:rPr>
      </w:pPr>
      <w:r w:rsidRPr="00773E55">
        <w:rPr>
          <w:sz w:val="28"/>
          <w:szCs w:val="28"/>
        </w:rPr>
        <w:t>7.2.1.</w:t>
      </w:r>
      <w:r w:rsidRPr="00773E55">
        <w:rPr>
          <w:sz w:val="28"/>
          <w:szCs w:val="28"/>
        </w:rPr>
        <w:tab/>
        <w:t>Поставщик обязан передать Покупателю Товар с надлежащим образом оформленными сопроводительными документами в соответствии с требованиями, установленными договором, копиями сертификатов соответствия или иных документов, подтверждающих качество и безопасность Товара, в том числе указанных в п. 3.3.1 ТЗ, а также оформленными гарантийными талонами или аналогичными документами о гарантии с указанием срока гарантии и заводских (серийных) номеров Товара.</w:t>
      </w:r>
    </w:p>
    <w:p w14:paraId="1015419F" w14:textId="77777777" w:rsidR="008F1495" w:rsidRPr="00773E55" w:rsidRDefault="008F1495" w:rsidP="008F1495">
      <w:pPr>
        <w:pStyle w:val="a7"/>
        <w:widowControl w:val="0"/>
        <w:numPr>
          <w:ilvl w:val="0"/>
          <w:numId w:val="71"/>
        </w:numPr>
        <w:autoSpaceDE w:val="0"/>
        <w:autoSpaceDN w:val="0"/>
        <w:adjustRightInd w:val="0"/>
        <w:spacing w:before="240" w:after="120"/>
        <w:jc w:val="center"/>
        <w:rPr>
          <w:b/>
          <w:sz w:val="28"/>
          <w:szCs w:val="28"/>
        </w:rPr>
      </w:pPr>
      <w:r w:rsidRPr="00773E55">
        <w:rPr>
          <w:b/>
          <w:sz w:val="28"/>
          <w:szCs w:val="28"/>
        </w:rPr>
        <w:t>ТРЕБОВАНИЯ К ТРАНСПОРТИРОВКЕ ТОВАРА</w:t>
      </w:r>
    </w:p>
    <w:p w14:paraId="1A831A46" w14:textId="77777777" w:rsidR="008F1495" w:rsidRPr="00773E55" w:rsidRDefault="008F1495" w:rsidP="008F1495">
      <w:pPr>
        <w:tabs>
          <w:tab w:val="left" w:pos="284"/>
        </w:tabs>
        <w:autoSpaceDE w:val="0"/>
        <w:autoSpaceDN w:val="0"/>
        <w:adjustRightInd w:val="0"/>
        <w:ind w:left="6" w:firstLine="561"/>
        <w:jc w:val="both"/>
        <w:rPr>
          <w:sz w:val="28"/>
          <w:szCs w:val="28"/>
        </w:rPr>
      </w:pPr>
      <w:r w:rsidRPr="00773E55">
        <w:rPr>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sidRPr="00773E55">
        <w:rPr>
          <w:sz w:val="28"/>
          <w:szCs w:val="28"/>
        </w:rPr>
        <w:br/>
        <w:t>на транспорте данного вида.</w:t>
      </w:r>
    </w:p>
    <w:p w14:paraId="3293BB09" w14:textId="77777777" w:rsidR="008F1495" w:rsidRPr="00773E55" w:rsidRDefault="008F1495" w:rsidP="008F1495">
      <w:pPr>
        <w:widowControl w:val="0"/>
        <w:numPr>
          <w:ilvl w:val="0"/>
          <w:numId w:val="71"/>
        </w:numPr>
        <w:autoSpaceDE w:val="0"/>
        <w:autoSpaceDN w:val="0"/>
        <w:adjustRightInd w:val="0"/>
        <w:spacing w:before="240" w:after="120"/>
        <w:ind w:left="357" w:hanging="357"/>
        <w:jc w:val="center"/>
        <w:rPr>
          <w:b/>
          <w:sz w:val="28"/>
          <w:szCs w:val="28"/>
        </w:rPr>
      </w:pPr>
      <w:r w:rsidRPr="00773E55">
        <w:rPr>
          <w:b/>
          <w:sz w:val="28"/>
          <w:szCs w:val="28"/>
        </w:rPr>
        <w:t>ТРЕБОВАНИЯ К ХРАНЕНИЮ ТОВАРА</w:t>
      </w:r>
    </w:p>
    <w:p w14:paraId="687B064F" w14:textId="77777777" w:rsidR="008F1495" w:rsidRPr="00773E55" w:rsidRDefault="008F1495" w:rsidP="008F1495">
      <w:pPr>
        <w:pStyle w:val="ConsPlusNormal"/>
        <w:ind w:firstLine="709"/>
        <w:jc w:val="both"/>
        <w:rPr>
          <w:rFonts w:ascii="Times New Roman" w:hAnsi="Times New Roman" w:cs="Times New Roman"/>
          <w:sz w:val="28"/>
          <w:szCs w:val="28"/>
        </w:rPr>
      </w:pPr>
      <w:r w:rsidRPr="00773E55">
        <w:rPr>
          <w:rFonts w:ascii="Times New Roman" w:hAnsi="Times New Roman" w:cs="Times New Roman"/>
          <w:sz w:val="28"/>
          <w:szCs w:val="28"/>
        </w:rPr>
        <w:t xml:space="preserve">Товар должен храниться в крытых помещениях при температуре не ниже +2 °С и относительной влажности воздуха от 45 до 70 % в соответствии </w:t>
      </w:r>
      <w:r w:rsidRPr="00773E55">
        <w:rPr>
          <w:rFonts w:ascii="Times New Roman" w:hAnsi="Times New Roman" w:cs="Times New Roman"/>
          <w:sz w:val="28"/>
          <w:szCs w:val="28"/>
        </w:rPr>
        <w:br/>
        <w:t>с требованиями ГОСТ 16371-2014 «Межгосударственный стандарт. Мебель. Общие технические условия».</w:t>
      </w:r>
    </w:p>
    <w:p w14:paraId="52ADEDD3" w14:textId="77777777" w:rsidR="008F1495" w:rsidRPr="00773E55" w:rsidRDefault="008F1495" w:rsidP="008F1495">
      <w:pPr>
        <w:widowControl w:val="0"/>
        <w:numPr>
          <w:ilvl w:val="0"/>
          <w:numId w:val="71"/>
        </w:numPr>
        <w:autoSpaceDE w:val="0"/>
        <w:autoSpaceDN w:val="0"/>
        <w:adjustRightInd w:val="0"/>
        <w:spacing w:before="240" w:after="120"/>
        <w:ind w:left="357" w:hanging="357"/>
        <w:jc w:val="center"/>
        <w:rPr>
          <w:b/>
          <w:sz w:val="28"/>
          <w:szCs w:val="28"/>
        </w:rPr>
      </w:pPr>
      <w:r w:rsidRPr="00773E55">
        <w:rPr>
          <w:b/>
          <w:sz w:val="28"/>
          <w:szCs w:val="28"/>
        </w:rPr>
        <w:t>ТРЕБОВАНИЯ К ОБСЛУЖИВАНИЮ ТОВАРА</w:t>
      </w:r>
    </w:p>
    <w:p w14:paraId="75898B6B" w14:textId="77777777" w:rsidR="008F1495" w:rsidRPr="00773E55" w:rsidRDefault="008F1495" w:rsidP="008F1495">
      <w:pPr>
        <w:widowControl w:val="0"/>
        <w:autoSpaceDE w:val="0"/>
        <w:autoSpaceDN w:val="0"/>
        <w:adjustRightInd w:val="0"/>
        <w:ind w:firstLine="708"/>
        <w:jc w:val="both"/>
        <w:rPr>
          <w:sz w:val="28"/>
          <w:szCs w:val="28"/>
          <w:lang w:val="en-US"/>
        </w:rPr>
      </w:pPr>
      <w:r w:rsidRPr="00773E55">
        <w:rPr>
          <w:sz w:val="28"/>
          <w:szCs w:val="28"/>
        </w:rPr>
        <w:t>Требования не установлены</w:t>
      </w:r>
      <w:r w:rsidRPr="00773E55">
        <w:rPr>
          <w:sz w:val="28"/>
          <w:szCs w:val="28"/>
          <w:lang w:val="en-US"/>
        </w:rPr>
        <w:t>.</w:t>
      </w:r>
    </w:p>
    <w:p w14:paraId="38B68AEC" w14:textId="77777777" w:rsidR="008F1495" w:rsidRPr="00773E55" w:rsidRDefault="008F1495" w:rsidP="008F1495">
      <w:pPr>
        <w:pStyle w:val="a7"/>
        <w:keepNext/>
        <w:numPr>
          <w:ilvl w:val="0"/>
          <w:numId w:val="71"/>
        </w:numPr>
        <w:spacing w:before="240" w:after="120"/>
        <w:ind w:left="357" w:hanging="357"/>
        <w:contextualSpacing w:val="0"/>
        <w:jc w:val="center"/>
        <w:rPr>
          <w:b/>
          <w:sz w:val="28"/>
          <w:szCs w:val="28"/>
        </w:rPr>
      </w:pPr>
      <w:r w:rsidRPr="00773E55">
        <w:rPr>
          <w:b/>
          <w:sz w:val="28"/>
          <w:szCs w:val="28"/>
        </w:rPr>
        <w:t xml:space="preserve"> ЭКОЛОГИЧЕСКИЕ ТРЕБОВАНИЯ</w:t>
      </w:r>
    </w:p>
    <w:p w14:paraId="4DFC4DBC" w14:textId="77777777" w:rsidR="008F1495" w:rsidRPr="00773E55" w:rsidRDefault="008F1495" w:rsidP="008F1495">
      <w:pPr>
        <w:ind w:firstLine="709"/>
        <w:jc w:val="both"/>
        <w:rPr>
          <w:sz w:val="28"/>
          <w:szCs w:val="28"/>
        </w:rPr>
      </w:pPr>
      <w:r w:rsidRPr="00773E55">
        <w:rPr>
          <w:sz w:val="28"/>
          <w:szCs w:val="28"/>
        </w:rPr>
        <w:t xml:space="preserve">Товар должен быть безопасным и разрешен для применения </w:t>
      </w:r>
      <w:r w:rsidRPr="00773E55">
        <w:rPr>
          <w:sz w:val="28"/>
          <w:szCs w:val="28"/>
        </w:rPr>
        <w:br/>
        <w:t xml:space="preserve">на территории Российской Федерации, то есть при применении его </w:t>
      </w:r>
      <w:r w:rsidRPr="00773E55">
        <w:rPr>
          <w:sz w:val="28"/>
          <w:szCs w:val="28"/>
        </w:rPr>
        <w:br/>
        <w:t xml:space="preserve">по назначению и выполнении требований к эксплуатации (использованию) </w:t>
      </w:r>
      <w:r w:rsidRPr="00773E55">
        <w:rPr>
          <w:sz w:val="28"/>
          <w:szCs w:val="28"/>
        </w:rPr>
        <w:br/>
        <w:t>не должен причинять вред жизни и здоровью работников Покупателя, имуществу Покупателя, а также отвечать всем требованиям Федерального закона от 10.01.2002 № 7-ФЗ «Об охране окружающей среды».</w:t>
      </w:r>
    </w:p>
    <w:p w14:paraId="633F0281" w14:textId="77777777" w:rsidR="008F1495" w:rsidRPr="00773E55" w:rsidRDefault="008F1495" w:rsidP="008F1495">
      <w:pPr>
        <w:pStyle w:val="a7"/>
        <w:keepNext/>
        <w:numPr>
          <w:ilvl w:val="0"/>
          <w:numId w:val="71"/>
        </w:numPr>
        <w:spacing w:before="240" w:after="120"/>
        <w:ind w:left="357" w:hanging="357"/>
        <w:contextualSpacing w:val="0"/>
        <w:jc w:val="center"/>
        <w:rPr>
          <w:b/>
          <w:sz w:val="28"/>
          <w:szCs w:val="28"/>
        </w:rPr>
      </w:pPr>
      <w:r w:rsidRPr="00773E55">
        <w:rPr>
          <w:b/>
          <w:sz w:val="28"/>
          <w:szCs w:val="28"/>
        </w:rPr>
        <w:t xml:space="preserve"> ТРЕБОВАНИЯ К БЕЗОПАСНОСТИ ТОВАРА</w:t>
      </w:r>
    </w:p>
    <w:p w14:paraId="03500D92" w14:textId="77777777" w:rsidR="008F1495" w:rsidRPr="00773E55" w:rsidRDefault="008F1495" w:rsidP="008F1495">
      <w:pPr>
        <w:pStyle w:val="ConsPlusNormal"/>
        <w:widowControl w:val="0"/>
        <w:numPr>
          <w:ilvl w:val="0"/>
          <w:numId w:val="43"/>
        </w:numPr>
        <w:ind w:left="0" w:firstLine="709"/>
        <w:jc w:val="both"/>
        <w:rPr>
          <w:rFonts w:ascii="Times New Roman" w:hAnsi="Times New Roman" w:cs="Times New Roman"/>
          <w:sz w:val="28"/>
          <w:szCs w:val="28"/>
        </w:rPr>
      </w:pPr>
      <w:r w:rsidRPr="00773E55">
        <w:rPr>
          <w:rFonts w:ascii="Times New Roman" w:hAnsi="Times New Roman" w:cs="Times New Roman"/>
          <w:sz w:val="28"/>
          <w:szCs w:val="28"/>
        </w:rPr>
        <w:t xml:space="preserve">Специальные требования к обеспечению безопасности </w:t>
      </w:r>
      <w:r w:rsidRPr="00773E55">
        <w:rPr>
          <w:rFonts w:ascii="Times New Roman" w:hAnsi="Times New Roman" w:cs="Times New Roman"/>
          <w:sz w:val="28"/>
          <w:szCs w:val="28"/>
        </w:rPr>
        <w:b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3125536F" w14:textId="77777777" w:rsidR="008F1495" w:rsidRPr="00773E55" w:rsidRDefault="008F1495" w:rsidP="008F1495">
      <w:pPr>
        <w:pStyle w:val="ConsPlusNormal"/>
        <w:widowControl w:val="0"/>
        <w:numPr>
          <w:ilvl w:val="0"/>
          <w:numId w:val="43"/>
        </w:numPr>
        <w:ind w:left="0" w:firstLine="709"/>
        <w:jc w:val="both"/>
        <w:rPr>
          <w:rFonts w:ascii="Times New Roman" w:hAnsi="Times New Roman" w:cs="Times New Roman"/>
          <w:sz w:val="28"/>
          <w:szCs w:val="28"/>
        </w:rPr>
      </w:pPr>
      <w:r w:rsidRPr="00773E55">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 32 «О принятии технического регламента Таможенного союза «О безопасности мебельной продукции» (вместе с ТР ТС 025/2012 «Технический регламент Таможенного союза. О безопасности мебельной продукции»).</w:t>
      </w:r>
    </w:p>
    <w:p w14:paraId="7FFEA868" w14:textId="77777777" w:rsidR="008F1495" w:rsidRPr="00773E55" w:rsidRDefault="008F1495" w:rsidP="008F1495">
      <w:pPr>
        <w:pStyle w:val="a7"/>
        <w:keepNext/>
        <w:numPr>
          <w:ilvl w:val="0"/>
          <w:numId w:val="71"/>
        </w:numPr>
        <w:spacing w:before="240" w:after="120"/>
        <w:ind w:left="426" w:hanging="426"/>
        <w:contextualSpacing w:val="0"/>
        <w:jc w:val="center"/>
        <w:rPr>
          <w:b/>
          <w:sz w:val="28"/>
          <w:szCs w:val="28"/>
        </w:rPr>
      </w:pPr>
      <w:r w:rsidRPr="00773E55">
        <w:rPr>
          <w:b/>
          <w:sz w:val="28"/>
          <w:szCs w:val="28"/>
        </w:rPr>
        <w:t>ДОПОЛНИТЕЛЬНЫЕ (ИНЫЕ) ТРЕБОВАНИЯ</w:t>
      </w:r>
    </w:p>
    <w:p w14:paraId="678FA1E1" w14:textId="77777777" w:rsidR="008F1495" w:rsidRPr="00773E55" w:rsidRDefault="008F1495" w:rsidP="008F1495">
      <w:pPr>
        <w:ind w:firstLine="709"/>
        <w:jc w:val="both"/>
        <w:rPr>
          <w:sz w:val="28"/>
          <w:szCs w:val="28"/>
        </w:rPr>
      </w:pPr>
      <w:r w:rsidRPr="00773E55">
        <w:rPr>
          <w:sz w:val="28"/>
          <w:szCs w:val="28"/>
        </w:rPr>
        <w:t xml:space="preserve">При оформлении счета-фактуры в строке «Покупатель» должно быть указано: АО «Почта России», в строке «Грузополучатель» – наименование </w:t>
      </w:r>
      <w:r w:rsidRPr="00773E55">
        <w:rPr>
          <w:sz w:val="28"/>
          <w:szCs w:val="28"/>
        </w:rPr>
        <w:br/>
        <w:t xml:space="preserve">и адрес филиала Покупателя согласно реквизитам, указанным в таблице. </w:t>
      </w:r>
      <w:r w:rsidRPr="00773E55">
        <w:rPr>
          <w:sz w:val="28"/>
          <w:szCs w:val="28"/>
        </w:rPr>
        <w:br/>
        <w:t>В графе ИНН/КПП должно быть указано ИНН Покупателя / КПП филиала Покупателя согласно реквизитам, указанным в таблице:</w:t>
      </w:r>
    </w:p>
    <w:p w14:paraId="0C421792" w14:textId="77777777" w:rsidR="008F1495" w:rsidRPr="00FD30D3" w:rsidRDefault="008F1495" w:rsidP="008F1495">
      <w:pPr>
        <w:pStyle w:val="a7"/>
        <w:tabs>
          <w:tab w:val="left" w:pos="7635"/>
        </w:tabs>
        <w:ind w:left="0"/>
        <w:jc w:val="right"/>
      </w:pPr>
    </w:p>
    <w:p w14:paraId="5E8F05EB" w14:textId="77777777" w:rsidR="008F1495" w:rsidRPr="00FD30D3" w:rsidRDefault="008F1495" w:rsidP="008F1495">
      <w:pPr>
        <w:pStyle w:val="a7"/>
        <w:tabs>
          <w:tab w:val="left" w:pos="7635"/>
        </w:tabs>
        <w:ind w:left="0"/>
        <w:jc w:val="right"/>
      </w:pPr>
      <w:r w:rsidRPr="00FD30D3">
        <w:t>Таблица</w:t>
      </w:r>
    </w:p>
    <w:p w14:paraId="2FE2E5F5" w14:textId="77777777" w:rsidR="008F1495" w:rsidRPr="00FD30D3" w:rsidRDefault="008F1495" w:rsidP="008F1495">
      <w:pPr>
        <w:pStyle w:val="a7"/>
        <w:tabs>
          <w:tab w:val="left" w:pos="7635"/>
        </w:tabs>
        <w:ind w:left="0"/>
        <w:jc w:val="right"/>
        <w:rPr>
          <w:i/>
        </w:rPr>
      </w:pPr>
      <w:r w:rsidRPr="00FD30D3">
        <w:rPr>
          <w:i/>
        </w:rPr>
        <w:t>Примерная форма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3263"/>
        <w:gridCol w:w="3684"/>
        <w:gridCol w:w="1843"/>
      </w:tblGrid>
      <w:tr w:rsidR="008F1495" w:rsidRPr="00FD30D3" w14:paraId="6B341A51" w14:textId="77777777" w:rsidTr="00201F2F">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2E9CBCD3" w14:textId="77777777" w:rsidR="008F1495" w:rsidRPr="00FD30D3" w:rsidRDefault="008F1495" w:rsidP="00201F2F">
            <w:pPr>
              <w:spacing w:line="256" w:lineRule="auto"/>
              <w:ind w:left="-57" w:right="-57"/>
              <w:jc w:val="center"/>
              <w:rPr>
                <w:bCs/>
                <w:i/>
              </w:rPr>
            </w:pPr>
            <w:r w:rsidRPr="00FD30D3">
              <w:rPr>
                <w:bCs/>
                <w:i/>
              </w:rPr>
              <w:t>№ п/п</w:t>
            </w:r>
          </w:p>
        </w:tc>
        <w:tc>
          <w:tcPr>
            <w:tcW w:w="1744" w:type="pct"/>
            <w:tcBorders>
              <w:top w:val="single" w:sz="4" w:space="0" w:color="auto"/>
              <w:left w:val="single" w:sz="4" w:space="0" w:color="auto"/>
              <w:bottom w:val="single" w:sz="4" w:space="0" w:color="auto"/>
              <w:right w:val="single" w:sz="4" w:space="0" w:color="auto"/>
            </w:tcBorders>
            <w:vAlign w:val="center"/>
            <w:hideMark/>
          </w:tcPr>
          <w:p w14:paraId="4E04B5CE" w14:textId="77777777" w:rsidR="008F1495" w:rsidRPr="00FD30D3" w:rsidRDefault="008F1495" w:rsidP="00201F2F">
            <w:pPr>
              <w:spacing w:line="256" w:lineRule="auto"/>
              <w:ind w:left="-57" w:right="-57"/>
              <w:jc w:val="center"/>
              <w:rPr>
                <w:bCs/>
                <w:i/>
              </w:rPr>
            </w:pPr>
            <w:r w:rsidRPr="00FD30D3">
              <w:rPr>
                <w:bCs/>
                <w:i/>
              </w:rPr>
              <w:t>Адрес Покупателя</w:t>
            </w:r>
          </w:p>
        </w:tc>
        <w:tc>
          <w:tcPr>
            <w:tcW w:w="1969" w:type="pct"/>
            <w:tcBorders>
              <w:top w:val="single" w:sz="4" w:space="0" w:color="auto"/>
              <w:left w:val="single" w:sz="4" w:space="0" w:color="auto"/>
              <w:bottom w:val="single" w:sz="4" w:space="0" w:color="auto"/>
              <w:right w:val="single" w:sz="4" w:space="0" w:color="auto"/>
            </w:tcBorders>
            <w:vAlign w:val="center"/>
            <w:hideMark/>
          </w:tcPr>
          <w:p w14:paraId="25BF80CC" w14:textId="77777777" w:rsidR="008F1495" w:rsidRPr="00FD30D3" w:rsidRDefault="008F1495" w:rsidP="00201F2F">
            <w:pPr>
              <w:spacing w:line="256" w:lineRule="auto"/>
              <w:ind w:left="-57" w:right="-57" w:firstLine="57"/>
              <w:jc w:val="center"/>
              <w:rPr>
                <w:bCs/>
                <w:i/>
              </w:rPr>
            </w:pPr>
            <w:r w:rsidRPr="00FD30D3">
              <w:rPr>
                <w:bCs/>
                <w:i/>
              </w:rPr>
              <w:t xml:space="preserve">Грузополучатель </w:t>
            </w:r>
            <w:r w:rsidRPr="00FD30D3">
              <w:rPr>
                <w:bCs/>
                <w:i/>
              </w:rPr>
              <w:br/>
              <w:t>(филиал Покупателя)</w:t>
            </w:r>
          </w:p>
        </w:tc>
        <w:tc>
          <w:tcPr>
            <w:tcW w:w="985" w:type="pct"/>
            <w:tcBorders>
              <w:top w:val="single" w:sz="4" w:space="0" w:color="auto"/>
              <w:left w:val="single" w:sz="4" w:space="0" w:color="auto"/>
              <w:bottom w:val="single" w:sz="4" w:space="0" w:color="auto"/>
              <w:right w:val="single" w:sz="4" w:space="0" w:color="auto"/>
            </w:tcBorders>
            <w:vAlign w:val="center"/>
            <w:hideMark/>
          </w:tcPr>
          <w:p w14:paraId="3EBCC73C" w14:textId="77777777" w:rsidR="008F1495" w:rsidRPr="00FD30D3" w:rsidRDefault="008F1495" w:rsidP="00201F2F">
            <w:pPr>
              <w:spacing w:line="256" w:lineRule="auto"/>
              <w:ind w:left="-57" w:right="-57"/>
              <w:jc w:val="center"/>
              <w:rPr>
                <w:bCs/>
                <w:i/>
              </w:rPr>
            </w:pPr>
            <w:r w:rsidRPr="00FD30D3">
              <w:rPr>
                <w:bCs/>
                <w:i/>
              </w:rPr>
              <w:t>ИНН/КПП</w:t>
            </w:r>
          </w:p>
        </w:tc>
      </w:tr>
      <w:tr w:rsidR="008F1495" w:rsidRPr="00FD30D3" w14:paraId="02C7E1CB" w14:textId="77777777" w:rsidTr="00201F2F">
        <w:trPr>
          <w:cantSplit/>
          <w:trHeight w:val="698"/>
        </w:trPr>
        <w:tc>
          <w:tcPr>
            <w:tcW w:w="302" w:type="pct"/>
            <w:tcBorders>
              <w:top w:val="single" w:sz="4" w:space="0" w:color="auto"/>
              <w:left w:val="single" w:sz="4" w:space="0" w:color="auto"/>
              <w:bottom w:val="single" w:sz="4" w:space="0" w:color="auto"/>
              <w:right w:val="single" w:sz="4" w:space="0" w:color="auto"/>
            </w:tcBorders>
            <w:vAlign w:val="center"/>
            <w:hideMark/>
          </w:tcPr>
          <w:p w14:paraId="48E2873E" w14:textId="77777777" w:rsidR="008F1495" w:rsidRPr="00FD30D3" w:rsidRDefault="008F1495" w:rsidP="00201F2F">
            <w:pPr>
              <w:tabs>
                <w:tab w:val="left" w:pos="412"/>
              </w:tabs>
              <w:jc w:val="both"/>
              <w:rPr>
                <w:bCs/>
              </w:rPr>
            </w:pPr>
            <w:r w:rsidRPr="00FD30D3">
              <w:rPr>
                <w:bCs/>
              </w:rPr>
              <w:t>1</w:t>
            </w:r>
          </w:p>
        </w:tc>
        <w:tc>
          <w:tcPr>
            <w:tcW w:w="1744" w:type="pct"/>
            <w:tcBorders>
              <w:top w:val="single" w:sz="4" w:space="0" w:color="auto"/>
              <w:left w:val="single" w:sz="4" w:space="0" w:color="auto"/>
              <w:bottom w:val="single" w:sz="4" w:space="0" w:color="auto"/>
              <w:right w:val="single" w:sz="4" w:space="0" w:color="auto"/>
            </w:tcBorders>
            <w:vAlign w:val="center"/>
            <w:hideMark/>
          </w:tcPr>
          <w:p w14:paraId="356B2C11" w14:textId="77777777" w:rsidR="008F1495" w:rsidRPr="00FD30D3" w:rsidRDefault="008F1495" w:rsidP="00201F2F">
            <w:r w:rsidRPr="00FD30D3">
              <w:t>АО «Почта России» 125252, Москва, 3-я Песчаная ул., 2А</w:t>
            </w:r>
          </w:p>
        </w:tc>
        <w:tc>
          <w:tcPr>
            <w:tcW w:w="1969" w:type="pct"/>
            <w:tcBorders>
              <w:top w:val="single" w:sz="4" w:space="0" w:color="auto"/>
              <w:left w:val="single" w:sz="4" w:space="0" w:color="auto"/>
              <w:bottom w:val="single" w:sz="4" w:space="0" w:color="auto"/>
              <w:right w:val="single" w:sz="4" w:space="0" w:color="auto"/>
            </w:tcBorders>
            <w:vAlign w:val="center"/>
            <w:hideMark/>
          </w:tcPr>
          <w:p w14:paraId="6B865A25" w14:textId="77777777" w:rsidR="008F1495" w:rsidRDefault="008F1495" w:rsidP="00201F2F">
            <w:r>
              <w:t>УФПС г. Москвы</w:t>
            </w:r>
            <w:r w:rsidRPr="00FD30D3">
              <w:t xml:space="preserve">, </w:t>
            </w:r>
          </w:p>
          <w:p w14:paraId="1C3D32B5" w14:textId="77777777" w:rsidR="008F1495" w:rsidRDefault="008F1495" w:rsidP="00201F2F">
            <w:r>
              <w:t xml:space="preserve">115127, г. Москва, </w:t>
            </w:r>
          </w:p>
          <w:p w14:paraId="72CF0791" w14:textId="77777777" w:rsidR="008F1495" w:rsidRDefault="008F1495" w:rsidP="00201F2F">
            <w:r>
              <w:t>Вн.</w:t>
            </w:r>
            <w:r w:rsidRPr="008A20F2">
              <w:t xml:space="preserve"> </w:t>
            </w:r>
            <w:r>
              <w:t>тер.</w:t>
            </w:r>
            <w:r w:rsidRPr="008A20F2">
              <w:t xml:space="preserve"> </w:t>
            </w:r>
            <w:r>
              <w:t xml:space="preserve">г. муниципальный округ Нагатино-Садовники, </w:t>
            </w:r>
          </w:p>
          <w:p w14:paraId="0B624043" w14:textId="77777777" w:rsidR="008F1495" w:rsidRPr="00FD30D3" w:rsidRDefault="008F1495" w:rsidP="00201F2F">
            <w:r>
              <w:t>ш. Варшавское, д. 37</w:t>
            </w:r>
          </w:p>
        </w:tc>
        <w:tc>
          <w:tcPr>
            <w:tcW w:w="985" w:type="pct"/>
            <w:tcBorders>
              <w:top w:val="single" w:sz="4" w:space="0" w:color="auto"/>
              <w:left w:val="single" w:sz="4" w:space="0" w:color="auto"/>
              <w:bottom w:val="single" w:sz="4" w:space="0" w:color="auto"/>
              <w:right w:val="single" w:sz="4" w:space="0" w:color="auto"/>
            </w:tcBorders>
            <w:vAlign w:val="center"/>
            <w:hideMark/>
          </w:tcPr>
          <w:p w14:paraId="5348041C" w14:textId="77777777" w:rsidR="008F1495" w:rsidRDefault="008F1495" w:rsidP="00201F2F">
            <w:pPr>
              <w:jc w:val="both"/>
              <w:rPr>
                <w:bCs/>
              </w:rPr>
            </w:pPr>
            <w:r>
              <w:rPr>
                <w:bCs/>
              </w:rPr>
              <w:t>7724490000/</w:t>
            </w:r>
          </w:p>
          <w:p w14:paraId="0CD281BD" w14:textId="77777777" w:rsidR="008F1495" w:rsidRPr="00FD30D3" w:rsidRDefault="008F1495" w:rsidP="00201F2F">
            <w:pPr>
              <w:jc w:val="both"/>
              <w:rPr>
                <w:bCs/>
              </w:rPr>
            </w:pPr>
            <w:r w:rsidRPr="007D1A7C">
              <w:rPr>
                <w:bCs/>
              </w:rPr>
              <w:t>770143001</w:t>
            </w:r>
          </w:p>
        </w:tc>
      </w:tr>
    </w:tbl>
    <w:p w14:paraId="492DC9B7" w14:textId="77777777" w:rsidR="008F1495" w:rsidRPr="00FD30D3" w:rsidRDefault="008F1495" w:rsidP="008F1495">
      <w:pPr>
        <w:pStyle w:val="a7"/>
        <w:keepNext/>
        <w:numPr>
          <w:ilvl w:val="0"/>
          <w:numId w:val="71"/>
        </w:numPr>
        <w:spacing w:before="240" w:after="120"/>
        <w:ind w:left="426" w:hanging="426"/>
        <w:contextualSpacing w:val="0"/>
        <w:jc w:val="center"/>
        <w:rPr>
          <w:b/>
        </w:rPr>
      </w:pPr>
      <w:r w:rsidRPr="00FD30D3">
        <w:rPr>
          <w:b/>
        </w:rPr>
        <w:t>ПЕРЕЧЕНЬ ПРИЛОЖЕНИЙ</w:t>
      </w: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8F1495" w:rsidRPr="00FD30D3" w14:paraId="27441866" w14:textId="77777777" w:rsidTr="00201F2F">
        <w:trPr>
          <w:trHeight w:val="543"/>
          <w:tblHeader/>
        </w:trPr>
        <w:tc>
          <w:tcPr>
            <w:tcW w:w="1644" w:type="dxa"/>
            <w:vAlign w:val="center"/>
          </w:tcPr>
          <w:p w14:paraId="7CA04852" w14:textId="77777777" w:rsidR="008F1495" w:rsidRPr="00FD30D3" w:rsidRDefault="008F1495" w:rsidP="00201F2F">
            <w:pPr>
              <w:widowControl w:val="0"/>
              <w:autoSpaceDE w:val="0"/>
              <w:autoSpaceDN w:val="0"/>
              <w:adjustRightInd w:val="0"/>
              <w:jc w:val="center"/>
            </w:pPr>
            <w:r w:rsidRPr="00FD30D3">
              <w:t>Номер приложения</w:t>
            </w:r>
          </w:p>
        </w:tc>
        <w:tc>
          <w:tcPr>
            <w:tcW w:w="6148" w:type="dxa"/>
            <w:vAlign w:val="center"/>
          </w:tcPr>
          <w:p w14:paraId="2C0376A3" w14:textId="77777777" w:rsidR="008F1495" w:rsidRPr="00FD30D3" w:rsidRDefault="008F1495" w:rsidP="00201F2F">
            <w:pPr>
              <w:widowControl w:val="0"/>
              <w:autoSpaceDE w:val="0"/>
              <w:autoSpaceDN w:val="0"/>
              <w:adjustRightInd w:val="0"/>
              <w:jc w:val="center"/>
            </w:pPr>
            <w:r w:rsidRPr="00FD30D3">
              <w:t>Наименование приложения</w:t>
            </w:r>
          </w:p>
        </w:tc>
        <w:tc>
          <w:tcPr>
            <w:tcW w:w="1602" w:type="dxa"/>
            <w:vAlign w:val="center"/>
          </w:tcPr>
          <w:p w14:paraId="1BEB2701" w14:textId="77777777" w:rsidR="008F1495" w:rsidRPr="00FD30D3" w:rsidRDefault="008F1495" w:rsidP="00201F2F">
            <w:pPr>
              <w:widowControl w:val="0"/>
              <w:autoSpaceDE w:val="0"/>
              <w:autoSpaceDN w:val="0"/>
              <w:adjustRightInd w:val="0"/>
              <w:jc w:val="center"/>
            </w:pPr>
            <w:r w:rsidRPr="00FD30D3">
              <w:t>Номер страницы</w:t>
            </w:r>
          </w:p>
        </w:tc>
      </w:tr>
      <w:tr w:rsidR="008F1495" w:rsidRPr="00FD30D3" w14:paraId="7D301645" w14:textId="77777777" w:rsidTr="00201F2F">
        <w:trPr>
          <w:trHeight w:val="13"/>
        </w:trPr>
        <w:tc>
          <w:tcPr>
            <w:tcW w:w="1644" w:type="dxa"/>
            <w:vAlign w:val="center"/>
          </w:tcPr>
          <w:p w14:paraId="7A68BC05" w14:textId="77777777" w:rsidR="008F1495" w:rsidRPr="00FD30D3" w:rsidRDefault="008F1495" w:rsidP="00201F2F">
            <w:pPr>
              <w:widowControl w:val="0"/>
              <w:autoSpaceDE w:val="0"/>
              <w:autoSpaceDN w:val="0"/>
              <w:adjustRightInd w:val="0"/>
              <w:jc w:val="center"/>
            </w:pPr>
            <w:r w:rsidRPr="00FD30D3">
              <w:t>1</w:t>
            </w:r>
          </w:p>
        </w:tc>
        <w:tc>
          <w:tcPr>
            <w:tcW w:w="6148" w:type="dxa"/>
            <w:vAlign w:val="center"/>
          </w:tcPr>
          <w:p w14:paraId="1F020A26" w14:textId="77777777" w:rsidR="008F1495" w:rsidRPr="00FD30D3" w:rsidRDefault="008F1495" w:rsidP="00201F2F">
            <w:pPr>
              <w:widowControl w:val="0"/>
              <w:autoSpaceDE w:val="0"/>
              <w:autoSpaceDN w:val="0"/>
              <w:adjustRightInd w:val="0"/>
              <w:jc w:val="both"/>
            </w:pPr>
            <w:r>
              <w:t>Перечень и количество</w:t>
            </w:r>
            <w:r w:rsidRPr="00FD30D3">
              <w:t xml:space="preserve"> поставляемого Товара</w:t>
            </w:r>
          </w:p>
        </w:tc>
        <w:tc>
          <w:tcPr>
            <w:tcW w:w="1602" w:type="dxa"/>
            <w:vAlign w:val="center"/>
          </w:tcPr>
          <w:p w14:paraId="2C4C10DF" w14:textId="77777777" w:rsidR="008F1495" w:rsidRPr="00FD30D3" w:rsidRDefault="008F1495" w:rsidP="00201F2F">
            <w:pPr>
              <w:widowControl w:val="0"/>
              <w:autoSpaceDE w:val="0"/>
              <w:autoSpaceDN w:val="0"/>
              <w:adjustRightInd w:val="0"/>
              <w:jc w:val="center"/>
            </w:pPr>
            <w:r>
              <w:t>8</w:t>
            </w:r>
          </w:p>
        </w:tc>
      </w:tr>
      <w:tr w:rsidR="008F1495" w:rsidRPr="00FD30D3" w14:paraId="116F7094" w14:textId="77777777" w:rsidTr="00201F2F">
        <w:trPr>
          <w:trHeight w:val="42"/>
        </w:trPr>
        <w:tc>
          <w:tcPr>
            <w:tcW w:w="1644" w:type="dxa"/>
            <w:vAlign w:val="center"/>
          </w:tcPr>
          <w:p w14:paraId="38D35E69" w14:textId="77777777" w:rsidR="008F1495" w:rsidRPr="008A20F2" w:rsidRDefault="008F1495" w:rsidP="00201F2F">
            <w:pPr>
              <w:widowControl w:val="0"/>
              <w:autoSpaceDE w:val="0"/>
              <w:autoSpaceDN w:val="0"/>
              <w:adjustRightInd w:val="0"/>
              <w:jc w:val="center"/>
              <w:rPr>
                <w:lang w:val="en-US"/>
              </w:rPr>
            </w:pPr>
            <w:r>
              <w:rPr>
                <w:lang w:val="en-US"/>
              </w:rPr>
              <w:t>2</w:t>
            </w:r>
          </w:p>
        </w:tc>
        <w:tc>
          <w:tcPr>
            <w:tcW w:w="6148" w:type="dxa"/>
            <w:vAlign w:val="center"/>
          </w:tcPr>
          <w:p w14:paraId="1FD9BA0A" w14:textId="77777777" w:rsidR="008F1495" w:rsidRPr="00FD30D3" w:rsidRDefault="008F1495" w:rsidP="00201F2F">
            <w:pPr>
              <w:widowControl w:val="0"/>
              <w:autoSpaceDE w:val="0"/>
              <w:autoSpaceDN w:val="0"/>
              <w:adjustRightInd w:val="0"/>
              <w:jc w:val="both"/>
            </w:pPr>
            <w:r w:rsidRPr="00FD30D3">
              <w:t>Требования к техническим характеристикам Товара</w:t>
            </w:r>
          </w:p>
        </w:tc>
        <w:tc>
          <w:tcPr>
            <w:tcW w:w="1602" w:type="dxa"/>
            <w:vAlign w:val="center"/>
          </w:tcPr>
          <w:p w14:paraId="7EC2C794" w14:textId="77777777" w:rsidR="008F1495" w:rsidRPr="00FD30D3" w:rsidRDefault="008F1495" w:rsidP="00201F2F">
            <w:pPr>
              <w:widowControl w:val="0"/>
              <w:autoSpaceDE w:val="0"/>
              <w:autoSpaceDN w:val="0"/>
              <w:adjustRightInd w:val="0"/>
              <w:jc w:val="center"/>
            </w:pPr>
            <w:r>
              <w:t>10</w:t>
            </w:r>
          </w:p>
        </w:tc>
      </w:tr>
      <w:tr w:rsidR="008F1495" w:rsidRPr="00FD30D3" w14:paraId="2DF5AFC9" w14:textId="77777777" w:rsidTr="00201F2F">
        <w:trPr>
          <w:trHeight w:val="42"/>
        </w:trPr>
        <w:tc>
          <w:tcPr>
            <w:tcW w:w="1644" w:type="dxa"/>
            <w:vAlign w:val="center"/>
          </w:tcPr>
          <w:p w14:paraId="7B3EA252" w14:textId="77777777" w:rsidR="008F1495" w:rsidRPr="008A20F2" w:rsidRDefault="008F1495" w:rsidP="00201F2F">
            <w:pPr>
              <w:widowControl w:val="0"/>
              <w:autoSpaceDE w:val="0"/>
              <w:autoSpaceDN w:val="0"/>
              <w:adjustRightInd w:val="0"/>
              <w:jc w:val="center"/>
              <w:rPr>
                <w:lang w:val="en-US"/>
              </w:rPr>
            </w:pPr>
            <w:r>
              <w:rPr>
                <w:lang w:val="en-US"/>
              </w:rPr>
              <w:t>3</w:t>
            </w:r>
          </w:p>
        </w:tc>
        <w:tc>
          <w:tcPr>
            <w:tcW w:w="6148" w:type="dxa"/>
            <w:vAlign w:val="center"/>
          </w:tcPr>
          <w:p w14:paraId="2CE62BB6" w14:textId="77777777" w:rsidR="008F1495" w:rsidRPr="00FD30D3" w:rsidRDefault="008F1495" w:rsidP="00201F2F">
            <w:pPr>
              <w:widowControl w:val="0"/>
              <w:autoSpaceDE w:val="0"/>
              <w:autoSpaceDN w:val="0"/>
              <w:adjustRightInd w:val="0"/>
              <w:jc w:val="both"/>
            </w:pPr>
            <w:r w:rsidRPr="00FD30D3">
              <w:t>Перечень и состав комплектов Товара</w:t>
            </w:r>
          </w:p>
        </w:tc>
        <w:tc>
          <w:tcPr>
            <w:tcW w:w="1602" w:type="dxa"/>
            <w:vAlign w:val="center"/>
          </w:tcPr>
          <w:p w14:paraId="1527ABC7" w14:textId="77777777" w:rsidR="008F1495" w:rsidRPr="000F6B86" w:rsidRDefault="008F1495" w:rsidP="00201F2F">
            <w:pPr>
              <w:widowControl w:val="0"/>
              <w:autoSpaceDE w:val="0"/>
              <w:autoSpaceDN w:val="0"/>
              <w:adjustRightInd w:val="0"/>
              <w:jc w:val="center"/>
            </w:pPr>
            <w:r>
              <w:t>241</w:t>
            </w:r>
          </w:p>
        </w:tc>
      </w:tr>
      <w:tr w:rsidR="008F1495" w:rsidRPr="00FD30D3" w14:paraId="3CA6C1C6" w14:textId="77777777" w:rsidTr="00201F2F">
        <w:trPr>
          <w:trHeight w:val="137"/>
        </w:trPr>
        <w:tc>
          <w:tcPr>
            <w:tcW w:w="1644" w:type="dxa"/>
            <w:vAlign w:val="center"/>
          </w:tcPr>
          <w:p w14:paraId="4565783A" w14:textId="77777777" w:rsidR="008F1495" w:rsidRPr="008A20F2" w:rsidRDefault="008F1495" w:rsidP="00201F2F">
            <w:pPr>
              <w:widowControl w:val="0"/>
              <w:autoSpaceDE w:val="0"/>
              <w:autoSpaceDN w:val="0"/>
              <w:adjustRightInd w:val="0"/>
              <w:jc w:val="center"/>
              <w:rPr>
                <w:lang w:val="en-US"/>
              </w:rPr>
            </w:pPr>
            <w:r>
              <w:rPr>
                <w:lang w:val="en-US"/>
              </w:rPr>
              <w:t>4</w:t>
            </w:r>
          </w:p>
        </w:tc>
        <w:tc>
          <w:tcPr>
            <w:tcW w:w="6148" w:type="dxa"/>
            <w:vAlign w:val="center"/>
          </w:tcPr>
          <w:p w14:paraId="60C22A7A" w14:textId="77777777" w:rsidR="008F1495" w:rsidRPr="00FD30D3" w:rsidRDefault="008F1495" w:rsidP="00201F2F">
            <w:pPr>
              <w:widowControl w:val="0"/>
              <w:autoSpaceDE w:val="0"/>
              <w:autoSpaceDN w:val="0"/>
              <w:adjustRightInd w:val="0"/>
              <w:jc w:val="both"/>
            </w:pPr>
            <w:r w:rsidRPr="00FD30D3">
              <w:t>Перечень адресов Покупателя</w:t>
            </w:r>
          </w:p>
        </w:tc>
        <w:tc>
          <w:tcPr>
            <w:tcW w:w="1602" w:type="dxa"/>
            <w:vAlign w:val="center"/>
          </w:tcPr>
          <w:p w14:paraId="13E46942" w14:textId="77777777" w:rsidR="008F1495" w:rsidRPr="00FD30D3" w:rsidRDefault="008F1495" w:rsidP="00201F2F">
            <w:pPr>
              <w:widowControl w:val="0"/>
              <w:autoSpaceDE w:val="0"/>
              <w:autoSpaceDN w:val="0"/>
              <w:adjustRightInd w:val="0"/>
              <w:jc w:val="center"/>
            </w:pPr>
            <w:r>
              <w:t>242</w:t>
            </w:r>
          </w:p>
        </w:tc>
      </w:tr>
    </w:tbl>
    <w:p w14:paraId="646496A1" w14:textId="77777777" w:rsidR="008F1495" w:rsidRPr="00FD30D3" w:rsidRDefault="008F1495" w:rsidP="008F1495">
      <w:pPr>
        <w:jc w:val="right"/>
        <w:rPr>
          <w:i/>
          <w:sz w:val="28"/>
          <w:szCs w:val="28"/>
        </w:rPr>
        <w:sectPr w:rsidR="008F1495" w:rsidRPr="00FD30D3" w:rsidSect="00AC5ED1">
          <w:headerReference w:type="default" r:id="rId21"/>
          <w:footnotePr>
            <w:numRestart w:val="eachSect"/>
          </w:footnotePr>
          <w:pgSz w:w="11906" w:h="16840"/>
          <w:pgMar w:top="1134" w:right="851" w:bottom="1134" w:left="1701" w:header="709" w:footer="709" w:gutter="0"/>
          <w:pgNumType w:start="1"/>
          <w:cols w:space="708"/>
          <w:docGrid w:linePitch="360"/>
        </w:sectPr>
      </w:pPr>
    </w:p>
    <w:p w14:paraId="640F93E5" w14:textId="77777777" w:rsidR="008F1495" w:rsidRDefault="008F1495" w:rsidP="008F1495">
      <w:pPr>
        <w:jc w:val="right"/>
        <w:rPr>
          <w:sz w:val="28"/>
          <w:szCs w:val="28"/>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390"/>
        <w:gridCol w:w="3827"/>
      </w:tblGrid>
      <w:tr w:rsidR="008F1495" w:rsidRPr="00B14AB2" w14:paraId="1C11B0CC"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02276DBA" w14:textId="77777777" w:rsidR="008F1495" w:rsidRPr="00B14AB2" w:rsidRDefault="008F1495" w:rsidP="00201F2F">
            <w:pPr>
              <w:spacing w:line="276" w:lineRule="auto"/>
              <w:jc w:val="both"/>
              <w:rPr>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hideMark/>
          </w:tcPr>
          <w:p w14:paraId="3DA91EDC" w14:textId="77777777" w:rsidR="008F1495" w:rsidRPr="00B14AB2" w:rsidRDefault="008F1495" w:rsidP="00201F2F">
            <w:pPr>
              <w:spacing w:line="276" w:lineRule="auto"/>
              <w:jc w:val="both"/>
              <w:rPr>
                <w:lang w:eastAsia="en-US"/>
              </w:rPr>
            </w:pPr>
            <w:r w:rsidRPr="00B14AB2">
              <w:rPr>
                <w:b/>
                <w:caps/>
                <w:lang w:eastAsia="en-US"/>
              </w:rPr>
              <w:t>Поставщик:</w:t>
            </w:r>
          </w:p>
        </w:tc>
      </w:tr>
      <w:tr w:rsidR="008F1495" w:rsidRPr="00B14AB2" w14:paraId="5F87040F" w14:textId="77777777" w:rsidTr="00201F2F">
        <w:tc>
          <w:tcPr>
            <w:tcW w:w="4390" w:type="dxa"/>
            <w:tcBorders>
              <w:top w:val="single" w:sz="4" w:space="0" w:color="FFFFFF"/>
              <w:left w:val="single" w:sz="4" w:space="0" w:color="FFFFFF"/>
              <w:bottom w:val="single" w:sz="4" w:space="0" w:color="FFFFFF"/>
              <w:right w:val="single" w:sz="4" w:space="0" w:color="FFFFFF"/>
            </w:tcBorders>
          </w:tcPr>
          <w:p w14:paraId="6DB8488A" w14:textId="77777777" w:rsidR="008F1495" w:rsidRPr="00B14AB2" w:rsidRDefault="008F1495" w:rsidP="00201F2F">
            <w:pPr>
              <w:spacing w:line="276" w:lineRule="auto"/>
              <w:jc w:val="both"/>
              <w:rPr>
                <w:lang w:eastAsia="en-US"/>
              </w:rPr>
            </w:pPr>
            <w:r w:rsidRPr="00666C6F">
              <w:rPr>
                <w:b/>
              </w:rPr>
              <w:t>АО «Почта России»</w:t>
            </w:r>
          </w:p>
        </w:tc>
        <w:tc>
          <w:tcPr>
            <w:tcW w:w="3827" w:type="dxa"/>
            <w:tcBorders>
              <w:top w:val="single" w:sz="4" w:space="0" w:color="FFFFFF"/>
              <w:left w:val="single" w:sz="4" w:space="0" w:color="FFFFFF"/>
              <w:bottom w:val="single" w:sz="4" w:space="0" w:color="FFFFFF"/>
              <w:right w:val="single" w:sz="4" w:space="0" w:color="FFFFFF"/>
            </w:tcBorders>
          </w:tcPr>
          <w:p w14:paraId="51C3CC72" w14:textId="77777777" w:rsidR="008F1495" w:rsidRPr="00B14AB2" w:rsidRDefault="008F1495" w:rsidP="00201F2F">
            <w:pPr>
              <w:spacing w:line="276" w:lineRule="auto"/>
              <w:jc w:val="both"/>
              <w:rPr>
                <w:lang w:eastAsia="en-US"/>
              </w:rPr>
            </w:pPr>
            <w:r w:rsidRPr="00B14AB2">
              <w:rPr>
                <w:lang w:eastAsia="en-US"/>
              </w:rPr>
              <w:t>__________________________</w:t>
            </w:r>
          </w:p>
        </w:tc>
      </w:tr>
      <w:tr w:rsidR="008F1495" w:rsidRPr="00B14AB2" w14:paraId="4A902867"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59B39AB3" w14:textId="77777777" w:rsidR="008F1495" w:rsidRPr="00B14AB2" w:rsidRDefault="008F1495" w:rsidP="00201F2F">
            <w:pPr>
              <w:spacing w:line="276" w:lineRule="auto"/>
              <w:jc w:val="both"/>
              <w:rPr>
                <w:lang w:eastAsia="en-US"/>
              </w:rPr>
            </w:pPr>
            <w:r w:rsidRPr="00666C6F">
              <w:t>Директор УФПС г. Москвы</w:t>
            </w:r>
          </w:p>
        </w:tc>
        <w:tc>
          <w:tcPr>
            <w:tcW w:w="3827" w:type="dxa"/>
            <w:tcBorders>
              <w:top w:val="single" w:sz="4" w:space="0" w:color="FFFFFF"/>
              <w:left w:val="single" w:sz="4" w:space="0" w:color="FFFFFF"/>
              <w:bottom w:val="single" w:sz="4" w:space="0" w:color="FFFFFF"/>
              <w:right w:val="single" w:sz="4" w:space="0" w:color="FFFFFF"/>
            </w:tcBorders>
          </w:tcPr>
          <w:p w14:paraId="5A42AA67" w14:textId="77777777" w:rsidR="008F1495" w:rsidRPr="00B14AB2" w:rsidRDefault="008F1495" w:rsidP="00201F2F">
            <w:pPr>
              <w:spacing w:line="276" w:lineRule="auto"/>
              <w:jc w:val="both"/>
              <w:rPr>
                <w:lang w:eastAsia="en-US"/>
              </w:rPr>
            </w:pPr>
            <w:r w:rsidRPr="00B14AB2">
              <w:rPr>
                <w:vertAlign w:val="superscript"/>
                <w:lang w:eastAsia="en-US"/>
              </w:rPr>
              <w:t>(должность)</w:t>
            </w:r>
          </w:p>
        </w:tc>
      </w:tr>
      <w:tr w:rsidR="008F1495" w:rsidRPr="00B14AB2" w14:paraId="3624E2C4"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176AE258" w14:textId="77777777" w:rsidR="008F1495" w:rsidRPr="00B14AB2" w:rsidRDefault="008F1495"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7A7A0529" w14:textId="77777777" w:rsidR="008F1495" w:rsidRPr="00B14AB2" w:rsidRDefault="008F1495" w:rsidP="00201F2F">
            <w:pPr>
              <w:widowControl w:val="0"/>
              <w:autoSpaceDE w:val="0"/>
              <w:autoSpaceDN w:val="0"/>
              <w:adjustRightInd w:val="0"/>
              <w:jc w:val="both"/>
              <w:rPr>
                <w:lang w:eastAsia="en-US"/>
              </w:rPr>
            </w:pPr>
            <w:r w:rsidRPr="00B14AB2">
              <w:rPr>
                <w:lang w:eastAsia="en-US"/>
              </w:rPr>
              <w:t>__________________________</w:t>
            </w:r>
          </w:p>
        </w:tc>
      </w:tr>
      <w:tr w:rsidR="008F1495" w:rsidRPr="00B14AB2" w14:paraId="632227AA"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401C5032" w14:textId="77777777" w:rsidR="008F1495" w:rsidRPr="00B14AB2" w:rsidRDefault="008F1495" w:rsidP="00201F2F">
            <w:pPr>
              <w:spacing w:line="276" w:lineRule="auto"/>
              <w:jc w:val="both"/>
              <w:rPr>
                <w:lang w:eastAsia="en-US"/>
              </w:rPr>
            </w:pPr>
            <w:r w:rsidRPr="00666C6F">
              <w:t>__________________ /К.А. Ефимова/</w:t>
            </w:r>
          </w:p>
        </w:tc>
        <w:tc>
          <w:tcPr>
            <w:tcW w:w="3827" w:type="dxa"/>
            <w:tcBorders>
              <w:top w:val="single" w:sz="4" w:space="0" w:color="FFFFFF"/>
              <w:left w:val="single" w:sz="4" w:space="0" w:color="FFFFFF"/>
              <w:bottom w:val="single" w:sz="4" w:space="0" w:color="FFFFFF"/>
              <w:right w:val="single" w:sz="4" w:space="0" w:color="FFFFFF"/>
            </w:tcBorders>
            <w:hideMark/>
          </w:tcPr>
          <w:p w14:paraId="193D6396" w14:textId="77777777" w:rsidR="008F1495" w:rsidRPr="00B14AB2" w:rsidRDefault="008F1495" w:rsidP="00201F2F">
            <w:pPr>
              <w:spacing w:line="276" w:lineRule="auto"/>
              <w:jc w:val="both"/>
              <w:rPr>
                <w:lang w:eastAsia="en-US"/>
              </w:rPr>
            </w:pPr>
            <w:r w:rsidRPr="00B14AB2">
              <w:rPr>
                <w:vertAlign w:val="superscript"/>
                <w:lang w:eastAsia="en-US"/>
              </w:rPr>
              <w:t>(подпись, фамилия и инициалы)</w:t>
            </w:r>
          </w:p>
        </w:tc>
      </w:tr>
      <w:tr w:rsidR="008F1495" w:rsidRPr="00B14AB2" w14:paraId="15B28E74"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30588B1C" w14:textId="77777777" w:rsidR="008F1495" w:rsidRPr="00B14AB2" w:rsidRDefault="008F1495"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4FDD8FA8" w14:textId="77777777" w:rsidR="008F1495" w:rsidRPr="00B14AB2" w:rsidRDefault="008F1495" w:rsidP="00201F2F">
            <w:pPr>
              <w:spacing w:line="276" w:lineRule="auto"/>
              <w:jc w:val="center"/>
              <w:rPr>
                <w:lang w:eastAsia="en-US"/>
              </w:rPr>
            </w:pPr>
            <w:r w:rsidRPr="00B14AB2">
              <w:rPr>
                <w:lang w:eastAsia="en-US"/>
              </w:rPr>
              <w:t>___ ____________ 20_ г.</w:t>
            </w:r>
          </w:p>
          <w:p w14:paraId="01DCFBBF" w14:textId="77777777" w:rsidR="008F1495" w:rsidRPr="00B14AB2" w:rsidRDefault="008F1495" w:rsidP="00201F2F">
            <w:pPr>
              <w:widowControl w:val="0"/>
              <w:autoSpaceDE w:val="0"/>
              <w:autoSpaceDN w:val="0"/>
              <w:adjustRightInd w:val="0"/>
              <w:jc w:val="both"/>
              <w:rPr>
                <w:lang w:eastAsia="en-US"/>
              </w:rPr>
            </w:pPr>
          </w:p>
        </w:tc>
      </w:tr>
    </w:tbl>
    <w:p w14:paraId="369519BF" w14:textId="79412267" w:rsidR="008F1495" w:rsidRDefault="008F1495" w:rsidP="008F1495">
      <w:pPr>
        <w:jc w:val="center"/>
        <w:rPr>
          <w:sz w:val="28"/>
          <w:szCs w:val="28"/>
        </w:rPr>
      </w:pPr>
    </w:p>
    <w:p w14:paraId="52D1C4F9" w14:textId="67213C54" w:rsidR="008F1495" w:rsidRDefault="008F1495" w:rsidP="008F1495">
      <w:pPr>
        <w:jc w:val="center"/>
        <w:rPr>
          <w:sz w:val="28"/>
          <w:szCs w:val="28"/>
        </w:rPr>
      </w:pPr>
    </w:p>
    <w:p w14:paraId="011441E7" w14:textId="21C9BBE2" w:rsidR="008F1495" w:rsidRDefault="008F1495" w:rsidP="008F1495">
      <w:pPr>
        <w:jc w:val="center"/>
        <w:rPr>
          <w:sz w:val="28"/>
          <w:szCs w:val="28"/>
        </w:rPr>
      </w:pPr>
    </w:p>
    <w:p w14:paraId="5339987B" w14:textId="68D44F2C" w:rsidR="008F1495" w:rsidRDefault="008F1495" w:rsidP="008F1495">
      <w:pPr>
        <w:jc w:val="center"/>
        <w:rPr>
          <w:sz w:val="28"/>
          <w:szCs w:val="28"/>
        </w:rPr>
      </w:pPr>
    </w:p>
    <w:p w14:paraId="33EE323D" w14:textId="72DDE003" w:rsidR="008F1495" w:rsidRDefault="008F1495" w:rsidP="008F1495">
      <w:pPr>
        <w:jc w:val="center"/>
        <w:rPr>
          <w:sz w:val="28"/>
          <w:szCs w:val="28"/>
        </w:rPr>
      </w:pPr>
    </w:p>
    <w:p w14:paraId="44E7DB03" w14:textId="26D90CBC" w:rsidR="008F1495" w:rsidRDefault="008F1495" w:rsidP="008F1495">
      <w:pPr>
        <w:jc w:val="center"/>
        <w:rPr>
          <w:sz w:val="28"/>
          <w:szCs w:val="28"/>
        </w:rPr>
      </w:pPr>
    </w:p>
    <w:p w14:paraId="6FCA4356" w14:textId="5D239AD1" w:rsidR="008F1495" w:rsidRDefault="008F1495" w:rsidP="008F1495">
      <w:pPr>
        <w:jc w:val="center"/>
        <w:rPr>
          <w:sz w:val="28"/>
          <w:szCs w:val="28"/>
        </w:rPr>
      </w:pPr>
    </w:p>
    <w:p w14:paraId="39F72782" w14:textId="6C8EAAC9" w:rsidR="008F1495" w:rsidRDefault="008F1495" w:rsidP="008F1495">
      <w:pPr>
        <w:jc w:val="center"/>
        <w:rPr>
          <w:sz w:val="28"/>
          <w:szCs w:val="28"/>
        </w:rPr>
      </w:pPr>
    </w:p>
    <w:p w14:paraId="383AD5AF" w14:textId="2FA15461" w:rsidR="008F1495" w:rsidRDefault="008F1495" w:rsidP="008F1495">
      <w:pPr>
        <w:jc w:val="center"/>
        <w:rPr>
          <w:sz w:val="28"/>
          <w:szCs w:val="28"/>
        </w:rPr>
      </w:pPr>
    </w:p>
    <w:p w14:paraId="5B2EDE9C" w14:textId="6A0FC7B8" w:rsidR="008F1495" w:rsidRDefault="008F1495" w:rsidP="008F1495">
      <w:pPr>
        <w:jc w:val="center"/>
        <w:rPr>
          <w:sz w:val="28"/>
          <w:szCs w:val="28"/>
        </w:rPr>
      </w:pPr>
    </w:p>
    <w:p w14:paraId="7A6DC458" w14:textId="38735C28" w:rsidR="008F1495" w:rsidRDefault="008F1495" w:rsidP="008F1495">
      <w:pPr>
        <w:jc w:val="center"/>
        <w:rPr>
          <w:sz w:val="28"/>
          <w:szCs w:val="28"/>
        </w:rPr>
      </w:pPr>
    </w:p>
    <w:p w14:paraId="3CA344D2" w14:textId="74DEAAAB" w:rsidR="008F1495" w:rsidRDefault="008F1495" w:rsidP="008F1495">
      <w:pPr>
        <w:jc w:val="center"/>
        <w:rPr>
          <w:sz w:val="28"/>
          <w:szCs w:val="28"/>
        </w:rPr>
      </w:pPr>
    </w:p>
    <w:p w14:paraId="1D46659F" w14:textId="532B3208" w:rsidR="008F1495" w:rsidRDefault="008F1495" w:rsidP="008F1495">
      <w:pPr>
        <w:jc w:val="center"/>
        <w:rPr>
          <w:sz w:val="28"/>
          <w:szCs w:val="28"/>
        </w:rPr>
      </w:pPr>
    </w:p>
    <w:p w14:paraId="3B2B4DE6" w14:textId="2B2AA7C5" w:rsidR="008F1495" w:rsidRDefault="008F1495" w:rsidP="008F1495">
      <w:pPr>
        <w:jc w:val="center"/>
        <w:rPr>
          <w:sz w:val="28"/>
          <w:szCs w:val="28"/>
        </w:rPr>
      </w:pPr>
    </w:p>
    <w:p w14:paraId="1E730C48" w14:textId="4761BBDC" w:rsidR="008F1495" w:rsidRDefault="008F1495" w:rsidP="008F1495">
      <w:pPr>
        <w:jc w:val="center"/>
        <w:rPr>
          <w:sz w:val="28"/>
          <w:szCs w:val="28"/>
        </w:rPr>
      </w:pPr>
    </w:p>
    <w:p w14:paraId="0B70D3A5" w14:textId="3251EEFE" w:rsidR="008F1495" w:rsidRDefault="008F1495" w:rsidP="008F1495">
      <w:pPr>
        <w:jc w:val="center"/>
        <w:rPr>
          <w:sz w:val="28"/>
          <w:szCs w:val="28"/>
        </w:rPr>
      </w:pPr>
    </w:p>
    <w:p w14:paraId="0C4A51E1" w14:textId="6663783F" w:rsidR="008F1495" w:rsidRDefault="008F1495" w:rsidP="008F1495">
      <w:pPr>
        <w:jc w:val="center"/>
        <w:rPr>
          <w:sz w:val="28"/>
          <w:szCs w:val="28"/>
        </w:rPr>
      </w:pPr>
    </w:p>
    <w:p w14:paraId="11090259" w14:textId="29FD87F5" w:rsidR="008F1495" w:rsidRDefault="008F1495" w:rsidP="008F1495">
      <w:pPr>
        <w:jc w:val="center"/>
        <w:rPr>
          <w:sz w:val="28"/>
          <w:szCs w:val="28"/>
        </w:rPr>
      </w:pPr>
    </w:p>
    <w:p w14:paraId="7E557D7E" w14:textId="721FF01F" w:rsidR="008F1495" w:rsidRDefault="008F1495" w:rsidP="008F1495">
      <w:pPr>
        <w:jc w:val="center"/>
        <w:rPr>
          <w:sz w:val="28"/>
          <w:szCs w:val="28"/>
        </w:rPr>
      </w:pPr>
    </w:p>
    <w:p w14:paraId="4E4BC0EF" w14:textId="30E6B0C6" w:rsidR="008F1495" w:rsidRDefault="008F1495" w:rsidP="008F1495">
      <w:pPr>
        <w:jc w:val="center"/>
        <w:rPr>
          <w:sz w:val="28"/>
          <w:szCs w:val="28"/>
        </w:rPr>
      </w:pPr>
    </w:p>
    <w:p w14:paraId="1D186D61" w14:textId="1E3D19CD" w:rsidR="008F1495" w:rsidRDefault="008F1495" w:rsidP="008F1495">
      <w:pPr>
        <w:jc w:val="center"/>
        <w:rPr>
          <w:sz w:val="28"/>
          <w:szCs w:val="28"/>
        </w:rPr>
      </w:pPr>
    </w:p>
    <w:p w14:paraId="29138D17" w14:textId="77777777" w:rsidR="008F1495" w:rsidRDefault="008F1495" w:rsidP="008F1495">
      <w:pPr>
        <w:jc w:val="center"/>
        <w:rPr>
          <w:sz w:val="28"/>
          <w:szCs w:val="28"/>
        </w:rPr>
      </w:pPr>
    </w:p>
    <w:p w14:paraId="3D5A675B" w14:textId="77777777" w:rsidR="008F1495" w:rsidRDefault="008F1495" w:rsidP="008F1495">
      <w:pPr>
        <w:jc w:val="right"/>
        <w:rPr>
          <w:sz w:val="28"/>
          <w:szCs w:val="28"/>
        </w:rPr>
      </w:pPr>
    </w:p>
    <w:p w14:paraId="01F38631" w14:textId="215462AE" w:rsidR="008F1495" w:rsidRPr="00FD30D3" w:rsidRDefault="008F1495" w:rsidP="008F1495">
      <w:pPr>
        <w:jc w:val="right"/>
        <w:rPr>
          <w:sz w:val="28"/>
          <w:szCs w:val="28"/>
        </w:rPr>
      </w:pPr>
      <w:r w:rsidRPr="00FD30D3">
        <w:rPr>
          <w:sz w:val="28"/>
          <w:szCs w:val="28"/>
        </w:rPr>
        <w:t>Приложение № 1 к ТЗ</w:t>
      </w:r>
    </w:p>
    <w:p w14:paraId="766FC842" w14:textId="77777777" w:rsidR="008F1495" w:rsidRPr="00FD30D3" w:rsidRDefault="008F1495" w:rsidP="008F1495">
      <w:pPr>
        <w:tabs>
          <w:tab w:val="left" w:pos="6663"/>
        </w:tabs>
        <w:autoSpaceDE w:val="0"/>
        <w:autoSpaceDN w:val="0"/>
        <w:adjustRightInd w:val="0"/>
        <w:ind w:firstLine="6096"/>
        <w:contextualSpacing/>
        <w:jc w:val="both"/>
        <w:rPr>
          <w:sz w:val="28"/>
          <w:szCs w:val="28"/>
        </w:rPr>
      </w:pPr>
    </w:p>
    <w:p w14:paraId="3962909A" w14:textId="77777777" w:rsidR="008F1495" w:rsidRPr="00FD30D3" w:rsidRDefault="008F1495" w:rsidP="008F1495">
      <w:pPr>
        <w:rPr>
          <w:rFonts w:eastAsia="Calibri"/>
          <w:sz w:val="28"/>
          <w:szCs w:val="28"/>
        </w:rPr>
      </w:pPr>
    </w:p>
    <w:p w14:paraId="155241D5" w14:textId="77777777" w:rsidR="008F1495" w:rsidRPr="00FD30D3" w:rsidRDefault="008F1495" w:rsidP="008F1495">
      <w:pPr>
        <w:tabs>
          <w:tab w:val="left" w:pos="6663"/>
        </w:tabs>
        <w:autoSpaceDE w:val="0"/>
        <w:autoSpaceDN w:val="0"/>
        <w:adjustRightInd w:val="0"/>
        <w:ind w:firstLine="6096"/>
        <w:contextualSpacing/>
        <w:jc w:val="both"/>
        <w:rPr>
          <w:b/>
          <w:sz w:val="28"/>
          <w:szCs w:val="28"/>
        </w:rPr>
      </w:pPr>
    </w:p>
    <w:p w14:paraId="0FB452B6" w14:textId="77777777" w:rsidR="008F1495" w:rsidRDefault="008F1495" w:rsidP="008F1495">
      <w:pPr>
        <w:autoSpaceDE w:val="0"/>
        <w:autoSpaceDN w:val="0"/>
        <w:adjustRightInd w:val="0"/>
        <w:jc w:val="center"/>
        <w:rPr>
          <w:b/>
          <w:sz w:val="28"/>
          <w:szCs w:val="28"/>
        </w:rPr>
      </w:pPr>
      <w:r>
        <w:rPr>
          <w:b/>
          <w:sz w:val="28"/>
          <w:szCs w:val="28"/>
        </w:rPr>
        <w:t>Перечень и количество</w:t>
      </w:r>
      <w:r w:rsidRPr="00FD30D3">
        <w:rPr>
          <w:b/>
          <w:sz w:val="28"/>
          <w:szCs w:val="28"/>
        </w:rPr>
        <w:t xml:space="preserve"> поставляемого Товара</w:t>
      </w:r>
    </w:p>
    <w:p w14:paraId="13D5CACA" w14:textId="77777777" w:rsidR="008F1495" w:rsidRDefault="008F1495" w:rsidP="008F1495">
      <w:pPr>
        <w:autoSpaceDE w:val="0"/>
        <w:autoSpaceDN w:val="0"/>
        <w:adjustRightInd w:val="0"/>
        <w:jc w:val="center"/>
        <w:rPr>
          <w:b/>
          <w:sz w:val="28"/>
          <w:szCs w:val="28"/>
        </w:rPr>
      </w:pPr>
    </w:p>
    <w:tbl>
      <w:tblPr>
        <w:tblW w:w="14297" w:type="dxa"/>
        <w:tblLook w:val="04A0" w:firstRow="1" w:lastRow="0" w:firstColumn="1" w:lastColumn="0" w:noHBand="0" w:noVBand="1"/>
      </w:tblPr>
      <w:tblGrid>
        <w:gridCol w:w="960"/>
        <w:gridCol w:w="4847"/>
        <w:gridCol w:w="2020"/>
        <w:gridCol w:w="1714"/>
        <w:gridCol w:w="2220"/>
        <w:gridCol w:w="2536"/>
      </w:tblGrid>
      <w:tr w:rsidR="008F1495" w:rsidRPr="00B05E92" w14:paraId="3BB5F97E" w14:textId="77777777" w:rsidTr="00201F2F">
        <w:trPr>
          <w:trHeight w:val="1575"/>
        </w:trPr>
        <w:tc>
          <w:tcPr>
            <w:tcW w:w="9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D1637B" w14:textId="77777777" w:rsidR="008F1495" w:rsidRPr="00B05E92" w:rsidRDefault="008F1495" w:rsidP="00201F2F">
            <w:pPr>
              <w:jc w:val="center"/>
              <w:rPr>
                <w:b/>
                <w:bCs/>
                <w:color w:val="000000"/>
              </w:rPr>
            </w:pPr>
            <w:r w:rsidRPr="00B05E92">
              <w:rPr>
                <w:b/>
                <w:bCs/>
                <w:color w:val="000000"/>
              </w:rPr>
              <w:t>№ п/п</w:t>
            </w:r>
          </w:p>
        </w:tc>
        <w:tc>
          <w:tcPr>
            <w:tcW w:w="4847" w:type="dxa"/>
            <w:tcBorders>
              <w:top w:val="single" w:sz="4" w:space="0" w:color="auto"/>
              <w:left w:val="nil"/>
              <w:bottom w:val="single" w:sz="4" w:space="0" w:color="auto"/>
              <w:right w:val="single" w:sz="4" w:space="0" w:color="auto"/>
            </w:tcBorders>
            <w:shd w:val="clear" w:color="000000" w:fill="FFFFFF"/>
            <w:vAlign w:val="center"/>
            <w:hideMark/>
          </w:tcPr>
          <w:p w14:paraId="7AE20CB8" w14:textId="77777777" w:rsidR="008F1495" w:rsidRPr="00B05E92" w:rsidRDefault="008F1495" w:rsidP="00201F2F">
            <w:pPr>
              <w:jc w:val="center"/>
              <w:rPr>
                <w:b/>
                <w:bCs/>
                <w:color w:val="000000"/>
              </w:rPr>
            </w:pPr>
            <w:r w:rsidRPr="00B05E92">
              <w:rPr>
                <w:b/>
                <w:bCs/>
                <w:color w:val="000000"/>
              </w:rPr>
              <w:t>Наименование Товара </w:t>
            </w:r>
          </w:p>
        </w:tc>
        <w:tc>
          <w:tcPr>
            <w:tcW w:w="2020" w:type="dxa"/>
            <w:tcBorders>
              <w:top w:val="single" w:sz="4" w:space="0" w:color="auto"/>
              <w:left w:val="nil"/>
              <w:bottom w:val="single" w:sz="4" w:space="0" w:color="auto"/>
              <w:right w:val="single" w:sz="4" w:space="0" w:color="auto"/>
            </w:tcBorders>
            <w:shd w:val="clear" w:color="000000" w:fill="FFFFFF"/>
            <w:noWrap/>
            <w:vAlign w:val="center"/>
            <w:hideMark/>
          </w:tcPr>
          <w:p w14:paraId="4D0EE109" w14:textId="77777777" w:rsidR="008F1495" w:rsidRPr="00B05E92" w:rsidRDefault="008F1495" w:rsidP="00201F2F">
            <w:pPr>
              <w:jc w:val="center"/>
              <w:rPr>
                <w:b/>
                <w:bCs/>
                <w:color w:val="000000"/>
              </w:rPr>
            </w:pPr>
            <w:r w:rsidRPr="00B05E92">
              <w:rPr>
                <w:b/>
                <w:bCs/>
                <w:color w:val="000000"/>
              </w:rPr>
              <w:t>Код ОКПД2</w:t>
            </w:r>
          </w:p>
        </w:tc>
        <w:tc>
          <w:tcPr>
            <w:tcW w:w="1714" w:type="dxa"/>
            <w:tcBorders>
              <w:top w:val="single" w:sz="4" w:space="0" w:color="auto"/>
              <w:left w:val="nil"/>
              <w:bottom w:val="single" w:sz="4" w:space="0" w:color="auto"/>
              <w:right w:val="single" w:sz="4" w:space="0" w:color="auto"/>
            </w:tcBorders>
            <w:shd w:val="clear" w:color="000000" w:fill="FFFFFF"/>
            <w:vAlign w:val="center"/>
            <w:hideMark/>
          </w:tcPr>
          <w:p w14:paraId="4EDBE937" w14:textId="77777777" w:rsidR="008F1495" w:rsidRPr="00B05E92" w:rsidRDefault="008F1495" w:rsidP="00201F2F">
            <w:pPr>
              <w:jc w:val="center"/>
              <w:rPr>
                <w:b/>
                <w:bCs/>
                <w:color w:val="000000"/>
              </w:rPr>
            </w:pPr>
            <w:r w:rsidRPr="00B05E92">
              <w:rPr>
                <w:b/>
                <w:bCs/>
                <w:color w:val="000000"/>
              </w:rPr>
              <w:t>Единица измерения</w:t>
            </w:r>
          </w:p>
        </w:tc>
        <w:tc>
          <w:tcPr>
            <w:tcW w:w="2220" w:type="dxa"/>
            <w:tcBorders>
              <w:top w:val="single" w:sz="4" w:space="0" w:color="auto"/>
              <w:left w:val="nil"/>
              <w:bottom w:val="single" w:sz="4" w:space="0" w:color="auto"/>
              <w:right w:val="single" w:sz="4" w:space="0" w:color="auto"/>
            </w:tcBorders>
            <w:shd w:val="clear" w:color="000000" w:fill="FFFFFF"/>
            <w:vAlign w:val="center"/>
            <w:hideMark/>
          </w:tcPr>
          <w:p w14:paraId="658EBFBD" w14:textId="77777777" w:rsidR="008F1495" w:rsidRPr="00B05E92" w:rsidRDefault="008F1495" w:rsidP="00201F2F">
            <w:pPr>
              <w:jc w:val="center"/>
              <w:rPr>
                <w:b/>
                <w:bCs/>
                <w:color w:val="000000"/>
              </w:rPr>
            </w:pPr>
            <w:r w:rsidRPr="00B05E92">
              <w:rPr>
                <w:b/>
                <w:bCs/>
                <w:color w:val="000000"/>
              </w:rPr>
              <w:t>Общее количество Товара</w:t>
            </w:r>
          </w:p>
        </w:tc>
        <w:tc>
          <w:tcPr>
            <w:tcW w:w="2536" w:type="dxa"/>
            <w:tcBorders>
              <w:top w:val="single" w:sz="4" w:space="0" w:color="auto"/>
              <w:left w:val="nil"/>
              <w:bottom w:val="single" w:sz="4" w:space="0" w:color="auto"/>
              <w:right w:val="single" w:sz="4" w:space="0" w:color="auto"/>
            </w:tcBorders>
            <w:shd w:val="clear" w:color="000000" w:fill="FFFFFF"/>
            <w:vAlign w:val="center"/>
            <w:hideMark/>
          </w:tcPr>
          <w:p w14:paraId="305EB0EB" w14:textId="77777777" w:rsidR="008F1495" w:rsidRPr="00B05E92" w:rsidRDefault="008F1495" w:rsidP="00201F2F">
            <w:pPr>
              <w:jc w:val="center"/>
              <w:rPr>
                <w:b/>
                <w:bCs/>
                <w:color w:val="000000"/>
              </w:rPr>
            </w:pPr>
            <w:r w:rsidRPr="00B05E92">
              <w:rPr>
                <w:b/>
                <w:bCs/>
                <w:color w:val="000000"/>
              </w:rPr>
              <w:t>Максимальная партия поставки Товара по заявке</w:t>
            </w:r>
          </w:p>
        </w:tc>
      </w:tr>
      <w:tr w:rsidR="008F1495" w:rsidRPr="00B05E92" w14:paraId="77EF5DC1"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F31339C" w14:textId="77777777" w:rsidR="008F1495" w:rsidRPr="00B05E92" w:rsidRDefault="008F1495" w:rsidP="00201F2F">
            <w:pPr>
              <w:jc w:val="center"/>
              <w:rPr>
                <w:color w:val="000000"/>
              </w:rPr>
            </w:pPr>
            <w:r w:rsidRPr="00B05E92">
              <w:rPr>
                <w:color w:val="000000"/>
              </w:rPr>
              <w:t>1</w:t>
            </w:r>
          </w:p>
        </w:tc>
        <w:tc>
          <w:tcPr>
            <w:tcW w:w="4847" w:type="dxa"/>
            <w:tcBorders>
              <w:top w:val="nil"/>
              <w:left w:val="nil"/>
              <w:bottom w:val="single" w:sz="4" w:space="0" w:color="auto"/>
              <w:right w:val="single" w:sz="4" w:space="0" w:color="auto"/>
            </w:tcBorders>
            <w:shd w:val="clear" w:color="auto" w:fill="auto"/>
            <w:vAlign w:val="center"/>
            <w:hideMark/>
          </w:tcPr>
          <w:p w14:paraId="2D95C389" w14:textId="77777777" w:rsidR="008F1495" w:rsidRPr="00B05E92" w:rsidRDefault="008F1495" w:rsidP="00201F2F">
            <w:pPr>
              <w:rPr>
                <w:color w:val="000000"/>
              </w:rPr>
            </w:pPr>
            <w:r w:rsidRPr="00B05E92">
              <w:rPr>
                <w:color w:val="000000"/>
              </w:rPr>
              <w:t xml:space="preserve">Барьер 1200 </w:t>
            </w:r>
          </w:p>
        </w:tc>
        <w:tc>
          <w:tcPr>
            <w:tcW w:w="2020" w:type="dxa"/>
            <w:tcBorders>
              <w:top w:val="nil"/>
              <w:left w:val="nil"/>
              <w:bottom w:val="single" w:sz="4" w:space="0" w:color="auto"/>
              <w:right w:val="single" w:sz="4" w:space="0" w:color="auto"/>
            </w:tcBorders>
            <w:shd w:val="clear" w:color="auto" w:fill="auto"/>
            <w:vAlign w:val="center"/>
            <w:hideMark/>
          </w:tcPr>
          <w:p w14:paraId="657B2CC5"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41715EC7"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354DD0A2" w14:textId="77777777" w:rsidR="008F1495" w:rsidRPr="00B05E92" w:rsidRDefault="008F1495" w:rsidP="00201F2F">
            <w:pPr>
              <w:jc w:val="center"/>
              <w:rPr>
                <w:color w:val="000000"/>
              </w:rPr>
            </w:pPr>
            <w:r w:rsidRPr="00B05E92">
              <w:rPr>
                <w:color w:val="000000"/>
              </w:rPr>
              <w:t>9</w:t>
            </w:r>
          </w:p>
        </w:tc>
        <w:tc>
          <w:tcPr>
            <w:tcW w:w="2536" w:type="dxa"/>
            <w:tcBorders>
              <w:top w:val="nil"/>
              <w:left w:val="nil"/>
              <w:bottom w:val="single" w:sz="4" w:space="0" w:color="auto"/>
              <w:right w:val="single" w:sz="4" w:space="0" w:color="auto"/>
            </w:tcBorders>
            <w:shd w:val="clear" w:color="auto" w:fill="auto"/>
            <w:vAlign w:val="center"/>
            <w:hideMark/>
          </w:tcPr>
          <w:p w14:paraId="0549B69D" w14:textId="77777777" w:rsidR="008F1495" w:rsidRPr="00B05E92" w:rsidRDefault="008F1495" w:rsidP="00201F2F">
            <w:pPr>
              <w:jc w:val="center"/>
              <w:rPr>
                <w:color w:val="000000"/>
              </w:rPr>
            </w:pPr>
            <w:r w:rsidRPr="00B05E92">
              <w:rPr>
                <w:color w:val="000000"/>
              </w:rPr>
              <w:t>9</w:t>
            </w:r>
          </w:p>
        </w:tc>
      </w:tr>
      <w:tr w:rsidR="008F1495" w:rsidRPr="00B05E92" w14:paraId="5644C62C"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ECA236" w14:textId="77777777" w:rsidR="008F1495" w:rsidRPr="00B05E92" w:rsidRDefault="008F1495" w:rsidP="00201F2F">
            <w:pPr>
              <w:jc w:val="center"/>
              <w:rPr>
                <w:color w:val="000000"/>
              </w:rPr>
            </w:pPr>
            <w:r w:rsidRPr="00B05E92">
              <w:rPr>
                <w:color w:val="000000"/>
              </w:rPr>
              <w:t>2</w:t>
            </w:r>
          </w:p>
        </w:tc>
        <w:tc>
          <w:tcPr>
            <w:tcW w:w="4847" w:type="dxa"/>
            <w:tcBorders>
              <w:top w:val="nil"/>
              <w:left w:val="nil"/>
              <w:bottom w:val="single" w:sz="4" w:space="0" w:color="auto"/>
              <w:right w:val="single" w:sz="4" w:space="0" w:color="auto"/>
            </w:tcBorders>
            <w:shd w:val="clear" w:color="auto" w:fill="auto"/>
            <w:vAlign w:val="center"/>
            <w:hideMark/>
          </w:tcPr>
          <w:p w14:paraId="7517B713" w14:textId="77777777" w:rsidR="008F1495" w:rsidRPr="00B05E92" w:rsidRDefault="008F1495" w:rsidP="00201F2F">
            <w:pPr>
              <w:rPr>
                <w:color w:val="000000"/>
              </w:rPr>
            </w:pPr>
            <w:r w:rsidRPr="00B05E92">
              <w:rPr>
                <w:color w:val="000000"/>
              </w:rPr>
              <w:t xml:space="preserve">Мини витрина 600 правая </w:t>
            </w:r>
          </w:p>
        </w:tc>
        <w:tc>
          <w:tcPr>
            <w:tcW w:w="2020" w:type="dxa"/>
            <w:tcBorders>
              <w:top w:val="nil"/>
              <w:left w:val="nil"/>
              <w:bottom w:val="single" w:sz="4" w:space="0" w:color="auto"/>
              <w:right w:val="single" w:sz="4" w:space="0" w:color="auto"/>
            </w:tcBorders>
            <w:shd w:val="clear" w:color="auto" w:fill="auto"/>
            <w:vAlign w:val="center"/>
            <w:hideMark/>
          </w:tcPr>
          <w:p w14:paraId="29D73C5B"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41332AA0"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62F72579" w14:textId="77777777" w:rsidR="008F1495" w:rsidRPr="00B05E92" w:rsidRDefault="008F1495" w:rsidP="00201F2F">
            <w:pPr>
              <w:jc w:val="center"/>
              <w:rPr>
                <w:color w:val="000000"/>
              </w:rPr>
            </w:pPr>
            <w:r w:rsidRPr="00B05E92">
              <w:rPr>
                <w:color w:val="000000"/>
              </w:rPr>
              <w:t>3</w:t>
            </w:r>
          </w:p>
        </w:tc>
        <w:tc>
          <w:tcPr>
            <w:tcW w:w="2536" w:type="dxa"/>
            <w:tcBorders>
              <w:top w:val="nil"/>
              <w:left w:val="nil"/>
              <w:bottom w:val="single" w:sz="4" w:space="0" w:color="auto"/>
              <w:right w:val="single" w:sz="4" w:space="0" w:color="auto"/>
            </w:tcBorders>
            <w:shd w:val="clear" w:color="auto" w:fill="auto"/>
            <w:vAlign w:val="center"/>
            <w:hideMark/>
          </w:tcPr>
          <w:p w14:paraId="3E657BA2" w14:textId="77777777" w:rsidR="008F1495" w:rsidRPr="00B05E92" w:rsidRDefault="008F1495" w:rsidP="00201F2F">
            <w:pPr>
              <w:jc w:val="center"/>
              <w:rPr>
                <w:color w:val="000000"/>
              </w:rPr>
            </w:pPr>
            <w:r w:rsidRPr="00B05E92">
              <w:rPr>
                <w:color w:val="000000"/>
              </w:rPr>
              <w:t>3</w:t>
            </w:r>
          </w:p>
        </w:tc>
      </w:tr>
      <w:tr w:rsidR="008F1495" w:rsidRPr="00B05E92" w14:paraId="1E660CD8"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7737B66" w14:textId="77777777" w:rsidR="008F1495" w:rsidRPr="00B05E92" w:rsidRDefault="008F1495" w:rsidP="00201F2F">
            <w:pPr>
              <w:jc w:val="center"/>
              <w:rPr>
                <w:color w:val="000000"/>
              </w:rPr>
            </w:pPr>
            <w:r w:rsidRPr="00B05E92">
              <w:rPr>
                <w:color w:val="000000"/>
              </w:rPr>
              <w:t>3</w:t>
            </w:r>
          </w:p>
        </w:tc>
        <w:tc>
          <w:tcPr>
            <w:tcW w:w="4847" w:type="dxa"/>
            <w:tcBorders>
              <w:top w:val="nil"/>
              <w:left w:val="nil"/>
              <w:bottom w:val="single" w:sz="4" w:space="0" w:color="auto"/>
              <w:right w:val="single" w:sz="4" w:space="0" w:color="auto"/>
            </w:tcBorders>
            <w:shd w:val="clear" w:color="auto" w:fill="auto"/>
            <w:vAlign w:val="center"/>
            <w:hideMark/>
          </w:tcPr>
          <w:p w14:paraId="1451C3BC" w14:textId="77777777" w:rsidR="008F1495" w:rsidRPr="00B05E92" w:rsidRDefault="008F1495" w:rsidP="00201F2F">
            <w:pPr>
              <w:rPr>
                <w:color w:val="000000"/>
              </w:rPr>
            </w:pPr>
            <w:r w:rsidRPr="00B05E92">
              <w:rPr>
                <w:color w:val="000000"/>
              </w:rPr>
              <w:t>Мини витрина 600 левая</w:t>
            </w:r>
          </w:p>
        </w:tc>
        <w:tc>
          <w:tcPr>
            <w:tcW w:w="2020" w:type="dxa"/>
            <w:tcBorders>
              <w:top w:val="nil"/>
              <w:left w:val="nil"/>
              <w:bottom w:val="single" w:sz="4" w:space="0" w:color="auto"/>
              <w:right w:val="single" w:sz="4" w:space="0" w:color="auto"/>
            </w:tcBorders>
            <w:shd w:val="clear" w:color="auto" w:fill="auto"/>
            <w:vAlign w:val="center"/>
            <w:hideMark/>
          </w:tcPr>
          <w:p w14:paraId="1FCEC84F"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5AE73D57"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742906BF" w14:textId="77777777" w:rsidR="008F1495" w:rsidRPr="00B05E92" w:rsidRDefault="008F1495" w:rsidP="00201F2F">
            <w:pPr>
              <w:jc w:val="center"/>
              <w:rPr>
                <w:color w:val="000000"/>
              </w:rPr>
            </w:pPr>
            <w:r w:rsidRPr="00B05E92">
              <w:rPr>
                <w:color w:val="000000"/>
              </w:rPr>
              <w:t>3</w:t>
            </w:r>
          </w:p>
        </w:tc>
        <w:tc>
          <w:tcPr>
            <w:tcW w:w="2536" w:type="dxa"/>
            <w:tcBorders>
              <w:top w:val="nil"/>
              <w:left w:val="nil"/>
              <w:bottom w:val="single" w:sz="4" w:space="0" w:color="auto"/>
              <w:right w:val="single" w:sz="4" w:space="0" w:color="auto"/>
            </w:tcBorders>
            <w:shd w:val="clear" w:color="auto" w:fill="auto"/>
            <w:vAlign w:val="center"/>
            <w:hideMark/>
          </w:tcPr>
          <w:p w14:paraId="64F4CCEA" w14:textId="77777777" w:rsidR="008F1495" w:rsidRPr="00B05E92" w:rsidRDefault="008F1495" w:rsidP="00201F2F">
            <w:pPr>
              <w:jc w:val="center"/>
              <w:rPr>
                <w:color w:val="000000"/>
              </w:rPr>
            </w:pPr>
            <w:r w:rsidRPr="00B05E92">
              <w:rPr>
                <w:color w:val="000000"/>
              </w:rPr>
              <w:t>3</w:t>
            </w:r>
          </w:p>
        </w:tc>
      </w:tr>
      <w:tr w:rsidR="008F1495" w:rsidRPr="00B05E92" w14:paraId="651827F2"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C077A28" w14:textId="77777777" w:rsidR="008F1495" w:rsidRPr="00B05E92" w:rsidRDefault="008F1495" w:rsidP="00201F2F">
            <w:pPr>
              <w:jc w:val="center"/>
              <w:rPr>
                <w:color w:val="000000"/>
              </w:rPr>
            </w:pPr>
            <w:r w:rsidRPr="00B05E92">
              <w:rPr>
                <w:color w:val="000000"/>
              </w:rPr>
              <w:t>4</w:t>
            </w:r>
          </w:p>
        </w:tc>
        <w:tc>
          <w:tcPr>
            <w:tcW w:w="4847" w:type="dxa"/>
            <w:tcBorders>
              <w:top w:val="nil"/>
              <w:left w:val="nil"/>
              <w:bottom w:val="single" w:sz="4" w:space="0" w:color="auto"/>
              <w:right w:val="single" w:sz="4" w:space="0" w:color="auto"/>
            </w:tcBorders>
            <w:shd w:val="clear" w:color="auto" w:fill="auto"/>
            <w:vAlign w:val="center"/>
            <w:hideMark/>
          </w:tcPr>
          <w:p w14:paraId="55E63981" w14:textId="77777777" w:rsidR="008F1495" w:rsidRPr="00B05E92" w:rsidRDefault="008F1495" w:rsidP="00201F2F">
            <w:pPr>
              <w:rPr>
                <w:color w:val="000000"/>
              </w:rPr>
            </w:pPr>
            <w:r w:rsidRPr="00B05E92">
              <w:rPr>
                <w:color w:val="000000"/>
              </w:rPr>
              <w:t>Столешница откидная МГН</w:t>
            </w:r>
          </w:p>
        </w:tc>
        <w:tc>
          <w:tcPr>
            <w:tcW w:w="2020" w:type="dxa"/>
            <w:tcBorders>
              <w:top w:val="nil"/>
              <w:left w:val="nil"/>
              <w:bottom w:val="single" w:sz="4" w:space="0" w:color="auto"/>
              <w:right w:val="single" w:sz="4" w:space="0" w:color="auto"/>
            </w:tcBorders>
            <w:shd w:val="clear" w:color="auto" w:fill="auto"/>
            <w:vAlign w:val="center"/>
            <w:hideMark/>
          </w:tcPr>
          <w:p w14:paraId="7C38F60E"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30448261"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4F4A907D"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7A95EFA9" w14:textId="77777777" w:rsidR="008F1495" w:rsidRPr="00B05E92" w:rsidRDefault="008F1495" w:rsidP="00201F2F">
            <w:pPr>
              <w:jc w:val="center"/>
              <w:rPr>
                <w:color w:val="000000"/>
              </w:rPr>
            </w:pPr>
            <w:r w:rsidRPr="00B05E92">
              <w:rPr>
                <w:color w:val="000000"/>
              </w:rPr>
              <w:t>2</w:t>
            </w:r>
          </w:p>
        </w:tc>
      </w:tr>
      <w:tr w:rsidR="008F1495" w:rsidRPr="00B05E92" w14:paraId="288377BB"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AC14B00" w14:textId="77777777" w:rsidR="008F1495" w:rsidRPr="00B05E92" w:rsidRDefault="008F1495" w:rsidP="00201F2F">
            <w:pPr>
              <w:jc w:val="center"/>
              <w:rPr>
                <w:color w:val="000000"/>
              </w:rPr>
            </w:pPr>
            <w:r w:rsidRPr="00B05E92">
              <w:rPr>
                <w:color w:val="000000"/>
              </w:rPr>
              <w:t>5</w:t>
            </w:r>
          </w:p>
        </w:tc>
        <w:tc>
          <w:tcPr>
            <w:tcW w:w="4847" w:type="dxa"/>
            <w:tcBorders>
              <w:top w:val="nil"/>
              <w:left w:val="nil"/>
              <w:bottom w:val="single" w:sz="4" w:space="0" w:color="auto"/>
              <w:right w:val="single" w:sz="4" w:space="0" w:color="auto"/>
            </w:tcBorders>
            <w:shd w:val="clear" w:color="auto" w:fill="auto"/>
            <w:vAlign w:val="center"/>
            <w:hideMark/>
          </w:tcPr>
          <w:p w14:paraId="146721E9" w14:textId="77777777" w:rsidR="008F1495" w:rsidRPr="00B05E92" w:rsidRDefault="008F1495" w:rsidP="00201F2F">
            <w:pPr>
              <w:rPr>
                <w:color w:val="000000"/>
              </w:rPr>
            </w:pPr>
            <w:r w:rsidRPr="00B05E92">
              <w:rPr>
                <w:color w:val="000000"/>
              </w:rPr>
              <w:t xml:space="preserve">Добор 300 </w:t>
            </w:r>
          </w:p>
        </w:tc>
        <w:tc>
          <w:tcPr>
            <w:tcW w:w="2020" w:type="dxa"/>
            <w:tcBorders>
              <w:top w:val="nil"/>
              <w:left w:val="nil"/>
              <w:bottom w:val="single" w:sz="4" w:space="0" w:color="auto"/>
              <w:right w:val="single" w:sz="4" w:space="0" w:color="auto"/>
            </w:tcBorders>
            <w:shd w:val="clear" w:color="auto" w:fill="auto"/>
            <w:vAlign w:val="center"/>
            <w:hideMark/>
          </w:tcPr>
          <w:p w14:paraId="538C9221"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52CED574"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63DF9855"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13E3E2E0" w14:textId="77777777" w:rsidR="008F1495" w:rsidRPr="00B05E92" w:rsidRDefault="008F1495" w:rsidP="00201F2F">
            <w:pPr>
              <w:jc w:val="center"/>
              <w:rPr>
                <w:color w:val="000000"/>
              </w:rPr>
            </w:pPr>
            <w:r w:rsidRPr="00B05E92">
              <w:rPr>
                <w:color w:val="000000"/>
              </w:rPr>
              <w:t>2</w:t>
            </w:r>
          </w:p>
        </w:tc>
      </w:tr>
      <w:tr w:rsidR="008F1495" w:rsidRPr="00B05E92" w14:paraId="5496E7A6"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94F7EE" w14:textId="77777777" w:rsidR="008F1495" w:rsidRPr="00B05E92" w:rsidRDefault="008F1495" w:rsidP="00201F2F">
            <w:pPr>
              <w:jc w:val="center"/>
              <w:rPr>
                <w:color w:val="000000"/>
              </w:rPr>
            </w:pPr>
            <w:r w:rsidRPr="00B05E92">
              <w:rPr>
                <w:color w:val="000000"/>
              </w:rPr>
              <w:t>6</w:t>
            </w:r>
          </w:p>
        </w:tc>
        <w:tc>
          <w:tcPr>
            <w:tcW w:w="4847" w:type="dxa"/>
            <w:tcBorders>
              <w:top w:val="nil"/>
              <w:left w:val="nil"/>
              <w:bottom w:val="single" w:sz="4" w:space="0" w:color="auto"/>
              <w:right w:val="single" w:sz="4" w:space="0" w:color="auto"/>
            </w:tcBorders>
            <w:shd w:val="clear" w:color="auto" w:fill="auto"/>
            <w:vAlign w:val="center"/>
            <w:hideMark/>
          </w:tcPr>
          <w:p w14:paraId="2BF84BBD" w14:textId="77777777" w:rsidR="008F1495" w:rsidRPr="00B05E92" w:rsidRDefault="008F1495" w:rsidP="00201F2F">
            <w:pPr>
              <w:rPr>
                <w:color w:val="000000"/>
              </w:rPr>
            </w:pPr>
            <w:r w:rsidRPr="00B05E92">
              <w:rPr>
                <w:color w:val="000000"/>
              </w:rPr>
              <w:t xml:space="preserve">Добор 600 </w:t>
            </w:r>
          </w:p>
        </w:tc>
        <w:tc>
          <w:tcPr>
            <w:tcW w:w="2020" w:type="dxa"/>
            <w:tcBorders>
              <w:top w:val="nil"/>
              <w:left w:val="nil"/>
              <w:bottom w:val="single" w:sz="4" w:space="0" w:color="auto"/>
              <w:right w:val="single" w:sz="4" w:space="0" w:color="auto"/>
            </w:tcBorders>
            <w:shd w:val="clear" w:color="auto" w:fill="auto"/>
            <w:vAlign w:val="center"/>
            <w:hideMark/>
          </w:tcPr>
          <w:p w14:paraId="6F7E692D"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5F95C32E"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0F6DA1D7" w14:textId="77777777" w:rsidR="008F1495" w:rsidRPr="00B05E92" w:rsidRDefault="008F1495" w:rsidP="00201F2F">
            <w:pPr>
              <w:jc w:val="center"/>
              <w:rPr>
                <w:color w:val="000000"/>
              </w:rPr>
            </w:pPr>
            <w:r w:rsidRPr="00B05E92">
              <w:rPr>
                <w:color w:val="000000"/>
              </w:rPr>
              <w:t>3</w:t>
            </w:r>
          </w:p>
        </w:tc>
        <w:tc>
          <w:tcPr>
            <w:tcW w:w="2536" w:type="dxa"/>
            <w:tcBorders>
              <w:top w:val="nil"/>
              <w:left w:val="nil"/>
              <w:bottom w:val="single" w:sz="4" w:space="0" w:color="auto"/>
              <w:right w:val="single" w:sz="4" w:space="0" w:color="auto"/>
            </w:tcBorders>
            <w:shd w:val="clear" w:color="auto" w:fill="auto"/>
            <w:vAlign w:val="center"/>
            <w:hideMark/>
          </w:tcPr>
          <w:p w14:paraId="7BE67EAF" w14:textId="77777777" w:rsidR="008F1495" w:rsidRPr="00B05E92" w:rsidRDefault="008F1495" w:rsidP="00201F2F">
            <w:pPr>
              <w:jc w:val="center"/>
              <w:rPr>
                <w:color w:val="000000"/>
              </w:rPr>
            </w:pPr>
            <w:r w:rsidRPr="00B05E92">
              <w:rPr>
                <w:color w:val="000000"/>
              </w:rPr>
              <w:t>3</w:t>
            </w:r>
          </w:p>
        </w:tc>
      </w:tr>
      <w:tr w:rsidR="008F1495" w:rsidRPr="00B05E92" w14:paraId="371ED0A5"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41B0AF" w14:textId="77777777" w:rsidR="008F1495" w:rsidRPr="00B05E92" w:rsidRDefault="008F1495" w:rsidP="00201F2F">
            <w:pPr>
              <w:jc w:val="center"/>
              <w:rPr>
                <w:color w:val="000000"/>
              </w:rPr>
            </w:pPr>
            <w:r w:rsidRPr="00B05E92">
              <w:rPr>
                <w:color w:val="000000"/>
              </w:rPr>
              <w:t>7</w:t>
            </w:r>
          </w:p>
        </w:tc>
        <w:tc>
          <w:tcPr>
            <w:tcW w:w="4847" w:type="dxa"/>
            <w:tcBorders>
              <w:top w:val="nil"/>
              <w:left w:val="nil"/>
              <w:bottom w:val="single" w:sz="4" w:space="0" w:color="auto"/>
              <w:right w:val="single" w:sz="4" w:space="0" w:color="auto"/>
            </w:tcBorders>
            <w:shd w:val="clear" w:color="auto" w:fill="auto"/>
            <w:vAlign w:val="center"/>
            <w:hideMark/>
          </w:tcPr>
          <w:p w14:paraId="3F23FA33" w14:textId="77777777" w:rsidR="008F1495" w:rsidRPr="00B05E92" w:rsidRDefault="008F1495" w:rsidP="00201F2F">
            <w:pPr>
              <w:rPr>
                <w:color w:val="000000"/>
              </w:rPr>
            </w:pPr>
            <w:r w:rsidRPr="00B05E92">
              <w:rPr>
                <w:color w:val="000000"/>
              </w:rPr>
              <w:t>Стол приставной</w:t>
            </w:r>
          </w:p>
        </w:tc>
        <w:tc>
          <w:tcPr>
            <w:tcW w:w="2020" w:type="dxa"/>
            <w:tcBorders>
              <w:top w:val="nil"/>
              <w:left w:val="nil"/>
              <w:bottom w:val="single" w:sz="4" w:space="0" w:color="auto"/>
              <w:right w:val="single" w:sz="4" w:space="0" w:color="auto"/>
            </w:tcBorders>
            <w:shd w:val="clear" w:color="auto" w:fill="auto"/>
            <w:vAlign w:val="center"/>
            <w:hideMark/>
          </w:tcPr>
          <w:p w14:paraId="62423B16"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21E19C8D"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673F93BA"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0D1343DB" w14:textId="77777777" w:rsidR="008F1495" w:rsidRPr="00B05E92" w:rsidRDefault="008F1495" w:rsidP="00201F2F">
            <w:pPr>
              <w:jc w:val="center"/>
              <w:rPr>
                <w:color w:val="000000"/>
              </w:rPr>
            </w:pPr>
            <w:r w:rsidRPr="00B05E92">
              <w:rPr>
                <w:color w:val="000000"/>
              </w:rPr>
              <w:t>2</w:t>
            </w:r>
          </w:p>
        </w:tc>
      </w:tr>
      <w:tr w:rsidR="008F1495" w:rsidRPr="00B05E92" w14:paraId="49961493"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4372A9A" w14:textId="77777777" w:rsidR="008F1495" w:rsidRPr="00B05E92" w:rsidRDefault="008F1495" w:rsidP="00201F2F">
            <w:pPr>
              <w:jc w:val="center"/>
              <w:rPr>
                <w:color w:val="000000"/>
              </w:rPr>
            </w:pPr>
            <w:r w:rsidRPr="00B05E92">
              <w:rPr>
                <w:color w:val="000000"/>
              </w:rPr>
              <w:t>8</w:t>
            </w:r>
          </w:p>
        </w:tc>
        <w:tc>
          <w:tcPr>
            <w:tcW w:w="4847" w:type="dxa"/>
            <w:tcBorders>
              <w:top w:val="nil"/>
              <w:left w:val="nil"/>
              <w:bottom w:val="single" w:sz="4" w:space="0" w:color="auto"/>
              <w:right w:val="single" w:sz="4" w:space="0" w:color="auto"/>
            </w:tcBorders>
            <w:shd w:val="clear" w:color="auto" w:fill="auto"/>
            <w:vAlign w:val="center"/>
            <w:hideMark/>
          </w:tcPr>
          <w:p w14:paraId="436A158F" w14:textId="77777777" w:rsidR="008F1495" w:rsidRPr="00B05E92" w:rsidRDefault="008F1495" w:rsidP="00201F2F">
            <w:pPr>
              <w:rPr>
                <w:color w:val="000000"/>
              </w:rPr>
            </w:pPr>
            <w:r w:rsidRPr="00B05E92">
              <w:rPr>
                <w:color w:val="000000"/>
              </w:rPr>
              <w:t>Тумба подкатная</w:t>
            </w:r>
          </w:p>
        </w:tc>
        <w:tc>
          <w:tcPr>
            <w:tcW w:w="2020" w:type="dxa"/>
            <w:tcBorders>
              <w:top w:val="nil"/>
              <w:left w:val="nil"/>
              <w:bottom w:val="single" w:sz="4" w:space="0" w:color="auto"/>
              <w:right w:val="single" w:sz="4" w:space="0" w:color="auto"/>
            </w:tcBorders>
            <w:shd w:val="clear" w:color="auto" w:fill="auto"/>
            <w:vAlign w:val="center"/>
            <w:hideMark/>
          </w:tcPr>
          <w:p w14:paraId="57C9F0F4"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792DB0F4"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68EA8B8E" w14:textId="77777777" w:rsidR="008F1495" w:rsidRPr="00B05E92" w:rsidRDefault="008F1495" w:rsidP="00201F2F">
            <w:pPr>
              <w:jc w:val="center"/>
              <w:rPr>
                <w:color w:val="000000"/>
              </w:rPr>
            </w:pPr>
            <w:r w:rsidRPr="00B05E92">
              <w:rPr>
                <w:color w:val="000000"/>
              </w:rPr>
              <w:t>6</w:t>
            </w:r>
          </w:p>
        </w:tc>
        <w:tc>
          <w:tcPr>
            <w:tcW w:w="2536" w:type="dxa"/>
            <w:tcBorders>
              <w:top w:val="nil"/>
              <w:left w:val="nil"/>
              <w:bottom w:val="single" w:sz="4" w:space="0" w:color="auto"/>
              <w:right w:val="single" w:sz="4" w:space="0" w:color="auto"/>
            </w:tcBorders>
            <w:shd w:val="clear" w:color="auto" w:fill="auto"/>
            <w:vAlign w:val="center"/>
            <w:hideMark/>
          </w:tcPr>
          <w:p w14:paraId="08F8BDCD" w14:textId="77777777" w:rsidR="008F1495" w:rsidRPr="00B05E92" w:rsidRDefault="008F1495" w:rsidP="00201F2F">
            <w:pPr>
              <w:jc w:val="center"/>
              <w:rPr>
                <w:color w:val="000000"/>
              </w:rPr>
            </w:pPr>
            <w:r w:rsidRPr="00B05E92">
              <w:rPr>
                <w:color w:val="000000"/>
              </w:rPr>
              <w:t>6</w:t>
            </w:r>
          </w:p>
        </w:tc>
      </w:tr>
      <w:tr w:rsidR="008F1495" w:rsidRPr="00B05E92" w14:paraId="20E881BA" w14:textId="77777777" w:rsidTr="00201F2F">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DA02099" w14:textId="77777777" w:rsidR="008F1495" w:rsidRPr="00B05E92" w:rsidRDefault="008F1495" w:rsidP="00201F2F">
            <w:pPr>
              <w:jc w:val="center"/>
              <w:rPr>
                <w:color w:val="000000"/>
              </w:rPr>
            </w:pPr>
            <w:r w:rsidRPr="00B05E92">
              <w:rPr>
                <w:color w:val="000000"/>
              </w:rPr>
              <w:t>9</w:t>
            </w:r>
          </w:p>
        </w:tc>
        <w:tc>
          <w:tcPr>
            <w:tcW w:w="4847" w:type="dxa"/>
            <w:tcBorders>
              <w:top w:val="nil"/>
              <w:left w:val="nil"/>
              <w:bottom w:val="single" w:sz="4" w:space="0" w:color="auto"/>
              <w:right w:val="single" w:sz="4" w:space="0" w:color="auto"/>
            </w:tcBorders>
            <w:shd w:val="clear" w:color="auto" w:fill="auto"/>
            <w:vAlign w:val="center"/>
            <w:hideMark/>
          </w:tcPr>
          <w:p w14:paraId="230F5537" w14:textId="77777777" w:rsidR="008F1495" w:rsidRPr="00B05E92" w:rsidRDefault="008F1495" w:rsidP="00201F2F">
            <w:pPr>
              <w:rPr>
                <w:color w:val="000000"/>
              </w:rPr>
            </w:pPr>
            <w:r w:rsidRPr="00B05E92">
              <w:rPr>
                <w:color w:val="000000"/>
              </w:rPr>
              <w:t xml:space="preserve">Стол для заполнения документов МГН </w:t>
            </w:r>
          </w:p>
        </w:tc>
        <w:tc>
          <w:tcPr>
            <w:tcW w:w="2020" w:type="dxa"/>
            <w:tcBorders>
              <w:top w:val="nil"/>
              <w:left w:val="nil"/>
              <w:bottom w:val="single" w:sz="4" w:space="0" w:color="auto"/>
              <w:right w:val="single" w:sz="4" w:space="0" w:color="auto"/>
            </w:tcBorders>
            <w:shd w:val="clear" w:color="auto" w:fill="auto"/>
            <w:vAlign w:val="center"/>
            <w:hideMark/>
          </w:tcPr>
          <w:p w14:paraId="1E44EB56"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5504F93D"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3ADA7F70" w14:textId="77777777" w:rsidR="008F1495" w:rsidRPr="00B05E92" w:rsidRDefault="008F1495" w:rsidP="00201F2F">
            <w:pPr>
              <w:jc w:val="center"/>
              <w:rPr>
                <w:color w:val="000000"/>
              </w:rPr>
            </w:pPr>
            <w:r w:rsidRPr="00B05E92">
              <w:rPr>
                <w:color w:val="000000"/>
              </w:rPr>
              <w:t>3</w:t>
            </w:r>
          </w:p>
        </w:tc>
        <w:tc>
          <w:tcPr>
            <w:tcW w:w="2536" w:type="dxa"/>
            <w:tcBorders>
              <w:top w:val="nil"/>
              <w:left w:val="nil"/>
              <w:bottom w:val="single" w:sz="4" w:space="0" w:color="auto"/>
              <w:right w:val="single" w:sz="4" w:space="0" w:color="auto"/>
            </w:tcBorders>
            <w:shd w:val="clear" w:color="auto" w:fill="auto"/>
            <w:vAlign w:val="center"/>
            <w:hideMark/>
          </w:tcPr>
          <w:p w14:paraId="6B57C334" w14:textId="77777777" w:rsidR="008F1495" w:rsidRPr="00B05E92" w:rsidRDefault="008F1495" w:rsidP="00201F2F">
            <w:pPr>
              <w:jc w:val="center"/>
              <w:rPr>
                <w:color w:val="000000"/>
              </w:rPr>
            </w:pPr>
            <w:r w:rsidRPr="00B05E92">
              <w:rPr>
                <w:color w:val="000000"/>
              </w:rPr>
              <w:t>3</w:t>
            </w:r>
          </w:p>
        </w:tc>
      </w:tr>
      <w:tr w:rsidR="008F1495" w:rsidRPr="00B05E92" w14:paraId="0BAEB29F" w14:textId="77777777" w:rsidTr="00201F2F">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C57C56" w14:textId="77777777" w:rsidR="008F1495" w:rsidRPr="00B05E92" w:rsidRDefault="008F1495" w:rsidP="00201F2F">
            <w:pPr>
              <w:jc w:val="center"/>
              <w:rPr>
                <w:color w:val="000000"/>
              </w:rPr>
            </w:pPr>
            <w:r w:rsidRPr="00B05E92">
              <w:rPr>
                <w:color w:val="000000"/>
              </w:rPr>
              <w:t>10</w:t>
            </w:r>
          </w:p>
        </w:tc>
        <w:tc>
          <w:tcPr>
            <w:tcW w:w="4847" w:type="dxa"/>
            <w:tcBorders>
              <w:top w:val="nil"/>
              <w:left w:val="nil"/>
              <w:bottom w:val="single" w:sz="4" w:space="0" w:color="auto"/>
              <w:right w:val="single" w:sz="4" w:space="0" w:color="auto"/>
            </w:tcBorders>
            <w:shd w:val="clear" w:color="auto" w:fill="auto"/>
            <w:vAlign w:val="center"/>
            <w:hideMark/>
          </w:tcPr>
          <w:p w14:paraId="3D3FB8D3" w14:textId="77777777" w:rsidR="008F1495" w:rsidRPr="00B05E92" w:rsidRDefault="008F1495" w:rsidP="00201F2F">
            <w:pPr>
              <w:rPr>
                <w:color w:val="000000"/>
              </w:rPr>
            </w:pPr>
            <w:r w:rsidRPr="00B05E92">
              <w:rPr>
                <w:color w:val="000000"/>
              </w:rPr>
              <w:t>Стул для мест ожидания (голубой)</w:t>
            </w:r>
          </w:p>
        </w:tc>
        <w:tc>
          <w:tcPr>
            <w:tcW w:w="2020" w:type="dxa"/>
            <w:tcBorders>
              <w:top w:val="nil"/>
              <w:left w:val="nil"/>
              <w:bottom w:val="single" w:sz="4" w:space="0" w:color="auto"/>
              <w:right w:val="single" w:sz="4" w:space="0" w:color="auto"/>
            </w:tcBorders>
            <w:shd w:val="clear" w:color="auto" w:fill="auto"/>
            <w:vAlign w:val="center"/>
            <w:hideMark/>
          </w:tcPr>
          <w:p w14:paraId="50A2385D" w14:textId="267741AB" w:rsidR="008F1495" w:rsidRPr="00B05E92" w:rsidRDefault="0077256F" w:rsidP="00201F2F">
            <w:pPr>
              <w:jc w:val="center"/>
              <w:rPr>
                <w:color w:val="000000"/>
              </w:rPr>
            </w:pPr>
            <w:r>
              <w:rPr>
                <w:color w:val="000000"/>
              </w:rPr>
              <w:t>31.01.11.159</w:t>
            </w:r>
          </w:p>
        </w:tc>
        <w:tc>
          <w:tcPr>
            <w:tcW w:w="1714" w:type="dxa"/>
            <w:tcBorders>
              <w:top w:val="nil"/>
              <w:left w:val="nil"/>
              <w:bottom w:val="single" w:sz="4" w:space="0" w:color="auto"/>
              <w:right w:val="single" w:sz="4" w:space="0" w:color="auto"/>
            </w:tcBorders>
            <w:shd w:val="clear" w:color="auto" w:fill="auto"/>
            <w:vAlign w:val="center"/>
            <w:hideMark/>
          </w:tcPr>
          <w:p w14:paraId="7A592D16"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4A239502" w14:textId="77777777" w:rsidR="008F1495" w:rsidRPr="00B05E92" w:rsidRDefault="008F1495" w:rsidP="00201F2F">
            <w:pPr>
              <w:jc w:val="center"/>
              <w:rPr>
                <w:color w:val="000000"/>
              </w:rPr>
            </w:pPr>
            <w:r w:rsidRPr="00B05E92">
              <w:rPr>
                <w:color w:val="000000"/>
              </w:rPr>
              <w:t>14</w:t>
            </w:r>
          </w:p>
        </w:tc>
        <w:tc>
          <w:tcPr>
            <w:tcW w:w="2536" w:type="dxa"/>
            <w:tcBorders>
              <w:top w:val="nil"/>
              <w:left w:val="nil"/>
              <w:bottom w:val="single" w:sz="4" w:space="0" w:color="auto"/>
              <w:right w:val="single" w:sz="4" w:space="0" w:color="auto"/>
            </w:tcBorders>
            <w:shd w:val="clear" w:color="auto" w:fill="auto"/>
            <w:vAlign w:val="center"/>
            <w:hideMark/>
          </w:tcPr>
          <w:p w14:paraId="52185CD8" w14:textId="77777777" w:rsidR="008F1495" w:rsidRPr="00B05E92" w:rsidRDefault="008F1495" w:rsidP="00201F2F">
            <w:pPr>
              <w:jc w:val="center"/>
              <w:rPr>
                <w:color w:val="000000"/>
              </w:rPr>
            </w:pPr>
            <w:r w:rsidRPr="00B05E92">
              <w:rPr>
                <w:color w:val="000000"/>
              </w:rPr>
              <w:t>14</w:t>
            </w:r>
          </w:p>
        </w:tc>
      </w:tr>
      <w:tr w:rsidR="008F1495" w:rsidRPr="00B05E92" w14:paraId="032CED13"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0743AB" w14:textId="77777777" w:rsidR="008F1495" w:rsidRPr="00B05E92" w:rsidRDefault="008F1495" w:rsidP="00201F2F">
            <w:pPr>
              <w:jc w:val="center"/>
              <w:rPr>
                <w:color w:val="000000"/>
              </w:rPr>
            </w:pPr>
            <w:r w:rsidRPr="00B05E92">
              <w:rPr>
                <w:color w:val="000000"/>
              </w:rPr>
              <w:t>11</w:t>
            </w:r>
          </w:p>
        </w:tc>
        <w:tc>
          <w:tcPr>
            <w:tcW w:w="4847" w:type="dxa"/>
            <w:tcBorders>
              <w:top w:val="nil"/>
              <w:left w:val="nil"/>
              <w:bottom w:val="single" w:sz="4" w:space="0" w:color="auto"/>
              <w:right w:val="single" w:sz="4" w:space="0" w:color="auto"/>
            </w:tcBorders>
            <w:shd w:val="clear" w:color="auto" w:fill="auto"/>
            <w:vAlign w:val="center"/>
            <w:hideMark/>
          </w:tcPr>
          <w:p w14:paraId="59BBE304" w14:textId="77777777" w:rsidR="008F1495" w:rsidRPr="00B05E92" w:rsidRDefault="008F1495" w:rsidP="00201F2F">
            <w:pPr>
              <w:rPr>
                <w:color w:val="000000"/>
              </w:rPr>
            </w:pPr>
            <w:r w:rsidRPr="00B05E92">
              <w:rPr>
                <w:color w:val="000000"/>
              </w:rPr>
              <w:t>Каркас примерочной из ЛДСП</w:t>
            </w:r>
          </w:p>
        </w:tc>
        <w:tc>
          <w:tcPr>
            <w:tcW w:w="2020" w:type="dxa"/>
            <w:tcBorders>
              <w:top w:val="nil"/>
              <w:left w:val="nil"/>
              <w:bottom w:val="single" w:sz="4" w:space="0" w:color="auto"/>
              <w:right w:val="single" w:sz="4" w:space="0" w:color="auto"/>
            </w:tcBorders>
            <w:shd w:val="clear" w:color="auto" w:fill="auto"/>
            <w:vAlign w:val="center"/>
            <w:hideMark/>
          </w:tcPr>
          <w:p w14:paraId="1800FFE0"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7964EBAB"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2FB20146"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5AE7A189" w14:textId="77777777" w:rsidR="008F1495" w:rsidRPr="00B05E92" w:rsidRDefault="008F1495" w:rsidP="00201F2F">
            <w:pPr>
              <w:jc w:val="center"/>
              <w:rPr>
                <w:color w:val="000000"/>
              </w:rPr>
            </w:pPr>
            <w:r w:rsidRPr="00B05E92">
              <w:rPr>
                <w:color w:val="000000"/>
              </w:rPr>
              <w:t>2</w:t>
            </w:r>
          </w:p>
        </w:tc>
      </w:tr>
      <w:tr w:rsidR="008F1495" w:rsidRPr="00B05E92" w14:paraId="4FA51029" w14:textId="77777777" w:rsidTr="00201F2F">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8F9F62" w14:textId="77777777" w:rsidR="008F1495" w:rsidRPr="00B05E92" w:rsidRDefault="008F1495" w:rsidP="00201F2F">
            <w:pPr>
              <w:jc w:val="center"/>
              <w:rPr>
                <w:color w:val="000000"/>
              </w:rPr>
            </w:pPr>
            <w:r w:rsidRPr="00B05E92">
              <w:rPr>
                <w:color w:val="000000"/>
              </w:rPr>
              <w:t>12</w:t>
            </w:r>
          </w:p>
        </w:tc>
        <w:tc>
          <w:tcPr>
            <w:tcW w:w="4847" w:type="dxa"/>
            <w:tcBorders>
              <w:top w:val="nil"/>
              <w:left w:val="nil"/>
              <w:bottom w:val="single" w:sz="4" w:space="0" w:color="auto"/>
              <w:right w:val="single" w:sz="4" w:space="0" w:color="auto"/>
            </w:tcBorders>
            <w:shd w:val="clear" w:color="auto" w:fill="auto"/>
            <w:vAlign w:val="center"/>
            <w:hideMark/>
          </w:tcPr>
          <w:p w14:paraId="39E25642" w14:textId="77777777" w:rsidR="008F1495" w:rsidRPr="00B05E92" w:rsidRDefault="008F1495" w:rsidP="00201F2F">
            <w:pPr>
              <w:rPr>
                <w:color w:val="000000"/>
              </w:rPr>
            </w:pPr>
            <w:r w:rsidRPr="00B05E92">
              <w:rPr>
                <w:color w:val="000000"/>
              </w:rPr>
              <w:t>Штора на люверсах для примерочной ЛДСП</w:t>
            </w:r>
          </w:p>
        </w:tc>
        <w:tc>
          <w:tcPr>
            <w:tcW w:w="2020" w:type="dxa"/>
            <w:tcBorders>
              <w:top w:val="nil"/>
              <w:left w:val="nil"/>
              <w:bottom w:val="single" w:sz="4" w:space="0" w:color="auto"/>
              <w:right w:val="single" w:sz="4" w:space="0" w:color="auto"/>
            </w:tcBorders>
            <w:shd w:val="clear" w:color="auto" w:fill="auto"/>
            <w:vAlign w:val="center"/>
            <w:hideMark/>
          </w:tcPr>
          <w:p w14:paraId="3B1402DC"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09BE8672"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6D3872B1"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2994E1BE" w14:textId="77777777" w:rsidR="008F1495" w:rsidRPr="00B05E92" w:rsidRDefault="008F1495" w:rsidP="00201F2F">
            <w:pPr>
              <w:jc w:val="center"/>
              <w:rPr>
                <w:color w:val="000000"/>
              </w:rPr>
            </w:pPr>
            <w:r w:rsidRPr="00B05E92">
              <w:rPr>
                <w:color w:val="000000"/>
              </w:rPr>
              <w:t>2</w:t>
            </w:r>
          </w:p>
        </w:tc>
      </w:tr>
      <w:tr w:rsidR="008F1495" w:rsidRPr="00B05E92" w14:paraId="521E613A" w14:textId="77777777" w:rsidTr="00201F2F">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69E271" w14:textId="77777777" w:rsidR="008F1495" w:rsidRPr="00B05E92" w:rsidRDefault="008F1495" w:rsidP="00201F2F">
            <w:pPr>
              <w:jc w:val="center"/>
              <w:rPr>
                <w:color w:val="000000"/>
              </w:rPr>
            </w:pPr>
            <w:r w:rsidRPr="00B05E92">
              <w:rPr>
                <w:color w:val="000000"/>
              </w:rPr>
              <w:t>13</w:t>
            </w:r>
          </w:p>
        </w:tc>
        <w:tc>
          <w:tcPr>
            <w:tcW w:w="4847" w:type="dxa"/>
            <w:tcBorders>
              <w:top w:val="nil"/>
              <w:left w:val="nil"/>
              <w:bottom w:val="single" w:sz="4" w:space="0" w:color="auto"/>
              <w:right w:val="single" w:sz="4" w:space="0" w:color="auto"/>
            </w:tcBorders>
            <w:shd w:val="clear" w:color="auto" w:fill="auto"/>
            <w:vAlign w:val="center"/>
            <w:hideMark/>
          </w:tcPr>
          <w:p w14:paraId="1B20D1F5" w14:textId="77777777" w:rsidR="008F1495" w:rsidRPr="00B05E92" w:rsidRDefault="008F1495" w:rsidP="00201F2F">
            <w:pPr>
              <w:rPr>
                <w:color w:val="000000"/>
              </w:rPr>
            </w:pPr>
            <w:r w:rsidRPr="00B05E92">
              <w:rPr>
                <w:color w:val="000000"/>
              </w:rPr>
              <w:t>Светильник настенный для примерочной</w:t>
            </w:r>
          </w:p>
        </w:tc>
        <w:tc>
          <w:tcPr>
            <w:tcW w:w="2020" w:type="dxa"/>
            <w:tcBorders>
              <w:top w:val="nil"/>
              <w:left w:val="nil"/>
              <w:bottom w:val="single" w:sz="4" w:space="0" w:color="auto"/>
              <w:right w:val="single" w:sz="4" w:space="0" w:color="auto"/>
            </w:tcBorders>
            <w:shd w:val="clear" w:color="auto" w:fill="auto"/>
            <w:vAlign w:val="center"/>
            <w:hideMark/>
          </w:tcPr>
          <w:p w14:paraId="552373BA" w14:textId="77777777" w:rsidR="008F1495" w:rsidRPr="00B05E92" w:rsidRDefault="008F1495" w:rsidP="00201F2F">
            <w:pPr>
              <w:jc w:val="center"/>
              <w:rPr>
                <w:color w:val="000000"/>
              </w:rPr>
            </w:pPr>
            <w:r w:rsidRPr="00B05E92">
              <w:rPr>
                <w:color w:val="000000"/>
              </w:rPr>
              <w:t>31.01.11.190</w:t>
            </w:r>
          </w:p>
        </w:tc>
        <w:tc>
          <w:tcPr>
            <w:tcW w:w="1714" w:type="dxa"/>
            <w:tcBorders>
              <w:top w:val="nil"/>
              <w:left w:val="nil"/>
              <w:bottom w:val="single" w:sz="4" w:space="0" w:color="auto"/>
              <w:right w:val="single" w:sz="4" w:space="0" w:color="auto"/>
            </w:tcBorders>
            <w:shd w:val="clear" w:color="auto" w:fill="auto"/>
            <w:vAlign w:val="center"/>
            <w:hideMark/>
          </w:tcPr>
          <w:p w14:paraId="4C1B8A99"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57A0FC3A"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55F92572" w14:textId="77777777" w:rsidR="008F1495" w:rsidRPr="00B05E92" w:rsidRDefault="008F1495" w:rsidP="00201F2F">
            <w:pPr>
              <w:jc w:val="center"/>
              <w:rPr>
                <w:color w:val="000000"/>
              </w:rPr>
            </w:pPr>
            <w:r w:rsidRPr="00B05E92">
              <w:rPr>
                <w:color w:val="000000"/>
              </w:rPr>
              <w:t>2</w:t>
            </w:r>
          </w:p>
        </w:tc>
      </w:tr>
      <w:tr w:rsidR="008F1495" w:rsidRPr="00B05E92" w14:paraId="6001A86B" w14:textId="77777777" w:rsidTr="00201F2F">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84CD9A" w14:textId="77777777" w:rsidR="008F1495" w:rsidRPr="00B05E92" w:rsidRDefault="008F1495" w:rsidP="00201F2F">
            <w:pPr>
              <w:jc w:val="center"/>
              <w:rPr>
                <w:color w:val="000000"/>
              </w:rPr>
            </w:pPr>
            <w:r w:rsidRPr="00B05E92">
              <w:rPr>
                <w:color w:val="000000"/>
              </w:rPr>
              <w:t>14</w:t>
            </w:r>
          </w:p>
        </w:tc>
        <w:tc>
          <w:tcPr>
            <w:tcW w:w="4847" w:type="dxa"/>
            <w:tcBorders>
              <w:top w:val="nil"/>
              <w:left w:val="nil"/>
              <w:bottom w:val="single" w:sz="4" w:space="0" w:color="auto"/>
              <w:right w:val="single" w:sz="4" w:space="0" w:color="auto"/>
            </w:tcBorders>
            <w:shd w:val="clear" w:color="auto" w:fill="auto"/>
            <w:vAlign w:val="center"/>
            <w:hideMark/>
          </w:tcPr>
          <w:p w14:paraId="6BD07D7C" w14:textId="77777777" w:rsidR="008F1495" w:rsidRPr="00B05E92" w:rsidRDefault="008F1495" w:rsidP="00201F2F">
            <w:pPr>
              <w:rPr>
                <w:color w:val="000000"/>
              </w:rPr>
            </w:pPr>
            <w:r w:rsidRPr="00B05E92">
              <w:rPr>
                <w:color w:val="000000"/>
              </w:rPr>
              <w:t>Зеркало настенное в примерочную</w:t>
            </w:r>
          </w:p>
        </w:tc>
        <w:tc>
          <w:tcPr>
            <w:tcW w:w="2020" w:type="dxa"/>
            <w:tcBorders>
              <w:top w:val="nil"/>
              <w:left w:val="nil"/>
              <w:bottom w:val="single" w:sz="4" w:space="0" w:color="auto"/>
              <w:right w:val="single" w:sz="4" w:space="0" w:color="auto"/>
            </w:tcBorders>
            <w:shd w:val="clear" w:color="auto" w:fill="auto"/>
            <w:vAlign w:val="center"/>
            <w:hideMark/>
          </w:tcPr>
          <w:p w14:paraId="386AF7A8"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7AABBA60"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2919E69E"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61B10B0C" w14:textId="77777777" w:rsidR="008F1495" w:rsidRPr="00B05E92" w:rsidRDefault="008F1495" w:rsidP="00201F2F">
            <w:pPr>
              <w:jc w:val="center"/>
              <w:rPr>
                <w:color w:val="000000"/>
              </w:rPr>
            </w:pPr>
            <w:r w:rsidRPr="00B05E92">
              <w:rPr>
                <w:color w:val="000000"/>
              </w:rPr>
              <w:t>2</w:t>
            </w:r>
          </w:p>
        </w:tc>
      </w:tr>
      <w:tr w:rsidR="008F1495" w:rsidRPr="00B05E92" w14:paraId="1C2F8349" w14:textId="77777777" w:rsidTr="00201F2F">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A701A4" w14:textId="77777777" w:rsidR="008F1495" w:rsidRPr="00B05E92" w:rsidRDefault="008F1495" w:rsidP="00201F2F">
            <w:pPr>
              <w:jc w:val="center"/>
              <w:rPr>
                <w:color w:val="000000"/>
              </w:rPr>
            </w:pPr>
            <w:r w:rsidRPr="00B05E92">
              <w:rPr>
                <w:color w:val="000000"/>
              </w:rPr>
              <w:t>15</w:t>
            </w:r>
          </w:p>
        </w:tc>
        <w:tc>
          <w:tcPr>
            <w:tcW w:w="4847" w:type="dxa"/>
            <w:tcBorders>
              <w:top w:val="nil"/>
              <w:left w:val="nil"/>
              <w:bottom w:val="single" w:sz="4" w:space="0" w:color="auto"/>
              <w:right w:val="single" w:sz="4" w:space="0" w:color="auto"/>
            </w:tcBorders>
            <w:shd w:val="clear" w:color="auto" w:fill="auto"/>
            <w:vAlign w:val="center"/>
            <w:hideMark/>
          </w:tcPr>
          <w:p w14:paraId="33F6B237" w14:textId="77777777" w:rsidR="008F1495" w:rsidRPr="00B05E92" w:rsidRDefault="008F1495" w:rsidP="00201F2F">
            <w:pPr>
              <w:rPr>
                <w:color w:val="000000"/>
              </w:rPr>
            </w:pPr>
            <w:r w:rsidRPr="00B05E92">
              <w:rPr>
                <w:color w:val="000000"/>
              </w:rPr>
              <w:t>Коврик напольный для примерочной</w:t>
            </w:r>
          </w:p>
        </w:tc>
        <w:tc>
          <w:tcPr>
            <w:tcW w:w="2020" w:type="dxa"/>
            <w:tcBorders>
              <w:top w:val="nil"/>
              <w:left w:val="nil"/>
              <w:bottom w:val="single" w:sz="4" w:space="0" w:color="auto"/>
              <w:right w:val="single" w:sz="4" w:space="0" w:color="auto"/>
            </w:tcBorders>
            <w:shd w:val="clear" w:color="auto" w:fill="auto"/>
            <w:vAlign w:val="center"/>
            <w:hideMark/>
          </w:tcPr>
          <w:p w14:paraId="1A1FC651"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5007DF33"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590A9632"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0630E0DF" w14:textId="77777777" w:rsidR="008F1495" w:rsidRPr="00B05E92" w:rsidRDefault="008F1495" w:rsidP="00201F2F">
            <w:pPr>
              <w:jc w:val="center"/>
              <w:rPr>
                <w:color w:val="000000"/>
              </w:rPr>
            </w:pPr>
            <w:r w:rsidRPr="00B05E92">
              <w:rPr>
                <w:color w:val="000000"/>
              </w:rPr>
              <w:t>2</w:t>
            </w:r>
          </w:p>
        </w:tc>
      </w:tr>
      <w:tr w:rsidR="008F1495" w:rsidRPr="00B05E92" w14:paraId="478FC5A1" w14:textId="77777777" w:rsidTr="00201F2F">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CC4ACE" w14:textId="77777777" w:rsidR="008F1495" w:rsidRPr="00B05E92" w:rsidRDefault="008F1495" w:rsidP="00201F2F">
            <w:pPr>
              <w:jc w:val="center"/>
              <w:rPr>
                <w:color w:val="000000"/>
              </w:rPr>
            </w:pPr>
            <w:r w:rsidRPr="00B05E92">
              <w:rPr>
                <w:color w:val="000000"/>
              </w:rPr>
              <w:t>16</w:t>
            </w:r>
          </w:p>
        </w:tc>
        <w:tc>
          <w:tcPr>
            <w:tcW w:w="4847" w:type="dxa"/>
            <w:tcBorders>
              <w:top w:val="nil"/>
              <w:left w:val="nil"/>
              <w:bottom w:val="single" w:sz="4" w:space="0" w:color="auto"/>
              <w:right w:val="single" w:sz="4" w:space="0" w:color="auto"/>
            </w:tcBorders>
            <w:shd w:val="clear" w:color="auto" w:fill="auto"/>
            <w:vAlign w:val="center"/>
            <w:hideMark/>
          </w:tcPr>
          <w:p w14:paraId="695E9F05" w14:textId="77777777" w:rsidR="008F1495" w:rsidRPr="00B05E92" w:rsidRDefault="008F1495" w:rsidP="00201F2F">
            <w:pPr>
              <w:rPr>
                <w:color w:val="000000"/>
              </w:rPr>
            </w:pPr>
            <w:r w:rsidRPr="00B05E92">
              <w:rPr>
                <w:color w:val="000000"/>
              </w:rPr>
              <w:t>Крючки для одежды в примерочную</w:t>
            </w:r>
          </w:p>
        </w:tc>
        <w:tc>
          <w:tcPr>
            <w:tcW w:w="2020" w:type="dxa"/>
            <w:tcBorders>
              <w:top w:val="nil"/>
              <w:left w:val="nil"/>
              <w:bottom w:val="single" w:sz="4" w:space="0" w:color="auto"/>
              <w:right w:val="single" w:sz="4" w:space="0" w:color="auto"/>
            </w:tcBorders>
            <w:shd w:val="clear" w:color="auto" w:fill="auto"/>
            <w:vAlign w:val="center"/>
            <w:hideMark/>
          </w:tcPr>
          <w:p w14:paraId="6E076904"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2D54B55E"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25BE94D1"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1B5FDC36" w14:textId="77777777" w:rsidR="008F1495" w:rsidRPr="00B05E92" w:rsidRDefault="008F1495" w:rsidP="00201F2F">
            <w:pPr>
              <w:jc w:val="center"/>
              <w:rPr>
                <w:color w:val="000000"/>
              </w:rPr>
            </w:pPr>
            <w:r w:rsidRPr="00B05E92">
              <w:rPr>
                <w:color w:val="000000"/>
              </w:rPr>
              <w:t>2</w:t>
            </w:r>
          </w:p>
        </w:tc>
      </w:tr>
      <w:tr w:rsidR="008F1495" w:rsidRPr="00B05E92" w14:paraId="5EBC7CD3"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9D8C4C" w14:textId="77777777" w:rsidR="008F1495" w:rsidRPr="00B05E92" w:rsidRDefault="008F1495" w:rsidP="00201F2F">
            <w:pPr>
              <w:jc w:val="center"/>
              <w:rPr>
                <w:color w:val="000000"/>
              </w:rPr>
            </w:pPr>
            <w:r w:rsidRPr="00B05E92">
              <w:rPr>
                <w:color w:val="000000"/>
              </w:rPr>
              <w:t>17</w:t>
            </w:r>
          </w:p>
        </w:tc>
        <w:tc>
          <w:tcPr>
            <w:tcW w:w="4847" w:type="dxa"/>
            <w:tcBorders>
              <w:top w:val="nil"/>
              <w:left w:val="nil"/>
              <w:bottom w:val="single" w:sz="4" w:space="0" w:color="auto"/>
              <w:right w:val="single" w:sz="4" w:space="0" w:color="auto"/>
            </w:tcBorders>
            <w:shd w:val="clear" w:color="auto" w:fill="auto"/>
            <w:vAlign w:val="center"/>
            <w:hideMark/>
          </w:tcPr>
          <w:p w14:paraId="441C4582" w14:textId="77777777" w:rsidR="008F1495" w:rsidRPr="00B05E92" w:rsidRDefault="008F1495" w:rsidP="00201F2F">
            <w:pPr>
              <w:rPr>
                <w:color w:val="000000"/>
              </w:rPr>
            </w:pPr>
            <w:r w:rsidRPr="00B05E92">
              <w:rPr>
                <w:color w:val="000000"/>
              </w:rPr>
              <w:t xml:space="preserve">Пуф для примерочной </w:t>
            </w:r>
          </w:p>
        </w:tc>
        <w:tc>
          <w:tcPr>
            <w:tcW w:w="2020" w:type="dxa"/>
            <w:tcBorders>
              <w:top w:val="nil"/>
              <w:left w:val="nil"/>
              <w:bottom w:val="single" w:sz="4" w:space="0" w:color="auto"/>
              <w:right w:val="single" w:sz="4" w:space="0" w:color="auto"/>
            </w:tcBorders>
            <w:shd w:val="clear" w:color="auto" w:fill="auto"/>
            <w:vAlign w:val="center"/>
            <w:hideMark/>
          </w:tcPr>
          <w:p w14:paraId="0BA3567C" w14:textId="37787D7B" w:rsidR="008F1495" w:rsidRPr="00B05E92" w:rsidRDefault="0077256F" w:rsidP="00201F2F">
            <w:pPr>
              <w:jc w:val="center"/>
              <w:rPr>
                <w:color w:val="000000"/>
              </w:rPr>
            </w:pPr>
            <w:r>
              <w:rPr>
                <w:color w:val="000000"/>
              </w:rPr>
              <w:t>31.01.12.169</w:t>
            </w:r>
          </w:p>
        </w:tc>
        <w:tc>
          <w:tcPr>
            <w:tcW w:w="1714" w:type="dxa"/>
            <w:tcBorders>
              <w:top w:val="nil"/>
              <w:left w:val="nil"/>
              <w:bottom w:val="single" w:sz="4" w:space="0" w:color="auto"/>
              <w:right w:val="single" w:sz="4" w:space="0" w:color="auto"/>
            </w:tcBorders>
            <w:shd w:val="clear" w:color="auto" w:fill="auto"/>
            <w:vAlign w:val="center"/>
            <w:hideMark/>
          </w:tcPr>
          <w:p w14:paraId="143986C0"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7DF333F6"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761D57C1" w14:textId="77777777" w:rsidR="008F1495" w:rsidRPr="00B05E92" w:rsidRDefault="008F1495" w:rsidP="00201F2F">
            <w:pPr>
              <w:jc w:val="center"/>
              <w:rPr>
                <w:color w:val="000000"/>
              </w:rPr>
            </w:pPr>
            <w:r w:rsidRPr="00B05E92">
              <w:rPr>
                <w:color w:val="000000"/>
              </w:rPr>
              <w:t>2</w:t>
            </w:r>
          </w:p>
        </w:tc>
      </w:tr>
      <w:tr w:rsidR="008F1495" w:rsidRPr="00B05E92" w14:paraId="11F94DA9"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0D9248" w14:textId="77777777" w:rsidR="008F1495" w:rsidRPr="00B05E92" w:rsidRDefault="008F1495" w:rsidP="00201F2F">
            <w:pPr>
              <w:jc w:val="center"/>
              <w:rPr>
                <w:color w:val="000000"/>
              </w:rPr>
            </w:pPr>
            <w:r w:rsidRPr="00B05E92">
              <w:rPr>
                <w:color w:val="000000"/>
              </w:rPr>
              <w:t>18</w:t>
            </w:r>
          </w:p>
        </w:tc>
        <w:tc>
          <w:tcPr>
            <w:tcW w:w="4847" w:type="dxa"/>
            <w:tcBorders>
              <w:top w:val="nil"/>
              <w:left w:val="nil"/>
              <w:bottom w:val="single" w:sz="4" w:space="0" w:color="auto"/>
              <w:right w:val="single" w:sz="4" w:space="0" w:color="auto"/>
            </w:tcBorders>
            <w:shd w:val="clear" w:color="auto" w:fill="auto"/>
            <w:vAlign w:val="center"/>
            <w:hideMark/>
          </w:tcPr>
          <w:p w14:paraId="23B18FA7" w14:textId="77777777" w:rsidR="008F1495" w:rsidRPr="00B05E92" w:rsidRDefault="008F1495" w:rsidP="00201F2F">
            <w:pPr>
              <w:rPr>
                <w:color w:val="000000"/>
              </w:rPr>
            </w:pPr>
            <w:r w:rsidRPr="00B05E92">
              <w:rPr>
                <w:color w:val="000000"/>
              </w:rPr>
              <w:t>Стойка поворотная для ГЖП</w:t>
            </w:r>
          </w:p>
        </w:tc>
        <w:tc>
          <w:tcPr>
            <w:tcW w:w="2020" w:type="dxa"/>
            <w:tcBorders>
              <w:top w:val="nil"/>
              <w:left w:val="nil"/>
              <w:bottom w:val="single" w:sz="4" w:space="0" w:color="auto"/>
              <w:right w:val="single" w:sz="4" w:space="0" w:color="auto"/>
            </w:tcBorders>
            <w:shd w:val="clear" w:color="auto" w:fill="auto"/>
            <w:vAlign w:val="center"/>
            <w:hideMark/>
          </w:tcPr>
          <w:p w14:paraId="6DE0B5AF" w14:textId="77777777" w:rsidR="008F1495" w:rsidRPr="00B05E92" w:rsidRDefault="008F1495" w:rsidP="00201F2F">
            <w:pPr>
              <w:jc w:val="center"/>
              <w:rPr>
                <w:color w:val="000000"/>
              </w:rPr>
            </w:pPr>
            <w:r w:rsidRPr="00B05E92">
              <w:rPr>
                <w:color w:val="000000"/>
              </w:rPr>
              <w:t>31.01.11.190</w:t>
            </w:r>
          </w:p>
        </w:tc>
        <w:tc>
          <w:tcPr>
            <w:tcW w:w="1714" w:type="dxa"/>
            <w:tcBorders>
              <w:top w:val="nil"/>
              <w:left w:val="nil"/>
              <w:bottom w:val="single" w:sz="4" w:space="0" w:color="auto"/>
              <w:right w:val="single" w:sz="4" w:space="0" w:color="auto"/>
            </w:tcBorders>
            <w:shd w:val="clear" w:color="auto" w:fill="auto"/>
            <w:vAlign w:val="center"/>
            <w:hideMark/>
          </w:tcPr>
          <w:p w14:paraId="60A6F501"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00122014"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52654448" w14:textId="77777777" w:rsidR="008F1495" w:rsidRPr="00B05E92" w:rsidRDefault="008F1495" w:rsidP="00201F2F">
            <w:pPr>
              <w:jc w:val="center"/>
              <w:rPr>
                <w:color w:val="000000"/>
              </w:rPr>
            </w:pPr>
            <w:r w:rsidRPr="00B05E92">
              <w:rPr>
                <w:color w:val="000000"/>
              </w:rPr>
              <w:t>2</w:t>
            </w:r>
          </w:p>
        </w:tc>
      </w:tr>
      <w:tr w:rsidR="008F1495" w:rsidRPr="00B05E92" w14:paraId="26597B0C"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2502CB" w14:textId="77777777" w:rsidR="008F1495" w:rsidRPr="00B05E92" w:rsidRDefault="008F1495" w:rsidP="00201F2F">
            <w:pPr>
              <w:jc w:val="center"/>
              <w:rPr>
                <w:color w:val="000000"/>
              </w:rPr>
            </w:pPr>
            <w:r w:rsidRPr="00B05E92">
              <w:rPr>
                <w:color w:val="000000"/>
              </w:rPr>
              <w:t>19</w:t>
            </w:r>
          </w:p>
        </w:tc>
        <w:tc>
          <w:tcPr>
            <w:tcW w:w="4847" w:type="dxa"/>
            <w:tcBorders>
              <w:top w:val="nil"/>
              <w:left w:val="nil"/>
              <w:bottom w:val="single" w:sz="4" w:space="0" w:color="auto"/>
              <w:right w:val="single" w:sz="4" w:space="0" w:color="auto"/>
            </w:tcBorders>
            <w:shd w:val="clear" w:color="auto" w:fill="auto"/>
            <w:vAlign w:val="center"/>
            <w:hideMark/>
          </w:tcPr>
          <w:p w14:paraId="3AE8FAA4" w14:textId="77777777" w:rsidR="008F1495" w:rsidRPr="00B05E92" w:rsidRDefault="008F1495" w:rsidP="00201F2F">
            <w:pPr>
              <w:rPr>
                <w:color w:val="000000"/>
              </w:rPr>
            </w:pPr>
            <w:r w:rsidRPr="00B05E92">
              <w:rPr>
                <w:color w:val="000000"/>
              </w:rPr>
              <w:t>Стойка поворотная для открыток</w:t>
            </w:r>
          </w:p>
        </w:tc>
        <w:tc>
          <w:tcPr>
            <w:tcW w:w="2020" w:type="dxa"/>
            <w:tcBorders>
              <w:top w:val="nil"/>
              <w:left w:val="nil"/>
              <w:bottom w:val="single" w:sz="4" w:space="0" w:color="auto"/>
              <w:right w:val="single" w:sz="4" w:space="0" w:color="auto"/>
            </w:tcBorders>
            <w:shd w:val="clear" w:color="auto" w:fill="auto"/>
            <w:vAlign w:val="center"/>
            <w:hideMark/>
          </w:tcPr>
          <w:p w14:paraId="16E437B4" w14:textId="77777777" w:rsidR="008F1495" w:rsidRPr="00B05E92" w:rsidRDefault="008F1495" w:rsidP="00201F2F">
            <w:pPr>
              <w:jc w:val="center"/>
              <w:rPr>
                <w:color w:val="000000"/>
              </w:rPr>
            </w:pPr>
            <w:r w:rsidRPr="00B05E92">
              <w:rPr>
                <w:color w:val="000000"/>
              </w:rPr>
              <w:t>31.01.11.190</w:t>
            </w:r>
          </w:p>
        </w:tc>
        <w:tc>
          <w:tcPr>
            <w:tcW w:w="1714" w:type="dxa"/>
            <w:tcBorders>
              <w:top w:val="nil"/>
              <w:left w:val="nil"/>
              <w:bottom w:val="single" w:sz="4" w:space="0" w:color="auto"/>
              <w:right w:val="single" w:sz="4" w:space="0" w:color="auto"/>
            </w:tcBorders>
            <w:shd w:val="clear" w:color="auto" w:fill="auto"/>
            <w:vAlign w:val="center"/>
            <w:hideMark/>
          </w:tcPr>
          <w:p w14:paraId="4C39AADD"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5B5CBC25" w14:textId="77777777" w:rsidR="008F1495" w:rsidRPr="00B05E92" w:rsidRDefault="008F1495" w:rsidP="00201F2F">
            <w:pPr>
              <w:jc w:val="center"/>
              <w:rPr>
                <w:color w:val="000000"/>
              </w:rPr>
            </w:pPr>
            <w:r w:rsidRPr="00B05E92">
              <w:rPr>
                <w:color w:val="000000"/>
              </w:rPr>
              <w:t>2</w:t>
            </w:r>
          </w:p>
        </w:tc>
        <w:tc>
          <w:tcPr>
            <w:tcW w:w="2536" w:type="dxa"/>
            <w:tcBorders>
              <w:top w:val="nil"/>
              <w:left w:val="nil"/>
              <w:bottom w:val="single" w:sz="4" w:space="0" w:color="auto"/>
              <w:right w:val="single" w:sz="4" w:space="0" w:color="auto"/>
            </w:tcBorders>
            <w:shd w:val="clear" w:color="auto" w:fill="auto"/>
            <w:vAlign w:val="center"/>
            <w:hideMark/>
          </w:tcPr>
          <w:p w14:paraId="0FAACBCF" w14:textId="77777777" w:rsidR="008F1495" w:rsidRPr="00B05E92" w:rsidRDefault="008F1495" w:rsidP="00201F2F">
            <w:pPr>
              <w:jc w:val="center"/>
              <w:rPr>
                <w:color w:val="000000"/>
              </w:rPr>
            </w:pPr>
            <w:r w:rsidRPr="00B05E92">
              <w:rPr>
                <w:color w:val="000000"/>
              </w:rPr>
              <w:t>2</w:t>
            </w:r>
          </w:p>
        </w:tc>
      </w:tr>
      <w:tr w:rsidR="008F1495" w:rsidRPr="00B05E92" w14:paraId="5876C723"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D253B3" w14:textId="77777777" w:rsidR="008F1495" w:rsidRPr="00B05E92" w:rsidRDefault="008F1495" w:rsidP="00201F2F">
            <w:pPr>
              <w:jc w:val="center"/>
              <w:rPr>
                <w:color w:val="000000"/>
              </w:rPr>
            </w:pPr>
            <w:r w:rsidRPr="00B05E92">
              <w:rPr>
                <w:color w:val="000000"/>
              </w:rPr>
              <w:t>20</w:t>
            </w:r>
          </w:p>
        </w:tc>
        <w:tc>
          <w:tcPr>
            <w:tcW w:w="4847" w:type="dxa"/>
            <w:tcBorders>
              <w:top w:val="nil"/>
              <w:left w:val="nil"/>
              <w:bottom w:val="single" w:sz="4" w:space="0" w:color="auto"/>
              <w:right w:val="single" w:sz="4" w:space="0" w:color="auto"/>
            </w:tcBorders>
            <w:shd w:val="clear" w:color="auto" w:fill="auto"/>
            <w:vAlign w:val="center"/>
            <w:hideMark/>
          </w:tcPr>
          <w:p w14:paraId="0CE1D9CA" w14:textId="77777777" w:rsidR="008F1495" w:rsidRPr="00B05E92" w:rsidRDefault="008F1495" w:rsidP="00201F2F">
            <w:pPr>
              <w:rPr>
                <w:color w:val="000000"/>
              </w:rPr>
            </w:pPr>
            <w:r w:rsidRPr="00B05E92">
              <w:rPr>
                <w:color w:val="000000"/>
              </w:rPr>
              <w:t>Шкаф абонементный</w:t>
            </w:r>
          </w:p>
        </w:tc>
        <w:tc>
          <w:tcPr>
            <w:tcW w:w="2020" w:type="dxa"/>
            <w:tcBorders>
              <w:top w:val="nil"/>
              <w:left w:val="nil"/>
              <w:bottom w:val="single" w:sz="4" w:space="0" w:color="auto"/>
              <w:right w:val="single" w:sz="4" w:space="0" w:color="auto"/>
            </w:tcBorders>
            <w:shd w:val="clear" w:color="auto" w:fill="auto"/>
            <w:vAlign w:val="center"/>
            <w:hideMark/>
          </w:tcPr>
          <w:p w14:paraId="4F6CD31A" w14:textId="77777777" w:rsidR="008F1495" w:rsidRPr="00B05E92" w:rsidRDefault="008F1495" w:rsidP="00201F2F">
            <w:pPr>
              <w:jc w:val="center"/>
              <w:rPr>
                <w:color w:val="000000"/>
              </w:rPr>
            </w:pPr>
            <w:r w:rsidRPr="00B05E92">
              <w:rPr>
                <w:color w:val="000000"/>
              </w:rPr>
              <w:t>31.01.11.122</w:t>
            </w:r>
          </w:p>
        </w:tc>
        <w:tc>
          <w:tcPr>
            <w:tcW w:w="1714" w:type="dxa"/>
            <w:tcBorders>
              <w:top w:val="nil"/>
              <w:left w:val="nil"/>
              <w:bottom w:val="single" w:sz="4" w:space="0" w:color="auto"/>
              <w:right w:val="single" w:sz="4" w:space="0" w:color="auto"/>
            </w:tcBorders>
            <w:shd w:val="clear" w:color="auto" w:fill="auto"/>
            <w:vAlign w:val="center"/>
            <w:hideMark/>
          </w:tcPr>
          <w:p w14:paraId="1CEB798B"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10A28EF5" w14:textId="77777777" w:rsidR="008F1495" w:rsidRPr="00B05E92" w:rsidRDefault="008F1495" w:rsidP="00201F2F">
            <w:pPr>
              <w:jc w:val="center"/>
              <w:rPr>
                <w:color w:val="000000"/>
              </w:rPr>
            </w:pPr>
            <w:r w:rsidRPr="00B05E92">
              <w:rPr>
                <w:color w:val="000000"/>
              </w:rPr>
              <w:t>39</w:t>
            </w:r>
          </w:p>
        </w:tc>
        <w:tc>
          <w:tcPr>
            <w:tcW w:w="2536" w:type="dxa"/>
            <w:tcBorders>
              <w:top w:val="nil"/>
              <w:left w:val="nil"/>
              <w:bottom w:val="single" w:sz="4" w:space="0" w:color="auto"/>
              <w:right w:val="single" w:sz="4" w:space="0" w:color="auto"/>
            </w:tcBorders>
            <w:shd w:val="clear" w:color="auto" w:fill="auto"/>
            <w:vAlign w:val="center"/>
            <w:hideMark/>
          </w:tcPr>
          <w:p w14:paraId="47530F17" w14:textId="77777777" w:rsidR="008F1495" w:rsidRPr="00B05E92" w:rsidRDefault="008F1495" w:rsidP="00201F2F">
            <w:pPr>
              <w:jc w:val="center"/>
              <w:rPr>
                <w:color w:val="000000"/>
              </w:rPr>
            </w:pPr>
            <w:r w:rsidRPr="00B05E92">
              <w:rPr>
                <w:color w:val="000000"/>
              </w:rPr>
              <w:t>39</w:t>
            </w:r>
          </w:p>
        </w:tc>
      </w:tr>
      <w:tr w:rsidR="008F1495" w:rsidRPr="00B05E92" w14:paraId="702BE45B"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C26520" w14:textId="77777777" w:rsidR="008F1495" w:rsidRPr="00B05E92" w:rsidRDefault="008F1495" w:rsidP="00201F2F">
            <w:pPr>
              <w:jc w:val="center"/>
              <w:rPr>
                <w:color w:val="000000"/>
              </w:rPr>
            </w:pPr>
            <w:r w:rsidRPr="00B05E92">
              <w:rPr>
                <w:color w:val="000000"/>
              </w:rPr>
              <w:t>21</w:t>
            </w:r>
          </w:p>
        </w:tc>
        <w:tc>
          <w:tcPr>
            <w:tcW w:w="4847" w:type="dxa"/>
            <w:tcBorders>
              <w:top w:val="nil"/>
              <w:left w:val="nil"/>
              <w:bottom w:val="single" w:sz="4" w:space="0" w:color="auto"/>
              <w:right w:val="single" w:sz="4" w:space="0" w:color="auto"/>
            </w:tcBorders>
            <w:shd w:val="clear" w:color="auto" w:fill="auto"/>
            <w:vAlign w:val="center"/>
            <w:hideMark/>
          </w:tcPr>
          <w:p w14:paraId="3FAE6D8B" w14:textId="77777777" w:rsidR="008F1495" w:rsidRPr="00B05E92" w:rsidRDefault="008F1495" w:rsidP="00201F2F">
            <w:pPr>
              <w:rPr>
                <w:color w:val="000000"/>
              </w:rPr>
            </w:pPr>
            <w:r w:rsidRPr="00B05E92">
              <w:rPr>
                <w:color w:val="000000"/>
              </w:rPr>
              <w:t>Кресло рабочее</w:t>
            </w:r>
          </w:p>
        </w:tc>
        <w:tc>
          <w:tcPr>
            <w:tcW w:w="2020" w:type="dxa"/>
            <w:tcBorders>
              <w:top w:val="nil"/>
              <w:left w:val="nil"/>
              <w:bottom w:val="single" w:sz="4" w:space="0" w:color="auto"/>
              <w:right w:val="single" w:sz="4" w:space="0" w:color="auto"/>
            </w:tcBorders>
            <w:shd w:val="clear" w:color="auto" w:fill="auto"/>
            <w:vAlign w:val="center"/>
            <w:hideMark/>
          </w:tcPr>
          <w:p w14:paraId="21AD3D12" w14:textId="35539B9B" w:rsidR="008F1495" w:rsidRPr="00B05E92" w:rsidRDefault="0077256F" w:rsidP="00201F2F">
            <w:pPr>
              <w:jc w:val="center"/>
              <w:rPr>
                <w:color w:val="000000"/>
              </w:rPr>
            </w:pPr>
            <w:r>
              <w:rPr>
                <w:color w:val="000000"/>
              </w:rPr>
              <w:t>31.01.11.159</w:t>
            </w:r>
            <w:bookmarkStart w:id="32" w:name="_GoBack"/>
            <w:bookmarkEnd w:id="32"/>
          </w:p>
        </w:tc>
        <w:tc>
          <w:tcPr>
            <w:tcW w:w="1714" w:type="dxa"/>
            <w:tcBorders>
              <w:top w:val="nil"/>
              <w:left w:val="nil"/>
              <w:bottom w:val="single" w:sz="4" w:space="0" w:color="auto"/>
              <w:right w:val="single" w:sz="4" w:space="0" w:color="auto"/>
            </w:tcBorders>
            <w:shd w:val="clear" w:color="auto" w:fill="auto"/>
            <w:vAlign w:val="center"/>
            <w:hideMark/>
          </w:tcPr>
          <w:p w14:paraId="0E0CB1A3"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18076261" w14:textId="77777777" w:rsidR="008F1495" w:rsidRPr="00B05E92" w:rsidRDefault="008F1495" w:rsidP="00201F2F">
            <w:pPr>
              <w:jc w:val="center"/>
              <w:rPr>
                <w:color w:val="000000"/>
              </w:rPr>
            </w:pPr>
            <w:r w:rsidRPr="00B05E92">
              <w:rPr>
                <w:color w:val="000000"/>
              </w:rPr>
              <w:t>9</w:t>
            </w:r>
          </w:p>
        </w:tc>
        <w:tc>
          <w:tcPr>
            <w:tcW w:w="2536" w:type="dxa"/>
            <w:tcBorders>
              <w:top w:val="nil"/>
              <w:left w:val="nil"/>
              <w:bottom w:val="single" w:sz="4" w:space="0" w:color="auto"/>
              <w:right w:val="single" w:sz="4" w:space="0" w:color="auto"/>
            </w:tcBorders>
            <w:shd w:val="clear" w:color="auto" w:fill="auto"/>
            <w:vAlign w:val="center"/>
            <w:hideMark/>
          </w:tcPr>
          <w:p w14:paraId="6E55E480" w14:textId="77777777" w:rsidR="008F1495" w:rsidRPr="00B05E92" w:rsidRDefault="008F1495" w:rsidP="00201F2F">
            <w:pPr>
              <w:jc w:val="center"/>
              <w:rPr>
                <w:color w:val="000000"/>
              </w:rPr>
            </w:pPr>
            <w:r w:rsidRPr="00B05E92">
              <w:rPr>
                <w:color w:val="000000"/>
              </w:rPr>
              <w:t>9</w:t>
            </w:r>
          </w:p>
        </w:tc>
      </w:tr>
      <w:tr w:rsidR="008F1495" w:rsidRPr="00B05E92" w14:paraId="55C383AD"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E45996" w14:textId="77777777" w:rsidR="008F1495" w:rsidRPr="00B05E92" w:rsidRDefault="008F1495" w:rsidP="00201F2F">
            <w:pPr>
              <w:jc w:val="center"/>
              <w:rPr>
                <w:color w:val="000000"/>
              </w:rPr>
            </w:pPr>
            <w:r w:rsidRPr="00B05E92">
              <w:rPr>
                <w:color w:val="000000"/>
              </w:rPr>
              <w:t>22</w:t>
            </w:r>
          </w:p>
        </w:tc>
        <w:tc>
          <w:tcPr>
            <w:tcW w:w="4847" w:type="dxa"/>
            <w:tcBorders>
              <w:top w:val="nil"/>
              <w:left w:val="nil"/>
              <w:bottom w:val="single" w:sz="4" w:space="0" w:color="auto"/>
              <w:right w:val="single" w:sz="4" w:space="0" w:color="auto"/>
            </w:tcBorders>
            <w:shd w:val="clear" w:color="auto" w:fill="auto"/>
            <w:vAlign w:val="center"/>
            <w:hideMark/>
          </w:tcPr>
          <w:p w14:paraId="794DCA4C" w14:textId="77777777" w:rsidR="008F1495" w:rsidRPr="00B05E92" w:rsidRDefault="008F1495" w:rsidP="00201F2F">
            <w:pPr>
              <w:rPr>
                <w:color w:val="000000"/>
              </w:rPr>
            </w:pPr>
            <w:r w:rsidRPr="00B05E92">
              <w:rPr>
                <w:color w:val="000000"/>
              </w:rPr>
              <w:t>Ящик для денег</w:t>
            </w:r>
          </w:p>
        </w:tc>
        <w:tc>
          <w:tcPr>
            <w:tcW w:w="2020" w:type="dxa"/>
            <w:tcBorders>
              <w:top w:val="nil"/>
              <w:left w:val="nil"/>
              <w:bottom w:val="single" w:sz="4" w:space="0" w:color="auto"/>
              <w:right w:val="single" w:sz="4" w:space="0" w:color="auto"/>
            </w:tcBorders>
            <w:shd w:val="clear" w:color="auto" w:fill="auto"/>
            <w:vAlign w:val="center"/>
            <w:hideMark/>
          </w:tcPr>
          <w:p w14:paraId="3856BAA6" w14:textId="77777777" w:rsidR="008F1495" w:rsidRPr="00B05E92" w:rsidRDefault="008F1495" w:rsidP="00201F2F">
            <w:pPr>
              <w:jc w:val="center"/>
              <w:rPr>
                <w:color w:val="000000"/>
              </w:rPr>
            </w:pPr>
            <w:r w:rsidRPr="00B05E92">
              <w:rPr>
                <w:color w:val="000000"/>
              </w:rPr>
              <w:t>31.01.11.190</w:t>
            </w:r>
          </w:p>
        </w:tc>
        <w:tc>
          <w:tcPr>
            <w:tcW w:w="1714" w:type="dxa"/>
            <w:tcBorders>
              <w:top w:val="nil"/>
              <w:left w:val="nil"/>
              <w:bottom w:val="single" w:sz="4" w:space="0" w:color="auto"/>
              <w:right w:val="single" w:sz="4" w:space="0" w:color="auto"/>
            </w:tcBorders>
            <w:shd w:val="clear" w:color="auto" w:fill="auto"/>
            <w:vAlign w:val="center"/>
            <w:hideMark/>
          </w:tcPr>
          <w:p w14:paraId="724341A7"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193A8B39" w14:textId="77777777" w:rsidR="008F1495" w:rsidRPr="00B05E92" w:rsidRDefault="008F1495" w:rsidP="00201F2F">
            <w:pPr>
              <w:jc w:val="center"/>
              <w:rPr>
                <w:color w:val="000000"/>
              </w:rPr>
            </w:pPr>
            <w:r w:rsidRPr="00B05E92">
              <w:rPr>
                <w:color w:val="000000"/>
              </w:rPr>
              <w:t>9</w:t>
            </w:r>
          </w:p>
        </w:tc>
        <w:tc>
          <w:tcPr>
            <w:tcW w:w="2536" w:type="dxa"/>
            <w:tcBorders>
              <w:top w:val="nil"/>
              <w:left w:val="nil"/>
              <w:bottom w:val="single" w:sz="4" w:space="0" w:color="auto"/>
              <w:right w:val="single" w:sz="4" w:space="0" w:color="auto"/>
            </w:tcBorders>
            <w:shd w:val="clear" w:color="auto" w:fill="auto"/>
            <w:vAlign w:val="center"/>
            <w:hideMark/>
          </w:tcPr>
          <w:p w14:paraId="75FBBE61" w14:textId="77777777" w:rsidR="008F1495" w:rsidRPr="00B05E92" w:rsidRDefault="008F1495" w:rsidP="00201F2F">
            <w:pPr>
              <w:jc w:val="center"/>
              <w:rPr>
                <w:color w:val="000000"/>
              </w:rPr>
            </w:pPr>
            <w:r w:rsidRPr="00B05E92">
              <w:rPr>
                <w:color w:val="000000"/>
              </w:rPr>
              <w:t>9</w:t>
            </w:r>
          </w:p>
        </w:tc>
      </w:tr>
      <w:tr w:rsidR="008F1495" w:rsidRPr="00B05E92" w14:paraId="7B4B440E" w14:textId="77777777" w:rsidTr="00201F2F">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9F682D" w14:textId="77777777" w:rsidR="008F1495" w:rsidRPr="00B05E92" w:rsidRDefault="008F1495" w:rsidP="00201F2F">
            <w:pPr>
              <w:jc w:val="center"/>
              <w:rPr>
                <w:color w:val="000000"/>
              </w:rPr>
            </w:pPr>
            <w:r w:rsidRPr="00B05E92">
              <w:rPr>
                <w:color w:val="000000"/>
              </w:rPr>
              <w:t>23</w:t>
            </w:r>
          </w:p>
        </w:tc>
        <w:tc>
          <w:tcPr>
            <w:tcW w:w="4847" w:type="dxa"/>
            <w:tcBorders>
              <w:top w:val="nil"/>
              <w:left w:val="nil"/>
              <w:bottom w:val="single" w:sz="4" w:space="0" w:color="auto"/>
              <w:right w:val="single" w:sz="4" w:space="0" w:color="auto"/>
            </w:tcBorders>
            <w:shd w:val="clear" w:color="auto" w:fill="auto"/>
            <w:vAlign w:val="center"/>
            <w:hideMark/>
          </w:tcPr>
          <w:p w14:paraId="266C6881" w14:textId="77777777" w:rsidR="008F1495" w:rsidRPr="00B05E92" w:rsidRDefault="008F1495" w:rsidP="00201F2F">
            <w:pPr>
              <w:rPr>
                <w:color w:val="000000"/>
              </w:rPr>
            </w:pPr>
            <w:r w:rsidRPr="00B05E92">
              <w:rPr>
                <w:color w:val="000000"/>
              </w:rPr>
              <w:t>Корзина для мусора</w:t>
            </w:r>
          </w:p>
        </w:tc>
        <w:tc>
          <w:tcPr>
            <w:tcW w:w="2020" w:type="dxa"/>
            <w:tcBorders>
              <w:top w:val="nil"/>
              <w:left w:val="nil"/>
              <w:bottom w:val="single" w:sz="4" w:space="0" w:color="auto"/>
              <w:right w:val="single" w:sz="4" w:space="0" w:color="auto"/>
            </w:tcBorders>
            <w:shd w:val="clear" w:color="auto" w:fill="auto"/>
            <w:vAlign w:val="center"/>
            <w:hideMark/>
          </w:tcPr>
          <w:p w14:paraId="27F1F4C2" w14:textId="77777777" w:rsidR="008F1495" w:rsidRPr="00B05E92" w:rsidRDefault="008F1495" w:rsidP="00201F2F">
            <w:pPr>
              <w:jc w:val="center"/>
              <w:rPr>
                <w:color w:val="000000"/>
              </w:rPr>
            </w:pPr>
            <w:r w:rsidRPr="00B05E92">
              <w:rPr>
                <w:color w:val="000000"/>
              </w:rPr>
              <w:t>22.29.23.120</w:t>
            </w:r>
          </w:p>
        </w:tc>
        <w:tc>
          <w:tcPr>
            <w:tcW w:w="1714" w:type="dxa"/>
            <w:tcBorders>
              <w:top w:val="nil"/>
              <w:left w:val="nil"/>
              <w:bottom w:val="single" w:sz="4" w:space="0" w:color="auto"/>
              <w:right w:val="single" w:sz="4" w:space="0" w:color="auto"/>
            </w:tcBorders>
            <w:shd w:val="clear" w:color="auto" w:fill="auto"/>
            <w:vAlign w:val="center"/>
            <w:hideMark/>
          </w:tcPr>
          <w:p w14:paraId="08476C6E"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3717630C" w14:textId="77777777" w:rsidR="008F1495" w:rsidRPr="00B05E92" w:rsidRDefault="008F1495" w:rsidP="00201F2F">
            <w:pPr>
              <w:jc w:val="center"/>
              <w:rPr>
                <w:color w:val="000000"/>
              </w:rPr>
            </w:pPr>
            <w:r w:rsidRPr="00B05E92">
              <w:rPr>
                <w:color w:val="000000"/>
              </w:rPr>
              <w:t>14</w:t>
            </w:r>
          </w:p>
        </w:tc>
        <w:tc>
          <w:tcPr>
            <w:tcW w:w="2536" w:type="dxa"/>
            <w:tcBorders>
              <w:top w:val="nil"/>
              <w:left w:val="nil"/>
              <w:bottom w:val="single" w:sz="4" w:space="0" w:color="auto"/>
              <w:right w:val="single" w:sz="4" w:space="0" w:color="auto"/>
            </w:tcBorders>
            <w:shd w:val="clear" w:color="auto" w:fill="auto"/>
            <w:vAlign w:val="center"/>
            <w:hideMark/>
          </w:tcPr>
          <w:p w14:paraId="173F87D9" w14:textId="77777777" w:rsidR="008F1495" w:rsidRPr="00B05E92" w:rsidRDefault="008F1495" w:rsidP="00201F2F">
            <w:pPr>
              <w:jc w:val="center"/>
              <w:rPr>
                <w:color w:val="000000"/>
              </w:rPr>
            </w:pPr>
            <w:r w:rsidRPr="00B05E92">
              <w:rPr>
                <w:color w:val="000000"/>
              </w:rPr>
              <w:t>14</w:t>
            </w:r>
          </w:p>
        </w:tc>
      </w:tr>
      <w:tr w:rsidR="008F1495" w:rsidRPr="00B05E92" w14:paraId="6DFED51D" w14:textId="77777777" w:rsidTr="00201F2F">
        <w:trPr>
          <w:trHeight w:val="63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7EBE15" w14:textId="77777777" w:rsidR="008F1495" w:rsidRPr="00B05E92" w:rsidRDefault="008F1495" w:rsidP="00201F2F">
            <w:pPr>
              <w:jc w:val="center"/>
              <w:rPr>
                <w:color w:val="000000"/>
              </w:rPr>
            </w:pPr>
            <w:r w:rsidRPr="00B05E92">
              <w:rPr>
                <w:color w:val="000000"/>
              </w:rPr>
              <w:t>24</w:t>
            </w:r>
          </w:p>
        </w:tc>
        <w:tc>
          <w:tcPr>
            <w:tcW w:w="4847" w:type="dxa"/>
            <w:tcBorders>
              <w:top w:val="nil"/>
              <w:left w:val="nil"/>
              <w:bottom w:val="single" w:sz="4" w:space="0" w:color="auto"/>
              <w:right w:val="single" w:sz="4" w:space="0" w:color="auto"/>
            </w:tcBorders>
            <w:shd w:val="clear" w:color="auto" w:fill="auto"/>
            <w:vAlign w:val="center"/>
            <w:hideMark/>
          </w:tcPr>
          <w:p w14:paraId="464EDBCF" w14:textId="77777777" w:rsidR="008F1495" w:rsidRPr="00B05E92" w:rsidRDefault="008F1495" w:rsidP="00201F2F">
            <w:pPr>
              <w:rPr>
                <w:color w:val="000000"/>
              </w:rPr>
            </w:pPr>
            <w:r w:rsidRPr="00B05E92">
              <w:rPr>
                <w:color w:val="000000"/>
              </w:rPr>
              <w:t>Стойка самообслуживания круглая</w:t>
            </w:r>
          </w:p>
        </w:tc>
        <w:tc>
          <w:tcPr>
            <w:tcW w:w="2020" w:type="dxa"/>
            <w:tcBorders>
              <w:top w:val="nil"/>
              <w:left w:val="nil"/>
              <w:bottom w:val="single" w:sz="4" w:space="0" w:color="auto"/>
              <w:right w:val="single" w:sz="4" w:space="0" w:color="auto"/>
            </w:tcBorders>
            <w:shd w:val="clear" w:color="auto" w:fill="auto"/>
            <w:vAlign w:val="center"/>
            <w:hideMark/>
          </w:tcPr>
          <w:p w14:paraId="5A53662B" w14:textId="77777777" w:rsidR="008F1495" w:rsidRPr="00B05E92" w:rsidRDefault="008F1495" w:rsidP="00201F2F">
            <w:pPr>
              <w:jc w:val="center"/>
              <w:rPr>
                <w:color w:val="000000"/>
              </w:rPr>
            </w:pPr>
            <w:r w:rsidRPr="00B05E92">
              <w:rPr>
                <w:color w:val="000000"/>
              </w:rPr>
              <w:t>31.01.12.190</w:t>
            </w:r>
          </w:p>
        </w:tc>
        <w:tc>
          <w:tcPr>
            <w:tcW w:w="1714" w:type="dxa"/>
            <w:tcBorders>
              <w:top w:val="nil"/>
              <w:left w:val="nil"/>
              <w:bottom w:val="single" w:sz="4" w:space="0" w:color="auto"/>
              <w:right w:val="single" w:sz="4" w:space="0" w:color="auto"/>
            </w:tcBorders>
            <w:shd w:val="clear" w:color="auto" w:fill="auto"/>
            <w:vAlign w:val="center"/>
            <w:hideMark/>
          </w:tcPr>
          <w:p w14:paraId="4C8374E2" w14:textId="77777777" w:rsidR="008F1495" w:rsidRPr="00B05E92" w:rsidRDefault="008F1495" w:rsidP="00201F2F">
            <w:pPr>
              <w:jc w:val="center"/>
              <w:rPr>
                <w:color w:val="000000"/>
              </w:rPr>
            </w:pPr>
            <w:r w:rsidRPr="00B05E92">
              <w:rPr>
                <w:color w:val="000000"/>
              </w:rPr>
              <w:t xml:space="preserve">Штука </w:t>
            </w:r>
          </w:p>
        </w:tc>
        <w:tc>
          <w:tcPr>
            <w:tcW w:w="2220" w:type="dxa"/>
            <w:tcBorders>
              <w:top w:val="nil"/>
              <w:left w:val="nil"/>
              <w:bottom w:val="single" w:sz="4" w:space="0" w:color="auto"/>
              <w:right w:val="single" w:sz="4" w:space="0" w:color="auto"/>
            </w:tcBorders>
            <w:shd w:val="clear" w:color="auto" w:fill="auto"/>
            <w:vAlign w:val="center"/>
            <w:hideMark/>
          </w:tcPr>
          <w:p w14:paraId="6A27E634" w14:textId="77777777" w:rsidR="008F1495" w:rsidRPr="00B05E92" w:rsidRDefault="008F1495" w:rsidP="00201F2F">
            <w:pPr>
              <w:jc w:val="center"/>
              <w:rPr>
                <w:color w:val="000000"/>
              </w:rPr>
            </w:pPr>
            <w:r w:rsidRPr="00B05E92">
              <w:rPr>
                <w:color w:val="000000"/>
              </w:rPr>
              <w:t>5</w:t>
            </w:r>
          </w:p>
        </w:tc>
        <w:tc>
          <w:tcPr>
            <w:tcW w:w="2536" w:type="dxa"/>
            <w:tcBorders>
              <w:top w:val="nil"/>
              <w:left w:val="nil"/>
              <w:bottom w:val="single" w:sz="4" w:space="0" w:color="auto"/>
              <w:right w:val="single" w:sz="4" w:space="0" w:color="auto"/>
            </w:tcBorders>
            <w:shd w:val="clear" w:color="auto" w:fill="auto"/>
            <w:vAlign w:val="center"/>
            <w:hideMark/>
          </w:tcPr>
          <w:p w14:paraId="17B74C82" w14:textId="77777777" w:rsidR="008F1495" w:rsidRPr="00B05E92" w:rsidRDefault="008F1495" w:rsidP="00201F2F">
            <w:pPr>
              <w:jc w:val="center"/>
              <w:rPr>
                <w:color w:val="000000"/>
              </w:rPr>
            </w:pPr>
            <w:r w:rsidRPr="00B05E92">
              <w:rPr>
                <w:color w:val="000000"/>
              </w:rPr>
              <w:t>5</w:t>
            </w:r>
          </w:p>
        </w:tc>
      </w:tr>
    </w:tbl>
    <w:p w14:paraId="6442BB16" w14:textId="77777777" w:rsidR="008F1495" w:rsidRDefault="008F1495" w:rsidP="008F1495">
      <w:pPr>
        <w:autoSpaceDE w:val="0"/>
        <w:autoSpaceDN w:val="0"/>
        <w:adjustRightInd w:val="0"/>
        <w:jc w:val="center"/>
        <w:rPr>
          <w:b/>
          <w:sz w:val="28"/>
          <w:szCs w:val="28"/>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390"/>
        <w:gridCol w:w="3827"/>
      </w:tblGrid>
      <w:tr w:rsidR="008F1495" w:rsidRPr="00B14AB2" w14:paraId="69CA632B"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37316EE7" w14:textId="77777777" w:rsidR="008F1495" w:rsidRPr="00B14AB2" w:rsidRDefault="008F1495" w:rsidP="00201F2F">
            <w:pPr>
              <w:spacing w:line="276" w:lineRule="auto"/>
              <w:jc w:val="both"/>
              <w:rPr>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hideMark/>
          </w:tcPr>
          <w:p w14:paraId="7E7857B9" w14:textId="77777777" w:rsidR="008F1495" w:rsidRPr="00B14AB2" w:rsidRDefault="008F1495" w:rsidP="00201F2F">
            <w:pPr>
              <w:spacing w:line="276" w:lineRule="auto"/>
              <w:jc w:val="both"/>
              <w:rPr>
                <w:lang w:eastAsia="en-US"/>
              </w:rPr>
            </w:pPr>
            <w:r w:rsidRPr="00B14AB2">
              <w:rPr>
                <w:b/>
                <w:caps/>
                <w:lang w:eastAsia="en-US"/>
              </w:rPr>
              <w:t>Поставщик:</w:t>
            </w:r>
          </w:p>
        </w:tc>
      </w:tr>
      <w:tr w:rsidR="008F1495" w:rsidRPr="00B14AB2" w14:paraId="0157A19A" w14:textId="77777777" w:rsidTr="00201F2F">
        <w:tc>
          <w:tcPr>
            <w:tcW w:w="4390" w:type="dxa"/>
            <w:tcBorders>
              <w:top w:val="single" w:sz="4" w:space="0" w:color="FFFFFF"/>
              <w:left w:val="single" w:sz="4" w:space="0" w:color="FFFFFF"/>
              <w:bottom w:val="single" w:sz="4" w:space="0" w:color="FFFFFF"/>
              <w:right w:val="single" w:sz="4" w:space="0" w:color="FFFFFF"/>
            </w:tcBorders>
          </w:tcPr>
          <w:p w14:paraId="144B5858" w14:textId="77777777" w:rsidR="008F1495" w:rsidRPr="00B14AB2" w:rsidRDefault="008F1495" w:rsidP="00201F2F">
            <w:pPr>
              <w:spacing w:line="276" w:lineRule="auto"/>
              <w:jc w:val="both"/>
              <w:rPr>
                <w:lang w:eastAsia="en-US"/>
              </w:rPr>
            </w:pPr>
            <w:r w:rsidRPr="00666C6F">
              <w:rPr>
                <w:b/>
              </w:rPr>
              <w:t>АО «Почта России»</w:t>
            </w:r>
          </w:p>
        </w:tc>
        <w:tc>
          <w:tcPr>
            <w:tcW w:w="3827" w:type="dxa"/>
            <w:tcBorders>
              <w:top w:val="single" w:sz="4" w:space="0" w:color="FFFFFF"/>
              <w:left w:val="single" w:sz="4" w:space="0" w:color="FFFFFF"/>
              <w:bottom w:val="single" w:sz="4" w:space="0" w:color="FFFFFF"/>
              <w:right w:val="single" w:sz="4" w:space="0" w:color="FFFFFF"/>
            </w:tcBorders>
          </w:tcPr>
          <w:p w14:paraId="2988D4C7" w14:textId="77777777" w:rsidR="008F1495" w:rsidRPr="00B14AB2" w:rsidRDefault="008F1495" w:rsidP="00201F2F">
            <w:pPr>
              <w:spacing w:line="276" w:lineRule="auto"/>
              <w:jc w:val="both"/>
              <w:rPr>
                <w:lang w:eastAsia="en-US"/>
              </w:rPr>
            </w:pPr>
            <w:r w:rsidRPr="00B14AB2">
              <w:rPr>
                <w:lang w:eastAsia="en-US"/>
              </w:rPr>
              <w:t>__________________________</w:t>
            </w:r>
          </w:p>
        </w:tc>
      </w:tr>
      <w:tr w:rsidR="008F1495" w:rsidRPr="00B14AB2" w14:paraId="22AF806E"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19DF331E" w14:textId="77777777" w:rsidR="008F1495" w:rsidRPr="00B14AB2" w:rsidRDefault="008F1495" w:rsidP="00201F2F">
            <w:pPr>
              <w:spacing w:line="276" w:lineRule="auto"/>
              <w:jc w:val="both"/>
              <w:rPr>
                <w:lang w:eastAsia="en-US"/>
              </w:rPr>
            </w:pPr>
            <w:r w:rsidRPr="00666C6F">
              <w:t>Директор УФПС г. Москвы</w:t>
            </w:r>
          </w:p>
        </w:tc>
        <w:tc>
          <w:tcPr>
            <w:tcW w:w="3827" w:type="dxa"/>
            <w:tcBorders>
              <w:top w:val="single" w:sz="4" w:space="0" w:color="FFFFFF"/>
              <w:left w:val="single" w:sz="4" w:space="0" w:color="FFFFFF"/>
              <w:bottom w:val="single" w:sz="4" w:space="0" w:color="FFFFFF"/>
              <w:right w:val="single" w:sz="4" w:space="0" w:color="FFFFFF"/>
            </w:tcBorders>
          </w:tcPr>
          <w:p w14:paraId="22B8B2C9" w14:textId="77777777" w:rsidR="008F1495" w:rsidRPr="00B14AB2" w:rsidRDefault="008F1495" w:rsidP="00201F2F">
            <w:pPr>
              <w:spacing w:line="276" w:lineRule="auto"/>
              <w:jc w:val="both"/>
              <w:rPr>
                <w:lang w:eastAsia="en-US"/>
              </w:rPr>
            </w:pPr>
            <w:r w:rsidRPr="00B14AB2">
              <w:rPr>
                <w:vertAlign w:val="superscript"/>
                <w:lang w:eastAsia="en-US"/>
              </w:rPr>
              <w:t>(должность)</w:t>
            </w:r>
          </w:p>
        </w:tc>
      </w:tr>
      <w:tr w:rsidR="008F1495" w:rsidRPr="00B14AB2" w14:paraId="1AB154B1"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41DECF05" w14:textId="77777777" w:rsidR="008F1495" w:rsidRPr="00B14AB2" w:rsidRDefault="008F1495"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1BB8C6DA" w14:textId="77777777" w:rsidR="008F1495" w:rsidRPr="00B14AB2" w:rsidRDefault="008F1495" w:rsidP="00201F2F">
            <w:pPr>
              <w:widowControl w:val="0"/>
              <w:autoSpaceDE w:val="0"/>
              <w:autoSpaceDN w:val="0"/>
              <w:adjustRightInd w:val="0"/>
              <w:jc w:val="both"/>
              <w:rPr>
                <w:lang w:eastAsia="en-US"/>
              </w:rPr>
            </w:pPr>
            <w:r w:rsidRPr="00B14AB2">
              <w:rPr>
                <w:lang w:eastAsia="en-US"/>
              </w:rPr>
              <w:t>__________________________</w:t>
            </w:r>
          </w:p>
        </w:tc>
      </w:tr>
      <w:tr w:rsidR="008F1495" w:rsidRPr="00B14AB2" w14:paraId="0233A0A9"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200AC652" w14:textId="77777777" w:rsidR="008F1495" w:rsidRPr="00B14AB2" w:rsidRDefault="008F1495" w:rsidP="00201F2F">
            <w:pPr>
              <w:spacing w:line="276" w:lineRule="auto"/>
              <w:jc w:val="both"/>
              <w:rPr>
                <w:lang w:eastAsia="en-US"/>
              </w:rPr>
            </w:pPr>
            <w:r w:rsidRPr="00666C6F">
              <w:t>__________________ /К.А. Ефимова/</w:t>
            </w:r>
          </w:p>
        </w:tc>
        <w:tc>
          <w:tcPr>
            <w:tcW w:w="3827" w:type="dxa"/>
            <w:tcBorders>
              <w:top w:val="single" w:sz="4" w:space="0" w:color="FFFFFF"/>
              <w:left w:val="single" w:sz="4" w:space="0" w:color="FFFFFF"/>
              <w:bottom w:val="single" w:sz="4" w:space="0" w:color="FFFFFF"/>
              <w:right w:val="single" w:sz="4" w:space="0" w:color="FFFFFF"/>
            </w:tcBorders>
            <w:hideMark/>
          </w:tcPr>
          <w:p w14:paraId="5866FE38" w14:textId="77777777" w:rsidR="008F1495" w:rsidRPr="00B14AB2" w:rsidRDefault="008F1495" w:rsidP="00201F2F">
            <w:pPr>
              <w:spacing w:line="276" w:lineRule="auto"/>
              <w:jc w:val="both"/>
              <w:rPr>
                <w:lang w:eastAsia="en-US"/>
              </w:rPr>
            </w:pPr>
            <w:r w:rsidRPr="00B14AB2">
              <w:rPr>
                <w:vertAlign w:val="superscript"/>
                <w:lang w:eastAsia="en-US"/>
              </w:rPr>
              <w:t>(подпись, фамилия и инициалы)</w:t>
            </w:r>
          </w:p>
        </w:tc>
      </w:tr>
      <w:tr w:rsidR="008F1495" w:rsidRPr="00B14AB2" w14:paraId="06244A97"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11A71F9B" w14:textId="77777777" w:rsidR="008F1495" w:rsidRPr="00B14AB2" w:rsidRDefault="008F1495"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5374373B" w14:textId="77777777" w:rsidR="008F1495" w:rsidRPr="00B14AB2" w:rsidRDefault="008F1495" w:rsidP="00201F2F">
            <w:pPr>
              <w:spacing w:line="276" w:lineRule="auto"/>
              <w:jc w:val="center"/>
              <w:rPr>
                <w:lang w:eastAsia="en-US"/>
              </w:rPr>
            </w:pPr>
            <w:r w:rsidRPr="00B14AB2">
              <w:rPr>
                <w:lang w:eastAsia="en-US"/>
              </w:rPr>
              <w:t>___ ____________ 20_ г.</w:t>
            </w:r>
          </w:p>
          <w:p w14:paraId="2C77AC93" w14:textId="77777777" w:rsidR="008F1495" w:rsidRPr="00B14AB2" w:rsidRDefault="008F1495" w:rsidP="00201F2F">
            <w:pPr>
              <w:widowControl w:val="0"/>
              <w:autoSpaceDE w:val="0"/>
              <w:autoSpaceDN w:val="0"/>
              <w:adjustRightInd w:val="0"/>
              <w:jc w:val="both"/>
              <w:rPr>
                <w:lang w:eastAsia="en-US"/>
              </w:rPr>
            </w:pPr>
          </w:p>
        </w:tc>
      </w:tr>
    </w:tbl>
    <w:p w14:paraId="6F101714" w14:textId="77777777" w:rsidR="008F1495" w:rsidRDefault="008F1495" w:rsidP="008F1495">
      <w:pPr>
        <w:autoSpaceDE w:val="0"/>
        <w:autoSpaceDN w:val="0"/>
        <w:adjustRightInd w:val="0"/>
        <w:jc w:val="center"/>
        <w:rPr>
          <w:b/>
          <w:sz w:val="28"/>
          <w:szCs w:val="28"/>
        </w:rPr>
      </w:pPr>
    </w:p>
    <w:p w14:paraId="57523D2B" w14:textId="77777777" w:rsidR="008F1495" w:rsidRDefault="008F1495" w:rsidP="008F1495">
      <w:pPr>
        <w:autoSpaceDE w:val="0"/>
        <w:autoSpaceDN w:val="0"/>
        <w:adjustRightInd w:val="0"/>
        <w:jc w:val="center"/>
        <w:rPr>
          <w:b/>
          <w:sz w:val="28"/>
          <w:szCs w:val="28"/>
        </w:rPr>
      </w:pPr>
    </w:p>
    <w:p w14:paraId="090191D6" w14:textId="77777777" w:rsidR="008F1495" w:rsidRPr="00FD30D3" w:rsidRDefault="008F1495" w:rsidP="008F1495">
      <w:pPr>
        <w:autoSpaceDE w:val="0"/>
        <w:autoSpaceDN w:val="0"/>
        <w:adjustRightInd w:val="0"/>
        <w:jc w:val="center"/>
        <w:rPr>
          <w:b/>
          <w:sz w:val="28"/>
          <w:szCs w:val="28"/>
        </w:rPr>
      </w:pPr>
    </w:p>
    <w:p w14:paraId="1C4471D9" w14:textId="77777777" w:rsidR="008F1495" w:rsidRPr="00FD30D3" w:rsidRDefault="008F1495" w:rsidP="008F1495">
      <w:pPr>
        <w:tabs>
          <w:tab w:val="left" w:pos="6663"/>
        </w:tabs>
        <w:autoSpaceDE w:val="0"/>
        <w:autoSpaceDN w:val="0"/>
        <w:adjustRightInd w:val="0"/>
        <w:contextualSpacing/>
        <w:jc w:val="both"/>
        <w:rPr>
          <w:sz w:val="28"/>
          <w:szCs w:val="28"/>
        </w:rPr>
        <w:sectPr w:rsidR="008F1495" w:rsidRPr="00FD30D3" w:rsidSect="000F6B86">
          <w:footnotePr>
            <w:numRestart w:val="eachPage"/>
          </w:footnotePr>
          <w:pgSz w:w="16840" w:h="11906" w:orient="landscape"/>
          <w:pgMar w:top="1701" w:right="1134" w:bottom="851" w:left="1134" w:header="709" w:footer="709" w:gutter="0"/>
          <w:cols w:space="708"/>
          <w:docGrid w:linePitch="360"/>
        </w:sectPr>
      </w:pPr>
    </w:p>
    <w:p w14:paraId="08D040AA" w14:textId="77777777" w:rsidR="008F1495" w:rsidRPr="00FD30D3" w:rsidRDefault="008F1495" w:rsidP="008F1495">
      <w:pPr>
        <w:tabs>
          <w:tab w:val="left" w:pos="6663"/>
        </w:tabs>
        <w:autoSpaceDE w:val="0"/>
        <w:autoSpaceDN w:val="0"/>
        <w:adjustRightInd w:val="0"/>
        <w:ind w:firstLine="6096"/>
        <w:contextualSpacing/>
        <w:jc w:val="center"/>
        <w:rPr>
          <w:sz w:val="28"/>
          <w:szCs w:val="28"/>
        </w:rPr>
      </w:pPr>
      <w:r w:rsidRPr="00FD30D3">
        <w:rPr>
          <w:sz w:val="28"/>
          <w:szCs w:val="28"/>
        </w:rPr>
        <w:t>Приложение № 2 к ТЗ</w:t>
      </w:r>
    </w:p>
    <w:p w14:paraId="384D8164" w14:textId="77777777" w:rsidR="008F1495" w:rsidRPr="00FD30D3" w:rsidRDefault="008F1495" w:rsidP="008F1495">
      <w:pPr>
        <w:tabs>
          <w:tab w:val="left" w:pos="6663"/>
        </w:tabs>
        <w:autoSpaceDE w:val="0"/>
        <w:autoSpaceDN w:val="0"/>
        <w:adjustRightInd w:val="0"/>
        <w:ind w:firstLine="6096"/>
        <w:contextualSpacing/>
        <w:jc w:val="both"/>
        <w:rPr>
          <w:sz w:val="28"/>
          <w:szCs w:val="28"/>
        </w:rPr>
      </w:pPr>
    </w:p>
    <w:p w14:paraId="1069A5AF" w14:textId="77777777" w:rsidR="008F1495" w:rsidRPr="00FD30D3" w:rsidRDefault="008F1495" w:rsidP="008F1495">
      <w:pPr>
        <w:tabs>
          <w:tab w:val="left" w:pos="6663"/>
        </w:tabs>
        <w:autoSpaceDE w:val="0"/>
        <w:autoSpaceDN w:val="0"/>
        <w:adjustRightInd w:val="0"/>
        <w:ind w:firstLine="6096"/>
        <w:contextualSpacing/>
        <w:jc w:val="both"/>
        <w:rPr>
          <w:sz w:val="28"/>
          <w:szCs w:val="28"/>
        </w:rPr>
      </w:pPr>
    </w:p>
    <w:p w14:paraId="4005E192" w14:textId="77777777" w:rsidR="008F1495" w:rsidRPr="00FD30D3" w:rsidRDefault="008F1495" w:rsidP="008F1495">
      <w:pPr>
        <w:jc w:val="right"/>
        <w:rPr>
          <w:sz w:val="28"/>
          <w:szCs w:val="28"/>
        </w:rPr>
      </w:pPr>
    </w:p>
    <w:p w14:paraId="3CAB8451" w14:textId="77777777" w:rsidR="008F1495" w:rsidRPr="00FD30D3" w:rsidRDefault="008F1495" w:rsidP="008F1495">
      <w:pPr>
        <w:tabs>
          <w:tab w:val="left" w:pos="6663"/>
        </w:tabs>
        <w:autoSpaceDE w:val="0"/>
        <w:autoSpaceDN w:val="0"/>
        <w:adjustRightInd w:val="0"/>
        <w:contextualSpacing/>
        <w:jc w:val="center"/>
        <w:rPr>
          <w:b/>
          <w:sz w:val="28"/>
          <w:szCs w:val="28"/>
        </w:rPr>
      </w:pPr>
      <w:r w:rsidRPr="00FD30D3">
        <w:rPr>
          <w:b/>
          <w:sz w:val="28"/>
          <w:szCs w:val="28"/>
        </w:rPr>
        <w:t>Требования к техническим характеристикам Товара</w:t>
      </w:r>
    </w:p>
    <w:p w14:paraId="1AFFEEF2" w14:textId="77777777" w:rsidR="008F1495" w:rsidRPr="00FD30D3" w:rsidRDefault="008F1495" w:rsidP="008F1495">
      <w:pPr>
        <w:jc w:val="both"/>
      </w:pPr>
    </w:p>
    <w:tbl>
      <w:tblPr>
        <w:tblStyle w:val="aff9"/>
        <w:tblW w:w="14688" w:type="dxa"/>
        <w:tblInd w:w="-5" w:type="dxa"/>
        <w:tblLayout w:type="fixed"/>
        <w:tblLook w:val="04E0" w:firstRow="1" w:lastRow="1" w:firstColumn="1" w:lastColumn="0" w:noHBand="0" w:noVBand="1"/>
      </w:tblPr>
      <w:tblGrid>
        <w:gridCol w:w="848"/>
        <w:gridCol w:w="2835"/>
        <w:gridCol w:w="4816"/>
        <w:gridCol w:w="55"/>
        <w:gridCol w:w="3062"/>
        <w:gridCol w:w="3062"/>
        <w:gridCol w:w="10"/>
      </w:tblGrid>
      <w:tr w:rsidR="008F1495" w:rsidRPr="00FD30D3" w14:paraId="4D5506CE" w14:textId="77777777" w:rsidTr="00201F2F">
        <w:trPr>
          <w:gridAfter w:val="1"/>
          <w:wAfter w:w="10" w:type="dxa"/>
          <w:trHeight w:val="396"/>
          <w:tblHeader/>
        </w:trPr>
        <w:tc>
          <w:tcPr>
            <w:tcW w:w="848" w:type="dxa"/>
            <w:tcBorders>
              <w:top w:val="single" w:sz="4" w:space="0" w:color="auto"/>
              <w:left w:val="single" w:sz="4" w:space="0" w:color="auto"/>
              <w:bottom w:val="single" w:sz="4" w:space="0" w:color="auto"/>
              <w:right w:val="single" w:sz="4" w:space="0" w:color="auto"/>
            </w:tcBorders>
            <w:vAlign w:val="center"/>
            <w:hideMark/>
          </w:tcPr>
          <w:p w14:paraId="677E7362" w14:textId="77777777" w:rsidR="008F1495" w:rsidRPr="00FD30D3" w:rsidRDefault="008F1495" w:rsidP="00201F2F">
            <w:pPr>
              <w:jc w:val="center"/>
              <w:rPr>
                <w:b/>
              </w:rPr>
            </w:pPr>
            <w:r w:rsidRPr="00FD30D3">
              <w:rPr>
                <w:b/>
              </w:rPr>
              <w:t>№ п/п</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91D5CA7" w14:textId="77777777" w:rsidR="008F1495" w:rsidRPr="00FD30D3" w:rsidRDefault="008F1495" w:rsidP="00201F2F">
            <w:pPr>
              <w:jc w:val="center"/>
              <w:rPr>
                <w:b/>
              </w:rPr>
            </w:pPr>
            <w:r w:rsidRPr="00FD30D3">
              <w:rPr>
                <w:b/>
              </w:rPr>
              <w:t>Наименование</w:t>
            </w:r>
          </w:p>
        </w:tc>
        <w:tc>
          <w:tcPr>
            <w:tcW w:w="4871" w:type="dxa"/>
            <w:gridSpan w:val="2"/>
            <w:tcBorders>
              <w:top w:val="single" w:sz="4" w:space="0" w:color="auto"/>
              <w:left w:val="single" w:sz="4" w:space="0" w:color="auto"/>
              <w:bottom w:val="single" w:sz="4" w:space="0" w:color="auto"/>
              <w:right w:val="single" w:sz="4" w:space="0" w:color="auto"/>
            </w:tcBorders>
            <w:vAlign w:val="center"/>
            <w:hideMark/>
          </w:tcPr>
          <w:p w14:paraId="76785BA4" w14:textId="77777777" w:rsidR="008F1495" w:rsidRPr="00FD30D3" w:rsidRDefault="008F1495" w:rsidP="00201F2F">
            <w:pPr>
              <w:jc w:val="center"/>
              <w:rPr>
                <w:b/>
              </w:rPr>
            </w:pPr>
            <w:r w:rsidRPr="00FD30D3">
              <w:rPr>
                <w:b/>
              </w:rPr>
              <w:t>Вид</w:t>
            </w:r>
          </w:p>
        </w:tc>
        <w:tc>
          <w:tcPr>
            <w:tcW w:w="6124" w:type="dxa"/>
            <w:gridSpan w:val="2"/>
            <w:tcBorders>
              <w:top w:val="single" w:sz="4" w:space="0" w:color="auto"/>
              <w:left w:val="single" w:sz="4" w:space="0" w:color="auto"/>
              <w:bottom w:val="single" w:sz="4" w:space="0" w:color="auto"/>
              <w:right w:val="single" w:sz="4" w:space="0" w:color="auto"/>
            </w:tcBorders>
            <w:vAlign w:val="center"/>
            <w:hideMark/>
          </w:tcPr>
          <w:p w14:paraId="02608EDB" w14:textId="77777777" w:rsidR="008F1495" w:rsidRPr="00FD30D3" w:rsidRDefault="008F1495" w:rsidP="00201F2F">
            <w:pPr>
              <w:jc w:val="center"/>
              <w:rPr>
                <w:b/>
              </w:rPr>
            </w:pPr>
            <w:r w:rsidRPr="00FD30D3">
              <w:rPr>
                <w:b/>
                <w:bCs/>
              </w:rPr>
              <w:t>Технические требования к товару</w:t>
            </w:r>
          </w:p>
        </w:tc>
      </w:tr>
      <w:tr w:rsidR="008F1495" w:rsidRPr="00FD30D3" w14:paraId="395E62CC"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1F2DCDC" w14:textId="77777777" w:rsidR="008F1495" w:rsidRPr="0098083C" w:rsidRDefault="008F1495" w:rsidP="00201F2F">
            <w:pPr>
              <w:jc w:val="center"/>
              <w:rPr>
                <w:b/>
                <w:lang w:val="en-US"/>
              </w:rPr>
            </w:pPr>
            <w:r>
              <w:rPr>
                <w:b/>
                <w:lang w:val="en-US"/>
              </w:rPr>
              <w:t>1</w:t>
            </w:r>
          </w:p>
        </w:tc>
        <w:tc>
          <w:tcPr>
            <w:tcW w:w="2835" w:type="dxa"/>
            <w:tcBorders>
              <w:top w:val="single" w:sz="4" w:space="0" w:color="auto"/>
              <w:left w:val="single" w:sz="4" w:space="0" w:color="auto"/>
              <w:bottom w:val="single" w:sz="4" w:space="0" w:color="auto"/>
              <w:right w:val="single" w:sz="4" w:space="0" w:color="auto"/>
            </w:tcBorders>
          </w:tcPr>
          <w:p w14:paraId="6D0FD476" w14:textId="77777777" w:rsidR="008F1495" w:rsidRPr="00B377B7" w:rsidRDefault="008F1495" w:rsidP="00201F2F">
            <w:pPr>
              <w:jc w:val="both"/>
              <w:rPr>
                <w:b/>
              </w:rPr>
            </w:pPr>
            <w:r>
              <w:rPr>
                <w:b/>
              </w:rPr>
              <w:t xml:space="preserve">Барьер 1200 </w:t>
            </w:r>
          </w:p>
        </w:tc>
        <w:tc>
          <w:tcPr>
            <w:tcW w:w="4871" w:type="dxa"/>
            <w:gridSpan w:val="2"/>
            <w:tcBorders>
              <w:top w:val="single" w:sz="4" w:space="0" w:color="auto"/>
              <w:left w:val="single" w:sz="4" w:space="0" w:color="auto"/>
              <w:bottom w:val="single" w:sz="4" w:space="0" w:color="auto"/>
              <w:right w:val="single" w:sz="4" w:space="0" w:color="auto"/>
            </w:tcBorders>
          </w:tcPr>
          <w:p w14:paraId="1356AC54" w14:textId="1A8327C1" w:rsidR="008F1495" w:rsidRDefault="008F1495" w:rsidP="00201F2F">
            <w:pPr>
              <w:spacing w:before="120"/>
              <w:jc w:val="center"/>
              <w:rPr>
                <w:noProof/>
              </w:rPr>
            </w:pPr>
            <w:r>
              <w:rPr>
                <w:noProof/>
              </w:rPr>
              <w:drawing>
                <wp:inline distT="0" distB="0" distL="0" distR="0" wp14:anchorId="0F3A22BA" wp14:editId="4D784886">
                  <wp:extent cx="2966085" cy="2353310"/>
                  <wp:effectExtent l="0" t="0" r="5715" b="8890"/>
                  <wp:docPr id="9" name="Рисунок 9" descr="ст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ол"/>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6085" cy="2353310"/>
                          </a:xfrm>
                          <a:prstGeom prst="rect">
                            <a:avLst/>
                          </a:prstGeom>
                          <a:noFill/>
                          <a:ln>
                            <a:noFill/>
                          </a:ln>
                        </pic:spPr>
                      </pic:pic>
                    </a:graphicData>
                  </a:graphic>
                </wp:inline>
              </w:drawing>
            </w:r>
          </w:p>
          <w:p w14:paraId="7F1DD6EC" w14:textId="77777777" w:rsidR="008F1495" w:rsidRDefault="008F1495" w:rsidP="00201F2F">
            <w:pPr>
              <w:spacing w:before="120"/>
              <w:jc w:val="center"/>
              <w:rPr>
                <w:noProof/>
              </w:rPr>
            </w:pPr>
            <w:r>
              <w:rPr>
                <w:noProof/>
              </w:rPr>
              <w:t>Рис. 1</w:t>
            </w:r>
          </w:p>
          <w:p w14:paraId="36CB15B8" w14:textId="77777777" w:rsidR="008F1495" w:rsidRDefault="008F1495" w:rsidP="00201F2F">
            <w:pPr>
              <w:spacing w:before="120"/>
              <w:jc w:val="center"/>
              <w:rPr>
                <w:noProof/>
              </w:rPr>
            </w:pPr>
          </w:p>
          <w:p w14:paraId="280D0298" w14:textId="3E39430A" w:rsidR="008F1495" w:rsidRDefault="008F1495" w:rsidP="00201F2F">
            <w:pPr>
              <w:spacing w:before="120"/>
              <w:jc w:val="center"/>
              <w:rPr>
                <w:noProof/>
              </w:rPr>
            </w:pPr>
            <w:r>
              <w:rPr>
                <w:noProof/>
              </w:rPr>
              <w:drawing>
                <wp:inline distT="0" distB="0" distL="0" distR="0" wp14:anchorId="4452FC55" wp14:editId="595C1FB5">
                  <wp:extent cx="2695575" cy="2226310"/>
                  <wp:effectExtent l="0" t="0" r="9525" b="2540"/>
                  <wp:docPr id="8" name="Рисунок 8" descr="стол вид сз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ол вид сзади"/>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5575" cy="2226310"/>
                          </a:xfrm>
                          <a:prstGeom prst="rect">
                            <a:avLst/>
                          </a:prstGeom>
                          <a:noFill/>
                          <a:ln>
                            <a:noFill/>
                          </a:ln>
                        </pic:spPr>
                      </pic:pic>
                    </a:graphicData>
                  </a:graphic>
                </wp:inline>
              </w:drawing>
            </w:r>
          </w:p>
          <w:p w14:paraId="16295764" w14:textId="77777777" w:rsidR="008F1495" w:rsidRDefault="008F1495" w:rsidP="00201F2F">
            <w:pPr>
              <w:spacing w:before="120"/>
              <w:jc w:val="center"/>
              <w:rPr>
                <w:noProof/>
              </w:rPr>
            </w:pPr>
            <w:r>
              <w:rPr>
                <w:noProof/>
              </w:rPr>
              <w:t>Рис. 2</w:t>
            </w:r>
          </w:p>
          <w:p w14:paraId="4B0A4675" w14:textId="77777777" w:rsidR="008F1495" w:rsidRDefault="008F1495" w:rsidP="00201F2F">
            <w:pPr>
              <w:spacing w:before="120"/>
              <w:jc w:val="center"/>
              <w:rPr>
                <w:noProof/>
              </w:rPr>
            </w:pPr>
            <w:r>
              <w:rPr>
                <w:noProof/>
              </w:rPr>
              <w:drawing>
                <wp:inline distT="0" distB="0" distL="0" distR="0" wp14:anchorId="34EF61AC" wp14:editId="5E82DF7F">
                  <wp:extent cx="2957830" cy="2383790"/>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57830" cy="2383790"/>
                          </a:xfrm>
                          <a:prstGeom prst="rect">
                            <a:avLst/>
                          </a:prstGeom>
                        </pic:spPr>
                      </pic:pic>
                    </a:graphicData>
                  </a:graphic>
                </wp:inline>
              </w:drawing>
            </w:r>
          </w:p>
          <w:p w14:paraId="643DDA02" w14:textId="77777777" w:rsidR="008F1495" w:rsidRDefault="008F1495" w:rsidP="00201F2F">
            <w:pPr>
              <w:spacing w:before="120"/>
              <w:jc w:val="center"/>
              <w:rPr>
                <w:noProof/>
              </w:rPr>
            </w:pPr>
            <w:r>
              <w:rPr>
                <w:noProof/>
              </w:rPr>
              <w:t xml:space="preserve">Рис. 3. </w:t>
            </w:r>
            <w:r w:rsidRPr="00FD30D3">
              <w:rPr>
                <w:noProof/>
              </w:rPr>
              <w:t>Размеры</w:t>
            </w:r>
            <w:r w:rsidRPr="00FD30D3">
              <w:t xml:space="preserve"> указаны в миллиметрах (мм)</w:t>
            </w:r>
          </w:p>
          <w:p w14:paraId="33E160F5" w14:textId="77777777" w:rsidR="008F1495" w:rsidRDefault="008F1495" w:rsidP="00201F2F">
            <w:pPr>
              <w:spacing w:before="120"/>
              <w:jc w:val="center"/>
              <w:rPr>
                <w:noProof/>
              </w:rPr>
            </w:pPr>
          </w:p>
          <w:p w14:paraId="685175DC" w14:textId="77777777" w:rsidR="008F1495" w:rsidRDefault="008F1495" w:rsidP="00201F2F">
            <w:pPr>
              <w:spacing w:before="120"/>
              <w:jc w:val="center"/>
              <w:rPr>
                <w:noProof/>
              </w:rPr>
            </w:pPr>
            <w:r>
              <w:rPr>
                <w:noProof/>
              </w:rPr>
              <w:drawing>
                <wp:inline distT="0" distB="0" distL="0" distR="0" wp14:anchorId="5DC4E712" wp14:editId="65E198DE">
                  <wp:extent cx="2957830" cy="2874645"/>
                  <wp:effectExtent l="0" t="0" r="0" b="1905"/>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57830" cy="2874645"/>
                          </a:xfrm>
                          <a:prstGeom prst="rect">
                            <a:avLst/>
                          </a:prstGeom>
                        </pic:spPr>
                      </pic:pic>
                    </a:graphicData>
                  </a:graphic>
                </wp:inline>
              </w:drawing>
            </w:r>
          </w:p>
          <w:p w14:paraId="1823777A" w14:textId="77777777" w:rsidR="008F1495" w:rsidRDefault="008F1495" w:rsidP="00201F2F">
            <w:pPr>
              <w:spacing w:before="120"/>
              <w:jc w:val="center"/>
              <w:rPr>
                <w:noProof/>
              </w:rPr>
            </w:pPr>
            <w:r>
              <w:rPr>
                <w:noProof/>
              </w:rPr>
              <w:t xml:space="preserve">Рис. 4. </w:t>
            </w:r>
            <w:r w:rsidRPr="00FD30D3">
              <w:rPr>
                <w:noProof/>
              </w:rPr>
              <w:t>Размеры</w:t>
            </w:r>
            <w:r w:rsidRPr="00FD30D3">
              <w:t xml:space="preserve"> указаны в миллиметрах (мм)</w:t>
            </w:r>
          </w:p>
          <w:p w14:paraId="23AB5525" w14:textId="77777777" w:rsidR="008F1495" w:rsidRDefault="008F1495" w:rsidP="00201F2F">
            <w:pPr>
              <w:spacing w:before="120"/>
              <w:jc w:val="center"/>
              <w:rPr>
                <w:noProof/>
              </w:rPr>
            </w:pPr>
          </w:p>
          <w:p w14:paraId="7EEE2D67" w14:textId="77777777" w:rsidR="008F1495" w:rsidRDefault="008F1495" w:rsidP="00201F2F">
            <w:pPr>
              <w:spacing w:before="120"/>
              <w:jc w:val="center"/>
              <w:rPr>
                <w:noProof/>
              </w:rPr>
            </w:pPr>
            <w:r>
              <w:rPr>
                <w:noProof/>
              </w:rPr>
              <w:drawing>
                <wp:inline distT="0" distB="0" distL="0" distR="0" wp14:anchorId="1AB27C1B" wp14:editId="4C4FCA29">
                  <wp:extent cx="2957830" cy="2207260"/>
                  <wp:effectExtent l="0" t="0" r="0" b="254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57830" cy="2207260"/>
                          </a:xfrm>
                          <a:prstGeom prst="rect">
                            <a:avLst/>
                          </a:prstGeom>
                        </pic:spPr>
                      </pic:pic>
                    </a:graphicData>
                  </a:graphic>
                </wp:inline>
              </w:drawing>
            </w:r>
          </w:p>
          <w:p w14:paraId="1250B4C4" w14:textId="77777777" w:rsidR="008F1495" w:rsidRDefault="008F1495" w:rsidP="00201F2F">
            <w:pPr>
              <w:spacing w:before="120"/>
              <w:jc w:val="center"/>
              <w:rPr>
                <w:noProof/>
              </w:rPr>
            </w:pPr>
            <w:r>
              <w:rPr>
                <w:noProof/>
              </w:rPr>
              <w:t xml:space="preserve">Рис. 5. </w:t>
            </w:r>
            <w:r w:rsidRPr="00FD30D3">
              <w:rPr>
                <w:noProof/>
              </w:rPr>
              <w:t>Размеры</w:t>
            </w:r>
            <w:r w:rsidRPr="00FD30D3">
              <w:t xml:space="preserve"> указаны в миллиметрах (мм)</w:t>
            </w:r>
          </w:p>
          <w:p w14:paraId="3D338FDB" w14:textId="77777777" w:rsidR="008F1495" w:rsidRDefault="008F1495" w:rsidP="00201F2F">
            <w:pPr>
              <w:spacing w:before="120"/>
              <w:jc w:val="center"/>
              <w:rPr>
                <w:noProof/>
              </w:rPr>
            </w:pPr>
            <w:r>
              <w:rPr>
                <w:noProof/>
              </w:rPr>
              <w:drawing>
                <wp:inline distT="0" distB="0" distL="0" distR="0" wp14:anchorId="2C0B6322" wp14:editId="4BE6D9D4">
                  <wp:extent cx="2957830" cy="1420495"/>
                  <wp:effectExtent l="0" t="0" r="0" b="825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57830" cy="1420495"/>
                          </a:xfrm>
                          <a:prstGeom prst="rect">
                            <a:avLst/>
                          </a:prstGeom>
                        </pic:spPr>
                      </pic:pic>
                    </a:graphicData>
                  </a:graphic>
                </wp:inline>
              </w:drawing>
            </w:r>
          </w:p>
          <w:p w14:paraId="7E22976D" w14:textId="77777777" w:rsidR="008F1495" w:rsidRPr="00C85DE9" w:rsidRDefault="008F1495" w:rsidP="00201F2F">
            <w:pPr>
              <w:spacing w:before="120"/>
              <w:jc w:val="center"/>
              <w:rPr>
                <w:noProof/>
              </w:rPr>
            </w:pPr>
            <w:r>
              <w:rPr>
                <w:noProof/>
              </w:rPr>
              <w:t>Рис. 6.</w:t>
            </w:r>
            <w:r>
              <w:rPr>
                <w:noProof/>
                <w:lang w:val="en-US"/>
              </w:rPr>
              <w:t xml:space="preserve"> </w:t>
            </w:r>
            <w:r>
              <w:rPr>
                <w:noProof/>
              </w:rPr>
              <w:t>Полкодержатель</w:t>
            </w:r>
          </w:p>
        </w:tc>
        <w:tc>
          <w:tcPr>
            <w:tcW w:w="3062" w:type="dxa"/>
            <w:tcBorders>
              <w:top w:val="single" w:sz="4" w:space="0" w:color="auto"/>
              <w:left w:val="single" w:sz="4" w:space="0" w:color="auto"/>
              <w:bottom w:val="single" w:sz="4" w:space="0" w:color="auto"/>
              <w:right w:val="single" w:sz="4" w:space="0" w:color="auto"/>
            </w:tcBorders>
          </w:tcPr>
          <w:p w14:paraId="10182CC2" w14:textId="77777777" w:rsidR="008F1495" w:rsidRPr="00FD30D3" w:rsidRDefault="008F1495" w:rsidP="00201F2F">
            <w:pPr>
              <w:jc w:val="both"/>
            </w:pPr>
            <w:r w:rsidRPr="00FD30D3">
              <w:t>Габаритные размеры изделия:</w:t>
            </w:r>
          </w:p>
          <w:p w14:paraId="0A79C135" w14:textId="77777777" w:rsidR="008F1495" w:rsidRPr="00FD30D3" w:rsidRDefault="008F1495" w:rsidP="00201F2F">
            <w:pPr>
              <w:jc w:val="both"/>
            </w:pPr>
            <w:r w:rsidRPr="00FD30D3">
              <w:t>Ширина – 1200 мм;</w:t>
            </w:r>
          </w:p>
          <w:p w14:paraId="7BF5C09A" w14:textId="77777777" w:rsidR="008F1495" w:rsidRPr="00FD30D3" w:rsidRDefault="008F1495" w:rsidP="00201F2F">
            <w:pPr>
              <w:jc w:val="both"/>
            </w:pPr>
            <w:r w:rsidRPr="00FD30D3">
              <w:t xml:space="preserve">Высота – </w:t>
            </w:r>
            <w:r>
              <w:t>790</w:t>
            </w:r>
            <w:r w:rsidRPr="00FD30D3">
              <w:t xml:space="preserve"> мм;</w:t>
            </w:r>
          </w:p>
          <w:p w14:paraId="1DEAD68C" w14:textId="77777777" w:rsidR="008F1495" w:rsidRPr="00FD30D3" w:rsidRDefault="008F1495" w:rsidP="00201F2F">
            <w:pPr>
              <w:jc w:val="both"/>
            </w:pPr>
            <w:r w:rsidRPr="00FD30D3">
              <w:t>Глубина – 900 мм.</w:t>
            </w:r>
          </w:p>
          <w:p w14:paraId="55358369" w14:textId="77777777" w:rsidR="008F1495" w:rsidRPr="00FD30D3" w:rsidRDefault="008F1495" w:rsidP="00201F2F">
            <w:pPr>
              <w:jc w:val="both"/>
            </w:pPr>
          </w:p>
          <w:p w14:paraId="00FF4916" w14:textId="77777777" w:rsidR="008F1495" w:rsidRDefault="008F1495" w:rsidP="00201F2F">
            <w:pPr>
              <w:jc w:val="both"/>
            </w:pPr>
            <w:r w:rsidRPr="00FD30D3">
              <w:t>Барьер состоит из двух боковых опор из ЛДСП. На них опирается столешница оператора из ЛДСП. Сверху</w:t>
            </w:r>
            <w:r>
              <w:t xml:space="preserve"> возможен монтаж мини</w:t>
            </w:r>
            <w:r w:rsidRPr="00AD3CA9">
              <w:t xml:space="preserve"> </w:t>
            </w:r>
            <w:r>
              <w:t>витрины на полкодержатели из металла. Предварительно необходимо просверлить отверстия для них в столешнице.</w:t>
            </w:r>
          </w:p>
          <w:p w14:paraId="5CA380B8" w14:textId="77777777" w:rsidR="008F1495" w:rsidRPr="00FD30D3" w:rsidRDefault="008F1495" w:rsidP="00201F2F">
            <w:pPr>
              <w:jc w:val="both"/>
            </w:pPr>
            <w:r w:rsidRPr="00FD30D3">
              <w:t>Фронтальная панель креп</w:t>
            </w:r>
            <w:r>
              <w:t>и</w:t>
            </w:r>
            <w:r w:rsidRPr="00FD30D3">
              <w:t xml:space="preserve">тся к другим частям барьера. На </w:t>
            </w:r>
            <w:r>
              <w:t>ней</w:t>
            </w:r>
            <w:r w:rsidRPr="00FD30D3">
              <w:t xml:space="preserve"> предусмотрен цоколь, облицованный шлифованной нержавеющей сталью.</w:t>
            </w:r>
          </w:p>
          <w:p w14:paraId="078E07BD" w14:textId="77777777" w:rsidR="008F1495" w:rsidRPr="00657FFA" w:rsidRDefault="008F1495" w:rsidP="00201F2F">
            <w:pPr>
              <w:jc w:val="both"/>
            </w:pPr>
            <w:r w:rsidRPr="00FD30D3">
              <w:t>Между собой части крепятся посредством шкантов на клей ПВА или эквивалент винтов эксцентриков. Предусмотрены сквозные отверстия диаметром 60 мм в двух боковых опора</w:t>
            </w:r>
            <w:r>
              <w:t>х с заглушками в цвет материала, а также в</w:t>
            </w:r>
            <w:r w:rsidRPr="00FD30D3">
              <w:t xml:space="preserve"> столешнице оператора для подключения оргтехники. После проводк</w:t>
            </w:r>
            <w:r>
              <w:t>а</w:t>
            </w:r>
            <w:r w:rsidRPr="00FD30D3">
              <w:t xml:space="preserve"> кабелей</w:t>
            </w:r>
            <w:r>
              <w:t xml:space="preserve"> монтируется в </w:t>
            </w:r>
            <w:r w:rsidRPr="00FD30D3">
              <w:t>кабель-канал</w:t>
            </w:r>
            <w:r>
              <w:t>е. Он</w:t>
            </w:r>
            <w:r w:rsidRPr="00FD30D3">
              <w:t xml:space="preserve"> должен быть проложен вдоль боковых опор и фронтальной панели с внутренней стороны барьера. </w:t>
            </w:r>
          </w:p>
          <w:p w14:paraId="6ECB8405" w14:textId="77777777" w:rsidR="008F1495" w:rsidRPr="00FD30D3" w:rsidRDefault="008F1495" w:rsidP="00201F2F">
            <w:pPr>
              <w:jc w:val="both"/>
            </w:pPr>
            <w:r w:rsidRPr="00FD30D3">
              <w:t xml:space="preserve">Кромки для ЛДСП должны быть выполнены из ПВХ. </w:t>
            </w:r>
          </w:p>
          <w:p w14:paraId="1094B406" w14:textId="77777777" w:rsidR="008F1495" w:rsidRPr="00FD30D3" w:rsidRDefault="008F1495" w:rsidP="00201F2F">
            <w:pPr>
              <w:jc w:val="both"/>
            </w:pPr>
            <w:r w:rsidRPr="00FD30D3">
              <w:t xml:space="preserve">Барьер должен комплектоваться регулируемыми по высоте опорами. </w:t>
            </w:r>
          </w:p>
          <w:p w14:paraId="33CAF590" w14:textId="77777777" w:rsidR="008F1495" w:rsidRPr="00FD30D3" w:rsidRDefault="008F1495" w:rsidP="00201F2F">
            <w:pPr>
              <w:jc w:val="both"/>
            </w:pPr>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0C3B75AC"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rsidRPr="00A71726">
              <w:t>1</w:t>
            </w:r>
            <w:r w:rsidRPr="00FD30D3">
              <w:t>–</w:t>
            </w:r>
            <w:r>
              <w:t xml:space="preserve"> 6</w:t>
            </w:r>
            <w:r w:rsidRPr="00FD30D3">
              <w:t>.</w:t>
            </w:r>
          </w:p>
          <w:p w14:paraId="601E1196" w14:textId="77777777" w:rsidR="008F1495" w:rsidRPr="00C85DE9"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7C9599FB" w14:textId="77777777" w:rsidR="008F1495" w:rsidRPr="00FD30D3" w:rsidRDefault="008F1495" w:rsidP="00201F2F">
            <w:pPr>
              <w:jc w:val="both"/>
              <w:rPr>
                <w:b/>
              </w:rPr>
            </w:pPr>
            <w:r w:rsidRPr="00FD30D3">
              <w:rPr>
                <w:b/>
              </w:rPr>
              <w:t>Боковая опора (2 штуки)</w:t>
            </w:r>
          </w:p>
          <w:p w14:paraId="12412101" w14:textId="77777777" w:rsidR="008F1495" w:rsidRPr="00C77ACC" w:rsidRDefault="008F1495" w:rsidP="00201F2F">
            <w:pPr>
              <w:jc w:val="both"/>
            </w:pPr>
            <w:r>
              <w:t>Толщина – 16</w:t>
            </w:r>
            <w:r w:rsidRPr="00CA069B">
              <w:t xml:space="preserve">-18 </w:t>
            </w:r>
            <w:r w:rsidRPr="00FD30D3">
              <w:t>мм.</w:t>
            </w:r>
          </w:p>
          <w:p w14:paraId="679BEFB7" w14:textId="77777777" w:rsidR="008F1495" w:rsidRPr="00FD30D3" w:rsidRDefault="008F1495" w:rsidP="00201F2F">
            <w:pPr>
              <w:jc w:val="both"/>
            </w:pPr>
            <w:r w:rsidRPr="00FD30D3">
              <w:t>Материал – ЛДСП.</w:t>
            </w:r>
          </w:p>
          <w:p w14:paraId="64481CD7" w14:textId="77777777" w:rsidR="008F1495" w:rsidRPr="00FD30D3" w:rsidRDefault="008F1495" w:rsidP="00201F2F">
            <w:pPr>
              <w:jc w:val="both"/>
            </w:pPr>
          </w:p>
          <w:p w14:paraId="3D874A62" w14:textId="77777777" w:rsidR="008F1495" w:rsidRPr="00FD30D3" w:rsidRDefault="008F1495" w:rsidP="00201F2F">
            <w:pPr>
              <w:jc w:val="both"/>
              <w:rPr>
                <w:b/>
              </w:rPr>
            </w:pPr>
            <w:r w:rsidRPr="00FD30D3">
              <w:rPr>
                <w:b/>
              </w:rPr>
              <w:t>Столешница для оператора (1 штука)</w:t>
            </w:r>
          </w:p>
          <w:p w14:paraId="0A3D691F" w14:textId="77777777" w:rsidR="008F1495" w:rsidRPr="00FD30D3" w:rsidRDefault="008F1495" w:rsidP="00201F2F">
            <w:pPr>
              <w:jc w:val="both"/>
            </w:pPr>
            <w:r w:rsidRPr="00FD30D3">
              <w:t>Толщина – 25 мм.</w:t>
            </w:r>
          </w:p>
          <w:p w14:paraId="70F683BB" w14:textId="77777777" w:rsidR="008F1495" w:rsidRPr="00FD30D3" w:rsidRDefault="008F1495" w:rsidP="00201F2F">
            <w:pPr>
              <w:jc w:val="both"/>
            </w:pPr>
            <w:r>
              <w:t>Материал – ЛДСП</w:t>
            </w:r>
          </w:p>
          <w:p w14:paraId="3C2882FD" w14:textId="77777777" w:rsidR="008F1495" w:rsidRPr="00FD30D3" w:rsidRDefault="008F1495" w:rsidP="00201F2F">
            <w:pPr>
              <w:jc w:val="both"/>
            </w:pPr>
          </w:p>
          <w:p w14:paraId="7935E6AB" w14:textId="77777777" w:rsidR="008F1495" w:rsidRPr="00FD30D3" w:rsidRDefault="008F1495" w:rsidP="00201F2F">
            <w:pPr>
              <w:jc w:val="both"/>
              <w:rPr>
                <w:b/>
              </w:rPr>
            </w:pPr>
            <w:r w:rsidRPr="00FD30D3">
              <w:rPr>
                <w:b/>
              </w:rPr>
              <w:t>Фронтальная панель нижняя (1 штука)</w:t>
            </w:r>
          </w:p>
          <w:p w14:paraId="23DF2842"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43182273" w14:textId="77777777" w:rsidR="008F1495" w:rsidRPr="00FD30D3" w:rsidRDefault="008F1495" w:rsidP="00201F2F">
            <w:pPr>
              <w:jc w:val="both"/>
            </w:pPr>
            <w:r w:rsidRPr="00FD30D3">
              <w:t>Материал – ЛДСП.</w:t>
            </w:r>
          </w:p>
          <w:p w14:paraId="0FEE71A5" w14:textId="77777777" w:rsidR="008F1495" w:rsidRPr="00FD30D3" w:rsidRDefault="008F1495" w:rsidP="00201F2F">
            <w:pPr>
              <w:jc w:val="both"/>
            </w:pPr>
          </w:p>
          <w:p w14:paraId="498A6E94" w14:textId="77777777" w:rsidR="008F1495" w:rsidRPr="00FD30D3" w:rsidRDefault="008F1495" w:rsidP="00201F2F">
            <w:pPr>
              <w:jc w:val="both"/>
              <w:rPr>
                <w:b/>
              </w:rPr>
            </w:pPr>
            <w:r w:rsidRPr="00FD30D3">
              <w:rPr>
                <w:b/>
              </w:rPr>
              <w:t>Цоколь (1 штука)</w:t>
            </w:r>
          </w:p>
          <w:p w14:paraId="5EC100FA" w14:textId="77777777" w:rsidR="008F1495" w:rsidRPr="00FD30D3" w:rsidRDefault="008F1495" w:rsidP="00201F2F">
            <w:pPr>
              <w:jc w:val="both"/>
            </w:pPr>
            <w:r w:rsidRPr="00FD30D3">
              <w:t xml:space="preserve">Высота – </w:t>
            </w:r>
            <w:r>
              <w:t>150</w:t>
            </w:r>
            <w:r w:rsidRPr="00FD30D3">
              <w:t xml:space="preserve"> шлифованная нержавеющая сталь на специализированный клей, толщиной не менее 0,5 мм.</w:t>
            </w:r>
          </w:p>
          <w:p w14:paraId="2D4F4F2A" w14:textId="77777777" w:rsidR="008F1495" w:rsidRPr="00FD30D3" w:rsidRDefault="008F1495" w:rsidP="00201F2F">
            <w:pPr>
              <w:jc w:val="both"/>
              <w:rPr>
                <w:b/>
              </w:rPr>
            </w:pPr>
          </w:p>
          <w:p w14:paraId="569CB7A7" w14:textId="77777777" w:rsidR="008F1495" w:rsidRPr="00FD30D3" w:rsidRDefault="008F1495" w:rsidP="00201F2F">
            <w:pPr>
              <w:jc w:val="both"/>
              <w:rPr>
                <w:b/>
              </w:rPr>
            </w:pPr>
            <w:r w:rsidRPr="00FD30D3">
              <w:rPr>
                <w:b/>
              </w:rPr>
              <w:t>Характеристика ЛДСП</w:t>
            </w:r>
          </w:p>
          <w:p w14:paraId="553E60C0"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551292D8" w14:textId="77777777" w:rsidR="008F1495" w:rsidRPr="00FD30D3" w:rsidRDefault="008F1495" w:rsidP="00201F2F">
            <w:pPr>
              <w:jc w:val="both"/>
            </w:pPr>
            <w:r w:rsidRPr="00FD30D3">
              <w:t>Класс эмиссии – Е1.</w:t>
            </w:r>
          </w:p>
          <w:p w14:paraId="4498544A"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22E68356"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004935AA"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000FFE">
              <w:t xml:space="preserve"> 7035</w:t>
            </w:r>
            <w:r>
              <w:t xml:space="preserve"> (для столешницы).</w:t>
            </w:r>
          </w:p>
          <w:p w14:paraId="139C6FCF" w14:textId="77777777" w:rsidR="008F1495" w:rsidRDefault="008F1495" w:rsidP="00201F2F">
            <w:pPr>
              <w:jc w:val="both"/>
              <w:rPr>
                <w:b/>
              </w:rPr>
            </w:pPr>
            <w:r w:rsidRPr="00FD30D3">
              <w:t xml:space="preserve">Цвет торцевой кромки –  </w:t>
            </w:r>
            <w:r>
              <w:t>светло-серый</w:t>
            </w:r>
            <w:r w:rsidRPr="00000FFE">
              <w:t xml:space="preserve"> </w:t>
            </w:r>
            <w:r>
              <w:rPr>
                <w:lang w:val="en-US"/>
              </w:rPr>
              <w:t>RAL</w:t>
            </w:r>
            <w:r w:rsidRPr="00D17E7B">
              <w:t xml:space="preserve"> 7035</w:t>
            </w:r>
            <w:r>
              <w:t xml:space="preserve"> (для столешницы).</w:t>
            </w:r>
          </w:p>
          <w:p w14:paraId="737A22C0" w14:textId="77777777" w:rsidR="008F1495" w:rsidRPr="00FD30D3" w:rsidRDefault="008F1495" w:rsidP="00201F2F">
            <w:pPr>
              <w:jc w:val="both"/>
              <w:rPr>
                <w:b/>
              </w:rPr>
            </w:pPr>
          </w:p>
          <w:p w14:paraId="2F94240E" w14:textId="77777777" w:rsidR="008F1495" w:rsidRPr="00FD30D3" w:rsidRDefault="008F1495" w:rsidP="00201F2F">
            <w:pPr>
              <w:jc w:val="both"/>
              <w:rPr>
                <w:b/>
              </w:rPr>
            </w:pPr>
            <w:r w:rsidRPr="00FD30D3">
              <w:rPr>
                <w:b/>
              </w:rPr>
              <w:t>Кромки для ЛДСП</w:t>
            </w:r>
          </w:p>
          <w:p w14:paraId="61380653" w14:textId="77777777" w:rsidR="008F1495" w:rsidRPr="00FD30D3" w:rsidRDefault="008F1495" w:rsidP="00201F2F">
            <w:pPr>
              <w:jc w:val="both"/>
            </w:pPr>
            <w:r w:rsidRPr="00FD30D3">
              <w:t>Материал – ПВХ.</w:t>
            </w:r>
          </w:p>
          <w:p w14:paraId="3D5784CE" w14:textId="77777777" w:rsidR="008F1495" w:rsidRPr="00FD30D3" w:rsidRDefault="008F1495" w:rsidP="00201F2F">
            <w:pPr>
              <w:jc w:val="both"/>
            </w:pPr>
            <w:r w:rsidRPr="00FD30D3">
              <w:t>Толщина кромки:</w:t>
            </w:r>
          </w:p>
          <w:p w14:paraId="618EA6D4" w14:textId="77777777" w:rsidR="008F1495" w:rsidRPr="00FD30D3" w:rsidRDefault="008F1495" w:rsidP="008F1495">
            <w:pPr>
              <w:pStyle w:val="a7"/>
              <w:numPr>
                <w:ilvl w:val="0"/>
                <w:numId w:val="47"/>
              </w:numPr>
              <w:tabs>
                <w:tab w:val="left" w:pos="323"/>
              </w:tabs>
              <w:ind w:left="0" w:firstLine="28"/>
              <w:jc w:val="both"/>
            </w:pPr>
            <w:r w:rsidRPr="00FD30D3">
              <w:rPr>
                <w:sz w:val="22"/>
                <w:szCs w:val="22"/>
              </w:rPr>
              <w:t>для лицевой поверхности должна быть 2 мм;</w:t>
            </w:r>
          </w:p>
          <w:p w14:paraId="38A3049C" w14:textId="77777777" w:rsidR="008F1495" w:rsidRPr="00FD30D3" w:rsidRDefault="008F1495" w:rsidP="008F1495">
            <w:pPr>
              <w:pStyle w:val="a7"/>
              <w:numPr>
                <w:ilvl w:val="0"/>
                <w:numId w:val="47"/>
              </w:numPr>
              <w:tabs>
                <w:tab w:val="left" w:pos="323"/>
              </w:tabs>
              <w:ind w:left="0" w:firstLine="28"/>
              <w:jc w:val="both"/>
            </w:pPr>
            <w:r w:rsidRPr="00FD30D3">
              <w:rPr>
                <w:sz w:val="22"/>
                <w:szCs w:val="22"/>
              </w:rPr>
              <w:t xml:space="preserve">для торцевой поверхности должна быть 0,45 мм. </w:t>
            </w:r>
          </w:p>
          <w:p w14:paraId="60F4963C" w14:textId="77777777" w:rsidR="008F1495" w:rsidRPr="00FD30D3" w:rsidRDefault="008F1495" w:rsidP="00201F2F">
            <w:pPr>
              <w:jc w:val="both"/>
              <w:rPr>
                <w:b/>
              </w:rPr>
            </w:pPr>
          </w:p>
          <w:p w14:paraId="2234532A" w14:textId="77777777" w:rsidR="008F1495" w:rsidRPr="00FD30D3" w:rsidRDefault="008F1495" w:rsidP="00201F2F">
            <w:pPr>
              <w:jc w:val="both"/>
              <w:rPr>
                <w:b/>
              </w:rPr>
            </w:pPr>
            <w:r w:rsidRPr="00FD30D3">
              <w:rPr>
                <w:b/>
              </w:rPr>
              <w:t>Стяжки (3 штуки)</w:t>
            </w:r>
          </w:p>
          <w:p w14:paraId="4C674427" w14:textId="77777777" w:rsidR="008F1495" w:rsidRPr="00FD30D3" w:rsidRDefault="008F1495" w:rsidP="00201F2F">
            <w:pPr>
              <w:jc w:val="both"/>
            </w:pPr>
            <w:r w:rsidRPr="00FD30D3">
              <w:t>М6х15.</w:t>
            </w:r>
          </w:p>
          <w:p w14:paraId="30AE7A77" w14:textId="77777777" w:rsidR="008F1495" w:rsidRPr="00FD30D3" w:rsidRDefault="008F1495" w:rsidP="00201F2F">
            <w:pPr>
              <w:jc w:val="both"/>
              <w:rPr>
                <w:b/>
              </w:rPr>
            </w:pPr>
          </w:p>
          <w:p w14:paraId="309CE918" w14:textId="77777777" w:rsidR="008F1495" w:rsidRPr="00FD30D3" w:rsidRDefault="008F1495" w:rsidP="00201F2F">
            <w:pPr>
              <w:jc w:val="both"/>
              <w:rPr>
                <w:b/>
              </w:rPr>
            </w:pPr>
            <w:r w:rsidRPr="00FD30D3">
              <w:rPr>
                <w:b/>
              </w:rPr>
              <w:t>Регулируемые опоры</w:t>
            </w:r>
          </w:p>
          <w:p w14:paraId="0EA70A99" w14:textId="77777777" w:rsidR="008F1495" w:rsidRPr="00FD30D3" w:rsidRDefault="008F1495" w:rsidP="00201F2F">
            <w:pPr>
              <w:jc w:val="both"/>
              <w:rPr>
                <w:b/>
              </w:rPr>
            </w:pPr>
            <w:r w:rsidRPr="00FD30D3">
              <w:rPr>
                <w:b/>
              </w:rPr>
              <w:t>(6 штук)</w:t>
            </w:r>
          </w:p>
          <w:p w14:paraId="394E50FF" w14:textId="77777777" w:rsidR="008F1495" w:rsidRPr="00FD30D3" w:rsidRDefault="008F1495" w:rsidP="00201F2F">
            <w:pPr>
              <w:jc w:val="both"/>
            </w:pPr>
            <w:r w:rsidRPr="00FD30D3">
              <w:t>Материал – металл и пластик.</w:t>
            </w:r>
          </w:p>
          <w:p w14:paraId="0C861012" w14:textId="77777777" w:rsidR="008F1495" w:rsidRPr="00FD30D3" w:rsidRDefault="008F1495" w:rsidP="00201F2F">
            <w:pPr>
              <w:jc w:val="both"/>
            </w:pPr>
            <w:r w:rsidRPr="00FD30D3">
              <w:t>Максимальная нагрузка –</w:t>
            </w:r>
            <w:r w:rsidRPr="00FD30D3">
              <w:br/>
              <w:t>100 кг.</w:t>
            </w:r>
          </w:p>
          <w:p w14:paraId="0E233651" w14:textId="77777777" w:rsidR="008F1495" w:rsidRPr="00FD30D3" w:rsidRDefault="008F1495" w:rsidP="00201F2F">
            <w:pPr>
              <w:jc w:val="both"/>
            </w:pPr>
            <w:r w:rsidRPr="00FD30D3">
              <w:t>Цвет – черный.</w:t>
            </w:r>
          </w:p>
          <w:p w14:paraId="77E7889B" w14:textId="77777777" w:rsidR="008F1495" w:rsidRPr="00FD30D3" w:rsidRDefault="008F1495" w:rsidP="00201F2F">
            <w:pPr>
              <w:jc w:val="both"/>
            </w:pPr>
            <w:r w:rsidRPr="00FD30D3">
              <w:t>Диапазон регулировки по высоте – от 0 мм до 15 мм.</w:t>
            </w:r>
          </w:p>
          <w:p w14:paraId="08709195" w14:textId="77777777" w:rsidR="008F1495" w:rsidRDefault="008F1495" w:rsidP="00201F2F">
            <w:pPr>
              <w:jc w:val="both"/>
              <w:rPr>
                <w:b/>
              </w:rPr>
            </w:pPr>
          </w:p>
          <w:p w14:paraId="618DAA90" w14:textId="77777777" w:rsidR="008F1495" w:rsidRDefault="008F1495" w:rsidP="00201F2F">
            <w:pPr>
              <w:jc w:val="both"/>
              <w:rPr>
                <w:b/>
              </w:rPr>
            </w:pPr>
            <w:r>
              <w:rPr>
                <w:b/>
              </w:rPr>
              <w:t>Полкодержатель (7 штук)</w:t>
            </w:r>
          </w:p>
          <w:p w14:paraId="12D54150" w14:textId="77777777" w:rsidR="008F1495" w:rsidRDefault="008F1495" w:rsidP="00201F2F">
            <w:pPr>
              <w:jc w:val="both"/>
            </w:pPr>
            <w:r w:rsidRPr="000566A0">
              <w:t>Укомплектовывается</w:t>
            </w:r>
            <w:r>
              <w:t>,</w:t>
            </w:r>
            <w:r w:rsidRPr="000566A0">
              <w:t xml:space="preserve"> если заказывается мини-витрина.</w:t>
            </w:r>
          </w:p>
          <w:p w14:paraId="1A375C3A" w14:textId="77777777" w:rsidR="008F1495" w:rsidRDefault="008F1495" w:rsidP="00201F2F">
            <w:pPr>
              <w:jc w:val="both"/>
            </w:pPr>
            <w:r w:rsidRPr="00FD30D3">
              <w:t>Материал – металл</w:t>
            </w:r>
            <w:r>
              <w:t>.</w:t>
            </w:r>
          </w:p>
          <w:p w14:paraId="58D9DF75" w14:textId="77777777" w:rsidR="008F1495" w:rsidRPr="000566A0" w:rsidRDefault="008F1495" w:rsidP="00201F2F">
            <w:pPr>
              <w:jc w:val="both"/>
            </w:pPr>
            <w:r>
              <w:t>Диаметр – не менее 5мм и не более 7мм.</w:t>
            </w:r>
          </w:p>
        </w:tc>
      </w:tr>
      <w:tr w:rsidR="008F1495" w:rsidRPr="00FD30D3" w14:paraId="4A642EBA"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500F709" w14:textId="77777777" w:rsidR="008F1495" w:rsidRDefault="008F1495" w:rsidP="00201F2F">
            <w:pPr>
              <w:jc w:val="center"/>
              <w:rPr>
                <w:b/>
              </w:rPr>
            </w:pPr>
            <w:r>
              <w:rPr>
                <w:b/>
              </w:rPr>
              <w:t>2</w:t>
            </w:r>
          </w:p>
        </w:tc>
        <w:tc>
          <w:tcPr>
            <w:tcW w:w="2835" w:type="dxa"/>
            <w:tcBorders>
              <w:top w:val="single" w:sz="4" w:space="0" w:color="auto"/>
              <w:left w:val="single" w:sz="4" w:space="0" w:color="auto"/>
              <w:bottom w:val="single" w:sz="4" w:space="0" w:color="auto"/>
              <w:right w:val="single" w:sz="4" w:space="0" w:color="auto"/>
            </w:tcBorders>
          </w:tcPr>
          <w:p w14:paraId="411206AF" w14:textId="77777777" w:rsidR="008F1495" w:rsidRPr="00FD30D3" w:rsidRDefault="008F1495" w:rsidP="00201F2F">
            <w:pPr>
              <w:jc w:val="both"/>
              <w:rPr>
                <w:b/>
              </w:rPr>
            </w:pPr>
            <w:r>
              <w:rPr>
                <w:b/>
              </w:rPr>
              <w:t xml:space="preserve">Мини витрина 600 правая </w:t>
            </w:r>
          </w:p>
        </w:tc>
        <w:tc>
          <w:tcPr>
            <w:tcW w:w="4871" w:type="dxa"/>
            <w:gridSpan w:val="2"/>
            <w:tcBorders>
              <w:top w:val="single" w:sz="4" w:space="0" w:color="auto"/>
              <w:left w:val="single" w:sz="4" w:space="0" w:color="auto"/>
              <w:bottom w:val="single" w:sz="4" w:space="0" w:color="auto"/>
              <w:right w:val="single" w:sz="4" w:space="0" w:color="auto"/>
            </w:tcBorders>
          </w:tcPr>
          <w:p w14:paraId="6B974F7F" w14:textId="77777777" w:rsidR="008F1495" w:rsidRDefault="008F1495" w:rsidP="00201F2F">
            <w:pPr>
              <w:spacing w:before="120"/>
              <w:jc w:val="center"/>
              <w:rPr>
                <w:noProof/>
              </w:rPr>
            </w:pPr>
            <w:r>
              <w:rPr>
                <w:noProof/>
              </w:rPr>
              <w:drawing>
                <wp:inline distT="0" distB="0" distL="0" distR="0" wp14:anchorId="723F88FB" wp14:editId="0A7705C4">
                  <wp:extent cx="2806362" cy="2857500"/>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flipH="1">
                            <a:off x="0" y="0"/>
                            <a:ext cx="2854862" cy="2906884"/>
                          </a:xfrm>
                          <a:prstGeom prst="rect">
                            <a:avLst/>
                          </a:prstGeom>
                        </pic:spPr>
                      </pic:pic>
                    </a:graphicData>
                  </a:graphic>
                </wp:inline>
              </w:drawing>
            </w:r>
          </w:p>
          <w:p w14:paraId="26D1B8DE" w14:textId="77777777" w:rsidR="008F1495" w:rsidRDefault="008F1495" w:rsidP="00201F2F">
            <w:pPr>
              <w:spacing w:before="120"/>
              <w:jc w:val="center"/>
              <w:rPr>
                <w:noProof/>
              </w:rPr>
            </w:pPr>
            <w:r>
              <w:rPr>
                <w:noProof/>
              </w:rPr>
              <w:t>Рис. 7</w:t>
            </w:r>
          </w:p>
          <w:p w14:paraId="56ADEEB2" w14:textId="77777777" w:rsidR="008F1495" w:rsidRDefault="008F1495" w:rsidP="00201F2F">
            <w:pPr>
              <w:spacing w:before="120"/>
              <w:jc w:val="center"/>
              <w:rPr>
                <w:noProof/>
              </w:rPr>
            </w:pPr>
          </w:p>
          <w:p w14:paraId="69AAF888" w14:textId="77777777" w:rsidR="008F1495" w:rsidRDefault="008F1495" w:rsidP="00201F2F">
            <w:pPr>
              <w:spacing w:before="120"/>
              <w:jc w:val="center"/>
              <w:rPr>
                <w:noProof/>
              </w:rPr>
            </w:pPr>
            <w:r>
              <w:rPr>
                <w:noProof/>
              </w:rPr>
              <w:drawing>
                <wp:inline distT="0" distB="0" distL="0" distR="0" wp14:anchorId="1324D7FE" wp14:editId="077EF010">
                  <wp:extent cx="2957830" cy="2560955"/>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57830" cy="2560955"/>
                          </a:xfrm>
                          <a:prstGeom prst="rect">
                            <a:avLst/>
                          </a:prstGeom>
                        </pic:spPr>
                      </pic:pic>
                    </a:graphicData>
                  </a:graphic>
                </wp:inline>
              </w:drawing>
            </w:r>
          </w:p>
          <w:p w14:paraId="5F0D5963" w14:textId="77777777" w:rsidR="008F1495" w:rsidRDefault="008F1495" w:rsidP="00201F2F">
            <w:pPr>
              <w:spacing w:before="120"/>
              <w:jc w:val="center"/>
              <w:rPr>
                <w:noProof/>
              </w:rPr>
            </w:pPr>
            <w:r>
              <w:rPr>
                <w:noProof/>
              </w:rPr>
              <w:t xml:space="preserve">Рис. 8. </w:t>
            </w:r>
            <w:r w:rsidRPr="00FD30D3">
              <w:rPr>
                <w:noProof/>
              </w:rPr>
              <w:t>Размеры</w:t>
            </w:r>
            <w:r w:rsidRPr="00FD30D3">
              <w:t xml:space="preserve"> указаны в миллиметрах (мм)</w:t>
            </w:r>
          </w:p>
          <w:p w14:paraId="1E2B1EF5" w14:textId="77777777" w:rsidR="008F1495" w:rsidRDefault="008F1495" w:rsidP="00201F2F">
            <w:pPr>
              <w:spacing w:before="120"/>
              <w:jc w:val="center"/>
              <w:rPr>
                <w:noProof/>
              </w:rPr>
            </w:pPr>
          </w:p>
          <w:p w14:paraId="774F575F" w14:textId="77777777" w:rsidR="008F1495" w:rsidRDefault="008F1495" w:rsidP="00201F2F">
            <w:pPr>
              <w:spacing w:before="120"/>
              <w:jc w:val="center"/>
              <w:rPr>
                <w:noProof/>
              </w:rPr>
            </w:pPr>
            <w:r>
              <w:rPr>
                <w:noProof/>
              </w:rPr>
              <w:drawing>
                <wp:inline distT="0" distB="0" distL="0" distR="0" wp14:anchorId="2BCC3F8D" wp14:editId="55AEBE5E">
                  <wp:extent cx="2957830" cy="3131185"/>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57830" cy="3131185"/>
                          </a:xfrm>
                          <a:prstGeom prst="rect">
                            <a:avLst/>
                          </a:prstGeom>
                        </pic:spPr>
                      </pic:pic>
                    </a:graphicData>
                  </a:graphic>
                </wp:inline>
              </w:drawing>
            </w:r>
          </w:p>
          <w:p w14:paraId="39D7C475" w14:textId="77777777" w:rsidR="008F1495" w:rsidRDefault="008F1495" w:rsidP="00201F2F">
            <w:pPr>
              <w:spacing w:before="120"/>
              <w:jc w:val="center"/>
              <w:rPr>
                <w:noProof/>
              </w:rPr>
            </w:pPr>
            <w:r>
              <w:rPr>
                <w:noProof/>
              </w:rPr>
              <w:t xml:space="preserve">Рис. 9. </w:t>
            </w:r>
            <w:r w:rsidRPr="00FD30D3">
              <w:rPr>
                <w:noProof/>
              </w:rPr>
              <w:t>Размеры</w:t>
            </w:r>
            <w:r w:rsidRPr="00FD30D3">
              <w:t xml:space="preserve"> указаны в миллиметрах (мм)</w:t>
            </w:r>
          </w:p>
          <w:p w14:paraId="25989A8A" w14:textId="77777777" w:rsidR="008F1495" w:rsidRDefault="008F1495" w:rsidP="00201F2F">
            <w:pPr>
              <w:spacing w:before="120"/>
              <w:jc w:val="center"/>
              <w:rPr>
                <w:noProof/>
              </w:rPr>
            </w:pPr>
          </w:p>
          <w:p w14:paraId="6A6D7865" w14:textId="77777777" w:rsidR="008F1495" w:rsidRDefault="008F1495" w:rsidP="00201F2F">
            <w:pPr>
              <w:spacing w:before="120"/>
              <w:jc w:val="center"/>
              <w:rPr>
                <w:noProof/>
              </w:rPr>
            </w:pPr>
            <w:r>
              <w:rPr>
                <w:noProof/>
              </w:rPr>
              <w:drawing>
                <wp:inline distT="0" distB="0" distL="0" distR="0" wp14:anchorId="2BC9F431" wp14:editId="7DA9BFAF">
                  <wp:extent cx="2957830" cy="2767965"/>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57830" cy="2767965"/>
                          </a:xfrm>
                          <a:prstGeom prst="rect">
                            <a:avLst/>
                          </a:prstGeom>
                        </pic:spPr>
                      </pic:pic>
                    </a:graphicData>
                  </a:graphic>
                </wp:inline>
              </w:drawing>
            </w:r>
          </w:p>
          <w:p w14:paraId="04B0B9D9" w14:textId="77777777" w:rsidR="008F1495" w:rsidRDefault="008F1495" w:rsidP="00201F2F">
            <w:pPr>
              <w:spacing w:before="120"/>
              <w:jc w:val="center"/>
            </w:pPr>
            <w:r>
              <w:rPr>
                <w:noProof/>
              </w:rPr>
              <w:t>Рис.</w:t>
            </w:r>
            <w:r w:rsidRPr="00657FFA">
              <w:rPr>
                <w:noProof/>
              </w:rPr>
              <w:t xml:space="preserve"> </w:t>
            </w:r>
            <w:r>
              <w:rPr>
                <w:noProof/>
              </w:rPr>
              <w:t xml:space="preserve">10. </w:t>
            </w:r>
            <w:r w:rsidRPr="00FD30D3">
              <w:rPr>
                <w:noProof/>
              </w:rPr>
              <w:t>Размеры</w:t>
            </w:r>
            <w:r w:rsidRPr="00FD30D3">
              <w:t xml:space="preserve"> указаны в миллиметрах (мм)</w:t>
            </w:r>
          </w:p>
          <w:p w14:paraId="0AD676AD" w14:textId="77777777" w:rsidR="008F1495" w:rsidRDefault="008F1495" w:rsidP="00201F2F">
            <w:pPr>
              <w:spacing w:before="120"/>
              <w:jc w:val="center"/>
            </w:pPr>
          </w:p>
          <w:p w14:paraId="60939134" w14:textId="77777777" w:rsidR="008F1495" w:rsidRDefault="008F1495" w:rsidP="00201F2F">
            <w:pPr>
              <w:spacing w:before="120"/>
              <w:jc w:val="center"/>
              <w:rPr>
                <w:noProof/>
              </w:rPr>
            </w:pPr>
            <w:r>
              <w:rPr>
                <w:noProof/>
              </w:rPr>
              <w:drawing>
                <wp:inline distT="0" distB="0" distL="0" distR="0" wp14:anchorId="742B8C24" wp14:editId="45AC2CC0">
                  <wp:extent cx="2957830" cy="2994025"/>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7830" cy="2994025"/>
                          </a:xfrm>
                          <a:prstGeom prst="rect">
                            <a:avLst/>
                          </a:prstGeom>
                        </pic:spPr>
                      </pic:pic>
                    </a:graphicData>
                  </a:graphic>
                </wp:inline>
              </w:drawing>
            </w:r>
          </w:p>
          <w:p w14:paraId="1836673D" w14:textId="77777777" w:rsidR="008F1495" w:rsidRDefault="008F1495" w:rsidP="00201F2F">
            <w:pPr>
              <w:spacing w:before="120"/>
              <w:jc w:val="center"/>
              <w:rPr>
                <w:noProof/>
              </w:rPr>
            </w:pPr>
            <w:r>
              <w:rPr>
                <w:noProof/>
              </w:rPr>
              <w:t>Рис. 11. Пример зажимов для стекла</w:t>
            </w:r>
          </w:p>
        </w:tc>
        <w:tc>
          <w:tcPr>
            <w:tcW w:w="3062" w:type="dxa"/>
            <w:tcBorders>
              <w:top w:val="single" w:sz="4" w:space="0" w:color="auto"/>
              <w:left w:val="single" w:sz="4" w:space="0" w:color="auto"/>
              <w:bottom w:val="single" w:sz="4" w:space="0" w:color="auto"/>
              <w:right w:val="single" w:sz="4" w:space="0" w:color="auto"/>
            </w:tcBorders>
          </w:tcPr>
          <w:p w14:paraId="7A233F7C" w14:textId="77777777" w:rsidR="008F1495" w:rsidRPr="00FD30D3" w:rsidRDefault="008F1495" w:rsidP="00201F2F">
            <w:pPr>
              <w:jc w:val="both"/>
            </w:pPr>
            <w:r w:rsidRPr="00FD30D3">
              <w:t>Габаритные размеры изделия:</w:t>
            </w:r>
          </w:p>
          <w:p w14:paraId="35477E52" w14:textId="77777777" w:rsidR="008F1495" w:rsidRPr="00FD30D3" w:rsidRDefault="008F1495" w:rsidP="00201F2F">
            <w:pPr>
              <w:jc w:val="both"/>
            </w:pPr>
            <w:r w:rsidRPr="00FD30D3">
              <w:t xml:space="preserve">Ширина – </w:t>
            </w:r>
            <w:r>
              <w:t>600</w:t>
            </w:r>
            <w:r w:rsidRPr="00FD30D3">
              <w:t xml:space="preserve"> мм;</w:t>
            </w:r>
          </w:p>
          <w:p w14:paraId="12C5D673" w14:textId="77777777" w:rsidR="008F1495" w:rsidRPr="00FD30D3" w:rsidRDefault="008F1495" w:rsidP="00201F2F">
            <w:pPr>
              <w:jc w:val="both"/>
            </w:pPr>
            <w:r w:rsidRPr="00FD30D3">
              <w:t xml:space="preserve">Высота – </w:t>
            </w:r>
            <w:r>
              <w:t>410</w:t>
            </w:r>
            <w:r w:rsidRPr="00FD30D3">
              <w:t xml:space="preserve"> мм;</w:t>
            </w:r>
          </w:p>
          <w:p w14:paraId="4AC0B844" w14:textId="77777777" w:rsidR="008F1495" w:rsidRPr="00FD30D3" w:rsidRDefault="008F1495" w:rsidP="00201F2F">
            <w:pPr>
              <w:jc w:val="both"/>
            </w:pPr>
            <w:r>
              <w:t>Глубина – 175 мм, 3</w:t>
            </w:r>
            <w:r w:rsidRPr="00FD30D3">
              <w:t>00 мм.</w:t>
            </w:r>
          </w:p>
          <w:p w14:paraId="5E69F546" w14:textId="77777777" w:rsidR="008F1495" w:rsidRPr="00FD30D3" w:rsidRDefault="008F1495" w:rsidP="00201F2F">
            <w:pPr>
              <w:jc w:val="both"/>
            </w:pPr>
          </w:p>
          <w:p w14:paraId="21F35FD7" w14:textId="77777777" w:rsidR="008F1495" w:rsidRDefault="008F1495" w:rsidP="00201F2F">
            <w:pPr>
              <w:jc w:val="both"/>
            </w:pPr>
            <w:r>
              <w:t>Витрина</w:t>
            </w:r>
            <w:r w:rsidRPr="00FD30D3">
              <w:t xml:space="preserve"> состоит из двух боковых опор из ЛДСП. На них опирается столешница </w:t>
            </w:r>
            <w:r>
              <w:t>клиента</w:t>
            </w:r>
            <w:r w:rsidRPr="00FD30D3">
              <w:t xml:space="preserve"> из ЛДСП. </w:t>
            </w:r>
            <w:r>
              <w:t>Витрина монтируется на полкодержатели из металла к столешнице барьера. Предварительно необходимо просверлить отверстия в барьере.</w:t>
            </w:r>
          </w:p>
          <w:p w14:paraId="10B073AE" w14:textId="77777777" w:rsidR="008F1495" w:rsidRDefault="008F1495" w:rsidP="00201F2F">
            <w:pPr>
              <w:jc w:val="both"/>
            </w:pPr>
            <w:r>
              <w:t>Задняя</w:t>
            </w:r>
            <w:r w:rsidRPr="00FD30D3">
              <w:t xml:space="preserve"> панель креп</w:t>
            </w:r>
            <w:r>
              <w:t>и</w:t>
            </w:r>
            <w:r w:rsidRPr="00FD30D3">
              <w:t xml:space="preserve">тся к </w:t>
            </w:r>
            <w:r>
              <w:t>боковым частям витрины и к столешнице</w:t>
            </w:r>
            <w:r w:rsidRPr="00FD30D3">
              <w:t xml:space="preserve">. </w:t>
            </w:r>
            <w:r>
              <w:t>Панель занимает почти ½ длины всей ширины витрины. Спереди крепится закаленное стекло на зажимы для стеклянных полок. Количество зажимов выбирается такое, чтобы стекло жестко было зафиксировано со всех сторон, было защищено от падения, изгибов. Количество определяет производитель. Также предусмотрена полка внутри витрины, которая может изменять высоту установки. Для этого в боковых опорах предусмотрено несколько отверстий на разной высоте.</w:t>
            </w:r>
          </w:p>
          <w:p w14:paraId="5C529301" w14:textId="77777777" w:rsidR="008F1495" w:rsidRPr="00920762" w:rsidRDefault="008F1495" w:rsidP="00201F2F">
            <w:pPr>
              <w:jc w:val="both"/>
            </w:pPr>
            <w:r w:rsidRPr="00FD30D3">
              <w:t>Между собой части крепятся посредством шкантов на клей ПВА или эквивалент винтов эксцентриков. Предусмотрен</w:t>
            </w:r>
            <w:r>
              <w:t>о</w:t>
            </w:r>
            <w:r w:rsidRPr="00FD30D3">
              <w:t xml:space="preserve"> сквозн</w:t>
            </w:r>
            <w:r>
              <w:t>ое</w:t>
            </w:r>
            <w:r w:rsidRPr="00FD30D3">
              <w:t xml:space="preserve"> отверсти</w:t>
            </w:r>
            <w:r>
              <w:t>е</w:t>
            </w:r>
            <w:r w:rsidRPr="00FD30D3">
              <w:t xml:space="preserve"> диаметром 60 мм </w:t>
            </w:r>
            <w:r>
              <w:t xml:space="preserve">столешнице для клиентов с заглушкой в цвет материала, </w:t>
            </w:r>
            <w:r w:rsidRPr="00FD30D3">
              <w:t xml:space="preserve">для подключения оргтехники. </w:t>
            </w:r>
          </w:p>
          <w:p w14:paraId="66DE816D" w14:textId="77777777" w:rsidR="008F1495" w:rsidRPr="00FD30D3" w:rsidRDefault="008F1495" w:rsidP="00201F2F">
            <w:pPr>
              <w:jc w:val="both"/>
            </w:pPr>
            <w:r w:rsidRPr="00FD30D3">
              <w:t xml:space="preserve">Кромки для ЛДСП должны быть выполнены из ПВХ. </w:t>
            </w:r>
          </w:p>
          <w:p w14:paraId="01181A4D" w14:textId="77777777" w:rsidR="008F1495" w:rsidRPr="00FD30D3" w:rsidRDefault="008F1495" w:rsidP="00201F2F">
            <w:pPr>
              <w:jc w:val="both"/>
            </w:pPr>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14B5BE70"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7</w:t>
            </w:r>
            <w:r w:rsidRPr="00FD30D3">
              <w:t>–</w:t>
            </w:r>
            <w:r>
              <w:t>11</w:t>
            </w:r>
            <w:r w:rsidRPr="00FD30D3">
              <w:t>.</w:t>
            </w:r>
          </w:p>
          <w:p w14:paraId="1B578696"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07D2FACE" w14:textId="77777777" w:rsidR="008F1495" w:rsidRPr="00FD30D3" w:rsidRDefault="008F1495" w:rsidP="00201F2F">
            <w:pPr>
              <w:jc w:val="both"/>
              <w:rPr>
                <w:b/>
              </w:rPr>
            </w:pPr>
            <w:r w:rsidRPr="00FD30D3">
              <w:rPr>
                <w:b/>
              </w:rPr>
              <w:t>Боковая опора (2 штуки)</w:t>
            </w:r>
          </w:p>
          <w:p w14:paraId="43EC658C" w14:textId="77777777" w:rsidR="008F1495" w:rsidRPr="00FD30D3" w:rsidRDefault="008F1495" w:rsidP="00201F2F">
            <w:pPr>
              <w:jc w:val="both"/>
            </w:pPr>
            <w:r w:rsidRPr="00FD30D3">
              <w:t>Толщина – 16</w:t>
            </w:r>
            <w:r w:rsidRPr="00CA069B">
              <w:t>-18</w:t>
            </w:r>
            <w:r w:rsidRPr="00FD30D3">
              <w:t xml:space="preserve"> мм.</w:t>
            </w:r>
          </w:p>
          <w:p w14:paraId="5F009099" w14:textId="77777777" w:rsidR="008F1495" w:rsidRPr="00FD30D3" w:rsidRDefault="008F1495" w:rsidP="00201F2F">
            <w:pPr>
              <w:jc w:val="both"/>
            </w:pPr>
            <w:r w:rsidRPr="00FD30D3">
              <w:t>Материал – ЛДСП.</w:t>
            </w:r>
          </w:p>
          <w:p w14:paraId="33B832EC" w14:textId="77777777" w:rsidR="008F1495" w:rsidRPr="00FD30D3" w:rsidRDefault="008F1495" w:rsidP="00201F2F">
            <w:pPr>
              <w:jc w:val="both"/>
            </w:pPr>
          </w:p>
          <w:p w14:paraId="3C864C72" w14:textId="77777777" w:rsidR="008F1495" w:rsidRPr="00FD30D3" w:rsidRDefault="008F1495" w:rsidP="00201F2F">
            <w:pPr>
              <w:jc w:val="both"/>
              <w:rPr>
                <w:b/>
              </w:rPr>
            </w:pPr>
            <w:r w:rsidRPr="00FD30D3">
              <w:rPr>
                <w:b/>
              </w:rPr>
              <w:t>Столешница (1 штука)</w:t>
            </w:r>
          </w:p>
          <w:p w14:paraId="072F7A8C"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437D0B20" w14:textId="77777777" w:rsidR="008F1495" w:rsidRDefault="008F1495" w:rsidP="00201F2F">
            <w:pPr>
              <w:jc w:val="both"/>
            </w:pPr>
            <w:r w:rsidRPr="00FD30D3">
              <w:t>Материал – ЛДСП.</w:t>
            </w:r>
          </w:p>
          <w:p w14:paraId="2F20A24B" w14:textId="77777777" w:rsidR="008F1495" w:rsidRPr="00FD30D3" w:rsidRDefault="008F1495" w:rsidP="00201F2F">
            <w:pPr>
              <w:jc w:val="both"/>
            </w:pPr>
          </w:p>
          <w:p w14:paraId="11FEDEA8" w14:textId="77777777" w:rsidR="008F1495" w:rsidRPr="00FD30D3" w:rsidRDefault="008F1495" w:rsidP="00201F2F">
            <w:pPr>
              <w:jc w:val="both"/>
              <w:rPr>
                <w:b/>
              </w:rPr>
            </w:pPr>
            <w:r>
              <w:rPr>
                <w:b/>
              </w:rPr>
              <w:t>Задняя</w:t>
            </w:r>
            <w:r w:rsidRPr="00FD30D3">
              <w:rPr>
                <w:b/>
              </w:rPr>
              <w:t xml:space="preserve"> панель (1 штука)</w:t>
            </w:r>
          </w:p>
          <w:p w14:paraId="79B08A7A"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04BD540C" w14:textId="77777777" w:rsidR="008F1495" w:rsidRDefault="008F1495" w:rsidP="00201F2F">
            <w:pPr>
              <w:jc w:val="both"/>
            </w:pPr>
            <w:r w:rsidRPr="00FD30D3">
              <w:t>Материал – ЛДСП.</w:t>
            </w:r>
          </w:p>
          <w:p w14:paraId="6E4E0F39" w14:textId="77777777" w:rsidR="008F1495" w:rsidRDefault="008F1495" w:rsidP="00201F2F">
            <w:pPr>
              <w:jc w:val="both"/>
            </w:pPr>
          </w:p>
          <w:p w14:paraId="43AAE6C2" w14:textId="77777777" w:rsidR="008F1495" w:rsidRDefault="008F1495" w:rsidP="00201F2F">
            <w:pPr>
              <w:jc w:val="both"/>
              <w:rPr>
                <w:b/>
              </w:rPr>
            </w:pPr>
            <w:r w:rsidRPr="00AE0C30">
              <w:rPr>
                <w:b/>
              </w:rPr>
              <w:t>Полка (1 штука)</w:t>
            </w:r>
          </w:p>
          <w:p w14:paraId="0E636D6E"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1769DD58" w14:textId="77777777" w:rsidR="008F1495" w:rsidRDefault="008F1495" w:rsidP="00201F2F">
            <w:pPr>
              <w:jc w:val="both"/>
            </w:pPr>
            <w:r w:rsidRPr="00FD30D3">
              <w:t>Материал – ЛДСП.</w:t>
            </w:r>
          </w:p>
          <w:p w14:paraId="535D3E47" w14:textId="77777777" w:rsidR="008F1495" w:rsidRDefault="008F1495" w:rsidP="00201F2F">
            <w:pPr>
              <w:jc w:val="both"/>
            </w:pPr>
          </w:p>
          <w:p w14:paraId="3B2B044F" w14:textId="77777777" w:rsidR="008F1495" w:rsidRPr="00AE0C30" w:rsidRDefault="008F1495" w:rsidP="00201F2F">
            <w:pPr>
              <w:jc w:val="both"/>
              <w:rPr>
                <w:b/>
              </w:rPr>
            </w:pPr>
            <w:r w:rsidRPr="00AE0C30">
              <w:rPr>
                <w:b/>
              </w:rPr>
              <w:t>Полкодержатель (4 штуки)</w:t>
            </w:r>
          </w:p>
          <w:p w14:paraId="7C510E5B" w14:textId="77777777" w:rsidR="008F1495" w:rsidRDefault="008F1495" w:rsidP="00201F2F">
            <w:pPr>
              <w:jc w:val="both"/>
            </w:pPr>
            <w:r>
              <w:t>Материал – металл.</w:t>
            </w:r>
          </w:p>
          <w:p w14:paraId="4CA0BA16" w14:textId="77777777" w:rsidR="008F1495" w:rsidRDefault="008F1495" w:rsidP="00201F2F">
            <w:pPr>
              <w:jc w:val="both"/>
            </w:pPr>
          </w:p>
          <w:p w14:paraId="4D0FAFBD" w14:textId="77777777" w:rsidR="008F1495" w:rsidRDefault="008F1495" w:rsidP="00201F2F">
            <w:pPr>
              <w:jc w:val="both"/>
              <w:rPr>
                <w:b/>
              </w:rPr>
            </w:pPr>
            <w:r w:rsidRPr="00C759A2">
              <w:rPr>
                <w:b/>
              </w:rPr>
              <w:t>Стекло (1 штука)</w:t>
            </w:r>
          </w:p>
          <w:p w14:paraId="6DD5C604" w14:textId="77777777" w:rsidR="008F1495" w:rsidRPr="00E07770" w:rsidRDefault="008F1495" w:rsidP="00201F2F">
            <w:pPr>
              <w:jc w:val="both"/>
            </w:pPr>
            <w:r w:rsidRPr="00C759A2">
              <w:t>Толщина – не менее 4 мм и не более 6 мм</w:t>
            </w:r>
            <w:r>
              <w:t>.</w:t>
            </w:r>
          </w:p>
          <w:p w14:paraId="3D1A77EC" w14:textId="77777777" w:rsidR="008F1495" w:rsidRPr="00FD30D3" w:rsidRDefault="008F1495" w:rsidP="00201F2F">
            <w:pPr>
              <w:jc w:val="both"/>
            </w:pPr>
            <w:r w:rsidRPr="00FD30D3">
              <w:t>Материал – каленное стекло.</w:t>
            </w:r>
          </w:p>
          <w:p w14:paraId="3B7764F0" w14:textId="77777777" w:rsidR="008F1495" w:rsidRPr="00FD30D3" w:rsidRDefault="008F1495" w:rsidP="00201F2F">
            <w:pPr>
              <w:jc w:val="both"/>
            </w:pPr>
            <w:r w:rsidRPr="00FD30D3">
              <w:t>Полированная кромка.</w:t>
            </w:r>
          </w:p>
          <w:p w14:paraId="6E681A9C" w14:textId="77777777" w:rsidR="008F1495" w:rsidRPr="00FD30D3" w:rsidRDefault="008F1495" w:rsidP="00201F2F">
            <w:pPr>
              <w:jc w:val="both"/>
            </w:pPr>
            <w:r w:rsidRPr="00FD30D3">
              <w:t>Фаска – 1 мм.</w:t>
            </w:r>
          </w:p>
          <w:p w14:paraId="2AD1C131" w14:textId="77777777" w:rsidR="008F1495" w:rsidRDefault="008F1495" w:rsidP="00201F2F">
            <w:pPr>
              <w:jc w:val="both"/>
            </w:pPr>
            <w:r>
              <w:t>Предусмотреть зажимы (крепления) для стекла.</w:t>
            </w:r>
          </w:p>
          <w:p w14:paraId="4BED4BA4" w14:textId="77777777" w:rsidR="008F1495" w:rsidRPr="00C759A2" w:rsidRDefault="008F1495" w:rsidP="00201F2F">
            <w:pPr>
              <w:jc w:val="both"/>
              <w:rPr>
                <w:b/>
              </w:rPr>
            </w:pPr>
            <w:r w:rsidRPr="00C759A2">
              <w:rPr>
                <w:b/>
              </w:rPr>
              <w:t>Количество определяет производитель.</w:t>
            </w:r>
          </w:p>
          <w:p w14:paraId="697BC06C" w14:textId="77777777" w:rsidR="008F1495" w:rsidRPr="00FD30D3" w:rsidRDefault="008F1495" w:rsidP="00201F2F">
            <w:pPr>
              <w:jc w:val="both"/>
              <w:rPr>
                <w:b/>
              </w:rPr>
            </w:pPr>
          </w:p>
          <w:p w14:paraId="4B91D403" w14:textId="77777777" w:rsidR="008F1495" w:rsidRPr="00FD30D3" w:rsidRDefault="008F1495" w:rsidP="00201F2F">
            <w:pPr>
              <w:jc w:val="both"/>
              <w:rPr>
                <w:b/>
              </w:rPr>
            </w:pPr>
            <w:r w:rsidRPr="00FD30D3">
              <w:rPr>
                <w:b/>
              </w:rPr>
              <w:t>Характеристика ЛДСП</w:t>
            </w:r>
          </w:p>
          <w:p w14:paraId="347F5CB2"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1513D7D5" w14:textId="77777777" w:rsidR="008F1495" w:rsidRPr="00FD30D3" w:rsidRDefault="008F1495" w:rsidP="00201F2F">
            <w:pPr>
              <w:jc w:val="both"/>
            </w:pPr>
            <w:r w:rsidRPr="00FD30D3">
              <w:t>Класс эмиссии – Е1.</w:t>
            </w:r>
          </w:p>
          <w:p w14:paraId="354BBE93"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35DAF015"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2B3937F0"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D17E7B">
              <w:t xml:space="preserve"> 7035</w:t>
            </w:r>
            <w:r>
              <w:t xml:space="preserve"> (для столешницы).</w:t>
            </w:r>
          </w:p>
          <w:p w14:paraId="4D23B1A7" w14:textId="77777777" w:rsidR="008F1495" w:rsidRDefault="008F1495" w:rsidP="00201F2F">
            <w:pPr>
              <w:jc w:val="both"/>
              <w:rPr>
                <w:b/>
              </w:rPr>
            </w:pPr>
            <w:r w:rsidRPr="00FD30D3">
              <w:t xml:space="preserve">Цвет торцевой кромки –  </w:t>
            </w:r>
            <w:r>
              <w:t xml:space="preserve">светло-серый </w:t>
            </w:r>
            <w:r>
              <w:rPr>
                <w:lang w:val="en-US"/>
              </w:rPr>
              <w:t>RAL</w:t>
            </w:r>
            <w:r w:rsidRPr="00D17E7B">
              <w:t xml:space="preserve"> 7035</w:t>
            </w:r>
            <w:r>
              <w:t xml:space="preserve"> (для столешницы).</w:t>
            </w:r>
          </w:p>
          <w:p w14:paraId="6D6327BC" w14:textId="77777777" w:rsidR="008F1495" w:rsidRPr="00FD30D3" w:rsidRDefault="008F1495" w:rsidP="00201F2F">
            <w:pPr>
              <w:jc w:val="both"/>
              <w:rPr>
                <w:b/>
              </w:rPr>
            </w:pPr>
          </w:p>
          <w:p w14:paraId="0FF84FDC" w14:textId="77777777" w:rsidR="008F1495" w:rsidRPr="00FD30D3" w:rsidRDefault="008F1495" w:rsidP="00201F2F">
            <w:pPr>
              <w:jc w:val="both"/>
              <w:rPr>
                <w:b/>
              </w:rPr>
            </w:pPr>
            <w:r w:rsidRPr="00FD30D3">
              <w:rPr>
                <w:b/>
              </w:rPr>
              <w:t>Кромки для ЛДСП</w:t>
            </w:r>
          </w:p>
          <w:p w14:paraId="441C6870" w14:textId="77777777" w:rsidR="008F1495" w:rsidRPr="00FD30D3" w:rsidRDefault="008F1495" w:rsidP="00201F2F">
            <w:pPr>
              <w:jc w:val="both"/>
            </w:pPr>
            <w:r w:rsidRPr="00FD30D3">
              <w:t>Материал – ПВХ.</w:t>
            </w:r>
          </w:p>
          <w:p w14:paraId="10DF6F66" w14:textId="77777777" w:rsidR="008F1495" w:rsidRPr="00FD30D3" w:rsidRDefault="008F1495" w:rsidP="00201F2F">
            <w:pPr>
              <w:jc w:val="both"/>
            </w:pPr>
            <w:r w:rsidRPr="00FD30D3">
              <w:t>Толщина кромки:</w:t>
            </w:r>
          </w:p>
          <w:p w14:paraId="66C1664E" w14:textId="77777777" w:rsidR="008F1495" w:rsidRPr="00FD30D3" w:rsidRDefault="008F1495" w:rsidP="008F1495">
            <w:pPr>
              <w:pStyle w:val="a7"/>
              <w:numPr>
                <w:ilvl w:val="0"/>
                <w:numId w:val="47"/>
              </w:numPr>
              <w:tabs>
                <w:tab w:val="left" w:pos="323"/>
              </w:tabs>
              <w:ind w:left="0" w:firstLine="28"/>
              <w:jc w:val="both"/>
            </w:pPr>
            <w:r w:rsidRPr="00FD30D3">
              <w:rPr>
                <w:sz w:val="22"/>
                <w:szCs w:val="22"/>
              </w:rPr>
              <w:t>для лицевой поверхности должна быть 2 мм;</w:t>
            </w:r>
          </w:p>
          <w:p w14:paraId="247EBEC4" w14:textId="77777777" w:rsidR="008F1495" w:rsidRPr="00FD30D3" w:rsidRDefault="008F1495" w:rsidP="008F1495">
            <w:pPr>
              <w:pStyle w:val="a7"/>
              <w:numPr>
                <w:ilvl w:val="0"/>
                <w:numId w:val="47"/>
              </w:numPr>
              <w:tabs>
                <w:tab w:val="left" w:pos="323"/>
              </w:tabs>
              <w:ind w:left="0" w:firstLine="28"/>
              <w:jc w:val="both"/>
            </w:pPr>
            <w:r w:rsidRPr="00FD30D3">
              <w:rPr>
                <w:sz w:val="22"/>
                <w:szCs w:val="22"/>
              </w:rPr>
              <w:t xml:space="preserve">для торцевой поверхности должна быть 0,45 мм. </w:t>
            </w:r>
          </w:p>
          <w:p w14:paraId="2D69256B" w14:textId="77777777" w:rsidR="008F1495" w:rsidRPr="00FD30D3" w:rsidRDefault="008F1495" w:rsidP="00201F2F">
            <w:pPr>
              <w:jc w:val="both"/>
              <w:rPr>
                <w:b/>
              </w:rPr>
            </w:pPr>
          </w:p>
          <w:p w14:paraId="35CD46E6" w14:textId="77777777" w:rsidR="008F1495" w:rsidRPr="00FD30D3" w:rsidRDefault="008F1495" w:rsidP="00201F2F">
            <w:pPr>
              <w:jc w:val="both"/>
              <w:rPr>
                <w:b/>
              </w:rPr>
            </w:pPr>
            <w:r w:rsidRPr="00FD30D3">
              <w:rPr>
                <w:b/>
              </w:rPr>
              <w:t>Стяжки (3 штуки)</w:t>
            </w:r>
          </w:p>
          <w:p w14:paraId="1F25B4E8" w14:textId="77777777" w:rsidR="008F1495" w:rsidRPr="00FD30D3" w:rsidRDefault="008F1495" w:rsidP="00201F2F">
            <w:pPr>
              <w:jc w:val="both"/>
            </w:pPr>
            <w:r w:rsidRPr="00FD30D3">
              <w:t>М6х15.</w:t>
            </w:r>
          </w:p>
          <w:p w14:paraId="0499E979" w14:textId="77777777" w:rsidR="008F1495" w:rsidRPr="00FD30D3" w:rsidRDefault="008F1495" w:rsidP="00201F2F">
            <w:pPr>
              <w:jc w:val="both"/>
              <w:rPr>
                <w:b/>
              </w:rPr>
            </w:pPr>
          </w:p>
          <w:p w14:paraId="1F9E7B7C" w14:textId="77777777" w:rsidR="008F1495" w:rsidRPr="00FD30D3" w:rsidRDefault="008F1495" w:rsidP="00201F2F">
            <w:pPr>
              <w:jc w:val="both"/>
              <w:rPr>
                <w:b/>
              </w:rPr>
            </w:pPr>
            <w:r w:rsidRPr="00FD30D3">
              <w:rPr>
                <w:b/>
              </w:rPr>
              <w:t>Регулируемые опоры</w:t>
            </w:r>
          </w:p>
          <w:p w14:paraId="1DF40430" w14:textId="77777777" w:rsidR="008F1495" w:rsidRPr="00FD30D3" w:rsidRDefault="008F1495" w:rsidP="00201F2F">
            <w:pPr>
              <w:jc w:val="both"/>
              <w:rPr>
                <w:b/>
              </w:rPr>
            </w:pPr>
            <w:r w:rsidRPr="00FD30D3">
              <w:rPr>
                <w:b/>
              </w:rPr>
              <w:t>(6 штук)</w:t>
            </w:r>
          </w:p>
          <w:p w14:paraId="35516B7F" w14:textId="77777777" w:rsidR="008F1495" w:rsidRPr="00FD30D3" w:rsidRDefault="008F1495" w:rsidP="00201F2F">
            <w:pPr>
              <w:jc w:val="both"/>
            </w:pPr>
            <w:r w:rsidRPr="00FD30D3">
              <w:t>Материал – металл и пластик.</w:t>
            </w:r>
          </w:p>
          <w:p w14:paraId="0F95BA9C" w14:textId="77777777" w:rsidR="008F1495" w:rsidRPr="00FD30D3" w:rsidRDefault="008F1495" w:rsidP="00201F2F">
            <w:pPr>
              <w:jc w:val="both"/>
            </w:pPr>
            <w:r w:rsidRPr="00FD30D3">
              <w:t>Максимальная нагрузка –</w:t>
            </w:r>
            <w:r w:rsidRPr="00FD30D3">
              <w:br/>
              <w:t>100 кг.</w:t>
            </w:r>
          </w:p>
          <w:p w14:paraId="7E24B37B" w14:textId="77777777" w:rsidR="008F1495" w:rsidRPr="00FD30D3" w:rsidRDefault="008F1495" w:rsidP="00201F2F">
            <w:pPr>
              <w:jc w:val="both"/>
            </w:pPr>
            <w:r w:rsidRPr="00FD30D3">
              <w:t>Цвет – черный.</w:t>
            </w:r>
          </w:p>
          <w:p w14:paraId="61067A74" w14:textId="77777777" w:rsidR="008F1495" w:rsidRPr="00FD30D3" w:rsidRDefault="008F1495" w:rsidP="00201F2F">
            <w:pPr>
              <w:jc w:val="both"/>
            </w:pPr>
            <w:r w:rsidRPr="00FD30D3">
              <w:t>Диапазон регулировки по высоте – от 0 мм до 15 мм.</w:t>
            </w:r>
          </w:p>
          <w:p w14:paraId="5094AF3F" w14:textId="77777777" w:rsidR="008F1495" w:rsidRDefault="008F1495" w:rsidP="00201F2F">
            <w:pPr>
              <w:jc w:val="both"/>
              <w:rPr>
                <w:b/>
              </w:rPr>
            </w:pPr>
          </w:p>
          <w:p w14:paraId="7313EE6F" w14:textId="77777777" w:rsidR="008F1495" w:rsidRDefault="008F1495" w:rsidP="00201F2F">
            <w:pPr>
              <w:jc w:val="both"/>
              <w:rPr>
                <w:b/>
              </w:rPr>
            </w:pPr>
            <w:r>
              <w:rPr>
                <w:b/>
              </w:rPr>
              <w:t>Полкодержатель (7 штук)</w:t>
            </w:r>
          </w:p>
          <w:p w14:paraId="5EAEFD67" w14:textId="77777777" w:rsidR="008F1495" w:rsidRDefault="008F1495" w:rsidP="00201F2F">
            <w:pPr>
              <w:jc w:val="both"/>
            </w:pPr>
            <w:r w:rsidRPr="000566A0">
              <w:t>Укомплектовывается</w:t>
            </w:r>
            <w:r>
              <w:t>,</w:t>
            </w:r>
            <w:r w:rsidRPr="000566A0">
              <w:t xml:space="preserve"> если заказывается мини-витрина.</w:t>
            </w:r>
          </w:p>
          <w:p w14:paraId="7A3C339A" w14:textId="77777777" w:rsidR="008F1495" w:rsidRDefault="008F1495" w:rsidP="00201F2F">
            <w:pPr>
              <w:jc w:val="both"/>
            </w:pPr>
            <w:r w:rsidRPr="00FD30D3">
              <w:t>Материал – металл</w:t>
            </w:r>
            <w:r>
              <w:t>.</w:t>
            </w:r>
          </w:p>
          <w:p w14:paraId="72949D51" w14:textId="77777777" w:rsidR="008F1495" w:rsidRPr="00FD30D3" w:rsidRDefault="008F1495" w:rsidP="00201F2F">
            <w:pPr>
              <w:jc w:val="both"/>
              <w:rPr>
                <w:b/>
              </w:rPr>
            </w:pPr>
            <w:r>
              <w:t>Диаметр – не менее 5 мм и не более 7 мм.</w:t>
            </w:r>
          </w:p>
        </w:tc>
      </w:tr>
      <w:tr w:rsidR="008F1495" w:rsidRPr="00FD30D3" w14:paraId="2F070B0E" w14:textId="77777777" w:rsidTr="00201F2F">
        <w:trPr>
          <w:trHeight w:val="396"/>
        </w:trPr>
        <w:tc>
          <w:tcPr>
            <w:tcW w:w="848" w:type="dxa"/>
            <w:tcBorders>
              <w:top w:val="single" w:sz="4" w:space="0" w:color="auto"/>
              <w:left w:val="single" w:sz="4" w:space="0" w:color="auto"/>
              <w:bottom w:val="single" w:sz="4" w:space="0" w:color="auto"/>
              <w:right w:val="single" w:sz="4" w:space="0" w:color="auto"/>
            </w:tcBorders>
          </w:tcPr>
          <w:p w14:paraId="00616A9E" w14:textId="77777777" w:rsidR="008F1495" w:rsidDel="00AE0C30" w:rsidRDefault="008F1495" w:rsidP="00201F2F">
            <w:pPr>
              <w:jc w:val="center"/>
              <w:rPr>
                <w:b/>
              </w:rPr>
            </w:pPr>
            <w:r>
              <w:rPr>
                <w:b/>
              </w:rPr>
              <w:t>3</w:t>
            </w:r>
          </w:p>
        </w:tc>
        <w:tc>
          <w:tcPr>
            <w:tcW w:w="2835" w:type="dxa"/>
            <w:tcBorders>
              <w:top w:val="single" w:sz="4" w:space="0" w:color="auto"/>
              <w:left w:val="single" w:sz="4" w:space="0" w:color="auto"/>
              <w:bottom w:val="single" w:sz="4" w:space="0" w:color="auto"/>
              <w:right w:val="single" w:sz="4" w:space="0" w:color="auto"/>
            </w:tcBorders>
          </w:tcPr>
          <w:p w14:paraId="3443E918" w14:textId="77777777" w:rsidR="008F1495" w:rsidRPr="00FD30D3" w:rsidDel="00AE0C30" w:rsidRDefault="008F1495" w:rsidP="00201F2F">
            <w:pPr>
              <w:jc w:val="both"/>
              <w:rPr>
                <w:b/>
              </w:rPr>
            </w:pPr>
            <w:r>
              <w:rPr>
                <w:b/>
              </w:rPr>
              <w:t xml:space="preserve">Мини витрина 600 левая </w:t>
            </w:r>
          </w:p>
        </w:tc>
        <w:tc>
          <w:tcPr>
            <w:tcW w:w="4871" w:type="dxa"/>
            <w:gridSpan w:val="2"/>
            <w:tcBorders>
              <w:top w:val="single" w:sz="4" w:space="0" w:color="auto"/>
              <w:left w:val="single" w:sz="4" w:space="0" w:color="auto"/>
              <w:bottom w:val="single" w:sz="4" w:space="0" w:color="auto"/>
              <w:right w:val="single" w:sz="4" w:space="0" w:color="auto"/>
            </w:tcBorders>
          </w:tcPr>
          <w:p w14:paraId="2C521251" w14:textId="77777777" w:rsidR="008F1495" w:rsidRDefault="008F1495" w:rsidP="00201F2F">
            <w:pPr>
              <w:spacing w:before="120"/>
              <w:jc w:val="center"/>
              <w:rPr>
                <w:noProof/>
              </w:rPr>
            </w:pPr>
            <w:r>
              <w:rPr>
                <w:noProof/>
              </w:rPr>
              <w:drawing>
                <wp:inline distT="0" distB="0" distL="0" distR="0" wp14:anchorId="793D9C56" wp14:editId="4BA3803C">
                  <wp:extent cx="2766350" cy="2856865"/>
                  <wp:effectExtent l="0" t="0" r="0" b="63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06881" cy="3001994"/>
                          </a:xfrm>
                          <a:prstGeom prst="rect">
                            <a:avLst/>
                          </a:prstGeom>
                        </pic:spPr>
                      </pic:pic>
                    </a:graphicData>
                  </a:graphic>
                </wp:inline>
              </w:drawing>
            </w:r>
          </w:p>
          <w:p w14:paraId="6395720F" w14:textId="77777777" w:rsidR="008F1495" w:rsidRDefault="008F1495" w:rsidP="00201F2F">
            <w:pPr>
              <w:spacing w:before="120"/>
              <w:jc w:val="center"/>
              <w:rPr>
                <w:noProof/>
              </w:rPr>
            </w:pPr>
            <w:r>
              <w:rPr>
                <w:noProof/>
              </w:rPr>
              <w:t>Рис. 12</w:t>
            </w:r>
          </w:p>
          <w:p w14:paraId="774591F9" w14:textId="77777777" w:rsidR="008F1495" w:rsidRDefault="008F1495" w:rsidP="00201F2F">
            <w:pPr>
              <w:spacing w:before="120"/>
              <w:jc w:val="center"/>
              <w:rPr>
                <w:noProof/>
              </w:rPr>
            </w:pPr>
            <w:r>
              <w:rPr>
                <w:noProof/>
              </w:rPr>
              <w:drawing>
                <wp:inline distT="0" distB="0" distL="0" distR="0" wp14:anchorId="5A7B5456" wp14:editId="485F5F94">
                  <wp:extent cx="2955925" cy="2588260"/>
                  <wp:effectExtent l="0" t="0" r="0" b="254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55925" cy="2588260"/>
                          </a:xfrm>
                          <a:prstGeom prst="rect">
                            <a:avLst/>
                          </a:prstGeom>
                        </pic:spPr>
                      </pic:pic>
                    </a:graphicData>
                  </a:graphic>
                </wp:inline>
              </w:drawing>
            </w:r>
          </w:p>
          <w:p w14:paraId="42FDE635" w14:textId="77777777" w:rsidR="008F1495" w:rsidRDefault="008F1495" w:rsidP="00201F2F">
            <w:pPr>
              <w:spacing w:before="120"/>
              <w:jc w:val="center"/>
            </w:pPr>
            <w:r>
              <w:rPr>
                <w:noProof/>
              </w:rPr>
              <w:t>Рис.</w:t>
            </w:r>
            <w:r w:rsidRPr="00657FFA">
              <w:rPr>
                <w:noProof/>
              </w:rPr>
              <w:t xml:space="preserve"> </w:t>
            </w:r>
            <w:r>
              <w:rPr>
                <w:noProof/>
              </w:rPr>
              <w:t xml:space="preserve">13. </w:t>
            </w:r>
            <w:r w:rsidRPr="00FD30D3">
              <w:rPr>
                <w:noProof/>
              </w:rPr>
              <w:t>Размеры</w:t>
            </w:r>
            <w:r w:rsidRPr="00FD30D3">
              <w:t xml:space="preserve"> указаны в миллиметрах (мм)</w:t>
            </w:r>
          </w:p>
          <w:p w14:paraId="217556B3" w14:textId="77777777" w:rsidR="008F1495" w:rsidRDefault="008F1495" w:rsidP="00201F2F">
            <w:pPr>
              <w:spacing w:before="120"/>
              <w:jc w:val="center"/>
              <w:rPr>
                <w:noProof/>
              </w:rPr>
            </w:pPr>
            <w:r>
              <w:rPr>
                <w:noProof/>
              </w:rPr>
              <w:drawing>
                <wp:inline distT="0" distB="0" distL="0" distR="0" wp14:anchorId="0DE27FAB" wp14:editId="454880DD">
                  <wp:extent cx="2955925" cy="311086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55925" cy="3110865"/>
                          </a:xfrm>
                          <a:prstGeom prst="rect">
                            <a:avLst/>
                          </a:prstGeom>
                        </pic:spPr>
                      </pic:pic>
                    </a:graphicData>
                  </a:graphic>
                </wp:inline>
              </w:drawing>
            </w:r>
          </w:p>
          <w:p w14:paraId="2D8BC388" w14:textId="77777777" w:rsidR="008F1495" w:rsidRDefault="008F1495" w:rsidP="00201F2F">
            <w:pPr>
              <w:spacing w:before="120"/>
              <w:jc w:val="center"/>
              <w:rPr>
                <w:noProof/>
              </w:rPr>
            </w:pPr>
            <w:r>
              <w:rPr>
                <w:noProof/>
              </w:rPr>
              <w:t>Рис.</w:t>
            </w:r>
            <w:r w:rsidRPr="00657FFA">
              <w:rPr>
                <w:noProof/>
              </w:rPr>
              <w:t xml:space="preserve"> </w:t>
            </w:r>
            <w:r>
              <w:rPr>
                <w:noProof/>
              </w:rPr>
              <w:t xml:space="preserve">14. </w:t>
            </w:r>
            <w:r w:rsidRPr="00FD30D3">
              <w:rPr>
                <w:noProof/>
              </w:rPr>
              <w:t>Размеры</w:t>
            </w:r>
            <w:r w:rsidRPr="00FD30D3">
              <w:t xml:space="preserve"> указаны в миллиметрах (мм)</w:t>
            </w:r>
          </w:p>
          <w:p w14:paraId="65D8FC37" w14:textId="77777777" w:rsidR="008F1495" w:rsidRDefault="008F1495" w:rsidP="00201F2F">
            <w:pPr>
              <w:spacing w:before="120"/>
              <w:jc w:val="center"/>
              <w:rPr>
                <w:noProof/>
              </w:rPr>
            </w:pPr>
            <w:r>
              <w:rPr>
                <w:noProof/>
              </w:rPr>
              <w:drawing>
                <wp:inline distT="0" distB="0" distL="0" distR="0" wp14:anchorId="09846B8A" wp14:editId="381E4B06">
                  <wp:extent cx="2955925" cy="2727960"/>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5925" cy="2727960"/>
                          </a:xfrm>
                          <a:prstGeom prst="rect">
                            <a:avLst/>
                          </a:prstGeom>
                        </pic:spPr>
                      </pic:pic>
                    </a:graphicData>
                  </a:graphic>
                </wp:inline>
              </w:drawing>
            </w:r>
          </w:p>
          <w:p w14:paraId="5050B294" w14:textId="77777777" w:rsidR="008F1495" w:rsidRDefault="008F1495" w:rsidP="00201F2F">
            <w:pPr>
              <w:spacing w:before="120"/>
              <w:jc w:val="center"/>
              <w:rPr>
                <w:noProof/>
              </w:rPr>
            </w:pPr>
            <w:r>
              <w:rPr>
                <w:noProof/>
              </w:rPr>
              <w:t>Рис.</w:t>
            </w:r>
            <w:r w:rsidRPr="00657FFA">
              <w:rPr>
                <w:noProof/>
              </w:rPr>
              <w:t xml:space="preserve"> </w:t>
            </w:r>
            <w:r>
              <w:rPr>
                <w:noProof/>
              </w:rPr>
              <w:t xml:space="preserve">15. </w:t>
            </w:r>
            <w:r w:rsidRPr="00FD30D3">
              <w:rPr>
                <w:noProof/>
              </w:rPr>
              <w:t>Размеры</w:t>
            </w:r>
            <w:r w:rsidRPr="00FD30D3">
              <w:t xml:space="preserve"> указаны в миллиметрах (мм)</w:t>
            </w:r>
          </w:p>
          <w:p w14:paraId="42DFC77C" w14:textId="77777777" w:rsidR="008F1495" w:rsidRDefault="008F1495" w:rsidP="00201F2F">
            <w:pPr>
              <w:spacing w:before="120"/>
              <w:jc w:val="center"/>
              <w:rPr>
                <w:noProof/>
              </w:rPr>
            </w:pPr>
            <w:r>
              <w:rPr>
                <w:noProof/>
              </w:rPr>
              <w:drawing>
                <wp:inline distT="0" distB="0" distL="0" distR="0" wp14:anchorId="7D31005D" wp14:editId="5BE7F229">
                  <wp:extent cx="2957830" cy="2994025"/>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7830" cy="2994025"/>
                          </a:xfrm>
                          <a:prstGeom prst="rect">
                            <a:avLst/>
                          </a:prstGeom>
                        </pic:spPr>
                      </pic:pic>
                    </a:graphicData>
                  </a:graphic>
                </wp:inline>
              </w:drawing>
            </w:r>
          </w:p>
          <w:p w14:paraId="1DF4B338" w14:textId="77777777" w:rsidR="008F1495" w:rsidDel="00AE0C30" w:rsidRDefault="008F1495" w:rsidP="00201F2F">
            <w:pPr>
              <w:spacing w:before="120"/>
              <w:jc w:val="center"/>
              <w:rPr>
                <w:noProof/>
              </w:rPr>
            </w:pPr>
            <w:r>
              <w:rPr>
                <w:noProof/>
              </w:rPr>
              <w:t>Рис. 16. Пример зажимов для стекла.</w:t>
            </w:r>
          </w:p>
        </w:tc>
        <w:tc>
          <w:tcPr>
            <w:tcW w:w="3062" w:type="dxa"/>
            <w:tcBorders>
              <w:top w:val="single" w:sz="4" w:space="0" w:color="auto"/>
              <w:left w:val="single" w:sz="4" w:space="0" w:color="auto"/>
              <w:bottom w:val="single" w:sz="4" w:space="0" w:color="auto"/>
              <w:right w:val="single" w:sz="4" w:space="0" w:color="auto"/>
            </w:tcBorders>
          </w:tcPr>
          <w:p w14:paraId="4F8C36A5" w14:textId="77777777" w:rsidR="008F1495" w:rsidRPr="00FD30D3" w:rsidRDefault="008F1495" w:rsidP="00201F2F">
            <w:pPr>
              <w:jc w:val="both"/>
            </w:pPr>
            <w:r w:rsidRPr="00FD30D3">
              <w:t>Габаритные размеры изделия:</w:t>
            </w:r>
          </w:p>
          <w:p w14:paraId="511946D6" w14:textId="77777777" w:rsidR="008F1495" w:rsidRPr="00FD30D3" w:rsidRDefault="008F1495" w:rsidP="00201F2F">
            <w:pPr>
              <w:jc w:val="both"/>
            </w:pPr>
            <w:r w:rsidRPr="00FD30D3">
              <w:t xml:space="preserve">Ширина – </w:t>
            </w:r>
            <w:r>
              <w:t>600</w:t>
            </w:r>
            <w:r w:rsidRPr="00FD30D3">
              <w:t xml:space="preserve"> мм;</w:t>
            </w:r>
          </w:p>
          <w:p w14:paraId="51BF52FD" w14:textId="77777777" w:rsidR="008F1495" w:rsidRPr="00FD30D3" w:rsidRDefault="008F1495" w:rsidP="00201F2F">
            <w:pPr>
              <w:jc w:val="both"/>
            </w:pPr>
            <w:r w:rsidRPr="00FD30D3">
              <w:t xml:space="preserve">Высота – </w:t>
            </w:r>
            <w:r>
              <w:t>410</w:t>
            </w:r>
            <w:r w:rsidRPr="00FD30D3">
              <w:t xml:space="preserve"> мм;</w:t>
            </w:r>
          </w:p>
          <w:p w14:paraId="33DF862F" w14:textId="77777777" w:rsidR="008F1495" w:rsidRPr="00FD30D3" w:rsidRDefault="008F1495" w:rsidP="00201F2F">
            <w:pPr>
              <w:jc w:val="both"/>
            </w:pPr>
            <w:r>
              <w:t>Глубина – 175 мм, 3</w:t>
            </w:r>
            <w:r w:rsidRPr="00FD30D3">
              <w:t>00 мм.</w:t>
            </w:r>
          </w:p>
          <w:p w14:paraId="212B7D7C" w14:textId="77777777" w:rsidR="008F1495" w:rsidRPr="00FD30D3" w:rsidRDefault="008F1495" w:rsidP="00201F2F">
            <w:pPr>
              <w:jc w:val="both"/>
            </w:pPr>
          </w:p>
          <w:p w14:paraId="1C79D1AB" w14:textId="77777777" w:rsidR="008F1495" w:rsidRDefault="008F1495" w:rsidP="00201F2F">
            <w:pPr>
              <w:jc w:val="both"/>
            </w:pPr>
            <w:r>
              <w:t>Витрина</w:t>
            </w:r>
            <w:r w:rsidRPr="00FD30D3">
              <w:t xml:space="preserve"> состоит из двух боковых опор из ЛДСП. На них опирается столешница </w:t>
            </w:r>
            <w:r>
              <w:t>клиента</w:t>
            </w:r>
            <w:r w:rsidRPr="00FD30D3">
              <w:t xml:space="preserve"> из ЛДСП. </w:t>
            </w:r>
            <w:r>
              <w:t>Витрина монтируется на полкодержатели из металла к столешнице барьера. Предварительно необходимо просверлить отверстия в барьере.</w:t>
            </w:r>
          </w:p>
          <w:p w14:paraId="086D5BE0" w14:textId="77777777" w:rsidR="008F1495" w:rsidRDefault="008F1495" w:rsidP="00201F2F">
            <w:pPr>
              <w:jc w:val="both"/>
            </w:pPr>
            <w:r>
              <w:t>Задняя</w:t>
            </w:r>
            <w:r w:rsidRPr="00FD30D3">
              <w:t xml:space="preserve"> панель креп</w:t>
            </w:r>
            <w:r>
              <w:t>и</w:t>
            </w:r>
            <w:r w:rsidRPr="00FD30D3">
              <w:t xml:space="preserve">тся к </w:t>
            </w:r>
            <w:r>
              <w:t>боковым частям витрины и к столешнице</w:t>
            </w:r>
            <w:r w:rsidRPr="00FD30D3">
              <w:t xml:space="preserve">. </w:t>
            </w:r>
            <w:r>
              <w:t>Панель занимает почти ½ длины всей ширины витрины. Спереди крепится закаленное стекло на зажимы для стеклянных полок. Количество зажимов выбирается такое, чтобы стекло жестко было зафиксировано со всех сторон, было защищено от падения, изгибов. Количество определяет производитель. Также предусмотрена полка внутри витрины, которая может изменять высоту установки. Для этого в боковых опорах предусмотрено несколько отверстий на разной высоте.</w:t>
            </w:r>
          </w:p>
          <w:p w14:paraId="666A502D" w14:textId="77777777" w:rsidR="008F1495" w:rsidRPr="00920762" w:rsidRDefault="008F1495" w:rsidP="00201F2F">
            <w:pPr>
              <w:jc w:val="both"/>
            </w:pPr>
            <w:r w:rsidRPr="00FD30D3">
              <w:t>Между собой части крепятся посредством шкантов на клей ПВА или эквивалент винтов эксцентриков. Предусмотрен</w:t>
            </w:r>
            <w:r>
              <w:t>о</w:t>
            </w:r>
            <w:r w:rsidRPr="00FD30D3">
              <w:t xml:space="preserve"> сквозн</w:t>
            </w:r>
            <w:r>
              <w:t>ое</w:t>
            </w:r>
            <w:r w:rsidRPr="00FD30D3">
              <w:t xml:space="preserve"> отверсти</w:t>
            </w:r>
            <w:r>
              <w:t>е</w:t>
            </w:r>
            <w:r w:rsidRPr="00FD30D3">
              <w:t xml:space="preserve"> диаметром 60 мм </w:t>
            </w:r>
            <w:r>
              <w:t xml:space="preserve">столешнице для клиентов с заглушкой в цвет материала, </w:t>
            </w:r>
            <w:r w:rsidRPr="00FD30D3">
              <w:t xml:space="preserve">для подключения оргтехники. </w:t>
            </w:r>
          </w:p>
          <w:p w14:paraId="1792CA35" w14:textId="77777777" w:rsidR="008F1495" w:rsidRPr="00FD30D3" w:rsidRDefault="008F1495" w:rsidP="00201F2F">
            <w:pPr>
              <w:jc w:val="both"/>
            </w:pPr>
            <w:r w:rsidRPr="00FD30D3">
              <w:t xml:space="preserve">Кромки для ЛДСП должны быть выполнены из ПВХ. </w:t>
            </w:r>
          </w:p>
          <w:p w14:paraId="75641064" w14:textId="77777777" w:rsidR="008F1495" w:rsidRPr="00FD30D3" w:rsidRDefault="008F1495" w:rsidP="00201F2F">
            <w:pPr>
              <w:jc w:val="both"/>
            </w:pPr>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1AD5D4ED"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12</w:t>
            </w:r>
            <w:r w:rsidRPr="00FD30D3">
              <w:t>–</w:t>
            </w:r>
            <w:r>
              <w:t>16</w:t>
            </w:r>
            <w:r w:rsidRPr="00FD30D3">
              <w:t>.</w:t>
            </w:r>
          </w:p>
          <w:p w14:paraId="185640AC" w14:textId="77777777" w:rsidR="008F1495" w:rsidRPr="00FD30D3" w:rsidDel="00AE0C30" w:rsidRDefault="008F1495" w:rsidP="00201F2F">
            <w:pPr>
              <w:jc w:val="both"/>
            </w:pPr>
          </w:p>
        </w:tc>
        <w:tc>
          <w:tcPr>
            <w:tcW w:w="3072" w:type="dxa"/>
            <w:gridSpan w:val="2"/>
            <w:tcBorders>
              <w:top w:val="single" w:sz="4" w:space="0" w:color="auto"/>
              <w:left w:val="single" w:sz="4" w:space="0" w:color="auto"/>
              <w:bottom w:val="single" w:sz="4" w:space="0" w:color="auto"/>
              <w:right w:val="single" w:sz="4" w:space="0" w:color="auto"/>
            </w:tcBorders>
          </w:tcPr>
          <w:p w14:paraId="3FFBBF48" w14:textId="77777777" w:rsidR="008F1495" w:rsidRPr="00FD30D3" w:rsidRDefault="008F1495" w:rsidP="00201F2F">
            <w:pPr>
              <w:jc w:val="both"/>
              <w:rPr>
                <w:b/>
              </w:rPr>
            </w:pPr>
            <w:r w:rsidRPr="00FD30D3">
              <w:rPr>
                <w:b/>
              </w:rPr>
              <w:t>Боковая опора (2 штуки)</w:t>
            </w:r>
          </w:p>
          <w:p w14:paraId="37E5FADC" w14:textId="77777777" w:rsidR="008F1495" w:rsidRPr="00FD30D3" w:rsidRDefault="008F1495" w:rsidP="00201F2F">
            <w:pPr>
              <w:jc w:val="both"/>
            </w:pPr>
            <w:r w:rsidRPr="00FD30D3">
              <w:t>Толщина – 16</w:t>
            </w:r>
            <w:r w:rsidRPr="00CA069B">
              <w:t>-18</w:t>
            </w:r>
            <w:r w:rsidRPr="00FD30D3">
              <w:t xml:space="preserve"> мм.</w:t>
            </w:r>
          </w:p>
          <w:p w14:paraId="0CD58B43" w14:textId="77777777" w:rsidR="008F1495" w:rsidRPr="00FD30D3" w:rsidRDefault="008F1495" w:rsidP="00201F2F">
            <w:pPr>
              <w:jc w:val="both"/>
            </w:pPr>
            <w:r w:rsidRPr="00FD30D3">
              <w:t>Материал – ЛДСП.</w:t>
            </w:r>
          </w:p>
          <w:p w14:paraId="774C4BCC" w14:textId="77777777" w:rsidR="008F1495" w:rsidRPr="00FD30D3" w:rsidRDefault="008F1495" w:rsidP="00201F2F">
            <w:pPr>
              <w:jc w:val="both"/>
            </w:pPr>
          </w:p>
          <w:p w14:paraId="4504D5BC" w14:textId="77777777" w:rsidR="008F1495" w:rsidRPr="00FD30D3" w:rsidRDefault="008F1495" w:rsidP="00201F2F">
            <w:pPr>
              <w:jc w:val="both"/>
              <w:rPr>
                <w:b/>
              </w:rPr>
            </w:pPr>
            <w:r w:rsidRPr="00FD30D3">
              <w:rPr>
                <w:b/>
              </w:rPr>
              <w:t>Столешница (1 штука)</w:t>
            </w:r>
          </w:p>
          <w:p w14:paraId="65885441"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3A151BFA" w14:textId="77777777" w:rsidR="008F1495" w:rsidRDefault="008F1495" w:rsidP="00201F2F">
            <w:pPr>
              <w:jc w:val="both"/>
            </w:pPr>
            <w:r w:rsidRPr="00FD30D3">
              <w:t>Материал – ЛДСП.</w:t>
            </w:r>
          </w:p>
          <w:p w14:paraId="56DF21E8" w14:textId="77777777" w:rsidR="008F1495" w:rsidRPr="00FD30D3" w:rsidRDefault="008F1495" w:rsidP="00201F2F">
            <w:pPr>
              <w:jc w:val="both"/>
            </w:pPr>
          </w:p>
          <w:p w14:paraId="4924A430" w14:textId="77777777" w:rsidR="008F1495" w:rsidRPr="00FD30D3" w:rsidRDefault="008F1495" w:rsidP="00201F2F">
            <w:pPr>
              <w:jc w:val="both"/>
              <w:rPr>
                <w:b/>
              </w:rPr>
            </w:pPr>
            <w:r>
              <w:rPr>
                <w:b/>
              </w:rPr>
              <w:t>Задняя</w:t>
            </w:r>
            <w:r w:rsidRPr="00FD30D3">
              <w:rPr>
                <w:b/>
              </w:rPr>
              <w:t xml:space="preserve"> панель (1 штука)</w:t>
            </w:r>
          </w:p>
          <w:p w14:paraId="1DBB964A"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408147FC" w14:textId="77777777" w:rsidR="008F1495" w:rsidRDefault="008F1495" w:rsidP="00201F2F">
            <w:pPr>
              <w:jc w:val="both"/>
            </w:pPr>
            <w:r w:rsidRPr="00FD30D3">
              <w:t>Материал – ЛДСП.</w:t>
            </w:r>
          </w:p>
          <w:p w14:paraId="3AB363BE" w14:textId="77777777" w:rsidR="008F1495" w:rsidRDefault="008F1495" w:rsidP="00201F2F">
            <w:pPr>
              <w:jc w:val="both"/>
            </w:pPr>
          </w:p>
          <w:p w14:paraId="0F0637A8" w14:textId="77777777" w:rsidR="008F1495" w:rsidRDefault="008F1495" w:rsidP="00201F2F">
            <w:pPr>
              <w:jc w:val="both"/>
              <w:rPr>
                <w:b/>
              </w:rPr>
            </w:pPr>
            <w:r w:rsidRPr="00AE0C30">
              <w:rPr>
                <w:b/>
              </w:rPr>
              <w:t>Полка (1 штука)</w:t>
            </w:r>
          </w:p>
          <w:p w14:paraId="7C91F461"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065930F7" w14:textId="77777777" w:rsidR="008F1495" w:rsidRDefault="008F1495" w:rsidP="00201F2F">
            <w:pPr>
              <w:jc w:val="both"/>
            </w:pPr>
            <w:r w:rsidRPr="00FD30D3">
              <w:t>Материал – ЛДСП.</w:t>
            </w:r>
          </w:p>
          <w:p w14:paraId="26B833CC" w14:textId="77777777" w:rsidR="008F1495" w:rsidRDefault="008F1495" w:rsidP="00201F2F">
            <w:pPr>
              <w:jc w:val="both"/>
            </w:pPr>
          </w:p>
          <w:p w14:paraId="03A7D834" w14:textId="77777777" w:rsidR="008F1495" w:rsidRPr="00AE0C30" w:rsidRDefault="008F1495" w:rsidP="00201F2F">
            <w:pPr>
              <w:jc w:val="both"/>
              <w:rPr>
                <w:b/>
              </w:rPr>
            </w:pPr>
            <w:r w:rsidRPr="00AE0C30">
              <w:rPr>
                <w:b/>
              </w:rPr>
              <w:t>Полкодержатель (4 штуки)</w:t>
            </w:r>
          </w:p>
          <w:p w14:paraId="591DF41E" w14:textId="77777777" w:rsidR="008F1495" w:rsidRDefault="008F1495" w:rsidP="00201F2F">
            <w:pPr>
              <w:jc w:val="both"/>
            </w:pPr>
            <w:r>
              <w:t>Материал – металл.</w:t>
            </w:r>
          </w:p>
          <w:p w14:paraId="6D2B09B3" w14:textId="77777777" w:rsidR="008F1495" w:rsidRDefault="008F1495" w:rsidP="00201F2F">
            <w:pPr>
              <w:jc w:val="both"/>
            </w:pPr>
          </w:p>
          <w:p w14:paraId="271FF9F6" w14:textId="77777777" w:rsidR="008F1495" w:rsidRDefault="008F1495" w:rsidP="00201F2F">
            <w:pPr>
              <w:jc w:val="both"/>
              <w:rPr>
                <w:b/>
              </w:rPr>
            </w:pPr>
            <w:r w:rsidRPr="00C759A2">
              <w:rPr>
                <w:b/>
              </w:rPr>
              <w:t>Стекло (1 штука)</w:t>
            </w:r>
          </w:p>
          <w:p w14:paraId="10C5156E" w14:textId="77777777" w:rsidR="008F1495" w:rsidRPr="00E07770" w:rsidRDefault="008F1495" w:rsidP="00201F2F">
            <w:pPr>
              <w:jc w:val="both"/>
            </w:pPr>
            <w:r w:rsidRPr="00C759A2">
              <w:t>Толщина – не менее 4 мм и не более 6 мм</w:t>
            </w:r>
            <w:r>
              <w:t>.</w:t>
            </w:r>
          </w:p>
          <w:p w14:paraId="73D3E63D" w14:textId="77777777" w:rsidR="008F1495" w:rsidRPr="00FD30D3" w:rsidRDefault="008F1495" w:rsidP="00201F2F">
            <w:pPr>
              <w:jc w:val="both"/>
            </w:pPr>
            <w:r w:rsidRPr="00FD30D3">
              <w:t>Материал – каленное стекло.</w:t>
            </w:r>
          </w:p>
          <w:p w14:paraId="2334A4BA" w14:textId="77777777" w:rsidR="008F1495" w:rsidRPr="00FD30D3" w:rsidRDefault="008F1495" w:rsidP="00201F2F">
            <w:pPr>
              <w:jc w:val="both"/>
            </w:pPr>
            <w:r w:rsidRPr="00FD30D3">
              <w:t>Полированная кромка.</w:t>
            </w:r>
          </w:p>
          <w:p w14:paraId="35A04312" w14:textId="77777777" w:rsidR="008F1495" w:rsidRPr="00FD30D3" w:rsidRDefault="008F1495" w:rsidP="00201F2F">
            <w:pPr>
              <w:jc w:val="both"/>
            </w:pPr>
            <w:r w:rsidRPr="00FD30D3">
              <w:t>Фаска – 1 мм.</w:t>
            </w:r>
          </w:p>
          <w:p w14:paraId="6039D8A9" w14:textId="77777777" w:rsidR="008F1495" w:rsidRDefault="008F1495" w:rsidP="00201F2F">
            <w:pPr>
              <w:jc w:val="both"/>
            </w:pPr>
            <w:r>
              <w:t>Предусмотреть зажимы (крепления) для стекла.</w:t>
            </w:r>
          </w:p>
          <w:p w14:paraId="2639C468" w14:textId="77777777" w:rsidR="008F1495" w:rsidRPr="00C759A2" w:rsidRDefault="008F1495" w:rsidP="00201F2F">
            <w:pPr>
              <w:jc w:val="both"/>
              <w:rPr>
                <w:b/>
              </w:rPr>
            </w:pPr>
            <w:r w:rsidRPr="00C759A2">
              <w:rPr>
                <w:b/>
              </w:rPr>
              <w:t>Количество определяет производитель.</w:t>
            </w:r>
          </w:p>
          <w:p w14:paraId="11308AAC" w14:textId="77777777" w:rsidR="008F1495" w:rsidRPr="00FD30D3" w:rsidRDefault="008F1495" w:rsidP="00201F2F">
            <w:pPr>
              <w:jc w:val="both"/>
              <w:rPr>
                <w:b/>
              </w:rPr>
            </w:pPr>
          </w:p>
          <w:p w14:paraId="0E44A781" w14:textId="77777777" w:rsidR="008F1495" w:rsidRPr="00FD30D3" w:rsidRDefault="008F1495" w:rsidP="00201F2F">
            <w:pPr>
              <w:jc w:val="both"/>
              <w:rPr>
                <w:b/>
              </w:rPr>
            </w:pPr>
            <w:r w:rsidRPr="00FD30D3">
              <w:rPr>
                <w:b/>
              </w:rPr>
              <w:t>Характеристика ЛДСП</w:t>
            </w:r>
          </w:p>
          <w:p w14:paraId="7ADAAA1F"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31BD5230" w14:textId="77777777" w:rsidR="008F1495" w:rsidRPr="00FD30D3" w:rsidRDefault="008F1495" w:rsidP="00201F2F">
            <w:pPr>
              <w:jc w:val="both"/>
            </w:pPr>
            <w:r w:rsidRPr="00FD30D3">
              <w:t>Класс эмиссии – Е1.</w:t>
            </w:r>
          </w:p>
          <w:p w14:paraId="4706B6B5"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679C0B3A"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6867A93A"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D17E7B">
              <w:t xml:space="preserve"> 7035</w:t>
            </w:r>
            <w:r>
              <w:t xml:space="preserve"> (для столешницы).</w:t>
            </w:r>
          </w:p>
          <w:p w14:paraId="6BD40B41" w14:textId="77777777" w:rsidR="008F1495" w:rsidRDefault="008F1495" w:rsidP="00201F2F">
            <w:pPr>
              <w:jc w:val="both"/>
              <w:rPr>
                <w:b/>
              </w:rPr>
            </w:pPr>
            <w:r w:rsidRPr="00FD30D3">
              <w:t xml:space="preserve">Цвет торцевой кромки –  </w:t>
            </w:r>
            <w:r>
              <w:t xml:space="preserve">светло-серый </w:t>
            </w:r>
            <w:r>
              <w:rPr>
                <w:lang w:val="en-US"/>
              </w:rPr>
              <w:t>RAL</w:t>
            </w:r>
            <w:r w:rsidRPr="00D17E7B">
              <w:t xml:space="preserve"> 7035</w:t>
            </w:r>
            <w:r>
              <w:t xml:space="preserve"> (для столешницы).</w:t>
            </w:r>
          </w:p>
          <w:p w14:paraId="40C0C01D" w14:textId="77777777" w:rsidR="008F1495" w:rsidRPr="00FD30D3" w:rsidRDefault="008F1495" w:rsidP="00201F2F">
            <w:pPr>
              <w:jc w:val="both"/>
              <w:rPr>
                <w:b/>
              </w:rPr>
            </w:pPr>
          </w:p>
          <w:p w14:paraId="3D96E9FC" w14:textId="77777777" w:rsidR="008F1495" w:rsidRPr="00FD30D3" w:rsidRDefault="008F1495" w:rsidP="00201F2F">
            <w:pPr>
              <w:jc w:val="both"/>
              <w:rPr>
                <w:b/>
              </w:rPr>
            </w:pPr>
            <w:r w:rsidRPr="00FD30D3">
              <w:rPr>
                <w:b/>
              </w:rPr>
              <w:t>Кромки для ЛДСП</w:t>
            </w:r>
          </w:p>
          <w:p w14:paraId="619B2D08" w14:textId="77777777" w:rsidR="008F1495" w:rsidRPr="00FD30D3" w:rsidRDefault="008F1495" w:rsidP="00201F2F">
            <w:pPr>
              <w:jc w:val="both"/>
            </w:pPr>
            <w:r w:rsidRPr="00FD30D3">
              <w:t>Материал – ПВХ.</w:t>
            </w:r>
          </w:p>
          <w:p w14:paraId="191B667F" w14:textId="77777777" w:rsidR="008F1495" w:rsidRPr="00FD30D3" w:rsidRDefault="008F1495" w:rsidP="00201F2F">
            <w:pPr>
              <w:jc w:val="both"/>
            </w:pPr>
            <w:r w:rsidRPr="00FD30D3">
              <w:t>Толщина кромки:</w:t>
            </w:r>
          </w:p>
          <w:p w14:paraId="4B37E0C4" w14:textId="77777777" w:rsidR="008F1495" w:rsidRPr="00FD30D3" w:rsidRDefault="008F1495" w:rsidP="008F1495">
            <w:pPr>
              <w:pStyle w:val="a7"/>
              <w:numPr>
                <w:ilvl w:val="0"/>
                <w:numId w:val="47"/>
              </w:numPr>
              <w:tabs>
                <w:tab w:val="left" w:pos="323"/>
              </w:tabs>
              <w:ind w:left="0" w:firstLine="28"/>
              <w:jc w:val="both"/>
            </w:pPr>
            <w:r w:rsidRPr="00FD30D3">
              <w:rPr>
                <w:sz w:val="22"/>
                <w:szCs w:val="22"/>
              </w:rPr>
              <w:t>для лицевой поверхности должна быть 2 мм;</w:t>
            </w:r>
          </w:p>
          <w:p w14:paraId="39B695BF" w14:textId="77777777" w:rsidR="008F1495" w:rsidRPr="00FD30D3" w:rsidRDefault="008F1495" w:rsidP="008F1495">
            <w:pPr>
              <w:pStyle w:val="a7"/>
              <w:numPr>
                <w:ilvl w:val="0"/>
                <w:numId w:val="47"/>
              </w:numPr>
              <w:tabs>
                <w:tab w:val="left" w:pos="323"/>
              </w:tabs>
              <w:ind w:left="0" w:firstLine="28"/>
              <w:jc w:val="both"/>
            </w:pPr>
            <w:r w:rsidRPr="00FD30D3">
              <w:rPr>
                <w:sz w:val="22"/>
                <w:szCs w:val="22"/>
              </w:rPr>
              <w:t xml:space="preserve">для торцевой поверхности должна быть 0,45 мм. </w:t>
            </w:r>
          </w:p>
          <w:p w14:paraId="2C9B925C" w14:textId="77777777" w:rsidR="008F1495" w:rsidRPr="00FD30D3" w:rsidRDefault="008F1495" w:rsidP="00201F2F">
            <w:pPr>
              <w:jc w:val="both"/>
              <w:rPr>
                <w:b/>
              </w:rPr>
            </w:pPr>
          </w:p>
          <w:p w14:paraId="674AA252" w14:textId="77777777" w:rsidR="008F1495" w:rsidRPr="00FD30D3" w:rsidRDefault="008F1495" w:rsidP="00201F2F">
            <w:pPr>
              <w:jc w:val="both"/>
              <w:rPr>
                <w:b/>
              </w:rPr>
            </w:pPr>
            <w:r w:rsidRPr="00FD30D3">
              <w:rPr>
                <w:b/>
              </w:rPr>
              <w:t>Стяжки (3 штуки)</w:t>
            </w:r>
          </w:p>
          <w:p w14:paraId="354207E5" w14:textId="77777777" w:rsidR="008F1495" w:rsidRPr="00FD30D3" w:rsidRDefault="008F1495" w:rsidP="00201F2F">
            <w:pPr>
              <w:jc w:val="both"/>
            </w:pPr>
            <w:r w:rsidRPr="00FD30D3">
              <w:t>М6х15.</w:t>
            </w:r>
          </w:p>
          <w:p w14:paraId="4135A971" w14:textId="77777777" w:rsidR="008F1495" w:rsidRPr="00FD30D3" w:rsidRDefault="008F1495" w:rsidP="00201F2F">
            <w:pPr>
              <w:jc w:val="both"/>
              <w:rPr>
                <w:b/>
              </w:rPr>
            </w:pPr>
          </w:p>
          <w:p w14:paraId="42B2384E" w14:textId="77777777" w:rsidR="008F1495" w:rsidRPr="00FD30D3" w:rsidRDefault="008F1495" w:rsidP="00201F2F">
            <w:pPr>
              <w:jc w:val="both"/>
              <w:rPr>
                <w:b/>
              </w:rPr>
            </w:pPr>
            <w:r w:rsidRPr="00FD30D3">
              <w:rPr>
                <w:b/>
              </w:rPr>
              <w:t>Регулируемые опоры</w:t>
            </w:r>
          </w:p>
          <w:p w14:paraId="4A26E386" w14:textId="77777777" w:rsidR="008F1495" w:rsidRPr="00FD30D3" w:rsidRDefault="008F1495" w:rsidP="00201F2F">
            <w:pPr>
              <w:jc w:val="both"/>
              <w:rPr>
                <w:b/>
              </w:rPr>
            </w:pPr>
            <w:r w:rsidRPr="00FD30D3">
              <w:rPr>
                <w:b/>
              </w:rPr>
              <w:t>(6 штук)</w:t>
            </w:r>
          </w:p>
          <w:p w14:paraId="50F367B1" w14:textId="77777777" w:rsidR="008F1495" w:rsidRPr="00FD30D3" w:rsidRDefault="008F1495" w:rsidP="00201F2F">
            <w:pPr>
              <w:jc w:val="both"/>
            </w:pPr>
            <w:r w:rsidRPr="00FD30D3">
              <w:t>Материал – металл и пластик.</w:t>
            </w:r>
          </w:p>
          <w:p w14:paraId="24DDCD3D" w14:textId="77777777" w:rsidR="008F1495" w:rsidRPr="00FD30D3" w:rsidRDefault="008F1495" w:rsidP="00201F2F">
            <w:pPr>
              <w:jc w:val="both"/>
            </w:pPr>
            <w:r w:rsidRPr="00FD30D3">
              <w:t>Максимальная нагрузка –</w:t>
            </w:r>
            <w:r w:rsidRPr="00FD30D3">
              <w:br/>
              <w:t>100 кг.</w:t>
            </w:r>
          </w:p>
          <w:p w14:paraId="6C177220" w14:textId="77777777" w:rsidR="008F1495" w:rsidRPr="00FD30D3" w:rsidRDefault="008F1495" w:rsidP="00201F2F">
            <w:pPr>
              <w:jc w:val="both"/>
            </w:pPr>
            <w:r w:rsidRPr="00FD30D3">
              <w:t>Цвет – черный.</w:t>
            </w:r>
          </w:p>
          <w:p w14:paraId="5A823514" w14:textId="77777777" w:rsidR="008F1495" w:rsidRPr="00FD30D3" w:rsidRDefault="008F1495" w:rsidP="00201F2F">
            <w:pPr>
              <w:jc w:val="both"/>
            </w:pPr>
            <w:r w:rsidRPr="00FD30D3">
              <w:t>Диапазон регулировки по высоте – от 0 мм до 15 мм.</w:t>
            </w:r>
          </w:p>
          <w:p w14:paraId="503B190E" w14:textId="77777777" w:rsidR="008F1495" w:rsidRDefault="008F1495" w:rsidP="00201F2F">
            <w:pPr>
              <w:jc w:val="both"/>
              <w:rPr>
                <w:b/>
              </w:rPr>
            </w:pPr>
          </w:p>
          <w:p w14:paraId="063D114B" w14:textId="77777777" w:rsidR="008F1495" w:rsidRDefault="008F1495" w:rsidP="00201F2F">
            <w:pPr>
              <w:jc w:val="both"/>
              <w:rPr>
                <w:b/>
              </w:rPr>
            </w:pPr>
            <w:r>
              <w:rPr>
                <w:b/>
              </w:rPr>
              <w:t>Полкодержатель (7 штук)</w:t>
            </w:r>
          </w:p>
          <w:p w14:paraId="6FCD309A" w14:textId="77777777" w:rsidR="008F1495" w:rsidRDefault="008F1495" w:rsidP="00201F2F">
            <w:pPr>
              <w:jc w:val="both"/>
            </w:pPr>
            <w:r w:rsidRPr="000566A0">
              <w:t>Укомплектовывается</w:t>
            </w:r>
            <w:r>
              <w:t>,</w:t>
            </w:r>
            <w:r w:rsidRPr="000566A0">
              <w:t xml:space="preserve"> если заказывается мини-витрина.</w:t>
            </w:r>
          </w:p>
          <w:p w14:paraId="2DCE734A" w14:textId="77777777" w:rsidR="008F1495" w:rsidRDefault="008F1495" w:rsidP="00201F2F">
            <w:pPr>
              <w:jc w:val="both"/>
            </w:pPr>
            <w:r w:rsidRPr="00FD30D3">
              <w:t>Материал – металл</w:t>
            </w:r>
            <w:r>
              <w:t>.</w:t>
            </w:r>
          </w:p>
          <w:p w14:paraId="6429B4B9" w14:textId="77777777" w:rsidR="008F1495" w:rsidRPr="00FD30D3" w:rsidDel="00AE0C30" w:rsidRDefault="008F1495" w:rsidP="00201F2F">
            <w:pPr>
              <w:jc w:val="both"/>
              <w:rPr>
                <w:b/>
              </w:rPr>
            </w:pPr>
            <w:r>
              <w:t>Диаметр – не менее 5 мм и не более 7 мм.</w:t>
            </w:r>
          </w:p>
        </w:tc>
      </w:tr>
      <w:tr w:rsidR="008F1495" w:rsidRPr="00FD30D3" w14:paraId="2A5D5101"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C3FD680" w14:textId="77777777" w:rsidR="008F1495" w:rsidDel="00AE0C30" w:rsidRDefault="008F1495" w:rsidP="00201F2F">
            <w:pPr>
              <w:jc w:val="center"/>
              <w:rPr>
                <w:b/>
              </w:rPr>
            </w:pPr>
            <w:r>
              <w:rPr>
                <w:b/>
              </w:rPr>
              <w:t>4</w:t>
            </w:r>
          </w:p>
        </w:tc>
        <w:tc>
          <w:tcPr>
            <w:tcW w:w="2835" w:type="dxa"/>
            <w:tcBorders>
              <w:top w:val="single" w:sz="4" w:space="0" w:color="auto"/>
              <w:left w:val="single" w:sz="4" w:space="0" w:color="auto"/>
              <w:bottom w:val="single" w:sz="4" w:space="0" w:color="auto"/>
              <w:right w:val="single" w:sz="4" w:space="0" w:color="auto"/>
            </w:tcBorders>
          </w:tcPr>
          <w:p w14:paraId="7814D21A" w14:textId="77777777" w:rsidR="008F1495" w:rsidRPr="00FD30D3" w:rsidDel="00AE0C30" w:rsidRDefault="008F1495" w:rsidP="00201F2F">
            <w:pPr>
              <w:jc w:val="both"/>
              <w:rPr>
                <w:b/>
              </w:rPr>
            </w:pPr>
            <w:r>
              <w:rPr>
                <w:b/>
              </w:rPr>
              <w:t xml:space="preserve">Барьер угловой внешний </w:t>
            </w:r>
          </w:p>
        </w:tc>
        <w:tc>
          <w:tcPr>
            <w:tcW w:w="4871" w:type="dxa"/>
            <w:gridSpan w:val="2"/>
            <w:tcBorders>
              <w:top w:val="single" w:sz="4" w:space="0" w:color="auto"/>
              <w:left w:val="single" w:sz="4" w:space="0" w:color="auto"/>
              <w:bottom w:val="single" w:sz="4" w:space="0" w:color="auto"/>
              <w:right w:val="single" w:sz="4" w:space="0" w:color="auto"/>
            </w:tcBorders>
          </w:tcPr>
          <w:p w14:paraId="51CD14F9" w14:textId="77777777" w:rsidR="008F1495" w:rsidRDefault="008F1495" w:rsidP="00201F2F">
            <w:pPr>
              <w:spacing w:before="120"/>
              <w:jc w:val="center"/>
              <w:rPr>
                <w:noProof/>
              </w:rPr>
            </w:pPr>
            <w:r>
              <w:rPr>
                <w:noProof/>
              </w:rPr>
              <w:drawing>
                <wp:inline distT="0" distB="0" distL="0" distR="0" wp14:anchorId="6C41EAD4" wp14:editId="37DAC259">
                  <wp:extent cx="2060293" cy="2742336"/>
                  <wp:effectExtent l="0" t="0" r="0" b="127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66665" cy="2750818"/>
                          </a:xfrm>
                          <a:prstGeom prst="rect">
                            <a:avLst/>
                          </a:prstGeom>
                        </pic:spPr>
                      </pic:pic>
                    </a:graphicData>
                  </a:graphic>
                </wp:inline>
              </w:drawing>
            </w:r>
          </w:p>
          <w:p w14:paraId="43AA7317" w14:textId="77777777" w:rsidR="008F1495" w:rsidRDefault="008F1495" w:rsidP="00201F2F">
            <w:pPr>
              <w:spacing w:before="120"/>
              <w:jc w:val="center"/>
              <w:rPr>
                <w:noProof/>
              </w:rPr>
            </w:pPr>
            <w:r>
              <w:rPr>
                <w:noProof/>
              </w:rPr>
              <w:t>Рис. 17</w:t>
            </w:r>
          </w:p>
          <w:p w14:paraId="7D0E2300" w14:textId="77777777" w:rsidR="008F1495" w:rsidRDefault="008F1495" w:rsidP="00201F2F">
            <w:pPr>
              <w:spacing w:before="120"/>
              <w:jc w:val="center"/>
              <w:rPr>
                <w:noProof/>
              </w:rPr>
            </w:pPr>
          </w:p>
          <w:p w14:paraId="2261BB8D" w14:textId="77777777" w:rsidR="008F1495" w:rsidRDefault="008F1495" w:rsidP="00201F2F">
            <w:pPr>
              <w:spacing w:before="120"/>
              <w:jc w:val="center"/>
              <w:rPr>
                <w:noProof/>
              </w:rPr>
            </w:pPr>
            <w:r>
              <w:rPr>
                <w:noProof/>
              </w:rPr>
              <w:drawing>
                <wp:inline distT="0" distB="0" distL="0" distR="0" wp14:anchorId="5E5EA992" wp14:editId="709C2CB0">
                  <wp:extent cx="2957830" cy="3115945"/>
                  <wp:effectExtent l="0" t="0" r="0" b="8255"/>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57830" cy="3115945"/>
                          </a:xfrm>
                          <a:prstGeom prst="rect">
                            <a:avLst/>
                          </a:prstGeom>
                        </pic:spPr>
                      </pic:pic>
                    </a:graphicData>
                  </a:graphic>
                </wp:inline>
              </w:drawing>
            </w:r>
          </w:p>
          <w:p w14:paraId="1A64D024" w14:textId="77777777" w:rsidR="008F1495" w:rsidRDefault="008F1495" w:rsidP="00201F2F">
            <w:pPr>
              <w:spacing w:before="120"/>
              <w:jc w:val="center"/>
            </w:pPr>
            <w:r>
              <w:rPr>
                <w:noProof/>
              </w:rPr>
              <w:t xml:space="preserve">Рис. 18. </w:t>
            </w:r>
            <w:r w:rsidRPr="00FD30D3">
              <w:rPr>
                <w:noProof/>
              </w:rPr>
              <w:t>Размеры</w:t>
            </w:r>
            <w:r w:rsidRPr="00FD30D3">
              <w:t xml:space="preserve"> указаны в миллиметрах (мм)</w:t>
            </w:r>
          </w:p>
          <w:p w14:paraId="2891A63C" w14:textId="77777777" w:rsidR="008F1495" w:rsidRDefault="008F1495" w:rsidP="00201F2F">
            <w:pPr>
              <w:spacing w:before="120"/>
              <w:jc w:val="center"/>
            </w:pPr>
          </w:p>
          <w:p w14:paraId="76A30544" w14:textId="77777777" w:rsidR="008F1495" w:rsidRDefault="008F1495" w:rsidP="00201F2F">
            <w:pPr>
              <w:spacing w:before="120"/>
              <w:jc w:val="center"/>
              <w:rPr>
                <w:noProof/>
              </w:rPr>
            </w:pPr>
            <w:r>
              <w:rPr>
                <w:noProof/>
              </w:rPr>
              <w:drawing>
                <wp:inline distT="0" distB="0" distL="0" distR="0" wp14:anchorId="326B564C" wp14:editId="5ADA6CE9">
                  <wp:extent cx="2955925" cy="2468880"/>
                  <wp:effectExtent l="0" t="0" r="0" b="762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55925" cy="2468880"/>
                          </a:xfrm>
                          <a:prstGeom prst="rect">
                            <a:avLst/>
                          </a:prstGeom>
                        </pic:spPr>
                      </pic:pic>
                    </a:graphicData>
                  </a:graphic>
                </wp:inline>
              </w:drawing>
            </w:r>
          </w:p>
          <w:p w14:paraId="670DE7C1" w14:textId="77777777" w:rsidR="008F1495" w:rsidDel="00AE0C30" w:rsidRDefault="008F1495" w:rsidP="00201F2F">
            <w:pPr>
              <w:spacing w:before="120"/>
              <w:jc w:val="center"/>
              <w:rPr>
                <w:noProof/>
              </w:rPr>
            </w:pPr>
            <w:r>
              <w:rPr>
                <w:noProof/>
              </w:rPr>
              <w:t xml:space="preserve">Рис. 19. </w:t>
            </w:r>
            <w:r w:rsidRPr="00FD30D3">
              <w:rPr>
                <w:noProof/>
              </w:rPr>
              <w:t>Размеры</w:t>
            </w:r>
            <w:r w:rsidRPr="00FD30D3">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1B80C03D" w14:textId="77777777" w:rsidR="008F1495" w:rsidRPr="00FD30D3" w:rsidRDefault="008F1495" w:rsidP="00201F2F">
            <w:pPr>
              <w:jc w:val="both"/>
            </w:pPr>
            <w:r w:rsidRPr="00FD30D3">
              <w:t xml:space="preserve">Габаритные размеры изделия: </w:t>
            </w:r>
          </w:p>
          <w:p w14:paraId="355BB7EE" w14:textId="77777777" w:rsidR="008F1495" w:rsidRPr="00FD30D3" w:rsidRDefault="008F1495" w:rsidP="00201F2F">
            <w:pPr>
              <w:jc w:val="both"/>
            </w:pPr>
            <w:r w:rsidRPr="00FD30D3">
              <w:t>Ширина – 900 мм;</w:t>
            </w:r>
          </w:p>
          <w:p w14:paraId="1AAC0226" w14:textId="77777777" w:rsidR="008F1495" w:rsidRPr="00FD30D3" w:rsidRDefault="008F1495" w:rsidP="00201F2F">
            <w:pPr>
              <w:jc w:val="both"/>
            </w:pPr>
            <w:r w:rsidRPr="00FD30D3">
              <w:t>Глубина – 900 мм;</w:t>
            </w:r>
          </w:p>
          <w:p w14:paraId="53DB39BB" w14:textId="77777777" w:rsidR="008F1495" w:rsidRPr="00FD30D3" w:rsidRDefault="008F1495" w:rsidP="00201F2F">
            <w:pPr>
              <w:jc w:val="both"/>
            </w:pPr>
            <w:r w:rsidRPr="00FD30D3">
              <w:t xml:space="preserve">Высота </w:t>
            </w:r>
            <w:r>
              <w:t>–79</w:t>
            </w:r>
            <w:r w:rsidRPr="00FD30D3">
              <w:t>0 мм.</w:t>
            </w:r>
          </w:p>
          <w:p w14:paraId="1C42912E" w14:textId="77777777" w:rsidR="008F1495" w:rsidRPr="00FD30D3" w:rsidRDefault="008F1495" w:rsidP="00201F2F">
            <w:pPr>
              <w:jc w:val="both"/>
            </w:pPr>
          </w:p>
          <w:p w14:paraId="40C847CF" w14:textId="77777777" w:rsidR="008F1495" w:rsidRPr="00FD30D3" w:rsidRDefault="008F1495" w:rsidP="00201F2F">
            <w:pPr>
              <w:jc w:val="both"/>
            </w:pPr>
            <w:r w:rsidRPr="00FD30D3">
              <w:t>Барьер состоит из боковых вертикальных панелей</w:t>
            </w:r>
            <w:r>
              <w:t xml:space="preserve"> </w:t>
            </w:r>
            <w:r w:rsidRPr="00FD30D3">
              <w:t>из ЛДСП, с</w:t>
            </w:r>
            <w:r>
              <w:t xml:space="preserve">толешницы </w:t>
            </w:r>
            <w:r w:rsidRPr="00FD30D3">
              <w:t>из ЛДСП.</w:t>
            </w:r>
          </w:p>
          <w:p w14:paraId="5E77AF95" w14:textId="77777777" w:rsidR="008F1495" w:rsidRPr="00FD30D3" w:rsidRDefault="008F1495" w:rsidP="00201F2F">
            <w:pPr>
              <w:jc w:val="both"/>
            </w:pPr>
            <w:r w:rsidRPr="00FD30D3">
              <w:t>Столешниц</w:t>
            </w:r>
            <w:r>
              <w:t>ы</w:t>
            </w:r>
            <w:r w:rsidRPr="00FD30D3">
              <w:t xml:space="preserve"> должн</w:t>
            </w:r>
            <w:r>
              <w:t>ы</w:t>
            </w:r>
            <w:r w:rsidRPr="00FD30D3">
              <w:t xml:space="preserve"> быть выполнен</w:t>
            </w:r>
            <w:r>
              <w:t>ы</w:t>
            </w:r>
            <w:r w:rsidRPr="00FD30D3">
              <w:t xml:space="preserve"> </w:t>
            </w:r>
            <w:r>
              <w:t xml:space="preserve">из </w:t>
            </w:r>
            <w:r w:rsidRPr="00FD30D3">
              <w:t>ЛДСП.</w:t>
            </w:r>
          </w:p>
          <w:p w14:paraId="3097C9BC" w14:textId="77777777" w:rsidR="008F1495" w:rsidRPr="00FD30D3" w:rsidRDefault="008F1495" w:rsidP="00201F2F">
            <w:pPr>
              <w:jc w:val="both"/>
            </w:pPr>
            <w:r w:rsidRPr="00FD30D3">
              <w:t xml:space="preserve">В боковых панелях предусмотрены сквозные отверстия диаметром 60 мм с заглушками в цвет материала. </w:t>
            </w:r>
          </w:p>
          <w:p w14:paraId="4A230CA2" w14:textId="77777777" w:rsidR="008F1495" w:rsidRPr="00FD30D3" w:rsidRDefault="008F1495" w:rsidP="00201F2F">
            <w:pPr>
              <w:jc w:val="both"/>
            </w:pPr>
            <w:r w:rsidRPr="00FD30D3">
              <w:t xml:space="preserve">Каркас должен комплектоваться мебельными стяжками для его установки и крепления в группу и регулируемыми по высоте опорами. </w:t>
            </w:r>
          </w:p>
          <w:p w14:paraId="3DA88CCD" w14:textId="77777777" w:rsidR="008F1495" w:rsidRPr="00FD30D3" w:rsidRDefault="008F1495" w:rsidP="00201F2F">
            <w:pPr>
              <w:jc w:val="both"/>
            </w:pPr>
            <w:r w:rsidRPr="00FD30D3">
              <w:t xml:space="preserve">Все части из ЛДСП крепятся между собой посредством шкантов на клей ПВА или эквивалент винтов эксцентриков. </w:t>
            </w:r>
          </w:p>
          <w:p w14:paraId="062E682C" w14:textId="77777777" w:rsidR="008F1495" w:rsidRPr="00FD30D3" w:rsidRDefault="008F1495" w:rsidP="00201F2F">
            <w:pPr>
              <w:spacing w:after="80"/>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3D5F0F57" w14:textId="77777777" w:rsidR="008F1495" w:rsidRPr="00FD30D3" w:rsidRDefault="008F1495" w:rsidP="00201F2F">
            <w:pPr>
              <w:jc w:val="both"/>
            </w:pPr>
            <w:r w:rsidRPr="00FD30D3">
              <w:t xml:space="preserve">Кромки для ЛДСП должны быть выполнены из ПВХ. </w:t>
            </w:r>
          </w:p>
          <w:p w14:paraId="02DC4EA8" w14:textId="77777777" w:rsidR="008F1495" w:rsidRPr="00FD30D3" w:rsidDel="00AE0C30" w:rsidRDefault="008F1495" w:rsidP="00201F2F">
            <w:pPr>
              <w:jc w:val="both"/>
            </w:pPr>
            <w:r w:rsidRPr="00FD30D3">
              <w:t xml:space="preserve">Все необходимые размеры и внешний вид элементов изделия указаны на рис. </w:t>
            </w:r>
            <w:r>
              <w:t>17 - 19</w:t>
            </w:r>
            <w:r w:rsidRPr="00FD30D3">
              <w:t>.</w:t>
            </w:r>
          </w:p>
        </w:tc>
        <w:tc>
          <w:tcPr>
            <w:tcW w:w="3062" w:type="dxa"/>
            <w:tcBorders>
              <w:top w:val="single" w:sz="4" w:space="0" w:color="auto"/>
              <w:left w:val="single" w:sz="4" w:space="0" w:color="auto"/>
              <w:bottom w:val="single" w:sz="4" w:space="0" w:color="auto"/>
              <w:right w:val="single" w:sz="4" w:space="0" w:color="auto"/>
            </w:tcBorders>
          </w:tcPr>
          <w:p w14:paraId="58C23289" w14:textId="77777777" w:rsidR="008F1495" w:rsidRPr="00FD30D3" w:rsidRDefault="008F1495" w:rsidP="00201F2F">
            <w:pPr>
              <w:jc w:val="both"/>
              <w:rPr>
                <w:b/>
              </w:rPr>
            </w:pPr>
            <w:r w:rsidRPr="00FD30D3">
              <w:rPr>
                <w:b/>
              </w:rPr>
              <w:t>Боковая панель (2 штуки)</w:t>
            </w:r>
          </w:p>
          <w:p w14:paraId="2D1991C2" w14:textId="77777777" w:rsidR="008F1495" w:rsidRPr="00FD30D3" w:rsidRDefault="008F1495" w:rsidP="00201F2F">
            <w:pPr>
              <w:jc w:val="both"/>
            </w:pPr>
            <w:r w:rsidRPr="00FD30D3">
              <w:t>Толщина – 16</w:t>
            </w:r>
            <w:r w:rsidRPr="00CA069B">
              <w:t>-18</w:t>
            </w:r>
            <w:r w:rsidRPr="00FD30D3">
              <w:t xml:space="preserve"> мм.</w:t>
            </w:r>
          </w:p>
          <w:p w14:paraId="48F97DBE" w14:textId="77777777" w:rsidR="008F1495" w:rsidRPr="00FD30D3" w:rsidRDefault="008F1495" w:rsidP="00201F2F">
            <w:pPr>
              <w:jc w:val="both"/>
            </w:pPr>
            <w:r w:rsidRPr="00FD30D3">
              <w:t>Материал – ЛДСП.</w:t>
            </w:r>
          </w:p>
          <w:p w14:paraId="2659B9B1" w14:textId="77777777" w:rsidR="008F1495" w:rsidRPr="00FD30D3" w:rsidRDefault="008F1495" w:rsidP="00201F2F">
            <w:pPr>
              <w:jc w:val="both"/>
            </w:pPr>
          </w:p>
          <w:p w14:paraId="5B3582B5" w14:textId="77777777" w:rsidR="008F1495" w:rsidRPr="00FD30D3" w:rsidRDefault="008F1495" w:rsidP="00201F2F">
            <w:pPr>
              <w:jc w:val="both"/>
              <w:rPr>
                <w:b/>
              </w:rPr>
            </w:pPr>
            <w:r w:rsidRPr="00FD30D3">
              <w:rPr>
                <w:b/>
              </w:rPr>
              <w:t>Фронтальная панель (1 штука)</w:t>
            </w:r>
          </w:p>
          <w:p w14:paraId="2EE43791" w14:textId="77777777" w:rsidR="008F1495" w:rsidRPr="00FD30D3" w:rsidRDefault="008F1495" w:rsidP="00201F2F">
            <w:pPr>
              <w:jc w:val="both"/>
            </w:pPr>
            <w:r w:rsidRPr="00FD30D3">
              <w:t>Толщина – 16</w:t>
            </w:r>
            <w:r w:rsidRPr="00CA069B">
              <w:t>-18</w:t>
            </w:r>
            <w:r w:rsidRPr="00FD30D3">
              <w:t xml:space="preserve"> мм.</w:t>
            </w:r>
          </w:p>
          <w:p w14:paraId="0434790A" w14:textId="77777777" w:rsidR="008F1495" w:rsidRPr="00FD30D3" w:rsidRDefault="008F1495" w:rsidP="00201F2F">
            <w:pPr>
              <w:jc w:val="both"/>
            </w:pPr>
            <w:r w:rsidRPr="00FD30D3">
              <w:t>Материал – ЛДСП.</w:t>
            </w:r>
          </w:p>
          <w:p w14:paraId="6C14336C" w14:textId="77777777" w:rsidR="008F1495" w:rsidRPr="00FD30D3" w:rsidRDefault="008F1495" w:rsidP="00201F2F">
            <w:pPr>
              <w:jc w:val="both"/>
            </w:pPr>
          </w:p>
          <w:p w14:paraId="5E059850" w14:textId="77777777" w:rsidR="008F1495" w:rsidRPr="00FD30D3" w:rsidRDefault="008F1495" w:rsidP="00201F2F">
            <w:pPr>
              <w:jc w:val="both"/>
              <w:rPr>
                <w:b/>
              </w:rPr>
            </w:pPr>
            <w:r w:rsidRPr="00FD30D3">
              <w:rPr>
                <w:b/>
              </w:rPr>
              <w:t>Столешница (1 штука)</w:t>
            </w:r>
          </w:p>
          <w:p w14:paraId="17B12C6D" w14:textId="77777777" w:rsidR="008F1495" w:rsidRPr="00FD30D3" w:rsidRDefault="008F1495" w:rsidP="00201F2F">
            <w:pPr>
              <w:jc w:val="both"/>
            </w:pPr>
            <w:r w:rsidRPr="00FD30D3">
              <w:t>Толщина – 25 мм.</w:t>
            </w:r>
          </w:p>
          <w:p w14:paraId="030212A4" w14:textId="77777777" w:rsidR="008F1495" w:rsidRPr="00FD30D3" w:rsidRDefault="008F1495" w:rsidP="00201F2F">
            <w:pPr>
              <w:jc w:val="both"/>
            </w:pPr>
            <w:r w:rsidRPr="00FD30D3">
              <w:t>Материал – ЛДСП.</w:t>
            </w:r>
          </w:p>
          <w:p w14:paraId="0191C42C" w14:textId="77777777" w:rsidR="008F1495" w:rsidRPr="00FD30D3" w:rsidRDefault="008F1495" w:rsidP="00201F2F">
            <w:pPr>
              <w:jc w:val="both"/>
            </w:pPr>
          </w:p>
          <w:p w14:paraId="501F6E01" w14:textId="77777777" w:rsidR="008F1495" w:rsidRPr="00FD30D3" w:rsidRDefault="008F1495" w:rsidP="00201F2F">
            <w:pPr>
              <w:jc w:val="both"/>
              <w:rPr>
                <w:b/>
              </w:rPr>
            </w:pPr>
            <w:r w:rsidRPr="00FD30D3">
              <w:rPr>
                <w:b/>
              </w:rPr>
              <w:t>Цоколь (</w:t>
            </w:r>
            <w:r>
              <w:rPr>
                <w:b/>
              </w:rPr>
              <w:t>1</w:t>
            </w:r>
            <w:r w:rsidRPr="00FD30D3">
              <w:rPr>
                <w:b/>
              </w:rPr>
              <w:t xml:space="preserve"> штук</w:t>
            </w:r>
            <w:r>
              <w:rPr>
                <w:b/>
              </w:rPr>
              <w:t>а</w:t>
            </w:r>
            <w:r w:rsidRPr="00FD30D3">
              <w:rPr>
                <w:b/>
              </w:rPr>
              <w:t>)</w:t>
            </w:r>
          </w:p>
          <w:p w14:paraId="60CBF8AB" w14:textId="77777777" w:rsidR="008F1495" w:rsidRPr="00FD30D3" w:rsidRDefault="008F1495" w:rsidP="00201F2F">
            <w:pPr>
              <w:jc w:val="both"/>
            </w:pPr>
            <w:r w:rsidRPr="00FD30D3">
              <w:t xml:space="preserve">Высота – </w:t>
            </w:r>
            <w:r w:rsidRPr="00E615B0">
              <w:t>150</w:t>
            </w:r>
            <w:r w:rsidRPr="00FD30D3">
              <w:t xml:space="preserve"> мм.</w:t>
            </w:r>
          </w:p>
          <w:p w14:paraId="0C0F9CD4" w14:textId="77777777" w:rsidR="008F1495" w:rsidRPr="00FD30D3" w:rsidRDefault="008F1495" w:rsidP="00201F2F">
            <w:pPr>
              <w:jc w:val="both"/>
            </w:pPr>
            <w:r w:rsidRPr="00FD30D3">
              <w:t>Облицовка шлифованная нержавеющая сталь на специализированный клей.</w:t>
            </w:r>
          </w:p>
          <w:p w14:paraId="4E002949" w14:textId="77777777" w:rsidR="008F1495" w:rsidRPr="00FD30D3" w:rsidRDefault="008F1495" w:rsidP="00201F2F">
            <w:pPr>
              <w:jc w:val="both"/>
            </w:pPr>
            <w:r w:rsidRPr="00FD30D3">
              <w:t>Толщина стали – не менее 0,5 мм.</w:t>
            </w:r>
          </w:p>
          <w:p w14:paraId="773CBF2A" w14:textId="77777777" w:rsidR="008F1495" w:rsidRPr="00FD30D3" w:rsidRDefault="008F1495" w:rsidP="00201F2F">
            <w:pPr>
              <w:jc w:val="both"/>
            </w:pPr>
            <w:r w:rsidRPr="00FD30D3">
              <w:t>При стыковке двух нержавеющих листов стали на углу барьера не должно быть видно щели.</w:t>
            </w:r>
          </w:p>
          <w:p w14:paraId="707EB2CE" w14:textId="77777777" w:rsidR="008F1495" w:rsidRPr="00FD30D3" w:rsidRDefault="008F1495" w:rsidP="00201F2F">
            <w:pPr>
              <w:jc w:val="both"/>
              <w:rPr>
                <w:b/>
              </w:rPr>
            </w:pPr>
          </w:p>
          <w:p w14:paraId="479E6F1D" w14:textId="77777777" w:rsidR="008F1495" w:rsidRPr="00FD30D3" w:rsidRDefault="008F1495" w:rsidP="00201F2F">
            <w:pPr>
              <w:jc w:val="both"/>
              <w:rPr>
                <w:b/>
              </w:rPr>
            </w:pPr>
            <w:r w:rsidRPr="00FD30D3">
              <w:rPr>
                <w:b/>
              </w:rPr>
              <w:t>Характеристика ЛДСП</w:t>
            </w:r>
          </w:p>
          <w:p w14:paraId="24198321"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01C8496E" w14:textId="77777777" w:rsidR="008F1495" w:rsidRPr="00FD30D3" w:rsidRDefault="008F1495" w:rsidP="00201F2F">
            <w:pPr>
              <w:jc w:val="both"/>
            </w:pPr>
            <w:r w:rsidRPr="00FD30D3">
              <w:t>Класс эмиссии – Е1.</w:t>
            </w:r>
          </w:p>
          <w:p w14:paraId="7BB5BC87"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060E7066"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72FAAC14"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D17E7B">
              <w:t xml:space="preserve"> 7035</w:t>
            </w:r>
            <w:r>
              <w:t xml:space="preserve"> (для столешницы).</w:t>
            </w:r>
          </w:p>
          <w:p w14:paraId="15A86FDB" w14:textId="77777777" w:rsidR="008F1495" w:rsidRDefault="008F1495" w:rsidP="00201F2F">
            <w:pPr>
              <w:jc w:val="both"/>
              <w:rPr>
                <w:b/>
              </w:rPr>
            </w:pPr>
            <w:r w:rsidRPr="00FD30D3">
              <w:t xml:space="preserve">Цвет торцевой кромки –  </w:t>
            </w:r>
            <w:r>
              <w:t xml:space="preserve">светло-серый </w:t>
            </w:r>
            <w:r>
              <w:rPr>
                <w:lang w:val="en-US"/>
              </w:rPr>
              <w:t>RAL</w:t>
            </w:r>
            <w:r w:rsidRPr="00D17E7B">
              <w:t xml:space="preserve"> 7035</w:t>
            </w:r>
            <w:r>
              <w:t xml:space="preserve"> (для столешницы).</w:t>
            </w:r>
          </w:p>
          <w:p w14:paraId="79D7F04F" w14:textId="77777777" w:rsidR="008F1495" w:rsidRPr="00FD30D3" w:rsidRDefault="008F1495" w:rsidP="00201F2F">
            <w:pPr>
              <w:jc w:val="both"/>
              <w:rPr>
                <w:b/>
              </w:rPr>
            </w:pPr>
          </w:p>
          <w:p w14:paraId="6C2AF90A" w14:textId="77777777" w:rsidR="008F1495" w:rsidRPr="00FD30D3" w:rsidRDefault="008F1495" w:rsidP="00201F2F">
            <w:pPr>
              <w:jc w:val="both"/>
              <w:rPr>
                <w:b/>
              </w:rPr>
            </w:pPr>
            <w:r w:rsidRPr="00FD30D3">
              <w:rPr>
                <w:b/>
              </w:rPr>
              <w:t>Кромки для ЛДСП</w:t>
            </w:r>
          </w:p>
          <w:p w14:paraId="47A0D5AA" w14:textId="77777777" w:rsidR="008F1495" w:rsidRPr="00FD30D3" w:rsidRDefault="008F1495" w:rsidP="00201F2F">
            <w:pPr>
              <w:jc w:val="both"/>
            </w:pPr>
            <w:r w:rsidRPr="00FD30D3">
              <w:t>Материал – ПВХ.</w:t>
            </w:r>
          </w:p>
          <w:p w14:paraId="0031BD4B" w14:textId="77777777" w:rsidR="008F1495" w:rsidRPr="00FD30D3" w:rsidRDefault="008F1495" w:rsidP="00201F2F">
            <w:pPr>
              <w:jc w:val="both"/>
            </w:pPr>
            <w:r w:rsidRPr="00FD30D3">
              <w:t xml:space="preserve">Толщина кромки: </w:t>
            </w:r>
          </w:p>
          <w:p w14:paraId="0F379441" w14:textId="77777777" w:rsidR="008F1495" w:rsidRPr="00FD30D3" w:rsidRDefault="008F1495" w:rsidP="008F1495">
            <w:pPr>
              <w:pStyle w:val="a7"/>
              <w:numPr>
                <w:ilvl w:val="0"/>
                <w:numId w:val="46"/>
              </w:numPr>
              <w:tabs>
                <w:tab w:val="left" w:pos="323"/>
              </w:tabs>
              <w:ind w:left="40" w:firstLine="0"/>
              <w:jc w:val="both"/>
            </w:pPr>
            <w:r w:rsidRPr="00FD30D3">
              <w:rPr>
                <w:sz w:val="22"/>
                <w:szCs w:val="22"/>
              </w:rPr>
              <w:t>для лицевой поверхности должна быть 2 мм;</w:t>
            </w:r>
          </w:p>
          <w:p w14:paraId="623F4952" w14:textId="77777777" w:rsidR="008F1495" w:rsidRPr="00FD30D3" w:rsidRDefault="008F1495" w:rsidP="008F1495">
            <w:pPr>
              <w:pStyle w:val="a7"/>
              <w:numPr>
                <w:ilvl w:val="0"/>
                <w:numId w:val="46"/>
              </w:numPr>
              <w:tabs>
                <w:tab w:val="left" w:pos="323"/>
              </w:tabs>
              <w:ind w:left="40" w:firstLine="0"/>
              <w:jc w:val="both"/>
            </w:pPr>
            <w:r w:rsidRPr="00FD30D3">
              <w:rPr>
                <w:sz w:val="22"/>
                <w:szCs w:val="22"/>
              </w:rPr>
              <w:t xml:space="preserve">для торцевой поверхности должна быть 0,45 мм. </w:t>
            </w:r>
          </w:p>
          <w:p w14:paraId="30ECB07A" w14:textId="77777777" w:rsidR="008F1495" w:rsidRPr="00FD30D3" w:rsidRDefault="008F1495" w:rsidP="00201F2F">
            <w:pPr>
              <w:jc w:val="both"/>
              <w:rPr>
                <w:b/>
              </w:rPr>
            </w:pPr>
          </w:p>
          <w:p w14:paraId="033B14A3" w14:textId="77777777" w:rsidR="008F1495" w:rsidRPr="00FD30D3" w:rsidRDefault="008F1495" w:rsidP="00201F2F">
            <w:pPr>
              <w:jc w:val="both"/>
              <w:rPr>
                <w:b/>
              </w:rPr>
            </w:pPr>
            <w:r w:rsidRPr="00FD30D3">
              <w:rPr>
                <w:b/>
              </w:rPr>
              <w:t>Стяжки (6 штук)</w:t>
            </w:r>
          </w:p>
          <w:p w14:paraId="0C935C4D" w14:textId="77777777" w:rsidR="008F1495" w:rsidRPr="00FD30D3" w:rsidRDefault="008F1495" w:rsidP="00201F2F">
            <w:pPr>
              <w:jc w:val="both"/>
            </w:pPr>
            <w:r w:rsidRPr="00FD30D3">
              <w:t>М6х15.</w:t>
            </w:r>
          </w:p>
          <w:p w14:paraId="0C48BA77" w14:textId="77777777" w:rsidR="008F1495" w:rsidRPr="00FD30D3" w:rsidRDefault="008F1495" w:rsidP="00201F2F">
            <w:pPr>
              <w:jc w:val="both"/>
              <w:rPr>
                <w:b/>
              </w:rPr>
            </w:pPr>
          </w:p>
          <w:p w14:paraId="5D260C16" w14:textId="77777777" w:rsidR="008F1495" w:rsidRPr="00FD30D3" w:rsidRDefault="008F1495" w:rsidP="00201F2F">
            <w:pPr>
              <w:jc w:val="both"/>
              <w:rPr>
                <w:b/>
              </w:rPr>
            </w:pPr>
            <w:r w:rsidRPr="00FD30D3">
              <w:rPr>
                <w:b/>
              </w:rPr>
              <w:t>Регулируемые опоры</w:t>
            </w:r>
          </w:p>
          <w:p w14:paraId="17AA80AA" w14:textId="77777777" w:rsidR="008F1495" w:rsidRPr="00FD30D3" w:rsidRDefault="008F1495" w:rsidP="00201F2F">
            <w:pPr>
              <w:jc w:val="both"/>
              <w:rPr>
                <w:b/>
              </w:rPr>
            </w:pPr>
            <w:r w:rsidRPr="00FD30D3">
              <w:rPr>
                <w:b/>
              </w:rPr>
              <w:t>(6 штук)</w:t>
            </w:r>
          </w:p>
          <w:p w14:paraId="0316B016" w14:textId="77777777" w:rsidR="008F1495" w:rsidRPr="00FD30D3" w:rsidRDefault="008F1495" w:rsidP="00201F2F">
            <w:pPr>
              <w:jc w:val="both"/>
            </w:pPr>
            <w:r w:rsidRPr="00FD30D3">
              <w:t>Материал – металл и пластик.</w:t>
            </w:r>
          </w:p>
          <w:p w14:paraId="186DE38F" w14:textId="77777777" w:rsidR="008F1495" w:rsidRPr="00FD30D3" w:rsidRDefault="008F1495" w:rsidP="00201F2F">
            <w:pPr>
              <w:jc w:val="both"/>
            </w:pPr>
            <w:r w:rsidRPr="00FD30D3">
              <w:t>Максимальная нагрузка –</w:t>
            </w:r>
            <w:r w:rsidRPr="00FD30D3">
              <w:br/>
              <w:t>100 кг.</w:t>
            </w:r>
          </w:p>
          <w:p w14:paraId="4ABF94D5" w14:textId="77777777" w:rsidR="008F1495" w:rsidRPr="00FD30D3" w:rsidRDefault="008F1495" w:rsidP="00201F2F">
            <w:pPr>
              <w:jc w:val="both"/>
            </w:pPr>
            <w:r w:rsidRPr="00FD30D3">
              <w:t>Цвет – черный.</w:t>
            </w:r>
          </w:p>
          <w:p w14:paraId="32BD7C7B" w14:textId="77777777" w:rsidR="008F1495" w:rsidRPr="00253C5B" w:rsidDel="00AE0C30" w:rsidRDefault="008F1495" w:rsidP="00201F2F">
            <w:pPr>
              <w:jc w:val="both"/>
            </w:pPr>
            <w:r w:rsidRPr="00FD30D3">
              <w:t>Диапазон регулировки по высоте – от 0 мм до 15 мм.</w:t>
            </w:r>
          </w:p>
        </w:tc>
      </w:tr>
      <w:tr w:rsidR="008F1495" w:rsidRPr="00FD30D3" w14:paraId="23F8C0BC"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8F9506E" w14:textId="77777777" w:rsidR="008F1495" w:rsidRDefault="008F1495" w:rsidP="00201F2F">
            <w:pPr>
              <w:jc w:val="center"/>
              <w:rPr>
                <w:b/>
              </w:rPr>
            </w:pPr>
            <w:r>
              <w:rPr>
                <w:b/>
              </w:rPr>
              <w:t>5</w:t>
            </w:r>
          </w:p>
        </w:tc>
        <w:tc>
          <w:tcPr>
            <w:tcW w:w="2835" w:type="dxa"/>
            <w:tcBorders>
              <w:top w:val="single" w:sz="4" w:space="0" w:color="auto"/>
              <w:left w:val="single" w:sz="4" w:space="0" w:color="auto"/>
              <w:bottom w:val="single" w:sz="4" w:space="0" w:color="auto"/>
              <w:right w:val="single" w:sz="4" w:space="0" w:color="auto"/>
            </w:tcBorders>
          </w:tcPr>
          <w:p w14:paraId="6F8F6739" w14:textId="77777777" w:rsidR="008F1495" w:rsidRDefault="008F1495" w:rsidP="00201F2F">
            <w:pPr>
              <w:jc w:val="both"/>
              <w:rPr>
                <w:b/>
              </w:rPr>
            </w:pPr>
            <w:r>
              <w:rPr>
                <w:b/>
              </w:rPr>
              <w:t xml:space="preserve">Барьер угловой внутренний </w:t>
            </w:r>
          </w:p>
        </w:tc>
        <w:tc>
          <w:tcPr>
            <w:tcW w:w="4871" w:type="dxa"/>
            <w:gridSpan w:val="2"/>
            <w:tcBorders>
              <w:top w:val="single" w:sz="4" w:space="0" w:color="auto"/>
              <w:left w:val="single" w:sz="4" w:space="0" w:color="auto"/>
              <w:bottom w:val="single" w:sz="4" w:space="0" w:color="auto"/>
              <w:right w:val="single" w:sz="4" w:space="0" w:color="auto"/>
            </w:tcBorders>
          </w:tcPr>
          <w:p w14:paraId="6B77D8AF" w14:textId="77777777" w:rsidR="008F1495" w:rsidRDefault="008F1495" w:rsidP="00201F2F">
            <w:pPr>
              <w:spacing w:before="120"/>
              <w:jc w:val="center"/>
              <w:rPr>
                <w:noProof/>
              </w:rPr>
            </w:pPr>
            <w:r>
              <w:rPr>
                <w:noProof/>
              </w:rPr>
              <w:drawing>
                <wp:inline distT="0" distB="0" distL="0" distR="0" wp14:anchorId="0891158B" wp14:editId="40F42261">
                  <wp:extent cx="1880886" cy="2860321"/>
                  <wp:effectExtent l="0" t="0" r="508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92603" cy="2878139"/>
                          </a:xfrm>
                          <a:prstGeom prst="rect">
                            <a:avLst/>
                          </a:prstGeom>
                        </pic:spPr>
                      </pic:pic>
                    </a:graphicData>
                  </a:graphic>
                </wp:inline>
              </w:drawing>
            </w:r>
          </w:p>
          <w:p w14:paraId="6FC0AFD3" w14:textId="77777777" w:rsidR="008F1495" w:rsidRDefault="008F1495" w:rsidP="00201F2F">
            <w:pPr>
              <w:spacing w:before="120"/>
              <w:jc w:val="center"/>
              <w:rPr>
                <w:noProof/>
              </w:rPr>
            </w:pPr>
            <w:r>
              <w:rPr>
                <w:noProof/>
              </w:rPr>
              <w:t>Рис. 20</w:t>
            </w:r>
          </w:p>
          <w:p w14:paraId="4E263467" w14:textId="77777777" w:rsidR="008F1495" w:rsidRDefault="008F1495" w:rsidP="00201F2F">
            <w:pPr>
              <w:spacing w:before="120"/>
              <w:jc w:val="center"/>
              <w:rPr>
                <w:noProof/>
              </w:rPr>
            </w:pPr>
          </w:p>
          <w:p w14:paraId="2AB52BE9" w14:textId="77777777" w:rsidR="008F1495" w:rsidRDefault="008F1495" w:rsidP="00201F2F">
            <w:pPr>
              <w:spacing w:before="120"/>
              <w:jc w:val="center"/>
              <w:rPr>
                <w:noProof/>
              </w:rPr>
            </w:pPr>
            <w:r>
              <w:rPr>
                <w:noProof/>
              </w:rPr>
              <w:drawing>
                <wp:inline distT="0" distB="0" distL="0" distR="0" wp14:anchorId="70D7B582" wp14:editId="1E5B2700">
                  <wp:extent cx="2955925" cy="3199130"/>
                  <wp:effectExtent l="0" t="0" r="0" b="127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55925" cy="3199130"/>
                          </a:xfrm>
                          <a:prstGeom prst="rect">
                            <a:avLst/>
                          </a:prstGeom>
                        </pic:spPr>
                      </pic:pic>
                    </a:graphicData>
                  </a:graphic>
                </wp:inline>
              </w:drawing>
            </w:r>
          </w:p>
          <w:p w14:paraId="036250FB" w14:textId="77777777" w:rsidR="008F1495" w:rsidRDefault="008F1495" w:rsidP="00201F2F">
            <w:pPr>
              <w:spacing w:before="120"/>
              <w:jc w:val="center"/>
            </w:pPr>
            <w:r>
              <w:rPr>
                <w:noProof/>
              </w:rPr>
              <w:t xml:space="preserve">Рис. 21. </w:t>
            </w:r>
            <w:r w:rsidRPr="00FD30D3">
              <w:rPr>
                <w:noProof/>
              </w:rPr>
              <w:t>Размеры</w:t>
            </w:r>
            <w:r w:rsidRPr="00FD30D3">
              <w:t xml:space="preserve"> указаны в миллиметрах (мм)</w:t>
            </w:r>
          </w:p>
          <w:p w14:paraId="6DC95DA9" w14:textId="77777777" w:rsidR="008F1495" w:rsidRDefault="008F1495" w:rsidP="00201F2F">
            <w:pPr>
              <w:spacing w:before="120"/>
              <w:jc w:val="center"/>
            </w:pPr>
          </w:p>
          <w:p w14:paraId="611B0A3D" w14:textId="77777777" w:rsidR="008F1495" w:rsidRDefault="008F1495" w:rsidP="00201F2F">
            <w:pPr>
              <w:spacing w:before="120"/>
              <w:jc w:val="center"/>
              <w:rPr>
                <w:noProof/>
              </w:rPr>
            </w:pPr>
            <w:r>
              <w:rPr>
                <w:noProof/>
              </w:rPr>
              <w:drawing>
                <wp:inline distT="0" distB="0" distL="0" distR="0" wp14:anchorId="29F3FEB2" wp14:editId="107EC863">
                  <wp:extent cx="2955925" cy="2614930"/>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55925" cy="2614930"/>
                          </a:xfrm>
                          <a:prstGeom prst="rect">
                            <a:avLst/>
                          </a:prstGeom>
                        </pic:spPr>
                      </pic:pic>
                    </a:graphicData>
                  </a:graphic>
                </wp:inline>
              </w:drawing>
            </w:r>
          </w:p>
          <w:p w14:paraId="6564AB16" w14:textId="77777777" w:rsidR="008F1495" w:rsidRPr="00050627" w:rsidRDefault="008F1495" w:rsidP="00201F2F">
            <w:pPr>
              <w:spacing w:before="120"/>
              <w:jc w:val="center"/>
              <w:rPr>
                <w:noProof/>
              </w:rPr>
            </w:pPr>
            <w:r>
              <w:rPr>
                <w:noProof/>
              </w:rPr>
              <w:t xml:space="preserve">Рис. 22. </w:t>
            </w:r>
            <w:r w:rsidRPr="00FD30D3">
              <w:rPr>
                <w:noProof/>
              </w:rPr>
              <w:t>Размеры</w:t>
            </w:r>
            <w:r w:rsidRPr="00FD30D3">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62045E88" w14:textId="77777777" w:rsidR="008F1495" w:rsidRPr="00FD30D3" w:rsidRDefault="008F1495" w:rsidP="00201F2F">
            <w:pPr>
              <w:jc w:val="both"/>
            </w:pPr>
            <w:r w:rsidRPr="00FD30D3">
              <w:t xml:space="preserve">Габаритные размеры изделия: </w:t>
            </w:r>
          </w:p>
          <w:p w14:paraId="5CAB64B1" w14:textId="77777777" w:rsidR="008F1495" w:rsidRPr="00FD30D3" w:rsidRDefault="008F1495" w:rsidP="00201F2F">
            <w:pPr>
              <w:jc w:val="both"/>
            </w:pPr>
            <w:r w:rsidRPr="00FD30D3">
              <w:t>Ширина – 900 мм;</w:t>
            </w:r>
          </w:p>
          <w:p w14:paraId="3642B99C" w14:textId="77777777" w:rsidR="008F1495" w:rsidRPr="00FD30D3" w:rsidRDefault="008F1495" w:rsidP="00201F2F">
            <w:pPr>
              <w:jc w:val="both"/>
            </w:pPr>
            <w:r w:rsidRPr="00FD30D3">
              <w:t>Глубина – 900 мм;</w:t>
            </w:r>
          </w:p>
          <w:p w14:paraId="38D7714F" w14:textId="77777777" w:rsidR="008F1495" w:rsidRPr="00FD30D3" w:rsidRDefault="008F1495" w:rsidP="00201F2F">
            <w:pPr>
              <w:jc w:val="both"/>
            </w:pPr>
            <w:r w:rsidRPr="00FD30D3">
              <w:t>Высота -</w:t>
            </w:r>
            <w:r>
              <w:t>79</w:t>
            </w:r>
            <w:r w:rsidRPr="00FD30D3">
              <w:t>0 мм.</w:t>
            </w:r>
          </w:p>
          <w:p w14:paraId="3C22C329" w14:textId="77777777" w:rsidR="008F1495" w:rsidRPr="00FD30D3" w:rsidRDefault="008F1495" w:rsidP="00201F2F">
            <w:pPr>
              <w:jc w:val="both"/>
            </w:pPr>
          </w:p>
          <w:p w14:paraId="1CA5BF1C" w14:textId="77777777" w:rsidR="008F1495" w:rsidRPr="00FD30D3" w:rsidRDefault="008F1495" w:rsidP="00201F2F">
            <w:pPr>
              <w:jc w:val="both"/>
            </w:pPr>
            <w:r w:rsidRPr="00FD30D3">
              <w:t>Барьер состоит из боковых вертикальных панелей</w:t>
            </w:r>
            <w:r>
              <w:t xml:space="preserve"> </w:t>
            </w:r>
            <w:r w:rsidRPr="00FD30D3">
              <w:t>из ЛДСП, с</w:t>
            </w:r>
            <w:r>
              <w:t xml:space="preserve">толешницы </w:t>
            </w:r>
            <w:r w:rsidRPr="00FD30D3">
              <w:t>из ЛДСП.</w:t>
            </w:r>
          </w:p>
          <w:p w14:paraId="1DA14607" w14:textId="77777777" w:rsidR="008F1495" w:rsidRPr="00FD30D3" w:rsidRDefault="008F1495" w:rsidP="00201F2F">
            <w:pPr>
              <w:jc w:val="both"/>
            </w:pPr>
            <w:r w:rsidRPr="00FD30D3">
              <w:t>Столешниц</w:t>
            </w:r>
            <w:r>
              <w:t>ы</w:t>
            </w:r>
            <w:r w:rsidRPr="00FD30D3">
              <w:t xml:space="preserve"> должн</w:t>
            </w:r>
            <w:r>
              <w:t>ы</w:t>
            </w:r>
            <w:r w:rsidRPr="00FD30D3">
              <w:t xml:space="preserve"> быть выполнен</w:t>
            </w:r>
            <w:r>
              <w:t>ы</w:t>
            </w:r>
            <w:r w:rsidRPr="00FD30D3">
              <w:t xml:space="preserve"> </w:t>
            </w:r>
            <w:r>
              <w:t xml:space="preserve">из </w:t>
            </w:r>
            <w:r w:rsidRPr="00FD30D3">
              <w:t>ЛДСП.</w:t>
            </w:r>
          </w:p>
          <w:p w14:paraId="4F083E81" w14:textId="77777777" w:rsidR="008F1495" w:rsidRPr="00FD30D3" w:rsidRDefault="008F1495" w:rsidP="00201F2F">
            <w:pPr>
              <w:jc w:val="both"/>
            </w:pPr>
            <w:r w:rsidRPr="00FD30D3">
              <w:t xml:space="preserve">В боковых панелях предусмотрены сквозные отверстия диаметром 60 мм с заглушками в цвет материала. </w:t>
            </w:r>
          </w:p>
          <w:p w14:paraId="0A52AB0A" w14:textId="77777777" w:rsidR="008F1495" w:rsidRPr="00FD30D3" w:rsidRDefault="008F1495" w:rsidP="00201F2F">
            <w:pPr>
              <w:jc w:val="both"/>
            </w:pPr>
            <w:r w:rsidRPr="00FD30D3">
              <w:t xml:space="preserve">Каркас должен комплектоваться мебельными стяжками для его установки и крепления в группу и регулируемыми по высоте опорами. </w:t>
            </w:r>
          </w:p>
          <w:p w14:paraId="20785FBF" w14:textId="77777777" w:rsidR="008F1495" w:rsidRPr="00FD30D3" w:rsidRDefault="008F1495" w:rsidP="00201F2F">
            <w:pPr>
              <w:jc w:val="both"/>
            </w:pPr>
            <w:r w:rsidRPr="00FD30D3">
              <w:t xml:space="preserve">Все части из ЛДСП крепятся между собой посредством шкантов на клей ПВА или эквивалент винтов эксцентриков. </w:t>
            </w:r>
          </w:p>
          <w:p w14:paraId="44FDF64E" w14:textId="77777777" w:rsidR="008F1495" w:rsidRPr="00FD30D3" w:rsidRDefault="008F1495" w:rsidP="00201F2F">
            <w:pPr>
              <w:spacing w:after="80"/>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5DDEF8F5" w14:textId="77777777" w:rsidR="008F1495" w:rsidRPr="00FD30D3" w:rsidRDefault="008F1495" w:rsidP="00201F2F">
            <w:pPr>
              <w:jc w:val="both"/>
            </w:pPr>
            <w:r w:rsidRPr="00FD30D3">
              <w:t xml:space="preserve">Кромки для ЛДСП должны быть выполнены из ПВХ. </w:t>
            </w:r>
          </w:p>
          <w:p w14:paraId="4E01BB0D"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20 - 22</w:t>
            </w:r>
            <w:r w:rsidRPr="00FD30D3">
              <w:t>.</w:t>
            </w:r>
          </w:p>
        </w:tc>
        <w:tc>
          <w:tcPr>
            <w:tcW w:w="3062" w:type="dxa"/>
            <w:tcBorders>
              <w:top w:val="single" w:sz="4" w:space="0" w:color="auto"/>
              <w:left w:val="single" w:sz="4" w:space="0" w:color="auto"/>
              <w:bottom w:val="single" w:sz="4" w:space="0" w:color="auto"/>
              <w:right w:val="single" w:sz="4" w:space="0" w:color="auto"/>
            </w:tcBorders>
          </w:tcPr>
          <w:p w14:paraId="3371B8B7" w14:textId="77777777" w:rsidR="008F1495" w:rsidRPr="00FD30D3" w:rsidRDefault="008F1495" w:rsidP="00201F2F">
            <w:pPr>
              <w:jc w:val="both"/>
              <w:rPr>
                <w:b/>
              </w:rPr>
            </w:pPr>
            <w:r w:rsidRPr="00FD30D3">
              <w:rPr>
                <w:b/>
              </w:rPr>
              <w:t>Боковая панель (2 штуки)</w:t>
            </w:r>
          </w:p>
          <w:p w14:paraId="2CC819E6" w14:textId="77777777" w:rsidR="008F1495" w:rsidRPr="00FD30D3" w:rsidRDefault="008F1495" w:rsidP="00201F2F">
            <w:pPr>
              <w:jc w:val="both"/>
            </w:pPr>
            <w:r w:rsidRPr="00FD30D3">
              <w:t>Толщина – 16</w:t>
            </w:r>
            <w:r w:rsidRPr="00CA069B">
              <w:t>-18</w:t>
            </w:r>
            <w:r w:rsidRPr="00FD30D3">
              <w:t xml:space="preserve"> мм.</w:t>
            </w:r>
          </w:p>
          <w:p w14:paraId="13966918" w14:textId="77777777" w:rsidR="008F1495" w:rsidRPr="00FD30D3" w:rsidRDefault="008F1495" w:rsidP="00201F2F">
            <w:pPr>
              <w:jc w:val="both"/>
            </w:pPr>
            <w:r w:rsidRPr="00FD30D3">
              <w:t>Материал – ЛДСП.</w:t>
            </w:r>
          </w:p>
          <w:p w14:paraId="0C4A7DB6" w14:textId="77777777" w:rsidR="008F1495" w:rsidRPr="00FD30D3" w:rsidRDefault="008F1495" w:rsidP="00201F2F">
            <w:pPr>
              <w:jc w:val="both"/>
            </w:pPr>
          </w:p>
          <w:p w14:paraId="20C5673E" w14:textId="77777777" w:rsidR="008F1495" w:rsidRPr="00FD30D3" w:rsidRDefault="008F1495" w:rsidP="00201F2F">
            <w:pPr>
              <w:rPr>
                <w:b/>
              </w:rPr>
            </w:pPr>
            <w:r>
              <w:rPr>
                <w:b/>
              </w:rPr>
              <w:t>Фронтальная панель</w:t>
            </w:r>
            <w:r>
              <w:rPr>
                <w:b/>
              </w:rPr>
              <w:br/>
            </w:r>
            <w:r w:rsidRPr="00FD30D3">
              <w:rPr>
                <w:b/>
              </w:rPr>
              <w:t>(1 штука)</w:t>
            </w:r>
          </w:p>
          <w:p w14:paraId="50166ADF" w14:textId="77777777" w:rsidR="008F1495" w:rsidRPr="00FD30D3" w:rsidRDefault="008F1495" w:rsidP="00201F2F">
            <w:pPr>
              <w:jc w:val="both"/>
            </w:pPr>
            <w:r w:rsidRPr="00FD30D3">
              <w:t>Толщина – 16</w:t>
            </w:r>
            <w:r w:rsidRPr="00CA069B">
              <w:t>-18</w:t>
            </w:r>
            <w:r w:rsidRPr="00FD30D3">
              <w:t xml:space="preserve"> мм.</w:t>
            </w:r>
          </w:p>
          <w:p w14:paraId="070ED371" w14:textId="77777777" w:rsidR="008F1495" w:rsidRPr="00FD30D3" w:rsidRDefault="008F1495" w:rsidP="00201F2F">
            <w:pPr>
              <w:jc w:val="both"/>
            </w:pPr>
            <w:r w:rsidRPr="00FD30D3">
              <w:t>Материал – ЛДСП.</w:t>
            </w:r>
          </w:p>
          <w:p w14:paraId="5ED25524" w14:textId="77777777" w:rsidR="008F1495" w:rsidRPr="00FD30D3" w:rsidRDefault="008F1495" w:rsidP="00201F2F">
            <w:pPr>
              <w:jc w:val="both"/>
            </w:pPr>
          </w:p>
          <w:p w14:paraId="46191DAB" w14:textId="77777777" w:rsidR="008F1495" w:rsidRPr="00FD30D3" w:rsidRDefault="008F1495" w:rsidP="00201F2F">
            <w:pPr>
              <w:jc w:val="both"/>
              <w:rPr>
                <w:b/>
              </w:rPr>
            </w:pPr>
            <w:r w:rsidRPr="00FD30D3">
              <w:rPr>
                <w:b/>
              </w:rPr>
              <w:t>Столешница (1 штука)</w:t>
            </w:r>
          </w:p>
          <w:p w14:paraId="4C940FEC" w14:textId="77777777" w:rsidR="008F1495" w:rsidRPr="00FD30D3" w:rsidRDefault="008F1495" w:rsidP="00201F2F">
            <w:pPr>
              <w:jc w:val="both"/>
            </w:pPr>
            <w:r w:rsidRPr="00FD30D3">
              <w:t>Толщина – 25 мм.</w:t>
            </w:r>
          </w:p>
          <w:p w14:paraId="6733B2AA" w14:textId="77777777" w:rsidR="008F1495" w:rsidRPr="00FD30D3" w:rsidRDefault="008F1495" w:rsidP="00201F2F">
            <w:pPr>
              <w:jc w:val="both"/>
            </w:pPr>
            <w:r w:rsidRPr="00FD30D3">
              <w:t>Материал – ЛДСП.</w:t>
            </w:r>
          </w:p>
          <w:p w14:paraId="455A0D1B" w14:textId="77777777" w:rsidR="008F1495" w:rsidRPr="00FD30D3" w:rsidRDefault="008F1495" w:rsidP="00201F2F">
            <w:pPr>
              <w:jc w:val="both"/>
            </w:pPr>
          </w:p>
          <w:p w14:paraId="2AB5AD7C" w14:textId="77777777" w:rsidR="008F1495" w:rsidRPr="00FD30D3" w:rsidRDefault="008F1495" w:rsidP="00201F2F">
            <w:pPr>
              <w:jc w:val="both"/>
              <w:rPr>
                <w:b/>
              </w:rPr>
            </w:pPr>
            <w:r w:rsidRPr="00FD30D3">
              <w:rPr>
                <w:b/>
              </w:rPr>
              <w:t>Цоколь (</w:t>
            </w:r>
            <w:r>
              <w:rPr>
                <w:b/>
              </w:rPr>
              <w:t>1</w:t>
            </w:r>
            <w:r w:rsidRPr="00FD30D3">
              <w:rPr>
                <w:b/>
              </w:rPr>
              <w:t xml:space="preserve"> штук</w:t>
            </w:r>
            <w:r>
              <w:rPr>
                <w:b/>
              </w:rPr>
              <w:t>а</w:t>
            </w:r>
            <w:r w:rsidRPr="00FD30D3">
              <w:rPr>
                <w:b/>
              </w:rPr>
              <w:t>)</w:t>
            </w:r>
          </w:p>
          <w:p w14:paraId="16CD3E5F" w14:textId="77777777" w:rsidR="008F1495" w:rsidRPr="00FD30D3" w:rsidRDefault="008F1495" w:rsidP="00201F2F">
            <w:pPr>
              <w:jc w:val="both"/>
            </w:pPr>
            <w:r w:rsidRPr="00FD30D3">
              <w:t xml:space="preserve">Высота – </w:t>
            </w:r>
            <w:r w:rsidRPr="00E615B0">
              <w:t>150</w:t>
            </w:r>
            <w:r w:rsidRPr="00FD30D3">
              <w:t xml:space="preserve"> мм.</w:t>
            </w:r>
          </w:p>
          <w:p w14:paraId="5ADE918F" w14:textId="77777777" w:rsidR="008F1495" w:rsidRPr="00FD30D3" w:rsidRDefault="008F1495" w:rsidP="00201F2F">
            <w:pPr>
              <w:jc w:val="both"/>
            </w:pPr>
            <w:r w:rsidRPr="00FD30D3">
              <w:t>Облицовка шлифованная нержавеющая сталь на специализированный клей.</w:t>
            </w:r>
          </w:p>
          <w:p w14:paraId="27830CFE" w14:textId="77777777" w:rsidR="008F1495" w:rsidRPr="00FD30D3" w:rsidRDefault="008F1495" w:rsidP="00201F2F">
            <w:pPr>
              <w:jc w:val="both"/>
            </w:pPr>
            <w:r w:rsidRPr="00FD30D3">
              <w:t>Толщина стали – не менее 0,5 мм.</w:t>
            </w:r>
          </w:p>
          <w:p w14:paraId="69963148" w14:textId="77777777" w:rsidR="008F1495" w:rsidRPr="00FD30D3" w:rsidRDefault="008F1495" w:rsidP="00201F2F">
            <w:pPr>
              <w:jc w:val="both"/>
            </w:pPr>
            <w:r w:rsidRPr="00FD30D3">
              <w:t>При стыковке двух нержавеющих листов стали на углу барьера не должно быть видно щели.</w:t>
            </w:r>
          </w:p>
          <w:p w14:paraId="41ED7C29" w14:textId="77777777" w:rsidR="008F1495" w:rsidRPr="00FD30D3" w:rsidRDefault="008F1495" w:rsidP="00201F2F">
            <w:pPr>
              <w:jc w:val="both"/>
              <w:rPr>
                <w:b/>
              </w:rPr>
            </w:pPr>
          </w:p>
          <w:p w14:paraId="4EC1050A" w14:textId="77777777" w:rsidR="008F1495" w:rsidRPr="00FD30D3" w:rsidRDefault="008F1495" w:rsidP="00201F2F">
            <w:pPr>
              <w:jc w:val="both"/>
              <w:rPr>
                <w:b/>
              </w:rPr>
            </w:pPr>
            <w:r w:rsidRPr="00FD30D3">
              <w:rPr>
                <w:b/>
              </w:rPr>
              <w:t>Характеристика ЛДСП</w:t>
            </w:r>
          </w:p>
          <w:p w14:paraId="5DEB29CC"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21AF56CC" w14:textId="77777777" w:rsidR="008F1495" w:rsidRPr="00FD30D3" w:rsidRDefault="008F1495" w:rsidP="00201F2F">
            <w:pPr>
              <w:jc w:val="both"/>
            </w:pPr>
            <w:r w:rsidRPr="00FD30D3">
              <w:t>Класс эмиссии – Е1.</w:t>
            </w:r>
          </w:p>
          <w:p w14:paraId="5EA181DC"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74FFC623"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1361182A"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D17E7B">
              <w:t xml:space="preserve"> 7035</w:t>
            </w:r>
            <w:r>
              <w:t xml:space="preserve"> (для столешницы).</w:t>
            </w:r>
          </w:p>
          <w:p w14:paraId="0EE8C905" w14:textId="77777777" w:rsidR="008F1495" w:rsidRDefault="008F1495" w:rsidP="00201F2F">
            <w:pPr>
              <w:jc w:val="both"/>
              <w:rPr>
                <w:b/>
              </w:rPr>
            </w:pPr>
            <w:r w:rsidRPr="00FD30D3">
              <w:t xml:space="preserve">Цвет торцевой кромки –  </w:t>
            </w:r>
            <w:r>
              <w:t xml:space="preserve">светло-серый </w:t>
            </w:r>
            <w:r>
              <w:rPr>
                <w:lang w:val="en-US"/>
              </w:rPr>
              <w:t>RAL</w:t>
            </w:r>
            <w:r w:rsidRPr="00D17E7B">
              <w:t xml:space="preserve"> 7035</w:t>
            </w:r>
            <w:r>
              <w:t xml:space="preserve"> (для столешницы).</w:t>
            </w:r>
          </w:p>
          <w:p w14:paraId="13747C6B" w14:textId="77777777" w:rsidR="008F1495" w:rsidRPr="00FD30D3" w:rsidRDefault="008F1495" w:rsidP="00201F2F">
            <w:pPr>
              <w:jc w:val="both"/>
              <w:rPr>
                <w:b/>
              </w:rPr>
            </w:pPr>
          </w:p>
          <w:p w14:paraId="76D5BFCD" w14:textId="77777777" w:rsidR="008F1495" w:rsidRPr="00FD30D3" w:rsidRDefault="008F1495" w:rsidP="00201F2F">
            <w:pPr>
              <w:jc w:val="both"/>
              <w:rPr>
                <w:b/>
              </w:rPr>
            </w:pPr>
            <w:r w:rsidRPr="00FD30D3">
              <w:rPr>
                <w:b/>
              </w:rPr>
              <w:t>Кромки для ЛДСП</w:t>
            </w:r>
          </w:p>
          <w:p w14:paraId="012C1EC0" w14:textId="77777777" w:rsidR="008F1495" w:rsidRPr="00FD30D3" w:rsidRDefault="008F1495" w:rsidP="00201F2F">
            <w:pPr>
              <w:jc w:val="both"/>
            </w:pPr>
            <w:r w:rsidRPr="00FD30D3">
              <w:t>Материал – ПВХ.</w:t>
            </w:r>
          </w:p>
          <w:p w14:paraId="14A46838" w14:textId="77777777" w:rsidR="008F1495" w:rsidRPr="00FD30D3" w:rsidRDefault="008F1495" w:rsidP="00201F2F">
            <w:pPr>
              <w:jc w:val="both"/>
            </w:pPr>
            <w:r w:rsidRPr="00FD30D3">
              <w:t xml:space="preserve">Толщина кромки: </w:t>
            </w:r>
          </w:p>
          <w:p w14:paraId="023EF63A" w14:textId="77777777" w:rsidR="008F1495" w:rsidRPr="00FD30D3" w:rsidRDefault="008F1495" w:rsidP="008F1495">
            <w:pPr>
              <w:pStyle w:val="a7"/>
              <w:numPr>
                <w:ilvl w:val="0"/>
                <w:numId w:val="46"/>
              </w:numPr>
              <w:tabs>
                <w:tab w:val="left" w:pos="323"/>
              </w:tabs>
              <w:ind w:left="40" w:firstLine="0"/>
              <w:jc w:val="both"/>
            </w:pPr>
            <w:r w:rsidRPr="00FD30D3">
              <w:rPr>
                <w:sz w:val="22"/>
                <w:szCs w:val="22"/>
              </w:rPr>
              <w:t>для лицевой поверхности должна быть 2 мм;</w:t>
            </w:r>
          </w:p>
          <w:p w14:paraId="4478D1CB" w14:textId="77777777" w:rsidR="008F1495" w:rsidRPr="00FD30D3" w:rsidRDefault="008F1495" w:rsidP="008F1495">
            <w:pPr>
              <w:pStyle w:val="a7"/>
              <w:numPr>
                <w:ilvl w:val="0"/>
                <w:numId w:val="46"/>
              </w:numPr>
              <w:tabs>
                <w:tab w:val="left" w:pos="323"/>
              </w:tabs>
              <w:ind w:left="40" w:firstLine="0"/>
              <w:jc w:val="both"/>
            </w:pPr>
            <w:r w:rsidRPr="00FD30D3">
              <w:rPr>
                <w:sz w:val="22"/>
                <w:szCs w:val="22"/>
              </w:rPr>
              <w:t xml:space="preserve">для торцевой поверхности должна быть 0,45 мм. </w:t>
            </w:r>
          </w:p>
          <w:p w14:paraId="6A153C37" w14:textId="77777777" w:rsidR="008F1495" w:rsidRPr="00FD30D3" w:rsidRDefault="008F1495" w:rsidP="00201F2F">
            <w:pPr>
              <w:jc w:val="both"/>
              <w:rPr>
                <w:b/>
              </w:rPr>
            </w:pPr>
          </w:p>
          <w:p w14:paraId="4BB3EC83" w14:textId="77777777" w:rsidR="008F1495" w:rsidRPr="00FD30D3" w:rsidRDefault="008F1495" w:rsidP="00201F2F">
            <w:pPr>
              <w:jc w:val="both"/>
              <w:rPr>
                <w:b/>
              </w:rPr>
            </w:pPr>
            <w:r w:rsidRPr="00FD30D3">
              <w:rPr>
                <w:b/>
              </w:rPr>
              <w:t>Стяжки (6 штук)</w:t>
            </w:r>
          </w:p>
          <w:p w14:paraId="508531F5" w14:textId="77777777" w:rsidR="008F1495" w:rsidRPr="00FD30D3" w:rsidRDefault="008F1495" w:rsidP="00201F2F">
            <w:pPr>
              <w:jc w:val="both"/>
            </w:pPr>
            <w:r w:rsidRPr="00FD30D3">
              <w:t>М6х15.</w:t>
            </w:r>
          </w:p>
          <w:p w14:paraId="20DA7213" w14:textId="77777777" w:rsidR="008F1495" w:rsidRPr="00FD30D3" w:rsidRDefault="008F1495" w:rsidP="00201F2F">
            <w:pPr>
              <w:jc w:val="both"/>
              <w:rPr>
                <w:b/>
              </w:rPr>
            </w:pPr>
          </w:p>
          <w:p w14:paraId="77571638" w14:textId="77777777" w:rsidR="008F1495" w:rsidRPr="00FD30D3" w:rsidRDefault="008F1495" w:rsidP="00201F2F">
            <w:pPr>
              <w:jc w:val="both"/>
              <w:rPr>
                <w:b/>
              </w:rPr>
            </w:pPr>
            <w:r w:rsidRPr="00FD30D3">
              <w:rPr>
                <w:b/>
              </w:rPr>
              <w:t>Регулируемые опоры</w:t>
            </w:r>
          </w:p>
          <w:p w14:paraId="62FC61F2" w14:textId="77777777" w:rsidR="008F1495" w:rsidRPr="00FD30D3" w:rsidRDefault="008F1495" w:rsidP="00201F2F">
            <w:pPr>
              <w:jc w:val="both"/>
              <w:rPr>
                <w:b/>
              </w:rPr>
            </w:pPr>
            <w:r w:rsidRPr="00FD30D3">
              <w:rPr>
                <w:b/>
              </w:rPr>
              <w:t>(6 штук)</w:t>
            </w:r>
          </w:p>
          <w:p w14:paraId="074667A5" w14:textId="77777777" w:rsidR="008F1495" w:rsidRPr="00FD30D3" w:rsidRDefault="008F1495" w:rsidP="00201F2F">
            <w:pPr>
              <w:jc w:val="both"/>
            </w:pPr>
            <w:r w:rsidRPr="00FD30D3">
              <w:t>Материал – металл и пластик.</w:t>
            </w:r>
          </w:p>
          <w:p w14:paraId="3302D98B" w14:textId="77777777" w:rsidR="008F1495" w:rsidRPr="00FD30D3" w:rsidRDefault="008F1495" w:rsidP="00201F2F">
            <w:pPr>
              <w:jc w:val="both"/>
            </w:pPr>
            <w:r w:rsidRPr="00FD30D3">
              <w:t>Максимальная нагрузка –</w:t>
            </w:r>
            <w:r w:rsidRPr="00FD30D3">
              <w:br/>
              <w:t>100 кг.</w:t>
            </w:r>
          </w:p>
          <w:p w14:paraId="0F60709B" w14:textId="77777777" w:rsidR="008F1495" w:rsidRPr="00FD30D3" w:rsidRDefault="008F1495" w:rsidP="00201F2F">
            <w:pPr>
              <w:jc w:val="both"/>
            </w:pPr>
            <w:r w:rsidRPr="00FD30D3">
              <w:t>Цвет – черный.</w:t>
            </w:r>
          </w:p>
          <w:p w14:paraId="01CCAC40"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105DB39C"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906A998" w14:textId="77777777" w:rsidR="008F1495" w:rsidRDefault="008F1495" w:rsidP="00201F2F">
            <w:pPr>
              <w:jc w:val="center"/>
              <w:rPr>
                <w:b/>
              </w:rPr>
            </w:pPr>
            <w:r>
              <w:rPr>
                <w:b/>
              </w:rPr>
              <w:t>6</w:t>
            </w:r>
          </w:p>
        </w:tc>
        <w:tc>
          <w:tcPr>
            <w:tcW w:w="2835" w:type="dxa"/>
            <w:tcBorders>
              <w:top w:val="single" w:sz="4" w:space="0" w:color="auto"/>
              <w:left w:val="single" w:sz="4" w:space="0" w:color="auto"/>
              <w:bottom w:val="single" w:sz="4" w:space="0" w:color="auto"/>
              <w:right w:val="single" w:sz="4" w:space="0" w:color="auto"/>
            </w:tcBorders>
          </w:tcPr>
          <w:p w14:paraId="2FA4E6AA" w14:textId="77777777" w:rsidR="008F1495" w:rsidRDefault="008F1495" w:rsidP="00201F2F">
            <w:pPr>
              <w:jc w:val="both"/>
              <w:rPr>
                <w:b/>
              </w:rPr>
            </w:pPr>
            <w:r>
              <w:rPr>
                <w:b/>
              </w:rPr>
              <w:t xml:space="preserve">Барьер угловой с витриной </w:t>
            </w:r>
          </w:p>
        </w:tc>
        <w:tc>
          <w:tcPr>
            <w:tcW w:w="4871" w:type="dxa"/>
            <w:gridSpan w:val="2"/>
            <w:tcBorders>
              <w:top w:val="single" w:sz="4" w:space="0" w:color="auto"/>
              <w:left w:val="single" w:sz="4" w:space="0" w:color="auto"/>
              <w:bottom w:val="single" w:sz="4" w:space="0" w:color="auto"/>
              <w:right w:val="single" w:sz="4" w:space="0" w:color="auto"/>
            </w:tcBorders>
          </w:tcPr>
          <w:p w14:paraId="6431D54F" w14:textId="77777777" w:rsidR="008F1495" w:rsidRPr="00C759A2" w:rsidRDefault="008F1495" w:rsidP="00201F2F">
            <w:pPr>
              <w:spacing w:before="120"/>
              <w:jc w:val="center"/>
              <w:rPr>
                <w:noProof/>
              </w:rPr>
            </w:pPr>
            <w:r w:rsidRPr="00C759A2">
              <w:rPr>
                <w:noProof/>
              </w:rPr>
              <w:drawing>
                <wp:inline distT="0" distB="0" distL="0" distR="0" wp14:anchorId="6ADA29A5" wp14:editId="4E7C9B2C">
                  <wp:extent cx="1797050" cy="3703363"/>
                  <wp:effectExtent l="0" t="0" r="0" b="0"/>
                  <wp:docPr id="10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42" cstate="print">
                            <a:extLst>
                              <a:ext uri="{28A0092B-C50C-407E-A947-70E740481C1C}">
                                <a14:useLocalDpi xmlns:a14="http://schemas.microsoft.com/office/drawing/2010/main" val="0"/>
                              </a:ext>
                            </a:extLst>
                          </a:blip>
                          <a:srcRect t="798" r="10352" b="1453"/>
                          <a:stretch/>
                        </pic:blipFill>
                        <pic:spPr>
                          <a:xfrm>
                            <a:off x="0" y="0"/>
                            <a:ext cx="1799700" cy="3708824"/>
                          </a:xfrm>
                          <a:prstGeom prst="rect">
                            <a:avLst/>
                          </a:prstGeom>
                        </pic:spPr>
                      </pic:pic>
                    </a:graphicData>
                  </a:graphic>
                </wp:inline>
              </w:drawing>
            </w:r>
          </w:p>
          <w:p w14:paraId="66D11176" w14:textId="77777777" w:rsidR="008F1495" w:rsidRPr="00C759A2" w:rsidRDefault="008F1495" w:rsidP="00201F2F">
            <w:pPr>
              <w:spacing w:before="120"/>
              <w:jc w:val="center"/>
              <w:rPr>
                <w:noProof/>
              </w:rPr>
            </w:pPr>
            <w:r w:rsidRPr="005E141E">
              <w:rPr>
                <w:noProof/>
              </w:rPr>
              <w:t>Рис.</w:t>
            </w:r>
            <w:r w:rsidRPr="00C759A2">
              <w:rPr>
                <w:noProof/>
              </w:rPr>
              <w:t xml:space="preserve"> </w:t>
            </w:r>
            <w:r>
              <w:rPr>
                <w:noProof/>
              </w:rPr>
              <w:t>23</w:t>
            </w:r>
          </w:p>
          <w:p w14:paraId="7D97CCEE" w14:textId="77777777" w:rsidR="008F1495" w:rsidRPr="00C759A2" w:rsidRDefault="008F1495" w:rsidP="00201F2F">
            <w:pPr>
              <w:spacing w:before="120"/>
              <w:jc w:val="center"/>
              <w:rPr>
                <w:noProof/>
              </w:rPr>
            </w:pPr>
          </w:p>
          <w:p w14:paraId="439DCA56" w14:textId="77777777" w:rsidR="008F1495" w:rsidRPr="00FA50E7" w:rsidRDefault="008F1495" w:rsidP="00201F2F">
            <w:pPr>
              <w:spacing w:before="120"/>
              <w:jc w:val="center"/>
              <w:rPr>
                <w:noProof/>
              </w:rPr>
            </w:pPr>
            <w:r w:rsidRPr="00FA50E7">
              <w:rPr>
                <w:noProof/>
              </w:rPr>
              <w:drawing>
                <wp:inline distT="0" distB="0" distL="0" distR="0" wp14:anchorId="1D59C71F" wp14:editId="1838A577">
                  <wp:extent cx="2955925" cy="4533265"/>
                  <wp:effectExtent l="0" t="0" r="0" b="635"/>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55925" cy="4533265"/>
                          </a:xfrm>
                          <a:prstGeom prst="rect">
                            <a:avLst/>
                          </a:prstGeom>
                        </pic:spPr>
                      </pic:pic>
                    </a:graphicData>
                  </a:graphic>
                </wp:inline>
              </w:drawing>
            </w:r>
          </w:p>
          <w:p w14:paraId="17681318" w14:textId="77777777" w:rsidR="008F1495" w:rsidRPr="00FA50E7" w:rsidRDefault="008F1495" w:rsidP="00201F2F">
            <w:pPr>
              <w:spacing w:before="120"/>
              <w:jc w:val="center"/>
              <w:rPr>
                <w:noProof/>
              </w:rPr>
            </w:pPr>
            <w:r w:rsidRPr="00293DE5">
              <w:rPr>
                <w:noProof/>
              </w:rPr>
              <w:t>Рис.</w:t>
            </w:r>
            <w:r>
              <w:rPr>
                <w:noProof/>
              </w:rPr>
              <w:t xml:space="preserve"> 24.</w:t>
            </w:r>
            <w:r w:rsidRPr="00FA50E7">
              <w:rPr>
                <w:noProof/>
              </w:rPr>
              <w:t xml:space="preserve"> </w:t>
            </w:r>
            <w:r w:rsidRPr="00FD30D3">
              <w:rPr>
                <w:noProof/>
              </w:rPr>
              <w:t>Размеры</w:t>
            </w:r>
            <w:r w:rsidRPr="00FA50E7">
              <w:rPr>
                <w:noProof/>
              </w:rPr>
              <w:t xml:space="preserve"> указаны в миллиметрах (мм)</w:t>
            </w:r>
          </w:p>
          <w:p w14:paraId="0EB14EFF" w14:textId="77777777" w:rsidR="008F1495" w:rsidRPr="00FA50E7" w:rsidRDefault="008F1495" w:rsidP="00201F2F">
            <w:pPr>
              <w:spacing w:before="120"/>
              <w:jc w:val="center"/>
              <w:rPr>
                <w:noProof/>
              </w:rPr>
            </w:pPr>
          </w:p>
          <w:p w14:paraId="433046DB" w14:textId="77777777" w:rsidR="008F1495" w:rsidRPr="00FA50E7" w:rsidRDefault="008F1495" w:rsidP="00201F2F">
            <w:pPr>
              <w:spacing w:before="120"/>
              <w:jc w:val="center"/>
              <w:rPr>
                <w:noProof/>
              </w:rPr>
            </w:pPr>
            <w:r w:rsidRPr="00FA50E7">
              <w:rPr>
                <w:noProof/>
              </w:rPr>
              <w:drawing>
                <wp:inline distT="0" distB="0" distL="0" distR="0" wp14:anchorId="5030785B" wp14:editId="6E8628C0">
                  <wp:extent cx="2955925" cy="3303270"/>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55925" cy="3303270"/>
                          </a:xfrm>
                          <a:prstGeom prst="rect">
                            <a:avLst/>
                          </a:prstGeom>
                        </pic:spPr>
                      </pic:pic>
                    </a:graphicData>
                  </a:graphic>
                </wp:inline>
              </w:drawing>
            </w:r>
          </w:p>
          <w:p w14:paraId="2E1B1E92" w14:textId="77777777" w:rsidR="008F1495" w:rsidRPr="006F1155" w:rsidRDefault="008F1495" w:rsidP="00201F2F">
            <w:pPr>
              <w:spacing w:before="120"/>
              <w:jc w:val="center"/>
              <w:rPr>
                <w:noProof/>
              </w:rPr>
            </w:pPr>
            <w:r w:rsidRPr="00293DE5">
              <w:rPr>
                <w:noProof/>
              </w:rPr>
              <w:t xml:space="preserve">Рис. </w:t>
            </w:r>
            <w:r>
              <w:rPr>
                <w:noProof/>
              </w:rPr>
              <w:t>25.</w:t>
            </w:r>
            <w:r w:rsidRPr="006F1155">
              <w:rPr>
                <w:noProof/>
              </w:rPr>
              <w:t xml:space="preserve"> </w:t>
            </w:r>
            <w:r w:rsidRPr="00FD30D3">
              <w:rPr>
                <w:noProof/>
              </w:rPr>
              <w:t>Размеры</w:t>
            </w:r>
            <w:r w:rsidRPr="006F1155">
              <w:rPr>
                <w:noProof/>
              </w:rPr>
              <w:t xml:space="preserve"> указаны в миллиметрах (мм)</w:t>
            </w:r>
          </w:p>
          <w:p w14:paraId="617086CD" w14:textId="77777777" w:rsidR="008F1495" w:rsidRPr="006F1155" w:rsidRDefault="008F1495" w:rsidP="00201F2F">
            <w:pPr>
              <w:spacing w:before="120"/>
              <w:jc w:val="center"/>
              <w:rPr>
                <w:noProof/>
              </w:rPr>
            </w:pPr>
          </w:p>
          <w:p w14:paraId="34F0566B" w14:textId="77777777" w:rsidR="008F1495" w:rsidRPr="006F1155" w:rsidRDefault="008F1495" w:rsidP="00201F2F">
            <w:pPr>
              <w:spacing w:before="120"/>
              <w:jc w:val="center"/>
              <w:rPr>
                <w:noProof/>
              </w:rPr>
            </w:pPr>
            <w:r w:rsidRPr="006F1155">
              <w:rPr>
                <w:noProof/>
              </w:rPr>
              <w:drawing>
                <wp:inline distT="0" distB="0" distL="0" distR="0" wp14:anchorId="2BD64AF5" wp14:editId="5706608F">
                  <wp:extent cx="2955925" cy="2084070"/>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5925" cy="2084070"/>
                          </a:xfrm>
                          <a:prstGeom prst="rect">
                            <a:avLst/>
                          </a:prstGeom>
                        </pic:spPr>
                      </pic:pic>
                    </a:graphicData>
                  </a:graphic>
                </wp:inline>
              </w:drawing>
            </w:r>
          </w:p>
          <w:p w14:paraId="03300896" w14:textId="77777777" w:rsidR="008F1495" w:rsidRPr="006F1155" w:rsidRDefault="008F1495" w:rsidP="00201F2F">
            <w:pPr>
              <w:spacing w:before="120"/>
              <w:jc w:val="center"/>
              <w:rPr>
                <w:noProof/>
              </w:rPr>
            </w:pPr>
            <w:r>
              <w:rPr>
                <w:noProof/>
              </w:rPr>
              <w:t>Рис. 26.</w:t>
            </w:r>
            <w:r w:rsidRPr="006F1155">
              <w:rPr>
                <w:noProof/>
              </w:rPr>
              <w:t xml:space="preserve"> Пример крепления полки</w:t>
            </w:r>
          </w:p>
        </w:tc>
        <w:tc>
          <w:tcPr>
            <w:tcW w:w="3062" w:type="dxa"/>
            <w:tcBorders>
              <w:top w:val="single" w:sz="4" w:space="0" w:color="auto"/>
              <w:left w:val="single" w:sz="4" w:space="0" w:color="auto"/>
              <w:bottom w:val="single" w:sz="4" w:space="0" w:color="auto"/>
              <w:right w:val="single" w:sz="4" w:space="0" w:color="auto"/>
            </w:tcBorders>
          </w:tcPr>
          <w:p w14:paraId="64C6216E" w14:textId="77777777" w:rsidR="008F1495" w:rsidRPr="00FD30D3" w:rsidRDefault="008F1495" w:rsidP="00201F2F">
            <w:pPr>
              <w:jc w:val="both"/>
            </w:pPr>
            <w:r w:rsidRPr="00FD30D3">
              <w:t xml:space="preserve">Габаритные размеры изделия: </w:t>
            </w:r>
          </w:p>
          <w:p w14:paraId="1FFD68FC" w14:textId="77777777" w:rsidR="008F1495" w:rsidRPr="00FD30D3" w:rsidRDefault="008F1495" w:rsidP="00201F2F">
            <w:pPr>
              <w:jc w:val="both"/>
            </w:pPr>
            <w:r w:rsidRPr="00FD30D3">
              <w:t>Ширина – 900 мм;</w:t>
            </w:r>
          </w:p>
          <w:p w14:paraId="57B144DE" w14:textId="77777777" w:rsidR="008F1495" w:rsidRPr="00FD30D3" w:rsidRDefault="008F1495" w:rsidP="00201F2F">
            <w:pPr>
              <w:jc w:val="both"/>
            </w:pPr>
            <w:r w:rsidRPr="00FD30D3">
              <w:t>Глубина – 900 мм;</w:t>
            </w:r>
          </w:p>
          <w:p w14:paraId="46ABD0C4" w14:textId="77777777" w:rsidR="008F1495" w:rsidRPr="00FD30D3" w:rsidRDefault="008F1495" w:rsidP="00201F2F">
            <w:pPr>
              <w:jc w:val="both"/>
            </w:pPr>
            <w:r w:rsidRPr="00FD30D3">
              <w:t>Высота -</w:t>
            </w:r>
            <w:r>
              <w:t xml:space="preserve">1800 </w:t>
            </w:r>
            <w:r w:rsidRPr="00FD30D3">
              <w:t>мм.</w:t>
            </w:r>
          </w:p>
          <w:p w14:paraId="4874BA0E" w14:textId="77777777" w:rsidR="008F1495" w:rsidRPr="00FD30D3" w:rsidRDefault="008F1495" w:rsidP="00201F2F">
            <w:pPr>
              <w:jc w:val="both"/>
            </w:pPr>
          </w:p>
          <w:p w14:paraId="41129689" w14:textId="77777777" w:rsidR="008F1495" w:rsidRPr="00FD30D3" w:rsidRDefault="008F1495" w:rsidP="00201F2F">
            <w:pPr>
              <w:jc w:val="both"/>
            </w:pPr>
            <w:r w:rsidRPr="00FD30D3">
              <w:t xml:space="preserve">Барьер состоит из боковых вертикальных </w:t>
            </w:r>
            <w:r>
              <w:t xml:space="preserve">нижних и верхних </w:t>
            </w:r>
            <w:r w:rsidRPr="00FD30D3">
              <w:t>панелей</w:t>
            </w:r>
            <w:r>
              <w:t xml:space="preserve"> </w:t>
            </w:r>
            <w:r w:rsidRPr="00FD30D3">
              <w:t>из ЛДСП, с</w:t>
            </w:r>
            <w:r>
              <w:t xml:space="preserve">толешницы </w:t>
            </w:r>
            <w:r w:rsidRPr="00FD30D3">
              <w:t>из ЛДСП</w:t>
            </w:r>
            <w:r>
              <w:t>, фронтальной нижней панели из ЛДСП, фронтальной панели из закаленного стекла, панели фриза из ЛДСП и потолка из ЛДСП</w:t>
            </w:r>
            <w:r w:rsidRPr="00FD30D3">
              <w:t>.</w:t>
            </w:r>
          </w:p>
          <w:p w14:paraId="0125CB62" w14:textId="77777777" w:rsidR="008F1495" w:rsidRDefault="008F1495" w:rsidP="00201F2F">
            <w:pPr>
              <w:jc w:val="both"/>
            </w:pPr>
            <w:r w:rsidRPr="00FD30D3">
              <w:t>В боковых</w:t>
            </w:r>
            <w:r>
              <w:t xml:space="preserve"> нижних</w:t>
            </w:r>
            <w:r w:rsidRPr="00FD30D3">
              <w:t xml:space="preserve"> панелях предусмотрены сквозные отверстия диаметром 60 мм с заглушками в цвет материала.</w:t>
            </w:r>
          </w:p>
          <w:p w14:paraId="21F81844" w14:textId="77777777" w:rsidR="008F1495" w:rsidRPr="00FD30D3" w:rsidRDefault="008F1495" w:rsidP="00201F2F">
            <w:pPr>
              <w:jc w:val="both"/>
            </w:pPr>
            <w:r>
              <w:t>Верхние боковые панели уже чем нижние. Устойчивость конструкции придает фронтальный и задний фриз, который связывает боковые части между собой и потолок, который обеспечивает устойчивость. Панель из стекла крепится сверху и снизу при помощи зажимных креплений для стекла. Внутри устанавливаются полки из ЛДСП на металлические полкодержатели. Предусмотреть регулировку высоты полок.</w:t>
            </w:r>
          </w:p>
          <w:p w14:paraId="45C79BE1" w14:textId="77777777" w:rsidR="008F1495" w:rsidRPr="00FD30D3" w:rsidRDefault="008F1495" w:rsidP="00201F2F">
            <w:pPr>
              <w:jc w:val="both"/>
            </w:pPr>
            <w:r w:rsidRPr="00FD30D3">
              <w:t xml:space="preserve">Каркас должен комплектоваться мебельными стяжками для его установки и крепления в группу и регулируемыми по высоте опорами. </w:t>
            </w:r>
          </w:p>
          <w:p w14:paraId="15B3EE68" w14:textId="77777777" w:rsidR="008F1495" w:rsidRPr="00FD30D3" w:rsidRDefault="008F1495" w:rsidP="00201F2F">
            <w:pPr>
              <w:jc w:val="both"/>
            </w:pPr>
            <w:r w:rsidRPr="00FD30D3">
              <w:t xml:space="preserve">Все части из ЛДСП крепятся между собой посредством шкантов на клей ПВА или эквивалент винтов эксцентриков. </w:t>
            </w:r>
          </w:p>
          <w:p w14:paraId="32CDB78A" w14:textId="77777777" w:rsidR="008F1495" w:rsidRPr="00FD30D3" w:rsidRDefault="008F1495" w:rsidP="00201F2F">
            <w:pPr>
              <w:spacing w:after="80"/>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190705F9" w14:textId="77777777" w:rsidR="008F1495" w:rsidRPr="00FD30D3" w:rsidRDefault="008F1495" w:rsidP="00201F2F">
            <w:pPr>
              <w:jc w:val="both"/>
            </w:pPr>
            <w:r w:rsidRPr="00FD30D3">
              <w:t xml:space="preserve">Кромки для ЛДСП должны быть выполнены из ПВХ. </w:t>
            </w:r>
          </w:p>
          <w:p w14:paraId="3D7CD6F5"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23 - 26</w:t>
            </w:r>
            <w:r w:rsidRPr="00FD30D3">
              <w:t>.</w:t>
            </w:r>
          </w:p>
        </w:tc>
        <w:tc>
          <w:tcPr>
            <w:tcW w:w="3062" w:type="dxa"/>
            <w:tcBorders>
              <w:top w:val="single" w:sz="4" w:space="0" w:color="auto"/>
              <w:left w:val="single" w:sz="4" w:space="0" w:color="auto"/>
              <w:bottom w:val="single" w:sz="4" w:space="0" w:color="auto"/>
              <w:right w:val="single" w:sz="4" w:space="0" w:color="auto"/>
            </w:tcBorders>
          </w:tcPr>
          <w:p w14:paraId="794F4300" w14:textId="77777777" w:rsidR="008F1495" w:rsidRPr="00FD30D3" w:rsidRDefault="008F1495" w:rsidP="00201F2F">
            <w:pPr>
              <w:jc w:val="both"/>
              <w:rPr>
                <w:b/>
              </w:rPr>
            </w:pPr>
            <w:r w:rsidRPr="00FD30D3">
              <w:rPr>
                <w:b/>
              </w:rPr>
              <w:t xml:space="preserve">Боковая </w:t>
            </w:r>
            <w:r>
              <w:rPr>
                <w:b/>
              </w:rPr>
              <w:t xml:space="preserve">нижняя </w:t>
            </w:r>
            <w:r w:rsidRPr="00FD30D3">
              <w:rPr>
                <w:b/>
              </w:rPr>
              <w:t>панель (2 штуки)</w:t>
            </w:r>
          </w:p>
          <w:p w14:paraId="70CA5A92" w14:textId="77777777" w:rsidR="008F1495" w:rsidRPr="00FD30D3" w:rsidRDefault="008F1495" w:rsidP="00201F2F">
            <w:pPr>
              <w:jc w:val="both"/>
            </w:pPr>
            <w:r w:rsidRPr="00FD30D3">
              <w:t>Толщина – 16</w:t>
            </w:r>
            <w:r w:rsidRPr="00CA069B">
              <w:t>-18</w:t>
            </w:r>
            <w:r w:rsidRPr="00FD30D3">
              <w:t xml:space="preserve"> мм.</w:t>
            </w:r>
          </w:p>
          <w:p w14:paraId="1E0191BF" w14:textId="77777777" w:rsidR="008F1495" w:rsidRPr="00FD30D3" w:rsidRDefault="008F1495" w:rsidP="00201F2F">
            <w:pPr>
              <w:jc w:val="both"/>
            </w:pPr>
            <w:r w:rsidRPr="00FD30D3">
              <w:t>Материал – ЛДСП.</w:t>
            </w:r>
          </w:p>
          <w:p w14:paraId="3D4105DB" w14:textId="77777777" w:rsidR="008F1495" w:rsidRDefault="008F1495" w:rsidP="00201F2F">
            <w:pPr>
              <w:jc w:val="both"/>
            </w:pPr>
          </w:p>
          <w:p w14:paraId="028A889D" w14:textId="77777777" w:rsidR="008F1495" w:rsidRPr="00FD30D3" w:rsidRDefault="008F1495" w:rsidP="00201F2F">
            <w:pPr>
              <w:jc w:val="both"/>
              <w:rPr>
                <w:b/>
              </w:rPr>
            </w:pPr>
            <w:r w:rsidRPr="00FD30D3">
              <w:rPr>
                <w:b/>
              </w:rPr>
              <w:t xml:space="preserve">Боковая </w:t>
            </w:r>
            <w:r>
              <w:rPr>
                <w:b/>
              </w:rPr>
              <w:t xml:space="preserve">верхняя </w:t>
            </w:r>
            <w:r w:rsidRPr="00FD30D3">
              <w:rPr>
                <w:b/>
              </w:rPr>
              <w:t>панель (2 штуки)</w:t>
            </w:r>
          </w:p>
          <w:p w14:paraId="17A7B1A6" w14:textId="77777777" w:rsidR="008F1495" w:rsidRPr="00FD30D3" w:rsidRDefault="008F1495" w:rsidP="00201F2F">
            <w:pPr>
              <w:jc w:val="both"/>
            </w:pPr>
            <w:r w:rsidRPr="00FD30D3">
              <w:t>Толщина – 16</w:t>
            </w:r>
            <w:r w:rsidRPr="00CA069B">
              <w:t>-18</w:t>
            </w:r>
            <w:r w:rsidRPr="00FD30D3">
              <w:t xml:space="preserve"> мм.</w:t>
            </w:r>
          </w:p>
          <w:p w14:paraId="1756F325" w14:textId="77777777" w:rsidR="008F1495" w:rsidRPr="00FD30D3" w:rsidRDefault="008F1495" w:rsidP="00201F2F">
            <w:pPr>
              <w:jc w:val="both"/>
            </w:pPr>
            <w:r w:rsidRPr="00FD30D3">
              <w:t>Материал – ЛДСП.</w:t>
            </w:r>
          </w:p>
          <w:p w14:paraId="7DBA81A5" w14:textId="77777777" w:rsidR="008F1495" w:rsidRDefault="008F1495" w:rsidP="00201F2F">
            <w:pPr>
              <w:jc w:val="both"/>
            </w:pPr>
          </w:p>
          <w:p w14:paraId="770C8169" w14:textId="77777777" w:rsidR="008F1495" w:rsidRPr="00FD30D3" w:rsidRDefault="008F1495" w:rsidP="00201F2F">
            <w:pPr>
              <w:jc w:val="both"/>
              <w:rPr>
                <w:b/>
              </w:rPr>
            </w:pPr>
            <w:r w:rsidRPr="00FD30D3">
              <w:rPr>
                <w:b/>
              </w:rPr>
              <w:t>Фронтальная панель</w:t>
            </w:r>
            <w:r>
              <w:rPr>
                <w:b/>
              </w:rPr>
              <w:t xml:space="preserve"> верхняя</w:t>
            </w:r>
            <w:r w:rsidRPr="00FD30D3">
              <w:rPr>
                <w:b/>
              </w:rPr>
              <w:t xml:space="preserve"> (1 штука)</w:t>
            </w:r>
          </w:p>
          <w:p w14:paraId="35CD9DB2" w14:textId="77777777" w:rsidR="008F1495" w:rsidRPr="00FD30D3" w:rsidRDefault="008F1495" w:rsidP="00201F2F">
            <w:pPr>
              <w:jc w:val="both"/>
            </w:pPr>
            <w:r w:rsidRPr="00FD30D3">
              <w:t xml:space="preserve">Толщина – </w:t>
            </w:r>
            <w:r>
              <w:t>не менее 6</w:t>
            </w:r>
            <w:r w:rsidRPr="00FD30D3">
              <w:t xml:space="preserve"> мм</w:t>
            </w:r>
            <w:r>
              <w:t xml:space="preserve"> и не более 8 мм</w:t>
            </w:r>
            <w:r w:rsidRPr="00FD30D3">
              <w:t>.</w:t>
            </w:r>
          </w:p>
          <w:p w14:paraId="2C277594" w14:textId="77777777" w:rsidR="008F1495" w:rsidRDefault="008F1495" w:rsidP="00201F2F">
            <w:pPr>
              <w:jc w:val="both"/>
            </w:pPr>
            <w:r w:rsidRPr="00FD30D3">
              <w:t xml:space="preserve">Материал – </w:t>
            </w:r>
            <w:r>
              <w:t>закаленное стекло</w:t>
            </w:r>
            <w:r w:rsidRPr="00FD30D3">
              <w:t>.</w:t>
            </w:r>
          </w:p>
          <w:p w14:paraId="00D68649" w14:textId="77777777" w:rsidR="008F1495" w:rsidRPr="00FD30D3" w:rsidRDefault="008F1495" w:rsidP="00201F2F">
            <w:pPr>
              <w:jc w:val="both"/>
            </w:pPr>
            <w:r w:rsidRPr="00FD30D3">
              <w:t>Полированная кромка.</w:t>
            </w:r>
          </w:p>
          <w:p w14:paraId="40EA57FD" w14:textId="77777777" w:rsidR="008F1495" w:rsidRPr="00FD30D3" w:rsidRDefault="008F1495" w:rsidP="00201F2F">
            <w:pPr>
              <w:jc w:val="both"/>
            </w:pPr>
            <w:r w:rsidRPr="00FD30D3">
              <w:t>Фаска – 1 мм.</w:t>
            </w:r>
          </w:p>
          <w:p w14:paraId="793E6AF6" w14:textId="77777777" w:rsidR="008F1495" w:rsidRDefault="008F1495" w:rsidP="00201F2F">
            <w:pPr>
              <w:jc w:val="both"/>
            </w:pPr>
            <w:r>
              <w:t>Предусмотреть зажимы (крепления) для стекла.</w:t>
            </w:r>
          </w:p>
          <w:p w14:paraId="6A9A53CE" w14:textId="77777777" w:rsidR="008F1495" w:rsidRDefault="008F1495" w:rsidP="00201F2F">
            <w:pPr>
              <w:jc w:val="both"/>
              <w:rPr>
                <w:b/>
              </w:rPr>
            </w:pPr>
            <w:r w:rsidRPr="006565B1">
              <w:rPr>
                <w:b/>
              </w:rPr>
              <w:t>Количество определяет производитель.</w:t>
            </w:r>
          </w:p>
          <w:p w14:paraId="3D8DEA2A" w14:textId="77777777" w:rsidR="008F1495" w:rsidRDefault="008F1495" w:rsidP="00201F2F">
            <w:pPr>
              <w:jc w:val="both"/>
              <w:rPr>
                <w:b/>
              </w:rPr>
            </w:pPr>
          </w:p>
          <w:p w14:paraId="085D2F6B" w14:textId="77777777" w:rsidR="008F1495" w:rsidRDefault="008F1495" w:rsidP="00201F2F">
            <w:pPr>
              <w:jc w:val="both"/>
              <w:rPr>
                <w:b/>
              </w:rPr>
            </w:pPr>
            <w:r>
              <w:rPr>
                <w:b/>
              </w:rPr>
              <w:t>Зажим для стекла (количество определяет производитель)</w:t>
            </w:r>
          </w:p>
          <w:p w14:paraId="79F0CD65" w14:textId="77777777" w:rsidR="008F1495" w:rsidRDefault="008F1495" w:rsidP="00201F2F">
            <w:pPr>
              <w:jc w:val="both"/>
            </w:pPr>
            <w:r w:rsidRPr="00C759A2">
              <w:t xml:space="preserve">Материал </w:t>
            </w:r>
            <w:r>
              <w:t>–</w:t>
            </w:r>
            <w:r w:rsidRPr="00C759A2">
              <w:t xml:space="preserve"> </w:t>
            </w:r>
            <w:r>
              <w:t>металл.</w:t>
            </w:r>
          </w:p>
          <w:p w14:paraId="26049E5E" w14:textId="77777777" w:rsidR="008F1495" w:rsidRDefault="008F1495" w:rsidP="00201F2F">
            <w:pPr>
              <w:jc w:val="both"/>
            </w:pPr>
            <w:r>
              <w:t>Цвет – серебристый, под хром.</w:t>
            </w:r>
          </w:p>
          <w:p w14:paraId="1A3C4D99" w14:textId="77777777" w:rsidR="008F1495" w:rsidRPr="00C759A2" w:rsidRDefault="008F1495" w:rsidP="00201F2F">
            <w:pPr>
              <w:jc w:val="both"/>
            </w:pPr>
            <w:r>
              <w:t>Размер – определяет производитель.</w:t>
            </w:r>
          </w:p>
          <w:p w14:paraId="1679AB12" w14:textId="77777777" w:rsidR="008F1495" w:rsidRDefault="008F1495" w:rsidP="00201F2F">
            <w:pPr>
              <w:jc w:val="both"/>
            </w:pPr>
          </w:p>
          <w:p w14:paraId="54A485C3" w14:textId="77777777" w:rsidR="008F1495" w:rsidRDefault="008F1495" w:rsidP="00201F2F">
            <w:pPr>
              <w:jc w:val="both"/>
              <w:rPr>
                <w:b/>
              </w:rPr>
            </w:pPr>
            <w:r w:rsidRPr="00C759A2">
              <w:rPr>
                <w:b/>
              </w:rPr>
              <w:t xml:space="preserve">Фриз </w:t>
            </w:r>
            <w:r>
              <w:rPr>
                <w:b/>
              </w:rPr>
              <w:t xml:space="preserve">верхний </w:t>
            </w:r>
            <w:r w:rsidRPr="00C759A2">
              <w:rPr>
                <w:b/>
              </w:rPr>
              <w:t>задний (1 штука)</w:t>
            </w:r>
          </w:p>
          <w:p w14:paraId="46AC7AD5" w14:textId="77777777" w:rsidR="008F1495" w:rsidRPr="00FD30D3" w:rsidRDefault="008F1495" w:rsidP="00201F2F">
            <w:pPr>
              <w:jc w:val="both"/>
            </w:pPr>
            <w:r w:rsidRPr="00FD30D3">
              <w:t>Толщина – 16</w:t>
            </w:r>
            <w:r w:rsidRPr="00CA069B">
              <w:t>-18</w:t>
            </w:r>
            <w:r w:rsidRPr="00FD30D3">
              <w:t xml:space="preserve"> мм.</w:t>
            </w:r>
          </w:p>
          <w:p w14:paraId="61F113EB" w14:textId="77777777" w:rsidR="008F1495" w:rsidRDefault="008F1495" w:rsidP="00201F2F">
            <w:pPr>
              <w:jc w:val="both"/>
            </w:pPr>
            <w:r w:rsidRPr="00FD30D3">
              <w:t>Материал – ЛДСП.</w:t>
            </w:r>
          </w:p>
          <w:p w14:paraId="789616B4" w14:textId="77777777" w:rsidR="008F1495" w:rsidRDefault="008F1495" w:rsidP="00201F2F">
            <w:pPr>
              <w:jc w:val="both"/>
              <w:rPr>
                <w:b/>
              </w:rPr>
            </w:pPr>
          </w:p>
          <w:p w14:paraId="30F1ECA8" w14:textId="77777777" w:rsidR="008F1495" w:rsidRDefault="008F1495" w:rsidP="00201F2F">
            <w:pPr>
              <w:jc w:val="both"/>
              <w:rPr>
                <w:b/>
              </w:rPr>
            </w:pPr>
            <w:r w:rsidRPr="006565B1">
              <w:rPr>
                <w:b/>
              </w:rPr>
              <w:t xml:space="preserve">Фриз </w:t>
            </w:r>
            <w:r>
              <w:rPr>
                <w:b/>
              </w:rPr>
              <w:t>верхний передний</w:t>
            </w:r>
            <w:r w:rsidRPr="006565B1">
              <w:rPr>
                <w:b/>
              </w:rPr>
              <w:t xml:space="preserve"> (1 штука)</w:t>
            </w:r>
          </w:p>
          <w:p w14:paraId="4C10A6D9" w14:textId="77777777" w:rsidR="008F1495" w:rsidRPr="00FD30D3" w:rsidRDefault="008F1495" w:rsidP="00201F2F">
            <w:pPr>
              <w:jc w:val="both"/>
            </w:pPr>
            <w:r w:rsidRPr="00FD30D3">
              <w:t>Толщина – 16</w:t>
            </w:r>
            <w:r>
              <w:t>-18</w:t>
            </w:r>
            <w:r w:rsidRPr="00FD30D3">
              <w:t xml:space="preserve"> мм.</w:t>
            </w:r>
          </w:p>
          <w:p w14:paraId="35DDA70D" w14:textId="77777777" w:rsidR="008F1495" w:rsidRDefault="008F1495" w:rsidP="00201F2F">
            <w:pPr>
              <w:jc w:val="both"/>
            </w:pPr>
            <w:r w:rsidRPr="00FD30D3">
              <w:t>Материал – ЛДСП.</w:t>
            </w:r>
          </w:p>
          <w:p w14:paraId="135E7DDC" w14:textId="77777777" w:rsidR="008F1495" w:rsidRDefault="008F1495" w:rsidP="00201F2F">
            <w:pPr>
              <w:jc w:val="both"/>
              <w:rPr>
                <w:b/>
              </w:rPr>
            </w:pPr>
          </w:p>
          <w:p w14:paraId="2B0F161F" w14:textId="77777777" w:rsidR="008F1495" w:rsidRDefault="008F1495" w:rsidP="00201F2F">
            <w:pPr>
              <w:jc w:val="both"/>
              <w:rPr>
                <w:b/>
              </w:rPr>
            </w:pPr>
            <w:r>
              <w:rPr>
                <w:b/>
              </w:rPr>
              <w:t>Потолок (1 штука)</w:t>
            </w:r>
          </w:p>
          <w:p w14:paraId="7CD07BC0" w14:textId="77777777" w:rsidR="008F1495" w:rsidRPr="00FD30D3" w:rsidRDefault="008F1495" w:rsidP="00201F2F">
            <w:pPr>
              <w:jc w:val="both"/>
            </w:pPr>
            <w:r w:rsidRPr="00FD30D3">
              <w:t>Толщина – 16</w:t>
            </w:r>
            <w:r w:rsidRPr="00CA069B">
              <w:t>-18</w:t>
            </w:r>
            <w:r w:rsidRPr="00FD30D3">
              <w:t xml:space="preserve"> мм.</w:t>
            </w:r>
          </w:p>
          <w:p w14:paraId="65286271" w14:textId="77777777" w:rsidR="008F1495" w:rsidRDefault="008F1495" w:rsidP="00201F2F">
            <w:pPr>
              <w:jc w:val="both"/>
            </w:pPr>
            <w:r w:rsidRPr="00FD30D3">
              <w:t>Материал – ЛДСП.</w:t>
            </w:r>
          </w:p>
          <w:p w14:paraId="59558641" w14:textId="77777777" w:rsidR="008F1495" w:rsidRDefault="008F1495" w:rsidP="00201F2F">
            <w:pPr>
              <w:jc w:val="both"/>
              <w:rPr>
                <w:b/>
              </w:rPr>
            </w:pPr>
          </w:p>
          <w:p w14:paraId="410C5975" w14:textId="77777777" w:rsidR="008F1495" w:rsidRDefault="008F1495" w:rsidP="00201F2F">
            <w:pPr>
              <w:jc w:val="both"/>
              <w:rPr>
                <w:b/>
              </w:rPr>
            </w:pPr>
            <w:r>
              <w:rPr>
                <w:b/>
              </w:rPr>
              <w:t>Полки (2 штуки)</w:t>
            </w:r>
          </w:p>
          <w:p w14:paraId="11D0C249" w14:textId="77777777" w:rsidR="008F1495" w:rsidRPr="00FD30D3" w:rsidRDefault="008F1495" w:rsidP="00201F2F">
            <w:pPr>
              <w:jc w:val="both"/>
            </w:pPr>
            <w:r w:rsidRPr="00FD30D3">
              <w:t>Толщина – 16</w:t>
            </w:r>
            <w:r w:rsidRPr="00CA069B">
              <w:t>-18</w:t>
            </w:r>
            <w:r w:rsidRPr="00FD30D3">
              <w:t xml:space="preserve"> мм.</w:t>
            </w:r>
          </w:p>
          <w:p w14:paraId="10BA29C3" w14:textId="77777777" w:rsidR="008F1495" w:rsidRDefault="008F1495" w:rsidP="00201F2F">
            <w:pPr>
              <w:jc w:val="both"/>
            </w:pPr>
            <w:r w:rsidRPr="00FD30D3">
              <w:t>Материал – ЛДСП.</w:t>
            </w:r>
          </w:p>
          <w:p w14:paraId="50E0DD01" w14:textId="77777777" w:rsidR="008F1495" w:rsidRDefault="008F1495" w:rsidP="00201F2F">
            <w:pPr>
              <w:jc w:val="both"/>
              <w:rPr>
                <w:b/>
              </w:rPr>
            </w:pPr>
          </w:p>
          <w:p w14:paraId="5D8B4DEC" w14:textId="77777777" w:rsidR="008F1495" w:rsidRDefault="008F1495" w:rsidP="00201F2F">
            <w:pPr>
              <w:jc w:val="both"/>
              <w:rPr>
                <w:b/>
              </w:rPr>
            </w:pPr>
            <w:r>
              <w:rPr>
                <w:b/>
              </w:rPr>
              <w:t>Полкодержатель (8 штук)</w:t>
            </w:r>
          </w:p>
          <w:p w14:paraId="4439396A" w14:textId="77777777" w:rsidR="008F1495" w:rsidRDefault="008F1495" w:rsidP="00201F2F">
            <w:pPr>
              <w:jc w:val="both"/>
            </w:pPr>
            <w:r w:rsidRPr="00FA50E7">
              <w:t xml:space="preserve">Материал </w:t>
            </w:r>
            <w:r>
              <w:t>–</w:t>
            </w:r>
            <w:r w:rsidRPr="00FA50E7">
              <w:t xml:space="preserve"> металл</w:t>
            </w:r>
            <w:r>
              <w:t>.</w:t>
            </w:r>
          </w:p>
          <w:p w14:paraId="625C79D0" w14:textId="77777777" w:rsidR="008F1495" w:rsidRDefault="008F1495" w:rsidP="00201F2F">
            <w:pPr>
              <w:jc w:val="both"/>
            </w:pPr>
            <w:r>
              <w:t>Эксцентрик усиленный.</w:t>
            </w:r>
          </w:p>
          <w:p w14:paraId="10BA0665" w14:textId="77777777" w:rsidR="008F1495" w:rsidRPr="00FA50E7" w:rsidRDefault="008F1495" w:rsidP="00201F2F">
            <w:pPr>
              <w:jc w:val="both"/>
            </w:pPr>
            <w:r>
              <w:t>Цвет – серебристый, под хром.</w:t>
            </w:r>
          </w:p>
          <w:p w14:paraId="4B93FE66" w14:textId="77777777" w:rsidR="008F1495" w:rsidRPr="00FA50E7" w:rsidRDefault="008F1495" w:rsidP="00201F2F">
            <w:pPr>
              <w:jc w:val="both"/>
              <w:rPr>
                <w:b/>
              </w:rPr>
            </w:pPr>
          </w:p>
          <w:p w14:paraId="07936141" w14:textId="77777777" w:rsidR="008F1495" w:rsidRPr="00FD30D3" w:rsidRDefault="008F1495" w:rsidP="00201F2F">
            <w:pPr>
              <w:jc w:val="both"/>
              <w:rPr>
                <w:b/>
              </w:rPr>
            </w:pPr>
            <w:r w:rsidRPr="00FD30D3">
              <w:rPr>
                <w:b/>
              </w:rPr>
              <w:t>Столешница (1 штука)</w:t>
            </w:r>
          </w:p>
          <w:p w14:paraId="3C06B80E" w14:textId="77777777" w:rsidR="008F1495" w:rsidRPr="00FD30D3" w:rsidRDefault="008F1495" w:rsidP="00201F2F">
            <w:pPr>
              <w:jc w:val="both"/>
            </w:pPr>
            <w:r w:rsidRPr="00FD30D3">
              <w:t>Толщина – 25 мм.</w:t>
            </w:r>
          </w:p>
          <w:p w14:paraId="68CFC8D3" w14:textId="77777777" w:rsidR="008F1495" w:rsidRPr="00FD30D3" w:rsidRDefault="008F1495" w:rsidP="00201F2F">
            <w:pPr>
              <w:jc w:val="both"/>
            </w:pPr>
            <w:r w:rsidRPr="00FD30D3">
              <w:t>Материал – ЛДСП.</w:t>
            </w:r>
          </w:p>
          <w:p w14:paraId="06583B65" w14:textId="77777777" w:rsidR="008F1495" w:rsidRPr="00FD30D3" w:rsidRDefault="008F1495" w:rsidP="00201F2F">
            <w:pPr>
              <w:jc w:val="both"/>
            </w:pPr>
          </w:p>
          <w:p w14:paraId="01EB4505" w14:textId="77777777" w:rsidR="008F1495" w:rsidRPr="00FD30D3" w:rsidRDefault="008F1495" w:rsidP="00201F2F">
            <w:pPr>
              <w:jc w:val="both"/>
              <w:rPr>
                <w:b/>
              </w:rPr>
            </w:pPr>
            <w:r w:rsidRPr="00FD30D3">
              <w:rPr>
                <w:b/>
              </w:rPr>
              <w:t>Цоколь (</w:t>
            </w:r>
            <w:r>
              <w:rPr>
                <w:b/>
              </w:rPr>
              <w:t>1</w:t>
            </w:r>
            <w:r w:rsidRPr="00FD30D3">
              <w:rPr>
                <w:b/>
              </w:rPr>
              <w:t xml:space="preserve"> штук</w:t>
            </w:r>
            <w:r>
              <w:rPr>
                <w:b/>
              </w:rPr>
              <w:t>а</w:t>
            </w:r>
            <w:r w:rsidRPr="00FD30D3">
              <w:rPr>
                <w:b/>
              </w:rPr>
              <w:t>)</w:t>
            </w:r>
          </w:p>
          <w:p w14:paraId="39C3948D" w14:textId="77777777" w:rsidR="008F1495" w:rsidRPr="00FD30D3" w:rsidRDefault="008F1495" w:rsidP="00201F2F">
            <w:pPr>
              <w:jc w:val="both"/>
            </w:pPr>
            <w:r w:rsidRPr="00FD30D3">
              <w:t xml:space="preserve">Высота – </w:t>
            </w:r>
            <w:r w:rsidRPr="00E615B0">
              <w:t>150</w:t>
            </w:r>
            <w:r w:rsidRPr="00FD30D3">
              <w:t xml:space="preserve"> мм.</w:t>
            </w:r>
          </w:p>
          <w:p w14:paraId="1F26C6DC" w14:textId="77777777" w:rsidR="008F1495" w:rsidRPr="00FD30D3" w:rsidRDefault="008F1495" w:rsidP="00201F2F">
            <w:pPr>
              <w:jc w:val="both"/>
            </w:pPr>
            <w:r w:rsidRPr="00FD30D3">
              <w:t>Облицовка шлифованная нержавеющая сталь на специализированный клей.</w:t>
            </w:r>
          </w:p>
          <w:p w14:paraId="2DA7A40A" w14:textId="77777777" w:rsidR="008F1495" w:rsidRPr="00FD30D3" w:rsidRDefault="008F1495" w:rsidP="00201F2F">
            <w:pPr>
              <w:jc w:val="both"/>
            </w:pPr>
            <w:r w:rsidRPr="00FD30D3">
              <w:t>Толщина стали – не менее 0,5 мм.</w:t>
            </w:r>
          </w:p>
          <w:p w14:paraId="134CDD5E" w14:textId="77777777" w:rsidR="008F1495" w:rsidRPr="00FD30D3" w:rsidRDefault="008F1495" w:rsidP="00201F2F">
            <w:pPr>
              <w:jc w:val="both"/>
            </w:pPr>
            <w:r w:rsidRPr="00FD30D3">
              <w:t>При стыковке двух нержавеющих листов стали на углу барьера не должно быть видно щели.</w:t>
            </w:r>
          </w:p>
          <w:p w14:paraId="06D50870" w14:textId="77777777" w:rsidR="008F1495" w:rsidRPr="00FD30D3" w:rsidRDefault="008F1495" w:rsidP="00201F2F">
            <w:pPr>
              <w:jc w:val="both"/>
              <w:rPr>
                <w:b/>
              </w:rPr>
            </w:pPr>
          </w:p>
          <w:p w14:paraId="35B16763" w14:textId="77777777" w:rsidR="008F1495" w:rsidRPr="00FD30D3" w:rsidRDefault="008F1495" w:rsidP="00201F2F">
            <w:pPr>
              <w:jc w:val="both"/>
              <w:rPr>
                <w:b/>
              </w:rPr>
            </w:pPr>
            <w:r w:rsidRPr="00FD30D3">
              <w:rPr>
                <w:b/>
              </w:rPr>
              <w:t>Характеристика ЛДСП</w:t>
            </w:r>
          </w:p>
          <w:p w14:paraId="71D80B5E"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0838FD27" w14:textId="77777777" w:rsidR="008F1495" w:rsidRPr="00FD30D3" w:rsidRDefault="008F1495" w:rsidP="00201F2F">
            <w:pPr>
              <w:jc w:val="both"/>
            </w:pPr>
            <w:r w:rsidRPr="00FD30D3">
              <w:t>Класс эмиссии – Е1.</w:t>
            </w:r>
          </w:p>
          <w:p w14:paraId="0D547925"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7CB827DA"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3FDDC4DD"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D17E7B">
              <w:t xml:space="preserve"> 7035</w:t>
            </w:r>
            <w:r>
              <w:t xml:space="preserve"> (для столешницы).</w:t>
            </w:r>
          </w:p>
          <w:p w14:paraId="39D63710" w14:textId="77777777" w:rsidR="008F1495" w:rsidRDefault="008F1495" w:rsidP="00201F2F">
            <w:pPr>
              <w:jc w:val="both"/>
              <w:rPr>
                <w:b/>
              </w:rPr>
            </w:pPr>
            <w:r w:rsidRPr="00FD30D3">
              <w:t xml:space="preserve">Цвет торцевой кромки –  </w:t>
            </w:r>
            <w:r>
              <w:t xml:space="preserve">светло-серый </w:t>
            </w:r>
            <w:r>
              <w:rPr>
                <w:lang w:val="en-US"/>
              </w:rPr>
              <w:t>RAL</w:t>
            </w:r>
            <w:r w:rsidRPr="00D17E7B">
              <w:t xml:space="preserve"> 7035</w:t>
            </w:r>
            <w:r>
              <w:t xml:space="preserve"> (для столешницы).</w:t>
            </w:r>
          </w:p>
          <w:p w14:paraId="6A0B466A" w14:textId="77777777" w:rsidR="008F1495" w:rsidRPr="00FD30D3" w:rsidRDefault="008F1495" w:rsidP="00201F2F">
            <w:pPr>
              <w:jc w:val="both"/>
              <w:rPr>
                <w:b/>
              </w:rPr>
            </w:pPr>
          </w:p>
          <w:p w14:paraId="4D993609" w14:textId="77777777" w:rsidR="008F1495" w:rsidRPr="00FD30D3" w:rsidRDefault="008F1495" w:rsidP="00201F2F">
            <w:pPr>
              <w:jc w:val="both"/>
              <w:rPr>
                <w:b/>
              </w:rPr>
            </w:pPr>
            <w:r w:rsidRPr="00FD30D3">
              <w:rPr>
                <w:b/>
              </w:rPr>
              <w:t>Кромки для ЛДСП</w:t>
            </w:r>
          </w:p>
          <w:p w14:paraId="09BAD5D5" w14:textId="77777777" w:rsidR="008F1495" w:rsidRPr="00FD30D3" w:rsidRDefault="008F1495" w:rsidP="00201F2F">
            <w:pPr>
              <w:jc w:val="both"/>
            </w:pPr>
            <w:r w:rsidRPr="00FD30D3">
              <w:t>Материал – ПВХ.</w:t>
            </w:r>
          </w:p>
          <w:p w14:paraId="5FAA08B2" w14:textId="77777777" w:rsidR="008F1495" w:rsidRPr="00FD30D3" w:rsidRDefault="008F1495" w:rsidP="00201F2F">
            <w:pPr>
              <w:jc w:val="both"/>
            </w:pPr>
            <w:r w:rsidRPr="00FD30D3">
              <w:t xml:space="preserve">Толщина кромки: </w:t>
            </w:r>
          </w:p>
          <w:p w14:paraId="191C76F9" w14:textId="77777777" w:rsidR="008F1495" w:rsidRPr="00FD30D3" w:rsidRDefault="008F1495" w:rsidP="008F1495">
            <w:pPr>
              <w:pStyle w:val="a7"/>
              <w:numPr>
                <w:ilvl w:val="0"/>
                <w:numId w:val="46"/>
              </w:numPr>
              <w:tabs>
                <w:tab w:val="left" w:pos="323"/>
              </w:tabs>
              <w:ind w:left="40" w:firstLine="0"/>
              <w:jc w:val="both"/>
            </w:pPr>
            <w:r w:rsidRPr="00FD30D3">
              <w:rPr>
                <w:sz w:val="22"/>
                <w:szCs w:val="22"/>
              </w:rPr>
              <w:t>для лицевой поверхности должна быть 2 мм;</w:t>
            </w:r>
          </w:p>
          <w:p w14:paraId="740CEDEB" w14:textId="77777777" w:rsidR="008F1495" w:rsidRPr="00FD30D3" w:rsidRDefault="008F1495" w:rsidP="008F1495">
            <w:pPr>
              <w:pStyle w:val="a7"/>
              <w:numPr>
                <w:ilvl w:val="0"/>
                <w:numId w:val="46"/>
              </w:numPr>
              <w:tabs>
                <w:tab w:val="left" w:pos="323"/>
              </w:tabs>
              <w:ind w:left="40" w:firstLine="0"/>
              <w:jc w:val="both"/>
            </w:pPr>
            <w:r w:rsidRPr="00FD30D3">
              <w:rPr>
                <w:sz w:val="22"/>
                <w:szCs w:val="22"/>
              </w:rPr>
              <w:t xml:space="preserve">для торцевой поверхности должна быть 0,45 мм. </w:t>
            </w:r>
          </w:p>
          <w:p w14:paraId="2F104ACE" w14:textId="77777777" w:rsidR="008F1495" w:rsidRPr="00FD30D3" w:rsidRDefault="008F1495" w:rsidP="00201F2F">
            <w:pPr>
              <w:jc w:val="both"/>
              <w:rPr>
                <w:b/>
              </w:rPr>
            </w:pPr>
          </w:p>
          <w:p w14:paraId="1F12932F" w14:textId="77777777" w:rsidR="008F1495" w:rsidRPr="00FD30D3" w:rsidRDefault="008F1495" w:rsidP="00201F2F">
            <w:pPr>
              <w:jc w:val="both"/>
              <w:rPr>
                <w:b/>
              </w:rPr>
            </w:pPr>
            <w:r w:rsidRPr="00FD30D3">
              <w:rPr>
                <w:b/>
              </w:rPr>
              <w:t>Стяжки (6 штук)</w:t>
            </w:r>
          </w:p>
          <w:p w14:paraId="26A53D74" w14:textId="77777777" w:rsidR="008F1495" w:rsidRPr="00FD30D3" w:rsidRDefault="008F1495" w:rsidP="00201F2F">
            <w:pPr>
              <w:jc w:val="both"/>
            </w:pPr>
            <w:r w:rsidRPr="00FD30D3">
              <w:t>М6х15.</w:t>
            </w:r>
          </w:p>
          <w:p w14:paraId="2C335AA4" w14:textId="77777777" w:rsidR="008F1495" w:rsidRPr="00FD30D3" w:rsidRDefault="008F1495" w:rsidP="00201F2F">
            <w:pPr>
              <w:jc w:val="both"/>
              <w:rPr>
                <w:b/>
              </w:rPr>
            </w:pPr>
          </w:p>
          <w:p w14:paraId="492914B4" w14:textId="77777777" w:rsidR="008F1495" w:rsidRPr="00FD30D3" w:rsidRDefault="008F1495" w:rsidP="00201F2F">
            <w:pPr>
              <w:jc w:val="both"/>
              <w:rPr>
                <w:b/>
              </w:rPr>
            </w:pPr>
            <w:r w:rsidRPr="00FD30D3">
              <w:rPr>
                <w:b/>
              </w:rPr>
              <w:t>Регулируемые опоры</w:t>
            </w:r>
          </w:p>
          <w:p w14:paraId="480C1009" w14:textId="77777777" w:rsidR="008F1495" w:rsidRPr="00FD30D3" w:rsidRDefault="008F1495" w:rsidP="00201F2F">
            <w:pPr>
              <w:jc w:val="both"/>
              <w:rPr>
                <w:b/>
              </w:rPr>
            </w:pPr>
            <w:r w:rsidRPr="00FD30D3">
              <w:rPr>
                <w:b/>
              </w:rPr>
              <w:t>(6 штук)</w:t>
            </w:r>
          </w:p>
          <w:p w14:paraId="11D01086" w14:textId="77777777" w:rsidR="008F1495" w:rsidRPr="00FD30D3" w:rsidRDefault="008F1495" w:rsidP="00201F2F">
            <w:pPr>
              <w:jc w:val="both"/>
            </w:pPr>
            <w:r w:rsidRPr="00FD30D3">
              <w:t>Материал – металл и пластик.</w:t>
            </w:r>
          </w:p>
          <w:p w14:paraId="7616A3B1" w14:textId="77777777" w:rsidR="008F1495" w:rsidRPr="00FD30D3" w:rsidRDefault="008F1495" w:rsidP="00201F2F">
            <w:pPr>
              <w:jc w:val="both"/>
            </w:pPr>
            <w:r w:rsidRPr="00FD30D3">
              <w:t>Максимальная нагрузка –</w:t>
            </w:r>
            <w:r w:rsidRPr="00FD30D3">
              <w:br/>
              <w:t>100 кг.</w:t>
            </w:r>
          </w:p>
          <w:p w14:paraId="5D92B449" w14:textId="77777777" w:rsidR="008F1495" w:rsidRPr="00FD30D3" w:rsidRDefault="008F1495" w:rsidP="00201F2F">
            <w:pPr>
              <w:jc w:val="both"/>
            </w:pPr>
            <w:r w:rsidRPr="00FD30D3">
              <w:t>Цвет – черный.</w:t>
            </w:r>
          </w:p>
          <w:p w14:paraId="601B3F71" w14:textId="77777777" w:rsidR="008F1495" w:rsidRPr="00FD30D3" w:rsidRDefault="008F1495" w:rsidP="00201F2F">
            <w:pPr>
              <w:jc w:val="both"/>
              <w:rPr>
                <w:b/>
              </w:rPr>
            </w:pPr>
            <w:r w:rsidRPr="00FD30D3">
              <w:t>Диапазон регулировки по высоте – от 0 мм до 15 мм.</w:t>
            </w:r>
          </w:p>
        </w:tc>
      </w:tr>
      <w:tr w:rsidR="008F1495" w:rsidRPr="00B4527D" w14:paraId="25867CB3"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5C02E2D" w14:textId="77777777" w:rsidR="008F1495" w:rsidRPr="00FD30D3" w:rsidRDefault="008F1495" w:rsidP="00201F2F">
            <w:pPr>
              <w:jc w:val="center"/>
              <w:rPr>
                <w:b/>
              </w:rPr>
            </w:pPr>
            <w:r>
              <w:rPr>
                <w:b/>
              </w:rPr>
              <w:t>7</w:t>
            </w:r>
          </w:p>
        </w:tc>
        <w:tc>
          <w:tcPr>
            <w:tcW w:w="2835" w:type="dxa"/>
            <w:tcBorders>
              <w:top w:val="single" w:sz="4" w:space="0" w:color="auto"/>
              <w:left w:val="single" w:sz="4" w:space="0" w:color="auto"/>
              <w:bottom w:val="single" w:sz="4" w:space="0" w:color="auto"/>
              <w:right w:val="single" w:sz="4" w:space="0" w:color="auto"/>
            </w:tcBorders>
          </w:tcPr>
          <w:p w14:paraId="68B871A0" w14:textId="77777777" w:rsidR="008F1495" w:rsidRPr="00FD30D3" w:rsidRDefault="008F1495" w:rsidP="00201F2F">
            <w:pPr>
              <w:jc w:val="both"/>
              <w:rPr>
                <w:b/>
              </w:rPr>
            </w:pPr>
            <w:r w:rsidRPr="006F773F">
              <w:rPr>
                <w:b/>
              </w:rPr>
              <w:t>Столешница откидная МГН</w:t>
            </w:r>
            <w:r>
              <w:rPr>
                <w:b/>
              </w:rPr>
              <w:t xml:space="preserve"> </w:t>
            </w:r>
          </w:p>
          <w:p w14:paraId="06EBFBF1" w14:textId="77777777" w:rsidR="008F1495" w:rsidRPr="00FD30D3" w:rsidRDefault="008F1495" w:rsidP="00201F2F">
            <w:pPr>
              <w:jc w:val="both"/>
              <w:rPr>
                <w:b/>
              </w:rPr>
            </w:pPr>
          </w:p>
        </w:tc>
        <w:tc>
          <w:tcPr>
            <w:tcW w:w="4871" w:type="dxa"/>
            <w:gridSpan w:val="2"/>
            <w:tcBorders>
              <w:top w:val="single" w:sz="4" w:space="0" w:color="auto"/>
              <w:left w:val="single" w:sz="4" w:space="0" w:color="auto"/>
              <w:bottom w:val="single" w:sz="4" w:space="0" w:color="auto"/>
              <w:right w:val="single" w:sz="4" w:space="0" w:color="auto"/>
            </w:tcBorders>
          </w:tcPr>
          <w:p w14:paraId="262D06D9" w14:textId="77777777" w:rsidR="008F1495" w:rsidRPr="00FD30D3" w:rsidRDefault="008F1495" w:rsidP="00201F2F">
            <w:pPr>
              <w:jc w:val="center"/>
              <w:rPr>
                <w:noProof/>
              </w:rPr>
            </w:pPr>
            <w:r w:rsidRPr="00FD30D3">
              <w:rPr>
                <w:noProof/>
              </w:rPr>
              <w:drawing>
                <wp:inline distT="0" distB="0" distL="0" distR="0" wp14:anchorId="2AB339B3" wp14:editId="38B94326">
                  <wp:extent cx="2687320" cy="1351915"/>
                  <wp:effectExtent l="0" t="0" r="0" b="63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687320" cy="1351915"/>
                          </a:xfrm>
                          <a:prstGeom prst="rect">
                            <a:avLst/>
                          </a:prstGeom>
                          <a:noFill/>
                          <a:ln>
                            <a:noFill/>
                          </a:ln>
                        </pic:spPr>
                      </pic:pic>
                    </a:graphicData>
                  </a:graphic>
                </wp:inline>
              </w:drawing>
            </w:r>
          </w:p>
          <w:p w14:paraId="286C7273" w14:textId="77777777" w:rsidR="008F1495" w:rsidRDefault="008F1495" w:rsidP="00201F2F">
            <w:pPr>
              <w:jc w:val="center"/>
              <w:rPr>
                <w:noProof/>
              </w:rPr>
            </w:pPr>
            <w:r w:rsidRPr="00FD30D3">
              <w:rPr>
                <w:noProof/>
              </w:rPr>
              <w:t xml:space="preserve">Рис. </w:t>
            </w:r>
            <w:r>
              <w:rPr>
                <w:noProof/>
                <w:lang w:val="en-US"/>
              </w:rPr>
              <w:t>2</w:t>
            </w:r>
            <w:r>
              <w:rPr>
                <w:noProof/>
              </w:rPr>
              <w:t>7</w:t>
            </w:r>
          </w:p>
          <w:p w14:paraId="636F616B" w14:textId="77777777" w:rsidR="008F1495" w:rsidRDefault="008F1495" w:rsidP="00201F2F">
            <w:pPr>
              <w:jc w:val="center"/>
              <w:rPr>
                <w:noProof/>
              </w:rPr>
            </w:pPr>
          </w:p>
          <w:p w14:paraId="42F93630" w14:textId="77777777" w:rsidR="008F1495" w:rsidRDefault="008F1495" w:rsidP="00201F2F">
            <w:pPr>
              <w:jc w:val="center"/>
              <w:rPr>
                <w:noProof/>
              </w:rPr>
            </w:pPr>
            <w:r w:rsidRPr="00ED3486">
              <w:rPr>
                <w:noProof/>
              </w:rPr>
              <w:drawing>
                <wp:inline distT="0" distB="0" distL="0" distR="0" wp14:anchorId="3651C858" wp14:editId="7A7FB301">
                  <wp:extent cx="2563300" cy="2419109"/>
                  <wp:effectExtent l="0" t="0" r="8890" b="635"/>
                  <wp:docPr id="975" name="Рисунок 975" descr="D:\Бранч Бук\ББ 2025 картинки\откидная столеш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Бранч Бук\ББ 2025 картинки\откидная столешница.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3151" cy="2456718"/>
                          </a:xfrm>
                          <a:prstGeom prst="rect">
                            <a:avLst/>
                          </a:prstGeom>
                          <a:noFill/>
                          <a:ln>
                            <a:noFill/>
                          </a:ln>
                        </pic:spPr>
                      </pic:pic>
                    </a:graphicData>
                  </a:graphic>
                </wp:inline>
              </w:drawing>
            </w:r>
          </w:p>
          <w:p w14:paraId="6DA0B3FD" w14:textId="77777777" w:rsidR="008F1495" w:rsidRDefault="008F1495" w:rsidP="00201F2F">
            <w:pPr>
              <w:jc w:val="center"/>
              <w:rPr>
                <w:noProof/>
              </w:rPr>
            </w:pPr>
          </w:p>
          <w:p w14:paraId="4925E7F9" w14:textId="77777777" w:rsidR="008F1495" w:rsidRPr="00FD30D3" w:rsidRDefault="008F1495" w:rsidP="00201F2F">
            <w:pPr>
              <w:jc w:val="center"/>
              <w:rPr>
                <w:noProof/>
              </w:rPr>
            </w:pPr>
            <w:r>
              <w:rPr>
                <w:noProof/>
              </w:rPr>
              <w:t xml:space="preserve">Рис. </w:t>
            </w:r>
            <w:r>
              <w:rPr>
                <w:noProof/>
                <w:lang w:val="en-US"/>
              </w:rPr>
              <w:t>2</w:t>
            </w:r>
            <w:r>
              <w:rPr>
                <w:noProof/>
              </w:rPr>
              <w:t>8</w:t>
            </w:r>
          </w:p>
          <w:p w14:paraId="4E41070F" w14:textId="77777777" w:rsidR="008F1495" w:rsidRPr="00FD30D3" w:rsidRDefault="008F1495" w:rsidP="00201F2F">
            <w:pPr>
              <w:jc w:val="center"/>
              <w:rPr>
                <w:noProof/>
              </w:rPr>
            </w:pPr>
          </w:p>
          <w:p w14:paraId="2FB8AEDB" w14:textId="77777777" w:rsidR="008F1495" w:rsidRDefault="008F1495" w:rsidP="00201F2F">
            <w:pPr>
              <w:spacing w:before="120"/>
              <w:jc w:val="center"/>
              <w:rPr>
                <w:noProof/>
              </w:rPr>
            </w:pPr>
          </w:p>
          <w:p w14:paraId="5B18CA52" w14:textId="77777777" w:rsidR="008F1495" w:rsidRPr="00FD30D3" w:rsidRDefault="008F1495" w:rsidP="00201F2F">
            <w:pPr>
              <w:spacing w:before="120"/>
              <w:jc w:val="center"/>
              <w:rPr>
                <w:noProof/>
              </w:rPr>
            </w:pPr>
            <w:r>
              <w:rPr>
                <w:noProof/>
              </w:rPr>
              <w:drawing>
                <wp:inline distT="0" distB="0" distL="0" distR="0" wp14:anchorId="100321CE" wp14:editId="633499CD">
                  <wp:extent cx="2955925" cy="2794635"/>
                  <wp:effectExtent l="0" t="0" r="0" b="571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55925" cy="2794635"/>
                          </a:xfrm>
                          <a:prstGeom prst="rect">
                            <a:avLst/>
                          </a:prstGeom>
                        </pic:spPr>
                      </pic:pic>
                    </a:graphicData>
                  </a:graphic>
                </wp:inline>
              </w:drawing>
            </w:r>
          </w:p>
          <w:p w14:paraId="61167F8F" w14:textId="77777777" w:rsidR="008F1495" w:rsidRPr="00FD30D3" w:rsidRDefault="008F1495" w:rsidP="00201F2F">
            <w:pPr>
              <w:jc w:val="center"/>
            </w:pPr>
            <w:r w:rsidRPr="00FD30D3">
              <w:rPr>
                <w:noProof/>
              </w:rPr>
              <w:t xml:space="preserve">Рис. </w:t>
            </w:r>
            <w:r w:rsidRPr="00D9783F">
              <w:rPr>
                <w:noProof/>
              </w:rPr>
              <w:t>2</w:t>
            </w:r>
            <w:r>
              <w:rPr>
                <w:noProof/>
              </w:rPr>
              <w:t>9</w:t>
            </w:r>
            <w:r w:rsidRPr="00FD30D3">
              <w:rPr>
                <w:noProof/>
              </w:rPr>
              <w:t>. Размеры</w:t>
            </w:r>
            <w:r w:rsidRPr="00FD30D3">
              <w:t xml:space="preserve"> указаны в миллиметрах (мм)</w:t>
            </w:r>
          </w:p>
          <w:p w14:paraId="37286DA3" w14:textId="77777777" w:rsidR="008F1495" w:rsidRDefault="008F1495" w:rsidP="00201F2F">
            <w:pPr>
              <w:spacing w:before="120"/>
              <w:jc w:val="center"/>
              <w:rPr>
                <w:noProof/>
              </w:rPr>
            </w:pPr>
          </w:p>
          <w:p w14:paraId="2502D424" w14:textId="77777777" w:rsidR="008F1495" w:rsidRPr="00FD30D3" w:rsidRDefault="008F1495" w:rsidP="00201F2F">
            <w:pPr>
              <w:spacing w:before="120"/>
              <w:jc w:val="center"/>
              <w:rPr>
                <w:noProof/>
              </w:rPr>
            </w:pPr>
            <w:r>
              <w:rPr>
                <w:noProof/>
              </w:rPr>
              <w:drawing>
                <wp:inline distT="0" distB="0" distL="0" distR="0" wp14:anchorId="73FD2FA0" wp14:editId="53190B61">
                  <wp:extent cx="2955925" cy="2407920"/>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55925" cy="2407920"/>
                          </a:xfrm>
                          <a:prstGeom prst="rect">
                            <a:avLst/>
                          </a:prstGeom>
                        </pic:spPr>
                      </pic:pic>
                    </a:graphicData>
                  </a:graphic>
                </wp:inline>
              </w:drawing>
            </w:r>
          </w:p>
          <w:p w14:paraId="78913F51" w14:textId="77777777" w:rsidR="008F1495" w:rsidRPr="00FD30D3" w:rsidRDefault="008F1495" w:rsidP="00201F2F">
            <w:pPr>
              <w:jc w:val="center"/>
            </w:pPr>
            <w:r w:rsidRPr="00FD30D3">
              <w:rPr>
                <w:noProof/>
              </w:rPr>
              <w:t xml:space="preserve">Рис. </w:t>
            </w:r>
            <w:r>
              <w:rPr>
                <w:noProof/>
              </w:rPr>
              <w:t>30</w:t>
            </w:r>
            <w:r w:rsidRPr="00FD30D3">
              <w:rPr>
                <w:noProof/>
              </w:rPr>
              <w:t>. Размеры</w:t>
            </w:r>
            <w:r w:rsidRPr="00FD30D3">
              <w:t xml:space="preserve"> указаны в миллиметрах (мм)</w:t>
            </w:r>
          </w:p>
          <w:p w14:paraId="7737093F" w14:textId="77777777" w:rsidR="008F1495" w:rsidRPr="00FD30D3" w:rsidRDefault="008F1495" w:rsidP="00201F2F">
            <w:pPr>
              <w:spacing w:before="120"/>
              <w:jc w:val="center"/>
            </w:pPr>
            <w:r w:rsidRPr="00FD30D3">
              <w:rPr>
                <w:noProof/>
              </w:rPr>
              <w:drawing>
                <wp:inline distT="0" distB="0" distL="0" distR="0" wp14:anchorId="02D664A1" wp14:editId="75DF268A">
                  <wp:extent cx="1545189" cy="896023"/>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1552206" cy="900092"/>
                          </a:xfrm>
                          <a:prstGeom prst="rect">
                            <a:avLst/>
                          </a:prstGeom>
                          <a:ln>
                            <a:noFill/>
                          </a:ln>
                          <a:extLst>
                            <a:ext uri="{53640926-AAD7-44D8-BBD7-CCE9431645EC}">
                              <a14:shadowObscured xmlns:a14="http://schemas.microsoft.com/office/drawing/2010/main"/>
                            </a:ext>
                          </a:extLst>
                        </pic:spPr>
                      </pic:pic>
                    </a:graphicData>
                  </a:graphic>
                </wp:inline>
              </w:drawing>
            </w:r>
          </w:p>
          <w:p w14:paraId="156ABBC9" w14:textId="77777777" w:rsidR="008F1495" w:rsidRPr="00FD30D3" w:rsidRDefault="008F1495" w:rsidP="00201F2F">
            <w:pPr>
              <w:jc w:val="center"/>
            </w:pPr>
            <w:r w:rsidRPr="00FD30D3">
              <w:t xml:space="preserve">Рис. </w:t>
            </w:r>
            <w:r>
              <w:t>31</w:t>
            </w:r>
          </w:p>
        </w:tc>
        <w:tc>
          <w:tcPr>
            <w:tcW w:w="3062" w:type="dxa"/>
            <w:tcBorders>
              <w:top w:val="single" w:sz="4" w:space="0" w:color="auto"/>
              <w:left w:val="single" w:sz="4" w:space="0" w:color="auto"/>
              <w:bottom w:val="single" w:sz="4" w:space="0" w:color="auto"/>
              <w:right w:val="single" w:sz="4" w:space="0" w:color="auto"/>
            </w:tcBorders>
          </w:tcPr>
          <w:p w14:paraId="3AB2D846" w14:textId="77777777" w:rsidR="008F1495" w:rsidRPr="00FD30D3" w:rsidRDefault="008F1495" w:rsidP="00201F2F">
            <w:pPr>
              <w:jc w:val="both"/>
            </w:pPr>
            <w:r w:rsidRPr="00FD30D3">
              <w:t xml:space="preserve">Габаритные размеры изделия: </w:t>
            </w:r>
          </w:p>
          <w:p w14:paraId="7A1FCF7E" w14:textId="77777777" w:rsidR="008F1495" w:rsidRPr="00FD30D3" w:rsidRDefault="008F1495" w:rsidP="00201F2F">
            <w:pPr>
              <w:jc w:val="both"/>
            </w:pPr>
            <w:r w:rsidRPr="00FD30D3">
              <w:t>Длина –1000 мм;</w:t>
            </w:r>
          </w:p>
          <w:p w14:paraId="3167FB5A" w14:textId="77777777" w:rsidR="008F1495" w:rsidRPr="00FD30D3" w:rsidRDefault="008F1495" w:rsidP="00201F2F">
            <w:pPr>
              <w:jc w:val="both"/>
            </w:pPr>
            <w:r w:rsidRPr="00FD30D3">
              <w:t xml:space="preserve">Ширина – </w:t>
            </w:r>
            <w:r>
              <w:t>6</w:t>
            </w:r>
            <w:r w:rsidRPr="00FD30D3">
              <w:t>00 мм.</w:t>
            </w:r>
          </w:p>
          <w:p w14:paraId="7D2278CB" w14:textId="77777777" w:rsidR="008F1495" w:rsidRPr="00FD30D3" w:rsidRDefault="008F1495" w:rsidP="00201F2F">
            <w:pPr>
              <w:jc w:val="both"/>
            </w:pPr>
          </w:p>
          <w:p w14:paraId="2E81006E" w14:textId="77777777" w:rsidR="008F1495" w:rsidRPr="00FD30D3" w:rsidRDefault="008F1495" w:rsidP="00201F2F">
            <w:pPr>
              <w:autoSpaceDE w:val="0"/>
              <w:autoSpaceDN w:val="0"/>
              <w:adjustRightInd w:val="0"/>
              <w:jc w:val="both"/>
            </w:pPr>
            <w:r w:rsidRPr="00FD30D3">
              <w:t>При необходимости адаптации мебели к требованиям доступной среды, к барьеру, к фронтальной</w:t>
            </w:r>
            <w:r>
              <w:t xml:space="preserve"> его</w:t>
            </w:r>
            <w:r w:rsidRPr="00FD30D3">
              <w:t xml:space="preserve"> части, монтируется откидная столешница для МГН.</w:t>
            </w:r>
          </w:p>
          <w:p w14:paraId="25FA3908" w14:textId="77777777" w:rsidR="008F1495" w:rsidRPr="00FD30D3" w:rsidRDefault="008F1495" w:rsidP="00201F2F">
            <w:pPr>
              <w:jc w:val="both"/>
            </w:pPr>
            <w:r w:rsidRPr="00FD30D3">
              <w:t>Опоры металлические складные кронштейны. Столешница с закругленными краями из ЛДСП.</w:t>
            </w:r>
          </w:p>
          <w:p w14:paraId="0B6A9CCF" w14:textId="77777777" w:rsidR="008F1495" w:rsidRPr="00FD30D3" w:rsidRDefault="008F1495" w:rsidP="00201F2F">
            <w:pPr>
              <w:jc w:val="both"/>
            </w:pPr>
            <w:r w:rsidRPr="00FD30D3">
              <w:t xml:space="preserve">Кромки для ЛДСП должны быть выполнены из ПВХ. </w:t>
            </w:r>
          </w:p>
          <w:p w14:paraId="140E6DD2" w14:textId="77777777" w:rsidR="008F1495" w:rsidRPr="00FD30D3" w:rsidRDefault="008F1495" w:rsidP="00201F2F">
            <w:pPr>
              <w:jc w:val="both"/>
            </w:pPr>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0897C2BF" w14:textId="77777777" w:rsidR="008F1495" w:rsidRPr="00F61AB2" w:rsidRDefault="008F1495" w:rsidP="00201F2F">
            <w:pPr>
              <w:jc w:val="both"/>
              <w:rPr>
                <w:spacing w:val="-6"/>
              </w:rPr>
            </w:pPr>
            <w:r w:rsidRPr="00FD30D3">
              <w:t xml:space="preserve">Все необходимые размеры и внешний вид элементов </w:t>
            </w:r>
            <w:r w:rsidRPr="00FD30D3">
              <w:rPr>
                <w:spacing w:val="-6"/>
              </w:rPr>
              <w:t xml:space="preserve">изделия указаны на рис. </w:t>
            </w:r>
            <w:r w:rsidRPr="00CA069B">
              <w:rPr>
                <w:spacing w:val="-6"/>
              </w:rPr>
              <w:t>2</w:t>
            </w:r>
            <w:r>
              <w:rPr>
                <w:spacing w:val="-6"/>
              </w:rPr>
              <w:t>7</w:t>
            </w:r>
            <w:r w:rsidRPr="00FD30D3">
              <w:rPr>
                <w:spacing w:val="-6"/>
              </w:rPr>
              <w:t>–</w:t>
            </w:r>
            <w:r>
              <w:rPr>
                <w:spacing w:val="-6"/>
              </w:rPr>
              <w:t>31.</w:t>
            </w:r>
          </w:p>
          <w:p w14:paraId="4116C85E" w14:textId="77777777" w:rsidR="008F1495" w:rsidRPr="0087441C" w:rsidRDefault="008F1495" w:rsidP="00201F2F">
            <w:pPr>
              <w:jc w:val="both"/>
            </w:pPr>
            <w:r>
              <w:rPr>
                <w:spacing w:val="-6"/>
              </w:rPr>
              <w:t xml:space="preserve">Высоты монтажа указаны на рисунках </w:t>
            </w:r>
            <w:r w:rsidRPr="00F61AB2">
              <w:rPr>
                <w:spacing w:val="-6"/>
              </w:rPr>
              <w:t>2</w:t>
            </w:r>
            <w:r>
              <w:rPr>
                <w:spacing w:val="-6"/>
              </w:rPr>
              <w:t xml:space="preserve">9 – 30. </w:t>
            </w:r>
          </w:p>
          <w:p w14:paraId="221193B8"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175CBDF5" w14:textId="77777777" w:rsidR="008F1495" w:rsidRPr="00FD30D3" w:rsidRDefault="008F1495" w:rsidP="00201F2F">
            <w:pPr>
              <w:jc w:val="both"/>
              <w:rPr>
                <w:b/>
              </w:rPr>
            </w:pPr>
            <w:r w:rsidRPr="00FD30D3">
              <w:rPr>
                <w:b/>
              </w:rPr>
              <w:t>Столешница (1 штука)</w:t>
            </w:r>
          </w:p>
          <w:p w14:paraId="5BF017C0" w14:textId="77777777" w:rsidR="008F1495" w:rsidRPr="00FD30D3" w:rsidRDefault="008F1495" w:rsidP="00201F2F">
            <w:pPr>
              <w:jc w:val="both"/>
            </w:pPr>
            <w:r w:rsidRPr="00FD30D3">
              <w:t>Толщина – 16 мм.</w:t>
            </w:r>
          </w:p>
          <w:p w14:paraId="24CBFFFC" w14:textId="77777777" w:rsidR="008F1495" w:rsidRPr="00FD30D3" w:rsidRDefault="008F1495" w:rsidP="00201F2F">
            <w:pPr>
              <w:jc w:val="both"/>
            </w:pPr>
            <w:r w:rsidRPr="00FD30D3">
              <w:t>Материал – ЛДСП.</w:t>
            </w:r>
          </w:p>
          <w:p w14:paraId="41283B37" w14:textId="77777777" w:rsidR="008F1495" w:rsidRPr="00FD30D3" w:rsidRDefault="008F1495" w:rsidP="00201F2F">
            <w:pPr>
              <w:jc w:val="both"/>
              <w:rPr>
                <w:b/>
              </w:rPr>
            </w:pPr>
          </w:p>
          <w:p w14:paraId="3F74908F" w14:textId="77777777" w:rsidR="008F1495" w:rsidRPr="00FD30D3" w:rsidRDefault="008F1495" w:rsidP="00201F2F">
            <w:pPr>
              <w:jc w:val="both"/>
              <w:rPr>
                <w:b/>
              </w:rPr>
            </w:pPr>
            <w:r w:rsidRPr="00FD30D3">
              <w:rPr>
                <w:b/>
              </w:rPr>
              <w:t>Крепление (2 штуки)</w:t>
            </w:r>
          </w:p>
          <w:p w14:paraId="75DAA725" w14:textId="77777777" w:rsidR="008F1495" w:rsidRPr="00FD30D3" w:rsidRDefault="008F1495" w:rsidP="00201F2F">
            <w:pPr>
              <w:jc w:val="both"/>
              <w:rPr>
                <w:b/>
              </w:rPr>
            </w:pPr>
            <w:r w:rsidRPr="00FD30D3">
              <w:rPr>
                <w:b/>
              </w:rPr>
              <w:t>кронштейн</w:t>
            </w:r>
          </w:p>
          <w:p w14:paraId="604B378B" w14:textId="77777777" w:rsidR="008F1495" w:rsidRPr="00FD30D3" w:rsidRDefault="008F1495" w:rsidP="00201F2F">
            <w:pPr>
              <w:jc w:val="both"/>
            </w:pPr>
            <w:r w:rsidRPr="00FD30D3">
              <w:t>Длина – не менее 300 мм не более 450 мм.</w:t>
            </w:r>
          </w:p>
          <w:p w14:paraId="409EA823" w14:textId="77777777" w:rsidR="008F1495" w:rsidRPr="00FD30D3" w:rsidRDefault="008F1495" w:rsidP="00201F2F">
            <w:pPr>
              <w:jc w:val="both"/>
            </w:pPr>
            <w:r w:rsidRPr="00FD30D3">
              <w:t>Ширина – не менее 20 мм не более 60 мм.</w:t>
            </w:r>
          </w:p>
          <w:p w14:paraId="21A51BFC" w14:textId="77777777" w:rsidR="008F1495" w:rsidRPr="00FD30D3" w:rsidRDefault="008F1495" w:rsidP="00201F2F">
            <w:pPr>
              <w:jc w:val="both"/>
            </w:pPr>
            <w:r w:rsidRPr="00FD30D3">
              <w:t>Материал – металл.</w:t>
            </w:r>
          </w:p>
          <w:p w14:paraId="562F6125" w14:textId="77777777" w:rsidR="008F1495" w:rsidRPr="00FD30D3" w:rsidRDefault="008F1495" w:rsidP="00201F2F">
            <w:pPr>
              <w:jc w:val="both"/>
            </w:pPr>
            <w:r w:rsidRPr="00FD30D3">
              <w:t>Цвет – хром, возможен белый.</w:t>
            </w:r>
          </w:p>
          <w:p w14:paraId="72AEB708" w14:textId="77777777" w:rsidR="008F1495" w:rsidRPr="00FD30D3" w:rsidRDefault="008F1495" w:rsidP="00201F2F">
            <w:pPr>
              <w:jc w:val="both"/>
            </w:pPr>
            <w:r w:rsidRPr="00FD30D3">
              <w:t>Минимальная нагрузка на один кронштейн – 35 кг.</w:t>
            </w:r>
          </w:p>
          <w:p w14:paraId="33B0B202" w14:textId="77777777" w:rsidR="008F1495" w:rsidRPr="00FD30D3" w:rsidRDefault="008F1495" w:rsidP="00201F2F">
            <w:pPr>
              <w:jc w:val="both"/>
            </w:pPr>
            <w:r w:rsidRPr="00FD30D3">
              <w:t>Тип – складной.</w:t>
            </w:r>
          </w:p>
          <w:p w14:paraId="1CA9B332" w14:textId="77777777" w:rsidR="008F1495" w:rsidRPr="00FD30D3" w:rsidRDefault="008F1495" w:rsidP="00201F2F">
            <w:pPr>
              <w:jc w:val="both"/>
              <w:rPr>
                <w:b/>
              </w:rPr>
            </w:pPr>
          </w:p>
          <w:p w14:paraId="354C4F0B" w14:textId="77777777" w:rsidR="008F1495" w:rsidRPr="00FD30D3" w:rsidRDefault="008F1495" w:rsidP="00201F2F">
            <w:pPr>
              <w:jc w:val="both"/>
              <w:rPr>
                <w:b/>
              </w:rPr>
            </w:pPr>
            <w:r w:rsidRPr="00FD30D3">
              <w:rPr>
                <w:b/>
              </w:rPr>
              <w:t>Характеристика ЛДСП</w:t>
            </w:r>
          </w:p>
          <w:p w14:paraId="4B813695"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3717C6F3" w14:textId="77777777" w:rsidR="008F1495" w:rsidRPr="00FD30D3" w:rsidRDefault="008F1495" w:rsidP="00201F2F">
            <w:pPr>
              <w:jc w:val="both"/>
            </w:pPr>
            <w:r w:rsidRPr="00FD30D3">
              <w:t>Класс эмиссии – Е1.</w:t>
            </w:r>
          </w:p>
          <w:p w14:paraId="2638236F" w14:textId="77777777" w:rsidR="008F1495" w:rsidRPr="00FD30D3" w:rsidRDefault="008F1495" w:rsidP="00201F2F">
            <w:pPr>
              <w:jc w:val="both"/>
            </w:pPr>
            <w:r w:rsidRPr="00FD30D3">
              <w:t xml:space="preserve">Цвет-  белый </w:t>
            </w:r>
            <w:r w:rsidRPr="00FD30D3">
              <w:rPr>
                <w:lang w:val="en-US"/>
              </w:rPr>
              <w:t>RAL</w:t>
            </w:r>
            <w:r w:rsidRPr="00FD30D3">
              <w:t xml:space="preserve"> 9003.</w:t>
            </w:r>
          </w:p>
          <w:p w14:paraId="52B413EB"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616CF9DB" w14:textId="77777777" w:rsidR="008F1495" w:rsidRPr="00FD30D3" w:rsidRDefault="008F1495" w:rsidP="00201F2F">
            <w:pPr>
              <w:jc w:val="both"/>
              <w:rPr>
                <w:b/>
              </w:rPr>
            </w:pPr>
          </w:p>
          <w:p w14:paraId="2CBA3E72" w14:textId="77777777" w:rsidR="008F1495" w:rsidRPr="00FD30D3" w:rsidRDefault="008F1495" w:rsidP="00201F2F">
            <w:pPr>
              <w:jc w:val="both"/>
              <w:rPr>
                <w:b/>
              </w:rPr>
            </w:pPr>
            <w:r w:rsidRPr="00FD30D3">
              <w:rPr>
                <w:b/>
              </w:rPr>
              <w:t>Кромки для ЛДСП</w:t>
            </w:r>
          </w:p>
          <w:p w14:paraId="7FFA66DD" w14:textId="77777777" w:rsidR="008F1495" w:rsidRPr="00FD30D3" w:rsidRDefault="008F1495" w:rsidP="00201F2F">
            <w:pPr>
              <w:jc w:val="both"/>
            </w:pPr>
            <w:r w:rsidRPr="00FD30D3">
              <w:t>Материал – ПВХ.</w:t>
            </w:r>
          </w:p>
          <w:p w14:paraId="4449291E" w14:textId="77777777" w:rsidR="008F1495" w:rsidRPr="00FD30D3" w:rsidRDefault="008F1495" w:rsidP="00201F2F">
            <w:pPr>
              <w:jc w:val="both"/>
            </w:pPr>
            <w:r w:rsidRPr="00FD30D3">
              <w:t xml:space="preserve">Толщина кромки: </w:t>
            </w:r>
          </w:p>
          <w:p w14:paraId="45BB2F0D" w14:textId="77777777" w:rsidR="008F1495" w:rsidRPr="00FD30D3" w:rsidRDefault="008F1495" w:rsidP="008F1495">
            <w:pPr>
              <w:pStyle w:val="a7"/>
              <w:numPr>
                <w:ilvl w:val="0"/>
                <w:numId w:val="47"/>
              </w:numPr>
              <w:tabs>
                <w:tab w:val="left" w:pos="323"/>
              </w:tabs>
              <w:ind w:left="40" w:firstLine="28"/>
              <w:jc w:val="both"/>
            </w:pPr>
            <w:r w:rsidRPr="00FD30D3">
              <w:rPr>
                <w:sz w:val="22"/>
                <w:szCs w:val="22"/>
              </w:rPr>
              <w:t>для лицевой поверхности должна быть 2 мм;</w:t>
            </w:r>
          </w:p>
          <w:p w14:paraId="3908E6AE" w14:textId="77777777" w:rsidR="008F1495" w:rsidRPr="00FD30D3" w:rsidRDefault="008F1495" w:rsidP="008F1495">
            <w:pPr>
              <w:pStyle w:val="a7"/>
              <w:numPr>
                <w:ilvl w:val="0"/>
                <w:numId w:val="47"/>
              </w:numPr>
              <w:tabs>
                <w:tab w:val="left" w:pos="323"/>
              </w:tabs>
              <w:ind w:left="40" w:firstLine="28"/>
              <w:jc w:val="both"/>
              <w:rPr>
                <w:b/>
              </w:rPr>
            </w:pPr>
            <w:r w:rsidRPr="00FD30D3">
              <w:rPr>
                <w:sz w:val="22"/>
                <w:szCs w:val="22"/>
              </w:rPr>
              <w:t xml:space="preserve">для торцевой поверхности должна быть 0,45 мм. </w:t>
            </w:r>
          </w:p>
        </w:tc>
      </w:tr>
      <w:tr w:rsidR="008F1495" w:rsidRPr="00FD30D3" w14:paraId="477C8C6D"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36AB08D" w14:textId="77777777" w:rsidR="008F1495" w:rsidRPr="00FD30D3" w:rsidRDefault="008F1495" w:rsidP="00201F2F">
            <w:pPr>
              <w:jc w:val="center"/>
              <w:rPr>
                <w:b/>
              </w:rPr>
            </w:pPr>
            <w:r>
              <w:rPr>
                <w:b/>
              </w:rPr>
              <w:t>8</w:t>
            </w:r>
          </w:p>
        </w:tc>
        <w:tc>
          <w:tcPr>
            <w:tcW w:w="2835" w:type="dxa"/>
            <w:tcBorders>
              <w:top w:val="single" w:sz="4" w:space="0" w:color="auto"/>
              <w:left w:val="single" w:sz="4" w:space="0" w:color="auto"/>
              <w:bottom w:val="single" w:sz="4" w:space="0" w:color="auto"/>
              <w:right w:val="single" w:sz="4" w:space="0" w:color="auto"/>
            </w:tcBorders>
          </w:tcPr>
          <w:p w14:paraId="1F03DCAE" w14:textId="77777777" w:rsidR="008F1495" w:rsidRPr="00FD30D3" w:rsidRDefault="008F1495" w:rsidP="00201F2F">
            <w:pPr>
              <w:rPr>
                <w:b/>
              </w:rPr>
            </w:pPr>
            <w:r w:rsidRPr="00FD30D3">
              <w:rPr>
                <w:b/>
              </w:rPr>
              <w:t xml:space="preserve">Добор </w:t>
            </w:r>
            <w:r>
              <w:rPr>
                <w:b/>
              </w:rPr>
              <w:t xml:space="preserve">300  </w:t>
            </w:r>
            <w:r w:rsidRPr="00FD30D3">
              <w:rPr>
                <w:b/>
              </w:rPr>
              <w:br/>
            </w:r>
          </w:p>
          <w:p w14:paraId="7235AF50" w14:textId="77777777" w:rsidR="008F1495" w:rsidRPr="00FD30D3" w:rsidRDefault="008F1495" w:rsidP="00201F2F">
            <w:pPr>
              <w:jc w:val="both"/>
              <w:rPr>
                <w:b/>
              </w:rPr>
            </w:pPr>
          </w:p>
        </w:tc>
        <w:tc>
          <w:tcPr>
            <w:tcW w:w="4871" w:type="dxa"/>
            <w:gridSpan w:val="2"/>
            <w:tcBorders>
              <w:top w:val="single" w:sz="4" w:space="0" w:color="auto"/>
              <w:left w:val="single" w:sz="4" w:space="0" w:color="auto"/>
              <w:bottom w:val="single" w:sz="4" w:space="0" w:color="auto"/>
              <w:right w:val="single" w:sz="4" w:space="0" w:color="auto"/>
            </w:tcBorders>
          </w:tcPr>
          <w:p w14:paraId="1093816F" w14:textId="77777777" w:rsidR="008F1495" w:rsidRDefault="008F1495" w:rsidP="00201F2F">
            <w:pPr>
              <w:spacing w:before="120"/>
              <w:jc w:val="center"/>
              <w:rPr>
                <w:snapToGrid w:val="0"/>
                <w:color w:val="000000"/>
                <w:w w:val="0"/>
                <w:sz w:val="0"/>
                <w:szCs w:val="0"/>
                <w:u w:color="000000"/>
                <w:bdr w:val="none" w:sz="0" w:space="0" w:color="000000"/>
                <w:shd w:val="clear" w:color="000000" w:fill="000000"/>
                <w:lang w:val="x-none" w:eastAsia="x-none" w:bidi="x-none"/>
              </w:rPr>
            </w:pPr>
            <w:r>
              <w:rPr>
                <w:snapToGrid w:val="0"/>
                <w:color w:val="000000"/>
                <w:w w:val="0"/>
                <w:sz w:val="0"/>
                <w:szCs w:val="0"/>
                <w:u w:color="000000"/>
                <w:bdr w:val="none" w:sz="0" w:space="0" w:color="000000"/>
                <w:shd w:val="clear" w:color="000000" w:fill="000000"/>
                <w:lang w:val="x-none" w:eastAsia="x-none" w:bidi="x-none"/>
              </w:rPr>
              <w:t xml:space="preserve"> </w:t>
            </w:r>
          </w:p>
          <w:p w14:paraId="05D92C0F" w14:textId="77777777" w:rsidR="008F1495" w:rsidRPr="00FD30D3" w:rsidRDefault="008F1495" w:rsidP="00201F2F">
            <w:pPr>
              <w:spacing w:before="120"/>
              <w:jc w:val="center"/>
              <w:rPr>
                <w:noProof/>
              </w:rPr>
            </w:pPr>
            <w:r>
              <w:rPr>
                <w:noProof/>
              </w:rPr>
              <w:drawing>
                <wp:inline distT="0" distB="0" distL="0" distR="0" wp14:anchorId="0CD662DE" wp14:editId="179B83E4">
                  <wp:extent cx="2957830" cy="210312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57830" cy="2103120"/>
                          </a:xfrm>
                          <a:prstGeom prst="rect">
                            <a:avLst/>
                          </a:prstGeom>
                        </pic:spPr>
                      </pic:pic>
                    </a:graphicData>
                  </a:graphic>
                </wp:inline>
              </w:drawing>
            </w:r>
          </w:p>
          <w:p w14:paraId="777BFFC8" w14:textId="77777777" w:rsidR="008F1495" w:rsidRPr="00FD30D3" w:rsidRDefault="008F1495" w:rsidP="00201F2F">
            <w:pPr>
              <w:jc w:val="center"/>
              <w:rPr>
                <w:noProof/>
              </w:rPr>
            </w:pPr>
            <w:r w:rsidRPr="00FD30D3">
              <w:rPr>
                <w:noProof/>
              </w:rPr>
              <w:t xml:space="preserve">Рис. </w:t>
            </w:r>
            <w:r>
              <w:rPr>
                <w:noProof/>
              </w:rPr>
              <w:t>32</w:t>
            </w:r>
          </w:p>
          <w:p w14:paraId="6B108EAB" w14:textId="77777777" w:rsidR="008F1495" w:rsidRPr="00FD30D3" w:rsidRDefault="008F1495" w:rsidP="00201F2F">
            <w:pPr>
              <w:spacing w:before="120"/>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p>
          <w:p w14:paraId="753E2F6D" w14:textId="77777777" w:rsidR="008F1495" w:rsidRDefault="008F1495" w:rsidP="00201F2F">
            <w:pPr>
              <w:jc w:val="center"/>
              <w:rPr>
                <w:noProof/>
              </w:rPr>
            </w:pPr>
            <w:r>
              <w:rPr>
                <w:noProof/>
              </w:rPr>
              <w:drawing>
                <wp:inline distT="0" distB="0" distL="0" distR="0" wp14:anchorId="441F7FDE" wp14:editId="077950C7">
                  <wp:extent cx="2945765" cy="2413635"/>
                  <wp:effectExtent l="0" t="0" r="6985" b="5715"/>
                  <wp:docPr id="997" name="Рисунок 997" descr="D:\Бранч Бук\ББ 2025 картинки\барьер сзади 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Бранч Бук\ББ 2025 картинки\барьер сзади вид.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45765" cy="2413635"/>
                          </a:xfrm>
                          <a:prstGeom prst="rect">
                            <a:avLst/>
                          </a:prstGeom>
                          <a:noFill/>
                          <a:ln>
                            <a:noFill/>
                          </a:ln>
                        </pic:spPr>
                      </pic:pic>
                    </a:graphicData>
                  </a:graphic>
                </wp:inline>
              </w:drawing>
            </w:r>
          </w:p>
          <w:p w14:paraId="6DAE6BCB" w14:textId="77777777" w:rsidR="008F1495" w:rsidRDefault="008F1495" w:rsidP="00201F2F">
            <w:pPr>
              <w:jc w:val="center"/>
              <w:rPr>
                <w:noProof/>
              </w:rPr>
            </w:pPr>
            <w:r w:rsidRPr="00FD30D3">
              <w:rPr>
                <w:noProof/>
              </w:rPr>
              <w:t xml:space="preserve">Рис. </w:t>
            </w:r>
            <w:r>
              <w:rPr>
                <w:noProof/>
              </w:rPr>
              <w:t>33</w:t>
            </w:r>
          </w:p>
          <w:p w14:paraId="576A4D0C" w14:textId="77777777" w:rsidR="008F1495" w:rsidRDefault="008F1495" w:rsidP="00201F2F">
            <w:pPr>
              <w:jc w:val="center"/>
              <w:rPr>
                <w:noProof/>
              </w:rPr>
            </w:pPr>
          </w:p>
          <w:p w14:paraId="241A9A68" w14:textId="77777777" w:rsidR="008F1495" w:rsidRDefault="008F1495" w:rsidP="00201F2F">
            <w:pPr>
              <w:jc w:val="center"/>
              <w:rPr>
                <w:noProof/>
              </w:rPr>
            </w:pPr>
            <w:r>
              <w:rPr>
                <w:noProof/>
              </w:rPr>
              <w:drawing>
                <wp:inline distT="0" distB="0" distL="0" distR="0" wp14:anchorId="541C8FB3" wp14:editId="66C1A2B6">
                  <wp:extent cx="2730500" cy="3924177"/>
                  <wp:effectExtent l="0" t="0" r="0" b="635"/>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32462" cy="3926996"/>
                          </a:xfrm>
                          <a:prstGeom prst="rect">
                            <a:avLst/>
                          </a:prstGeom>
                        </pic:spPr>
                      </pic:pic>
                    </a:graphicData>
                  </a:graphic>
                </wp:inline>
              </w:drawing>
            </w:r>
          </w:p>
          <w:p w14:paraId="2BA2417A" w14:textId="77777777" w:rsidR="008F1495" w:rsidRDefault="008F1495" w:rsidP="00201F2F">
            <w:pPr>
              <w:jc w:val="center"/>
            </w:pPr>
            <w:r>
              <w:rPr>
                <w:noProof/>
              </w:rPr>
              <w:t xml:space="preserve">Рис. 34. </w:t>
            </w:r>
            <w:r w:rsidRPr="00FD30D3">
              <w:rPr>
                <w:noProof/>
              </w:rPr>
              <w:t>Размеры</w:t>
            </w:r>
            <w:r w:rsidRPr="00FD30D3">
              <w:t xml:space="preserve"> указаны в миллиметрах (мм)</w:t>
            </w:r>
          </w:p>
          <w:p w14:paraId="0AB6B9EB" w14:textId="77777777" w:rsidR="008F1495" w:rsidRDefault="008F1495" w:rsidP="00201F2F">
            <w:pPr>
              <w:jc w:val="center"/>
            </w:pPr>
          </w:p>
          <w:p w14:paraId="1F07229F" w14:textId="77777777" w:rsidR="008F1495" w:rsidRDefault="008F1495" w:rsidP="00201F2F">
            <w:pPr>
              <w:jc w:val="center"/>
              <w:rPr>
                <w:noProof/>
              </w:rPr>
            </w:pPr>
            <w:r>
              <w:rPr>
                <w:noProof/>
              </w:rPr>
              <w:drawing>
                <wp:inline distT="0" distB="0" distL="0" distR="0" wp14:anchorId="2D8C1468" wp14:editId="71F7B005">
                  <wp:extent cx="2955925" cy="2219960"/>
                  <wp:effectExtent l="0" t="0" r="0" b="889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5925" cy="2219960"/>
                          </a:xfrm>
                          <a:prstGeom prst="rect">
                            <a:avLst/>
                          </a:prstGeom>
                        </pic:spPr>
                      </pic:pic>
                    </a:graphicData>
                  </a:graphic>
                </wp:inline>
              </w:drawing>
            </w:r>
          </w:p>
          <w:p w14:paraId="6FC7F4B7" w14:textId="77777777" w:rsidR="008F1495" w:rsidRDefault="008F1495" w:rsidP="00201F2F">
            <w:pPr>
              <w:jc w:val="center"/>
            </w:pPr>
            <w:r>
              <w:rPr>
                <w:noProof/>
              </w:rPr>
              <w:t xml:space="preserve">Рис. </w:t>
            </w:r>
            <w:r w:rsidRPr="00C759A2">
              <w:rPr>
                <w:noProof/>
              </w:rPr>
              <w:t>3</w:t>
            </w:r>
            <w:r>
              <w:rPr>
                <w:noProof/>
              </w:rPr>
              <w:t xml:space="preserve">5. </w:t>
            </w:r>
            <w:r w:rsidRPr="00FD30D3">
              <w:rPr>
                <w:noProof/>
              </w:rPr>
              <w:t>Размеры</w:t>
            </w:r>
            <w:r w:rsidRPr="00FD30D3">
              <w:t xml:space="preserve"> указаны в миллиметрах (мм)</w:t>
            </w:r>
          </w:p>
          <w:p w14:paraId="65041135" w14:textId="77777777" w:rsidR="008F1495" w:rsidRDefault="008F1495" w:rsidP="00201F2F">
            <w:pPr>
              <w:jc w:val="center"/>
            </w:pPr>
          </w:p>
          <w:p w14:paraId="6814FA7D" w14:textId="77777777" w:rsidR="008F1495" w:rsidRDefault="008F1495" w:rsidP="00201F2F">
            <w:pPr>
              <w:jc w:val="center"/>
              <w:rPr>
                <w:noProof/>
              </w:rPr>
            </w:pPr>
            <w:r>
              <w:rPr>
                <w:noProof/>
              </w:rPr>
              <w:drawing>
                <wp:inline distT="0" distB="0" distL="0" distR="0" wp14:anchorId="4628B2A4" wp14:editId="225A1D1D">
                  <wp:extent cx="2815652" cy="3505200"/>
                  <wp:effectExtent l="0" t="0" r="381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17152" cy="3507067"/>
                          </a:xfrm>
                          <a:prstGeom prst="rect">
                            <a:avLst/>
                          </a:prstGeom>
                        </pic:spPr>
                      </pic:pic>
                    </a:graphicData>
                  </a:graphic>
                </wp:inline>
              </w:drawing>
            </w:r>
          </w:p>
          <w:p w14:paraId="07DA7E42" w14:textId="77777777" w:rsidR="008F1495" w:rsidRPr="00FD30D3" w:rsidRDefault="008F1495" w:rsidP="00201F2F">
            <w:pPr>
              <w:jc w:val="center"/>
              <w:rPr>
                <w:sz w:val="8"/>
                <w:szCs w:val="8"/>
              </w:rPr>
            </w:pPr>
            <w:r>
              <w:rPr>
                <w:noProof/>
              </w:rPr>
              <w:t xml:space="preserve">Рис. </w:t>
            </w:r>
            <w:r w:rsidRPr="00C759A2">
              <w:rPr>
                <w:noProof/>
              </w:rPr>
              <w:t>3</w:t>
            </w:r>
            <w:r>
              <w:rPr>
                <w:noProof/>
              </w:rPr>
              <w:t xml:space="preserve">6. </w:t>
            </w:r>
            <w:r w:rsidRPr="00FD30D3">
              <w:rPr>
                <w:noProof/>
              </w:rPr>
              <w:t>Размеры</w:t>
            </w:r>
            <w:r w:rsidRPr="00FD30D3">
              <w:t xml:space="preserve"> указаны в миллиметрах (мм)</w:t>
            </w:r>
            <w:r>
              <w:rPr>
                <w:sz w:val="8"/>
                <w:szCs w:val="8"/>
              </w:rPr>
              <w:t xml:space="preserve">    </w:t>
            </w:r>
          </w:p>
          <w:p w14:paraId="642A4C38" w14:textId="77777777" w:rsidR="008F1495" w:rsidRPr="00FD30D3" w:rsidRDefault="008F1495" w:rsidP="00201F2F">
            <w:pPr>
              <w:jc w:val="center"/>
            </w:pPr>
          </w:p>
        </w:tc>
        <w:tc>
          <w:tcPr>
            <w:tcW w:w="3062" w:type="dxa"/>
            <w:tcBorders>
              <w:top w:val="single" w:sz="4" w:space="0" w:color="auto"/>
              <w:left w:val="single" w:sz="4" w:space="0" w:color="auto"/>
              <w:bottom w:val="single" w:sz="4" w:space="0" w:color="auto"/>
              <w:right w:val="single" w:sz="4" w:space="0" w:color="auto"/>
            </w:tcBorders>
          </w:tcPr>
          <w:p w14:paraId="45BADA8F" w14:textId="77777777" w:rsidR="008F1495" w:rsidRPr="00FD30D3" w:rsidRDefault="008F1495" w:rsidP="00201F2F">
            <w:pPr>
              <w:jc w:val="both"/>
            </w:pPr>
            <w:r w:rsidRPr="00FD30D3">
              <w:t xml:space="preserve">Габаритные размеры изделия: </w:t>
            </w:r>
          </w:p>
          <w:p w14:paraId="2C5F6E1A" w14:textId="77777777" w:rsidR="008F1495" w:rsidRPr="00FD30D3" w:rsidRDefault="008F1495" w:rsidP="00201F2F">
            <w:pPr>
              <w:jc w:val="both"/>
            </w:pPr>
            <w:r w:rsidRPr="00FD30D3">
              <w:t xml:space="preserve">Ширина – </w:t>
            </w:r>
            <w:r>
              <w:t>3</w:t>
            </w:r>
            <w:r w:rsidRPr="00FD30D3">
              <w:t>00 мм;</w:t>
            </w:r>
          </w:p>
          <w:p w14:paraId="640FA03A" w14:textId="77777777" w:rsidR="008F1495" w:rsidRPr="00FD30D3" w:rsidRDefault="008F1495" w:rsidP="00201F2F">
            <w:pPr>
              <w:jc w:val="both"/>
            </w:pPr>
            <w:r w:rsidRPr="00FD30D3">
              <w:t xml:space="preserve">Глубина –  </w:t>
            </w:r>
            <w:r>
              <w:t>9</w:t>
            </w:r>
            <w:r w:rsidRPr="00FD30D3">
              <w:t>00 мм;</w:t>
            </w:r>
          </w:p>
          <w:p w14:paraId="4682C788" w14:textId="77777777" w:rsidR="008F1495" w:rsidRPr="00FD30D3" w:rsidRDefault="008F1495" w:rsidP="00201F2F">
            <w:pPr>
              <w:jc w:val="both"/>
            </w:pPr>
            <w:r w:rsidRPr="00FD30D3">
              <w:t xml:space="preserve">Высота – </w:t>
            </w:r>
            <w:r>
              <w:t>79</w:t>
            </w:r>
            <w:r w:rsidRPr="00FD30D3">
              <w:t>0 мм.</w:t>
            </w:r>
          </w:p>
          <w:p w14:paraId="222D8CEB" w14:textId="77777777" w:rsidR="008F1495" w:rsidRPr="00FD30D3" w:rsidRDefault="008F1495" w:rsidP="00201F2F">
            <w:pPr>
              <w:jc w:val="both"/>
            </w:pPr>
          </w:p>
          <w:p w14:paraId="4883C50C" w14:textId="77777777" w:rsidR="008F1495" w:rsidRPr="00FD30D3" w:rsidRDefault="008F1495" w:rsidP="00201F2F">
            <w:pPr>
              <w:jc w:val="both"/>
            </w:pPr>
            <w:r w:rsidRPr="00FD30D3">
              <w:t xml:space="preserve">Добор состоит из двух боковых частей из ЛДСП. </w:t>
            </w:r>
          </w:p>
          <w:p w14:paraId="022B479D" w14:textId="77777777" w:rsidR="008F1495" w:rsidRPr="00FD30D3" w:rsidRDefault="008F1495" w:rsidP="00201F2F">
            <w:pPr>
              <w:jc w:val="both"/>
            </w:pPr>
            <w:r w:rsidRPr="00FD30D3">
              <w:t xml:space="preserve">Предусмотрены сквозные отверстия диаметром 60 мм в двух боковых панелях с заглушками в цвет материала.  </w:t>
            </w:r>
          </w:p>
          <w:p w14:paraId="5166F4E0" w14:textId="77777777" w:rsidR="008F1495" w:rsidRPr="00FD30D3" w:rsidRDefault="008F1495" w:rsidP="00201F2F">
            <w:pPr>
              <w:jc w:val="both"/>
            </w:pPr>
            <w:r w:rsidRPr="00FD30D3">
              <w:t>Боковые опоры скрепляются полкой из ЛДСП – ребро жесткости.</w:t>
            </w:r>
          </w:p>
          <w:p w14:paraId="75CD20F9" w14:textId="77777777" w:rsidR="008F1495" w:rsidRPr="00FD30D3" w:rsidRDefault="008F1495" w:rsidP="00201F2F">
            <w:pPr>
              <w:jc w:val="both"/>
            </w:pPr>
            <w:r w:rsidRPr="00FD30D3">
              <w:t>Фронтальная панель крепится к боковым опорам</w:t>
            </w:r>
            <w:r>
              <w:t>,</w:t>
            </w:r>
            <w:r w:rsidRPr="00FD30D3">
              <w:t xml:space="preserve"> столешнице</w:t>
            </w:r>
            <w:r>
              <w:t xml:space="preserve"> и полке</w:t>
            </w:r>
            <w:r w:rsidRPr="00FD30D3">
              <w:t xml:space="preserve"> посредством шкантов на клей ПВА или эквивалент винтов эксцентриков. </w:t>
            </w:r>
          </w:p>
          <w:p w14:paraId="5976DB01" w14:textId="77777777" w:rsidR="008F1495" w:rsidRPr="00FD30D3" w:rsidRDefault="008F1495" w:rsidP="00201F2F">
            <w:pPr>
              <w:jc w:val="both"/>
            </w:pPr>
            <w:r w:rsidRPr="00FD30D3">
              <w:t xml:space="preserve">Кромки для ЛДСП должны быть выполнены из ПВХ. </w:t>
            </w:r>
          </w:p>
          <w:p w14:paraId="3FBC9A97" w14:textId="77777777" w:rsidR="008F1495" w:rsidRPr="00FD30D3" w:rsidRDefault="008F1495" w:rsidP="00201F2F">
            <w:pPr>
              <w:jc w:val="both"/>
            </w:pPr>
            <w:r w:rsidRPr="00FD30D3">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41837BE8" w14:textId="77777777" w:rsidR="008F1495" w:rsidRPr="00FD30D3" w:rsidRDefault="008F1495" w:rsidP="00201F2F">
            <w:pPr>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6C354015" w14:textId="77777777" w:rsidR="008F1495" w:rsidRPr="00FD30D3" w:rsidRDefault="008F1495" w:rsidP="00201F2F">
            <w:pPr>
              <w:jc w:val="both"/>
            </w:pPr>
            <w:r w:rsidRPr="00FD30D3">
              <w:t>Использовать заглушки в цвет материала на те метизы, которые невозможно скрыть.</w:t>
            </w:r>
          </w:p>
          <w:p w14:paraId="51E8466F" w14:textId="77777777" w:rsidR="008F1495" w:rsidRPr="00FD30D3" w:rsidRDefault="008F1495" w:rsidP="00201F2F">
            <w:pPr>
              <w:jc w:val="both"/>
            </w:pPr>
            <w:r w:rsidRPr="002B1080">
              <w:rPr>
                <w:b/>
                <w:i/>
              </w:rPr>
              <w:t>При необходимости по месту осуществляется подрезка и подгонка доборов в линии операционных барьеров, с приведением внешнего вида изделия к целевому</w:t>
            </w:r>
            <w:r w:rsidRPr="00FD30D3">
              <w:t xml:space="preserve"> (выравнивание линии спила, оклейка торцов изделия кромкой и т.д.).</w:t>
            </w:r>
          </w:p>
          <w:p w14:paraId="56E3043D" w14:textId="77777777" w:rsidR="008F1495" w:rsidRPr="00FD30D3" w:rsidRDefault="008F1495" w:rsidP="00201F2F">
            <w:pPr>
              <w:jc w:val="both"/>
            </w:pPr>
            <w:r w:rsidRPr="00FD30D3">
              <w:t xml:space="preserve">Все необходимые размеры и внешний вид элементов </w:t>
            </w:r>
            <w:r w:rsidRPr="00FD30D3">
              <w:rPr>
                <w:spacing w:val="-10"/>
              </w:rPr>
              <w:t xml:space="preserve">изделия указаны на рис.  </w:t>
            </w:r>
            <w:r>
              <w:rPr>
                <w:spacing w:val="-10"/>
              </w:rPr>
              <w:t xml:space="preserve">32 </w:t>
            </w:r>
            <w:r w:rsidRPr="00FD30D3">
              <w:rPr>
                <w:spacing w:val="-10"/>
              </w:rPr>
              <w:t>–</w:t>
            </w:r>
            <w:r>
              <w:rPr>
                <w:spacing w:val="-10"/>
              </w:rPr>
              <w:t xml:space="preserve"> 36</w:t>
            </w:r>
            <w:r w:rsidRPr="00FD30D3">
              <w:rPr>
                <w:spacing w:val="-10"/>
              </w:rPr>
              <w:t>.</w:t>
            </w:r>
            <w:r w:rsidRPr="00FD30D3">
              <w:t xml:space="preserve"> </w:t>
            </w:r>
          </w:p>
          <w:p w14:paraId="5E2671EC"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hideMark/>
          </w:tcPr>
          <w:p w14:paraId="03ED5BCE" w14:textId="77777777" w:rsidR="008F1495" w:rsidRPr="00FD30D3" w:rsidRDefault="008F1495" w:rsidP="00201F2F">
            <w:pPr>
              <w:jc w:val="both"/>
              <w:rPr>
                <w:b/>
              </w:rPr>
            </w:pPr>
            <w:r w:rsidRPr="00FD30D3">
              <w:rPr>
                <w:b/>
              </w:rPr>
              <w:t>Боковина (2 штуки)</w:t>
            </w:r>
          </w:p>
          <w:p w14:paraId="43E7A4FC"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28B12566" w14:textId="77777777" w:rsidR="008F1495" w:rsidRPr="00FD30D3" w:rsidRDefault="008F1495" w:rsidP="00201F2F">
            <w:pPr>
              <w:jc w:val="both"/>
            </w:pPr>
            <w:r w:rsidRPr="00FD30D3">
              <w:t>Материал – ЛДСП.</w:t>
            </w:r>
          </w:p>
          <w:p w14:paraId="2EF48955" w14:textId="77777777" w:rsidR="008F1495" w:rsidRPr="00FD30D3" w:rsidRDefault="008F1495" w:rsidP="00201F2F">
            <w:pPr>
              <w:jc w:val="both"/>
              <w:rPr>
                <w:b/>
              </w:rPr>
            </w:pPr>
          </w:p>
          <w:p w14:paraId="76453C18" w14:textId="77777777" w:rsidR="008F1495" w:rsidRPr="00FD30D3" w:rsidRDefault="008F1495" w:rsidP="00201F2F">
            <w:pPr>
              <w:jc w:val="both"/>
              <w:rPr>
                <w:b/>
              </w:rPr>
            </w:pPr>
            <w:r w:rsidRPr="00FD30D3">
              <w:rPr>
                <w:b/>
              </w:rPr>
              <w:t>Фронтальная панель</w:t>
            </w:r>
          </w:p>
          <w:p w14:paraId="591F6A17" w14:textId="77777777" w:rsidR="008F1495" w:rsidRPr="00FD30D3" w:rsidRDefault="008F1495" w:rsidP="00201F2F">
            <w:pPr>
              <w:jc w:val="both"/>
              <w:rPr>
                <w:b/>
              </w:rPr>
            </w:pPr>
            <w:r w:rsidRPr="00FD30D3">
              <w:rPr>
                <w:b/>
              </w:rPr>
              <w:t>(1 штука)</w:t>
            </w:r>
          </w:p>
          <w:p w14:paraId="2535DA7C" w14:textId="77777777" w:rsidR="008F1495" w:rsidRPr="00FD30D3" w:rsidRDefault="008F1495" w:rsidP="00201F2F">
            <w:pPr>
              <w:jc w:val="both"/>
            </w:pPr>
            <w:r w:rsidRPr="00FD30D3">
              <w:t>Толщина – 16</w:t>
            </w:r>
            <w:r w:rsidRPr="00CA069B">
              <w:t>-18</w:t>
            </w:r>
            <w:r w:rsidRPr="00FD30D3">
              <w:t xml:space="preserve"> мм</w:t>
            </w:r>
          </w:p>
          <w:p w14:paraId="1E0B90A1" w14:textId="77777777" w:rsidR="008F1495" w:rsidRPr="00FD30D3" w:rsidRDefault="008F1495" w:rsidP="00201F2F">
            <w:pPr>
              <w:jc w:val="both"/>
            </w:pPr>
            <w:r w:rsidRPr="00FD30D3">
              <w:t>Материал – ЛДСП</w:t>
            </w:r>
          </w:p>
          <w:p w14:paraId="3CB83233" w14:textId="77777777" w:rsidR="008F1495" w:rsidRPr="00FD30D3" w:rsidRDefault="008F1495" w:rsidP="00201F2F">
            <w:pPr>
              <w:jc w:val="both"/>
              <w:rPr>
                <w:b/>
              </w:rPr>
            </w:pPr>
          </w:p>
          <w:p w14:paraId="016AB3D6" w14:textId="77777777" w:rsidR="008F1495" w:rsidRPr="00FD30D3" w:rsidRDefault="008F1495" w:rsidP="00201F2F">
            <w:pPr>
              <w:jc w:val="both"/>
              <w:rPr>
                <w:b/>
              </w:rPr>
            </w:pPr>
            <w:r w:rsidRPr="00FD30D3">
              <w:rPr>
                <w:b/>
              </w:rPr>
              <w:t>Столешница (1 штука)</w:t>
            </w:r>
          </w:p>
          <w:p w14:paraId="7581BC08" w14:textId="77777777" w:rsidR="008F1495" w:rsidRPr="00FD30D3" w:rsidRDefault="008F1495" w:rsidP="00201F2F">
            <w:pPr>
              <w:jc w:val="both"/>
            </w:pPr>
            <w:r w:rsidRPr="00FD30D3">
              <w:t xml:space="preserve">Толщина – </w:t>
            </w:r>
            <w:r>
              <w:t>25</w:t>
            </w:r>
            <w:r w:rsidRPr="00FD30D3">
              <w:t xml:space="preserve"> мм.</w:t>
            </w:r>
          </w:p>
          <w:p w14:paraId="0D176DF4" w14:textId="77777777" w:rsidR="008F1495" w:rsidRPr="00FD30D3" w:rsidRDefault="008F1495" w:rsidP="00201F2F">
            <w:pPr>
              <w:jc w:val="both"/>
            </w:pPr>
            <w:r w:rsidRPr="00FD30D3">
              <w:t>Материал – ЛДСП.</w:t>
            </w:r>
          </w:p>
          <w:p w14:paraId="56E1EFFF" w14:textId="77777777" w:rsidR="008F1495" w:rsidRPr="00FD30D3" w:rsidRDefault="008F1495" w:rsidP="00201F2F">
            <w:pPr>
              <w:jc w:val="both"/>
              <w:rPr>
                <w:b/>
              </w:rPr>
            </w:pPr>
          </w:p>
          <w:p w14:paraId="34C0F8FB" w14:textId="77777777" w:rsidR="008F1495" w:rsidRPr="00FD30D3" w:rsidRDefault="008F1495" w:rsidP="00201F2F">
            <w:pPr>
              <w:jc w:val="both"/>
              <w:rPr>
                <w:b/>
              </w:rPr>
            </w:pPr>
            <w:r w:rsidRPr="00FD30D3">
              <w:rPr>
                <w:b/>
              </w:rPr>
              <w:t>Полка (1 штука)</w:t>
            </w:r>
          </w:p>
          <w:p w14:paraId="6A1C8BE0" w14:textId="77777777" w:rsidR="008F1495" w:rsidRPr="00FD30D3" w:rsidRDefault="008F1495" w:rsidP="00201F2F">
            <w:pPr>
              <w:jc w:val="both"/>
            </w:pPr>
            <w:r w:rsidRPr="00FD30D3">
              <w:t>Толщина – 16</w:t>
            </w:r>
            <w:r w:rsidRPr="00CA069B">
              <w:t>-18</w:t>
            </w:r>
            <w:r w:rsidRPr="00FD30D3">
              <w:t xml:space="preserve"> мм.</w:t>
            </w:r>
          </w:p>
          <w:p w14:paraId="642EF048" w14:textId="77777777" w:rsidR="008F1495" w:rsidRPr="00FD30D3" w:rsidRDefault="008F1495" w:rsidP="00201F2F">
            <w:pPr>
              <w:jc w:val="both"/>
            </w:pPr>
            <w:r w:rsidRPr="00FD30D3">
              <w:t>Материал – ЛДСП.</w:t>
            </w:r>
          </w:p>
          <w:p w14:paraId="77C4E72D" w14:textId="77777777" w:rsidR="008F1495" w:rsidRPr="00FD30D3" w:rsidRDefault="008F1495" w:rsidP="00201F2F">
            <w:pPr>
              <w:jc w:val="both"/>
              <w:rPr>
                <w:b/>
              </w:rPr>
            </w:pPr>
          </w:p>
          <w:p w14:paraId="57E58E33" w14:textId="77777777" w:rsidR="008F1495" w:rsidRPr="00FD30D3" w:rsidRDefault="008F1495" w:rsidP="00201F2F">
            <w:pPr>
              <w:jc w:val="both"/>
              <w:rPr>
                <w:b/>
              </w:rPr>
            </w:pPr>
            <w:r w:rsidRPr="00FD30D3">
              <w:rPr>
                <w:b/>
              </w:rPr>
              <w:t>Характеристика ЛДСП</w:t>
            </w:r>
          </w:p>
          <w:p w14:paraId="1C8D2740"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6E278B3A" w14:textId="77777777" w:rsidR="008F1495" w:rsidRPr="00FD30D3" w:rsidRDefault="008F1495" w:rsidP="00201F2F">
            <w:pPr>
              <w:jc w:val="both"/>
            </w:pPr>
            <w:r w:rsidRPr="00FD30D3">
              <w:t>Класс эмиссии – Е1.</w:t>
            </w:r>
          </w:p>
          <w:p w14:paraId="7E152D1F"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0D71049D"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43CAA25F"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D17E7B">
              <w:t xml:space="preserve"> 7035</w:t>
            </w:r>
            <w:r>
              <w:t xml:space="preserve"> (для столешницы).</w:t>
            </w:r>
          </w:p>
          <w:p w14:paraId="4FC3FE36" w14:textId="77777777" w:rsidR="008F1495" w:rsidRDefault="008F1495" w:rsidP="00201F2F">
            <w:pPr>
              <w:jc w:val="both"/>
              <w:rPr>
                <w:b/>
              </w:rPr>
            </w:pPr>
            <w:r w:rsidRPr="00FD30D3">
              <w:t xml:space="preserve">Цвет торцевой кромки –  </w:t>
            </w:r>
            <w:r>
              <w:t xml:space="preserve">светло-серый </w:t>
            </w:r>
            <w:r>
              <w:rPr>
                <w:lang w:val="en-US"/>
              </w:rPr>
              <w:t>RAL</w:t>
            </w:r>
            <w:r w:rsidRPr="00D17E7B">
              <w:t xml:space="preserve"> 7035</w:t>
            </w:r>
            <w:r>
              <w:t xml:space="preserve"> (для столешницы).</w:t>
            </w:r>
          </w:p>
          <w:p w14:paraId="2CFC4671" w14:textId="77777777" w:rsidR="008F1495" w:rsidRPr="00FD30D3" w:rsidRDefault="008F1495" w:rsidP="00201F2F">
            <w:pPr>
              <w:jc w:val="both"/>
              <w:rPr>
                <w:b/>
              </w:rPr>
            </w:pPr>
          </w:p>
          <w:p w14:paraId="65273B4F" w14:textId="77777777" w:rsidR="008F1495" w:rsidRPr="00FD30D3" w:rsidRDefault="008F1495" w:rsidP="00201F2F">
            <w:pPr>
              <w:jc w:val="both"/>
              <w:rPr>
                <w:b/>
              </w:rPr>
            </w:pPr>
            <w:r w:rsidRPr="00FD30D3">
              <w:rPr>
                <w:b/>
              </w:rPr>
              <w:t>Кромки для ЛДСП</w:t>
            </w:r>
          </w:p>
          <w:p w14:paraId="2D1B32DF" w14:textId="77777777" w:rsidR="008F1495" w:rsidRPr="00FD30D3" w:rsidRDefault="008F1495" w:rsidP="00201F2F">
            <w:pPr>
              <w:jc w:val="both"/>
            </w:pPr>
            <w:r w:rsidRPr="00FD30D3">
              <w:t>Материал – ПВХ.</w:t>
            </w:r>
          </w:p>
          <w:p w14:paraId="077B6171" w14:textId="77777777" w:rsidR="008F1495" w:rsidRPr="00FD30D3" w:rsidRDefault="008F1495" w:rsidP="00201F2F">
            <w:pPr>
              <w:jc w:val="both"/>
            </w:pPr>
            <w:r w:rsidRPr="00FD30D3">
              <w:t xml:space="preserve">Толщина кромки: </w:t>
            </w:r>
          </w:p>
          <w:p w14:paraId="2355EA05" w14:textId="77777777" w:rsidR="008F1495" w:rsidRPr="00FD30D3" w:rsidRDefault="008F1495" w:rsidP="008F1495">
            <w:pPr>
              <w:pStyle w:val="a7"/>
              <w:numPr>
                <w:ilvl w:val="0"/>
                <w:numId w:val="48"/>
              </w:numPr>
              <w:tabs>
                <w:tab w:val="left" w:pos="323"/>
              </w:tabs>
              <w:ind w:left="0" w:firstLine="28"/>
              <w:jc w:val="both"/>
            </w:pPr>
            <w:r w:rsidRPr="00FD30D3">
              <w:rPr>
                <w:sz w:val="22"/>
                <w:szCs w:val="22"/>
              </w:rPr>
              <w:t>для лицевой поверхности должна быть 2 мм;</w:t>
            </w:r>
          </w:p>
          <w:p w14:paraId="31FF7D9C" w14:textId="77777777" w:rsidR="008F1495" w:rsidRPr="005F5A84" w:rsidRDefault="008F1495" w:rsidP="00201F2F">
            <w:pPr>
              <w:pStyle w:val="a7"/>
              <w:tabs>
                <w:tab w:val="left" w:pos="323"/>
              </w:tabs>
              <w:ind w:left="28"/>
              <w:jc w:val="both"/>
              <w:rPr>
                <w:rFonts w:eastAsiaTheme="minorHAnsi"/>
                <w:b/>
                <w:sz w:val="22"/>
                <w:szCs w:val="22"/>
                <w:lang w:eastAsia="en-US"/>
              </w:rPr>
            </w:pPr>
            <w:r>
              <w:rPr>
                <w:sz w:val="22"/>
                <w:szCs w:val="22"/>
              </w:rPr>
              <w:t xml:space="preserve">- </w:t>
            </w:r>
            <w:r w:rsidRPr="00FD30D3">
              <w:rPr>
                <w:sz w:val="22"/>
                <w:szCs w:val="22"/>
              </w:rPr>
              <w:t xml:space="preserve">для торцевой поверхности должна быть 0,45 мм. </w:t>
            </w:r>
            <w:r w:rsidRPr="005F5A84">
              <w:rPr>
                <w:rFonts w:eastAsiaTheme="minorHAnsi"/>
                <w:b/>
                <w:sz w:val="22"/>
                <w:szCs w:val="22"/>
                <w:lang w:eastAsia="en-US"/>
              </w:rPr>
              <w:t>Стяжки (6 штук)</w:t>
            </w:r>
          </w:p>
          <w:p w14:paraId="3182A190" w14:textId="77777777" w:rsidR="008F1495" w:rsidRPr="00FD30D3" w:rsidRDefault="008F1495" w:rsidP="00201F2F">
            <w:pPr>
              <w:jc w:val="both"/>
            </w:pPr>
            <w:r w:rsidRPr="00FD30D3">
              <w:t>М6х15.</w:t>
            </w:r>
          </w:p>
          <w:p w14:paraId="7B7CED9F" w14:textId="77777777" w:rsidR="008F1495" w:rsidRPr="00FD30D3" w:rsidRDefault="008F1495" w:rsidP="00201F2F">
            <w:pPr>
              <w:jc w:val="both"/>
              <w:rPr>
                <w:b/>
              </w:rPr>
            </w:pPr>
          </w:p>
          <w:p w14:paraId="02B4E493" w14:textId="77777777" w:rsidR="008F1495" w:rsidRPr="00FD30D3" w:rsidRDefault="008F1495" w:rsidP="00201F2F">
            <w:pPr>
              <w:jc w:val="both"/>
              <w:rPr>
                <w:b/>
              </w:rPr>
            </w:pPr>
            <w:r w:rsidRPr="00FD30D3">
              <w:rPr>
                <w:b/>
              </w:rPr>
              <w:t>Регулируемые опоры</w:t>
            </w:r>
          </w:p>
          <w:p w14:paraId="70B19FF6" w14:textId="77777777" w:rsidR="008F1495" w:rsidRPr="00FD30D3" w:rsidRDefault="008F1495" w:rsidP="00201F2F">
            <w:pPr>
              <w:jc w:val="both"/>
              <w:rPr>
                <w:b/>
              </w:rPr>
            </w:pPr>
            <w:r w:rsidRPr="00FD30D3">
              <w:rPr>
                <w:b/>
              </w:rPr>
              <w:t>(4 штуки)</w:t>
            </w:r>
          </w:p>
          <w:p w14:paraId="695281ED" w14:textId="77777777" w:rsidR="008F1495" w:rsidRPr="00FD30D3" w:rsidRDefault="008F1495" w:rsidP="00201F2F">
            <w:pPr>
              <w:jc w:val="both"/>
            </w:pPr>
            <w:r w:rsidRPr="00FD30D3">
              <w:t>Материал – металл и пластик.</w:t>
            </w:r>
          </w:p>
          <w:p w14:paraId="1D4F3EAF" w14:textId="77777777" w:rsidR="008F1495" w:rsidRPr="00FD30D3" w:rsidRDefault="008F1495" w:rsidP="00201F2F">
            <w:pPr>
              <w:jc w:val="both"/>
            </w:pPr>
            <w:r w:rsidRPr="00FD30D3">
              <w:t>Максимальная нагрузка –</w:t>
            </w:r>
            <w:r w:rsidRPr="00FD30D3">
              <w:br/>
              <w:t>100 кг.</w:t>
            </w:r>
          </w:p>
          <w:p w14:paraId="04249466" w14:textId="77777777" w:rsidR="008F1495" w:rsidRPr="00FD30D3" w:rsidRDefault="008F1495" w:rsidP="00201F2F">
            <w:pPr>
              <w:jc w:val="both"/>
            </w:pPr>
            <w:r w:rsidRPr="00FD30D3">
              <w:t>Цвет – черный.</w:t>
            </w:r>
          </w:p>
          <w:p w14:paraId="0A5DB1D9"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3D38EE65"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0240D17" w14:textId="77777777" w:rsidR="008F1495" w:rsidRPr="00FD30D3" w:rsidRDefault="008F1495" w:rsidP="00201F2F">
            <w:pPr>
              <w:jc w:val="center"/>
              <w:rPr>
                <w:b/>
              </w:rPr>
            </w:pPr>
            <w:r>
              <w:rPr>
                <w:b/>
              </w:rPr>
              <w:t>9</w:t>
            </w:r>
          </w:p>
        </w:tc>
        <w:tc>
          <w:tcPr>
            <w:tcW w:w="2835" w:type="dxa"/>
            <w:tcBorders>
              <w:top w:val="single" w:sz="4" w:space="0" w:color="auto"/>
              <w:left w:val="single" w:sz="4" w:space="0" w:color="auto"/>
              <w:bottom w:val="single" w:sz="4" w:space="0" w:color="auto"/>
              <w:right w:val="single" w:sz="4" w:space="0" w:color="auto"/>
            </w:tcBorders>
            <w:hideMark/>
          </w:tcPr>
          <w:p w14:paraId="5216D683" w14:textId="77777777" w:rsidR="008F1495" w:rsidRPr="00FD30D3" w:rsidRDefault="008F1495" w:rsidP="00201F2F">
            <w:pPr>
              <w:jc w:val="both"/>
              <w:rPr>
                <w:b/>
              </w:rPr>
            </w:pPr>
            <w:r w:rsidRPr="00FD30D3">
              <w:rPr>
                <w:b/>
              </w:rPr>
              <w:t>Добор 400</w:t>
            </w:r>
            <w:r>
              <w:rPr>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51305168" w14:textId="77777777" w:rsidR="008F1495" w:rsidRPr="00FD30D3" w:rsidRDefault="008F1495" w:rsidP="00201F2F">
            <w:pPr>
              <w:spacing w:before="120"/>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p>
          <w:p w14:paraId="45AFD940" w14:textId="77777777" w:rsidR="008F1495" w:rsidRDefault="008F1495" w:rsidP="00201F2F">
            <w:pPr>
              <w:jc w:val="center"/>
              <w:rPr>
                <w:noProof/>
              </w:rPr>
            </w:pPr>
          </w:p>
          <w:p w14:paraId="062E3742" w14:textId="77777777" w:rsidR="008F1495" w:rsidRDefault="008F1495" w:rsidP="00201F2F">
            <w:pPr>
              <w:jc w:val="center"/>
              <w:rPr>
                <w:noProof/>
              </w:rPr>
            </w:pPr>
          </w:p>
          <w:p w14:paraId="360A8BA2" w14:textId="77777777" w:rsidR="008F1495" w:rsidRDefault="008F1495" w:rsidP="00201F2F">
            <w:pPr>
              <w:jc w:val="center"/>
              <w:rPr>
                <w:noProof/>
              </w:rPr>
            </w:pPr>
            <w:r>
              <w:rPr>
                <w:noProof/>
              </w:rPr>
              <w:drawing>
                <wp:inline distT="0" distB="0" distL="0" distR="0" wp14:anchorId="761BABB6" wp14:editId="1E975E94">
                  <wp:extent cx="2719346" cy="2006650"/>
                  <wp:effectExtent l="0" t="0" r="5080"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21749" cy="2008423"/>
                          </a:xfrm>
                          <a:prstGeom prst="rect">
                            <a:avLst/>
                          </a:prstGeom>
                        </pic:spPr>
                      </pic:pic>
                    </a:graphicData>
                  </a:graphic>
                </wp:inline>
              </w:drawing>
            </w:r>
          </w:p>
          <w:p w14:paraId="4D9BA995" w14:textId="77777777" w:rsidR="008F1495" w:rsidRPr="00D9783F" w:rsidRDefault="008F1495" w:rsidP="00201F2F">
            <w:pPr>
              <w:jc w:val="center"/>
              <w:rPr>
                <w:noProof/>
              </w:rPr>
            </w:pPr>
            <w:r>
              <w:rPr>
                <w:noProof/>
              </w:rPr>
              <w:t xml:space="preserve">Рис. </w:t>
            </w:r>
            <w:r>
              <w:rPr>
                <w:noProof/>
                <w:lang w:val="en-US"/>
              </w:rPr>
              <w:t>3</w:t>
            </w:r>
            <w:r>
              <w:rPr>
                <w:noProof/>
              </w:rPr>
              <w:t>7</w:t>
            </w:r>
          </w:p>
          <w:p w14:paraId="67C589E6" w14:textId="77777777" w:rsidR="008F1495" w:rsidRDefault="008F1495" w:rsidP="00201F2F">
            <w:pPr>
              <w:jc w:val="center"/>
              <w:rPr>
                <w:noProof/>
              </w:rPr>
            </w:pPr>
          </w:p>
          <w:p w14:paraId="2048356B" w14:textId="77777777" w:rsidR="008F1495" w:rsidRDefault="008F1495" w:rsidP="00201F2F">
            <w:pPr>
              <w:jc w:val="center"/>
              <w:rPr>
                <w:noProof/>
              </w:rPr>
            </w:pPr>
            <w:r>
              <w:rPr>
                <w:noProof/>
              </w:rPr>
              <w:drawing>
                <wp:inline distT="0" distB="0" distL="0" distR="0" wp14:anchorId="3014182D" wp14:editId="0DF049F9">
                  <wp:extent cx="2955925" cy="2078355"/>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55925" cy="2078355"/>
                          </a:xfrm>
                          <a:prstGeom prst="rect">
                            <a:avLst/>
                          </a:prstGeom>
                        </pic:spPr>
                      </pic:pic>
                    </a:graphicData>
                  </a:graphic>
                </wp:inline>
              </w:drawing>
            </w:r>
          </w:p>
          <w:p w14:paraId="0D35FCD3" w14:textId="77777777" w:rsidR="008F1495" w:rsidRPr="00D9783F" w:rsidRDefault="008F1495" w:rsidP="00201F2F">
            <w:pPr>
              <w:jc w:val="center"/>
              <w:rPr>
                <w:noProof/>
              </w:rPr>
            </w:pPr>
            <w:r>
              <w:rPr>
                <w:noProof/>
              </w:rPr>
              <w:t>Рис.</w:t>
            </w:r>
            <w:r>
              <w:rPr>
                <w:noProof/>
                <w:lang w:val="en-US"/>
              </w:rPr>
              <w:t xml:space="preserve"> 3</w:t>
            </w:r>
            <w:r>
              <w:rPr>
                <w:noProof/>
              </w:rPr>
              <w:t>8</w:t>
            </w:r>
          </w:p>
          <w:p w14:paraId="6B30F1E8" w14:textId="77777777" w:rsidR="008F1495" w:rsidRPr="00FD30D3" w:rsidRDefault="008F1495" w:rsidP="00201F2F">
            <w:pPr>
              <w:spacing w:before="120"/>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p>
          <w:p w14:paraId="4FBD4784" w14:textId="77777777" w:rsidR="008F1495" w:rsidRPr="00FD30D3" w:rsidRDefault="008F1495" w:rsidP="00201F2F">
            <w:pPr>
              <w:jc w:val="center"/>
              <w:rPr>
                <w:noProof/>
              </w:rPr>
            </w:pPr>
          </w:p>
          <w:p w14:paraId="2B6D8512" w14:textId="77777777" w:rsidR="008F1495" w:rsidRDefault="008F1495" w:rsidP="00201F2F">
            <w:pPr>
              <w:spacing w:before="120"/>
              <w:jc w:val="center"/>
              <w:rPr>
                <w:noProof/>
              </w:rPr>
            </w:pPr>
            <w:r>
              <w:rPr>
                <w:noProof/>
              </w:rPr>
              <w:drawing>
                <wp:inline distT="0" distB="0" distL="0" distR="0" wp14:anchorId="56527DD8" wp14:editId="35B29DA3">
                  <wp:extent cx="2955925" cy="3522980"/>
                  <wp:effectExtent l="0" t="0" r="0" b="127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55925" cy="3522980"/>
                          </a:xfrm>
                          <a:prstGeom prst="rect">
                            <a:avLst/>
                          </a:prstGeom>
                        </pic:spPr>
                      </pic:pic>
                    </a:graphicData>
                  </a:graphic>
                </wp:inline>
              </w:drawing>
            </w:r>
          </w:p>
          <w:p w14:paraId="2396CF85" w14:textId="77777777" w:rsidR="008F1495" w:rsidRDefault="008F1495" w:rsidP="00201F2F">
            <w:pPr>
              <w:spacing w:before="120"/>
              <w:jc w:val="center"/>
              <w:rPr>
                <w:noProof/>
              </w:rPr>
            </w:pPr>
            <w:r>
              <w:rPr>
                <w:noProof/>
              </w:rPr>
              <w:t xml:space="preserve">Рис. </w:t>
            </w:r>
            <w:r w:rsidRPr="00C759A2">
              <w:rPr>
                <w:noProof/>
              </w:rPr>
              <w:t>3</w:t>
            </w:r>
            <w:r>
              <w:rPr>
                <w:noProof/>
              </w:rPr>
              <w:t>9.</w:t>
            </w:r>
            <w:r w:rsidRPr="00C759A2">
              <w:rPr>
                <w:noProof/>
              </w:rPr>
              <w:t xml:space="preserve"> </w:t>
            </w:r>
            <w:r w:rsidRPr="00FD30D3">
              <w:t>Размеры указаны в</w:t>
            </w:r>
            <w:r>
              <w:t xml:space="preserve"> </w:t>
            </w:r>
            <w:r w:rsidRPr="00FD30D3">
              <w:t>миллиметрах (мм)</w:t>
            </w:r>
          </w:p>
          <w:p w14:paraId="6BA3DBD5" w14:textId="77777777" w:rsidR="008F1495" w:rsidRDefault="008F1495" w:rsidP="00201F2F">
            <w:pPr>
              <w:spacing w:before="120"/>
              <w:jc w:val="center"/>
              <w:rPr>
                <w:noProof/>
              </w:rPr>
            </w:pPr>
          </w:p>
          <w:p w14:paraId="08357544" w14:textId="77777777" w:rsidR="008F1495" w:rsidRDefault="008F1495" w:rsidP="00201F2F">
            <w:pPr>
              <w:spacing w:before="120"/>
              <w:jc w:val="center"/>
              <w:rPr>
                <w:noProof/>
              </w:rPr>
            </w:pPr>
          </w:p>
          <w:p w14:paraId="05E060FD" w14:textId="77777777" w:rsidR="008F1495" w:rsidRDefault="008F1495" w:rsidP="00201F2F">
            <w:pPr>
              <w:spacing w:before="120"/>
              <w:jc w:val="center"/>
              <w:rPr>
                <w:noProof/>
              </w:rPr>
            </w:pPr>
            <w:r>
              <w:rPr>
                <w:noProof/>
              </w:rPr>
              <w:drawing>
                <wp:inline distT="0" distB="0" distL="0" distR="0" wp14:anchorId="20564BB6" wp14:editId="29A34243">
                  <wp:extent cx="2955925" cy="2277745"/>
                  <wp:effectExtent l="0" t="0" r="0" b="8255"/>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55925" cy="2277745"/>
                          </a:xfrm>
                          <a:prstGeom prst="rect">
                            <a:avLst/>
                          </a:prstGeom>
                        </pic:spPr>
                      </pic:pic>
                    </a:graphicData>
                  </a:graphic>
                </wp:inline>
              </w:drawing>
            </w:r>
          </w:p>
          <w:p w14:paraId="0BF56EA1" w14:textId="77777777" w:rsidR="008F1495" w:rsidRDefault="008F1495" w:rsidP="00201F2F">
            <w:pPr>
              <w:spacing w:before="120"/>
              <w:jc w:val="center"/>
              <w:rPr>
                <w:noProof/>
              </w:rPr>
            </w:pPr>
            <w:r>
              <w:rPr>
                <w:noProof/>
              </w:rPr>
              <w:t>Рис.</w:t>
            </w:r>
            <w:r w:rsidRPr="00C759A2">
              <w:rPr>
                <w:noProof/>
              </w:rPr>
              <w:t xml:space="preserve"> </w:t>
            </w:r>
            <w:r>
              <w:rPr>
                <w:noProof/>
              </w:rPr>
              <w:t xml:space="preserve">40. </w:t>
            </w:r>
            <w:r w:rsidRPr="00FD30D3">
              <w:t>Размеры указаны в</w:t>
            </w:r>
            <w:r>
              <w:t xml:space="preserve"> </w:t>
            </w:r>
            <w:r w:rsidRPr="00FD30D3">
              <w:t>миллиметрах (мм)</w:t>
            </w:r>
          </w:p>
          <w:p w14:paraId="61A1CA1D" w14:textId="77777777" w:rsidR="008F1495" w:rsidRDefault="008F1495" w:rsidP="00201F2F">
            <w:pPr>
              <w:spacing w:before="120"/>
              <w:jc w:val="center"/>
              <w:rPr>
                <w:noProof/>
              </w:rPr>
            </w:pPr>
          </w:p>
          <w:p w14:paraId="16D39A26" w14:textId="77777777" w:rsidR="008F1495" w:rsidRDefault="008F1495" w:rsidP="00201F2F">
            <w:pPr>
              <w:spacing w:before="120"/>
              <w:jc w:val="center"/>
              <w:rPr>
                <w:noProof/>
              </w:rPr>
            </w:pPr>
            <w:r>
              <w:rPr>
                <w:noProof/>
              </w:rPr>
              <w:drawing>
                <wp:inline distT="0" distB="0" distL="0" distR="0" wp14:anchorId="7731C034" wp14:editId="4AA7901D">
                  <wp:extent cx="2955925" cy="3504565"/>
                  <wp:effectExtent l="0" t="0" r="0" b="635"/>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55925" cy="3504565"/>
                          </a:xfrm>
                          <a:prstGeom prst="rect">
                            <a:avLst/>
                          </a:prstGeom>
                        </pic:spPr>
                      </pic:pic>
                    </a:graphicData>
                  </a:graphic>
                </wp:inline>
              </w:drawing>
            </w:r>
          </w:p>
          <w:p w14:paraId="4ECD4E97" w14:textId="77777777" w:rsidR="008F1495" w:rsidRPr="00FD30D3" w:rsidRDefault="008F1495" w:rsidP="00201F2F">
            <w:pPr>
              <w:spacing w:before="120"/>
              <w:jc w:val="center"/>
              <w:rPr>
                <w:noProof/>
              </w:rPr>
            </w:pPr>
            <w:r>
              <w:rPr>
                <w:noProof/>
              </w:rPr>
              <w:t>Рис. 41.</w:t>
            </w:r>
            <w:r w:rsidRPr="00743D0D">
              <w:rPr>
                <w:noProof/>
              </w:rPr>
              <w:t xml:space="preserve"> </w:t>
            </w:r>
            <w:r w:rsidRPr="00FD30D3">
              <w:t>Размеры указаны в</w:t>
            </w:r>
            <w:r>
              <w:t xml:space="preserve"> </w:t>
            </w:r>
            <w:r w:rsidRPr="00FD30D3">
              <w:t>миллиметрах (мм)</w:t>
            </w:r>
            <w:r>
              <w:t xml:space="preserve">        </w:t>
            </w:r>
          </w:p>
          <w:p w14:paraId="354CC5D5" w14:textId="77777777" w:rsidR="008F1495" w:rsidRPr="00FD30D3" w:rsidRDefault="008F1495" w:rsidP="00201F2F">
            <w:pPr>
              <w:jc w:val="center"/>
              <w:rPr>
                <w:noProof/>
              </w:rPr>
            </w:pPr>
          </w:p>
        </w:tc>
        <w:tc>
          <w:tcPr>
            <w:tcW w:w="3062" w:type="dxa"/>
            <w:tcBorders>
              <w:top w:val="single" w:sz="4" w:space="0" w:color="auto"/>
              <w:left w:val="single" w:sz="4" w:space="0" w:color="auto"/>
              <w:bottom w:val="single" w:sz="4" w:space="0" w:color="auto"/>
              <w:right w:val="single" w:sz="4" w:space="0" w:color="auto"/>
            </w:tcBorders>
          </w:tcPr>
          <w:p w14:paraId="5D4E4116" w14:textId="77777777" w:rsidR="008F1495" w:rsidRPr="00FD30D3" w:rsidRDefault="008F1495" w:rsidP="00201F2F">
            <w:pPr>
              <w:jc w:val="both"/>
            </w:pPr>
            <w:r w:rsidRPr="00FD30D3">
              <w:t xml:space="preserve">Габаритные размеры изделия: </w:t>
            </w:r>
          </w:p>
          <w:p w14:paraId="1E23D87D" w14:textId="77777777" w:rsidR="008F1495" w:rsidRPr="00FD30D3" w:rsidRDefault="008F1495" w:rsidP="00201F2F">
            <w:pPr>
              <w:jc w:val="both"/>
            </w:pPr>
            <w:r w:rsidRPr="00FD30D3">
              <w:t>Ширина – 400 мм;</w:t>
            </w:r>
          </w:p>
          <w:p w14:paraId="6034F1AD" w14:textId="77777777" w:rsidR="008F1495" w:rsidRPr="00FD30D3" w:rsidRDefault="008F1495" w:rsidP="00201F2F">
            <w:pPr>
              <w:jc w:val="both"/>
            </w:pPr>
            <w:r w:rsidRPr="00FD30D3">
              <w:t xml:space="preserve">Глубина – </w:t>
            </w:r>
            <w:r>
              <w:t>9</w:t>
            </w:r>
            <w:r w:rsidRPr="00FD30D3">
              <w:t>00 мм;</w:t>
            </w:r>
          </w:p>
          <w:p w14:paraId="6A285183" w14:textId="77777777" w:rsidR="008F1495" w:rsidRPr="00FD30D3" w:rsidRDefault="008F1495" w:rsidP="00201F2F">
            <w:pPr>
              <w:jc w:val="both"/>
            </w:pPr>
            <w:r w:rsidRPr="00FD30D3">
              <w:t xml:space="preserve">Высота – </w:t>
            </w:r>
            <w:r>
              <w:t>790</w:t>
            </w:r>
            <w:r w:rsidRPr="00FD30D3">
              <w:t xml:space="preserve"> мм.</w:t>
            </w:r>
          </w:p>
          <w:p w14:paraId="27CBFC5D" w14:textId="77777777" w:rsidR="008F1495" w:rsidRPr="00FD30D3" w:rsidRDefault="008F1495" w:rsidP="00201F2F">
            <w:pPr>
              <w:jc w:val="both"/>
            </w:pPr>
          </w:p>
          <w:p w14:paraId="579D333B" w14:textId="77777777" w:rsidR="008F1495" w:rsidRPr="00FD30D3" w:rsidRDefault="008F1495" w:rsidP="00201F2F">
            <w:pPr>
              <w:jc w:val="both"/>
            </w:pPr>
            <w:r w:rsidRPr="00FD30D3">
              <w:t xml:space="preserve">Добор состоит из двух боковых частей из ЛДСП. </w:t>
            </w:r>
          </w:p>
          <w:p w14:paraId="44C34828" w14:textId="77777777" w:rsidR="008F1495" w:rsidRPr="00FD30D3" w:rsidRDefault="008F1495" w:rsidP="00201F2F">
            <w:pPr>
              <w:jc w:val="both"/>
            </w:pPr>
            <w:r w:rsidRPr="00FD30D3">
              <w:t xml:space="preserve">Предусмотрены сквозные отверстия диаметром 60 мм в двух боковых панелях с заглушками в цвет материала.  </w:t>
            </w:r>
          </w:p>
          <w:p w14:paraId="12B40BB0" w14:textId="77777777" w:rsidR="008F1495" w:rsidRPr="00FD30D3" w:rsidRDefault="008F1495" w:rsidP="00201F2F">
            <w:pPr>
              <w:jc w:val="both"/>
            </w:pPr>
            <w:r w:rsidRPr="00FD30D3">
              <w:t>Боковые опоры скрепляются полкой из ЛДСП – ребро жесткости.</w:t>
            </w:r>
          </w:p>
          <w:p w14:paraId="20311AA8" w14:textId="77777777" w:rsidR="008F1495" w:rsidRPr="00FD30D3" w:rsidRDefault="008F1495" w:rsidP="00201F2F">
            <w:pPr>
              <w:jc w:val="both"/>
            </w:pPr>
            <w:r w:rsidRPr="00FD30D3">
              <w:t>Фронтальная панель крепится к боковым опорам</w:t>
            </w:r>
            <w:r>
              <w:t xml:space="preserve">, </w:t>
            </w:r>
            <w:r w:rsidRPr="00FD30D3">
              <w:t xml:space="preserve"> столешнице</w:t>
            </w:r>
            <w:r>
              <w:t xml:space="preserve"> и полке</w:t>
            </w:r>
            <w:r w:rsidRPr="00FD30D3">
              <w:t xml:space="preserve"> посредством шкантов на клей ПВА или эквивалент винтов эксцентриков. </w:t>
            </w:r>
          </w:p>
          <w:p w14:paraId="16D86FF5" w14:textId="77777777" w:rsidR="008F1495" w:rsidRPr="00FD30D3" w:rsidRDefault="008F1495" w:rsidP="00201F2F">
            <w:pPr>
              <w:jc w:val="both"/>
            </w:pPr>
            <w:r w:rsidRPr="00FD30D3">
              <w:t xml:space="preserve">Кромки для ЛДСП должны быть выполнены из ПВХ. </w:t>
            </w:r>
          </w:p>
          <w:p w14:paraId="084BC414" w14:textId="77777777" w:rsidR="008F1495" w:rsidRPr="00FD30D3" w:rsidRDefault="008F1495" w:rsidP="00201F2F">
            <w:pPr>
              <w:jc w:val="both"/>
            </w:pPr>
            <w:r w:rsidRPr="00FD30D3">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5DADDDF9" w14:textId="77777777" w:rsidR="008F1495" w:rsidRPr="00FD30D3" w:rsidRDefault="008F1495" w:rsidP="00201F2F">
            <w:pPr>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722987D3" w14:textId="77777777" w:rsidR="008F1495" w:rsidRPr="00FD30D3" w:rsidRDefault="008F1495" w:rsidP="00201F2F">
            <w:pPr>
              <w:jc w:val="both"/>
            </w:pPr>
            <w:r w:rsidRPr="00FD30D3">
              <w:t>Использовать заглушки на те метизы, которые невозможно скрыть.</w:t>
            </w:r>
          </w:p>
          <w:p w14:paraId="3E4C98D9" w14:textId="77777777" w:rsidR="008F1495" w:rsidRPr="00FD30D3" w:rsidRDefault="008F1495" w:rsidP="00201F2F">
            <w:pPr>
              <w:jc w:val="both"/>
            </w:pPr>
            <w:r w:rsidRPr="00B258A4">
              <w:rPr>
                <w:b/>
                <w:i/>
              </w:rPr>
              <w:t>При необходимости по месту осуществляется подрезка и подгонка доборов в линии операционных барьеров, с приведением внешнего вида изделия к целевому</w:t>
            </w:r>
            <w:r w:rsidRPr="00FD30D3">
              <w:t xml:space="preserve"> (выравнивание линии спила, оклейка торцов изделия кромкой и т.д.).</w:t>
            </w:r>
          </w:p>
          <w:p w14:paraId="1B908597" w14:textId="77777777" w:rsidR="008F1495" w:rsidRPr="00FD30D3" w:rsidRDefault="008F1495" w:rsidP="00201F2F">
            <w:pPr>
              <w:jc w:val="both"/>
            </w:pPr>
            <w:r w:rsidRPr="00FD30D3">
              <w:t xml:space="preserve">Все необходимые размеры и внешний вид элементов </w:t>
            </w:r>
            <w:r w:rsidRPr="00FD30D3">
              <w:rPr>
                <w:spacing w:val="-10"/>
              </w:rPr>
              <w:t xml:space="preserve">изделия указаны на рис. </w:t>
            </w:r>
            <w:r>
              <w:rPr>
                <w:spacing w:val="-10"/>
              </w:rPr>
              <w:t xml:space="preserve">37 </w:t>
            </w:r>
            <w:r w:rsidRPr="00FD30D3">
              <w:rPr>
                <w:spacing w:val="-10"/>
              </w:rPr>
              <w:t>–</w:t>
            </w:r>
            <w:r>
              <w:rPr>
                <w:spacing w:val="-10"/>
              </w:rPr>
              <w:t xml:space="preserve"> 41</w:t>
            </w:r>
            <w:r w:rsidRPr="00FD30D3">
              <w:rPr>
                <w:spacing w:val="-10"/>
              </w:rPr>
              <w:t>.</w:t>
            </w:r>
            <w:r w:rsidRPr="00FD30D3">
              <w:t xml:space="preserve"> </w:t>
            </w:r>
          </w:p>
          <w:p w14:paraId="1261B3A5"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hideMark/>
          </w:tcPr>
          <w:p w14:paraId="493586D9" w14:textId="77777777" w:rsidR="008F1495" w:rsidRPr="00FD30D3" w:rsidRDefault="008F1495" w:rsidP="00201F2F">
            <w:pPr>
              <w:jc w:val="both"/>
              <w:rPr>
                <w:b/>
              </w:rPr>
            </w:pPr>
            <w:r w:rsidRPr="00FD30D3">
              <w:rPr>
                <w:b/>
              </w:rPr>
              <w:t>Боковина (2 штуки)</w:t>
            </w:r>
          </w:p>
          <w:p w14:paraId="25831EBB"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323EB4FD" w14:textId="77777777" w:rsidR="008F1495" w:rsidRPr="00FD30D3" w:rsidRDefault="008F1495" w:rsidP="00201F2F">
            <w:pPr>
              <w:jc w:val="both"/>
            </w:pPr>
            <w:r w:rsidRPr="00FD30D3">
              <w:t>Материал – ЛДСП.</w:t>
            </w:r>
          </w:p>
          <w:p w14:paraId="2AB22B92" w14:textId="77777777" w:rsidR="008F1495" w:rsidRPr="00FD30D3" w:rsidRDefault="008F1495" w:rsidP="00201F2F">
            <w:pPr>
              <w:jc w:val="both"/>
              <w:rPr>
                <w:b/>
              </w:rPr>
            </w:pPr>
          </w:p>
          <w:p w14:paraId="103E5BD4" w14:textId="77777777" w:rsidR="008F1495" w:rsidRPr="00FD30D3" w:rsidRDefault="008F1495" w:rsidP="00201F2F">
            <w:pPr>
              <w:jc w:val="both"/>
              <w:rPr>
                <w:b/>
              </w:rPr>
            </w:pPr>
            <w:r w:rsidRPr="00FD30D3">
              <w:rPr>
                <w:b/>
              </w:rPr>
              <w:t>Фронтальная панель</w:t>
            </w:r>
          </w:p>
          <w:p w14:paraId="43559B0C" w14:textId="77777777" w:rsidR="008F1495" w:rsidRPr="00FD30D3" w:rsidRDefault="008F1495" w:rsidP="00201F2F">
            <w:pPr>
              <w:jc w:val="both"/>
              <w:rPr>
                <w:b/>
              </w:rPr>
            </w:pPr>
            <w:r w:rsidRPr="00FD30D3">
              <w:rPr>
                <w:b/>
              </w:rPr>
              <w:t>(1 штука)</w:t>
            </w:r>
          </w:p>
          <w:p w14:paraId="4629FCB1" w14:textId="77777777" w:rsidR="008F1495" w:rsidRPr="00FD30D3" w:rsidRDefault="008F1495" w:rsidP="00201F2F">
            <w:pPr>
              <w:jc w:val="both"/>
            </w:pPr>
            <w:r w:rsidRPr="00FD30D3">
              <w:t>Толщина – 16</w:t>
            </w:r>
            <w:r w:rsidRPr="00CA069B">
              <w:t>-18</w:t>
            </w:r>
            <w:r w:rsidRPr="00FD30D3">
              <w:t xml:space="preserve"> мм.</w:t>
            </w:r>
          </w:p>
          <w:p w14:paraId="53CFEA44" w14:textId="77777777" w:rsidR="008F1495" w:rsidRPr="00FD30D3" w:rsidRDefault="008F1495" w:rsidP="00201F2F">
            <w:pPr>
              <w:jc w:val="both"/>
            </w:pPr>
            <w:r w:rsidRPr="00FD30D3">
              <w:t>Материал – ЛДСП.</w:t>
            </w:r>
          </w:p>
          <w:p w14:paraId="6A5B15FB" w14:textId="77777777" w:rsidR="008F1495" w:rsidRPr="00FD30D3" w:rsidRDefault="008F1495" w:rsidP="00201F2F">
            <w:pPr>
              <w:jc w:val="both"/>
            </w:pPr>
          </w:p>
          <w:p w14:paraId="436731DF" w14:textId="77777777" w:rsidR="008F1495" w:rsidRPr="00FD30D3" w:rsidRDefault="008F1495" w:rsidP="00201F2F">
            <w:pPr>
              <w:jc w:val="both"/>
              <w:rPr>
                <w:b/>
              </w:rPr>
            </w:pPr>
            <w:r w:rsidRPr="00FD30D3">
              <w:rPr>
                <w:b/>
              </w:rPr>
              <w:t>Столешница (1 штука)</w:t>
            </w:r>
          </w:p>
          <w:p w14:paraId="68F1233B" w14:textId="77777777" w:rsidR="008F1495" w:rsidRPr="00FD30D3" w:rsidRDefault="008F1495" w:rsidP="00201F2F">
            <w:pPr>
              <w:jc w:val="both"/>
            </w:pPr>
            <w:r w:rsidRPr="00FD30D3">
              <w:t xml:space="preserve">Толщина – </w:t>
            </w:r>
            <w:r>
              <w:t>25</w:t>
            </w:r>
            <w:r w:rsidRPr="00FD30D3">
              <w:t xml:space="preserve"> мм.</w:t>
            </w:r>
          </w:p>
          <w:p w14:paraId="05E18BDE" w14:textId="77777777" w:rsidR="008F1495" w:rsidRPr="00FD30D3" w:rsidRDefault="008F1495" w:rsidP="00201F2F">
            <w:pPr>
              <w:jc w:val="both"/>
            </w:pPr>
            <w:r w:rsidRPr="00FD30D3">
              <w:t>Материал – ЛДСП.</w:t>
            </w:r>
          </w:p>
          <w:p w14:paraId="38BF79AC" w14:textId="77777777" w:rsidR="008F1495" w:rsidRPr="00FD30D3" w:rsidRDefault="008F1495" w:rsidP="00201F2F">
            <w:pPr>
              <w:jc w:val="both"/>
              <w:rPr>
                <w:b/>
              </w:rPr>
            </w:pPr>
          </w:p>
          <w:p w14:paraId="24AB93E7" w14:textId="77777777" w:rsidR="008F1495" w:rsidRPr="00FD30D3" w:rsidRDefault="008F1495" w:rsidP="00201F2F">
            <w:pPr>
              <w:jc w:val="both"/>
              <w:rPr>
                <w:b/>
              </w:rPr>
            </w:pPr>
            <w:r w:rsidRPr="00FD30D3">
              <w:rPr>
                <w:b/>
              </w:rPr>
              <w:t>Полка (1 штука)</w:t>
            </w:r>
          </w:p>
          <w:p w14:paraId="6555C548" w14:textId="77777777" w:rsidR="008F1495" w:rsidRPr="00FD30D3" w:rsidRDefault="008F1495" w:rsidP="00201F2F">
            <w:pPr>
              <w:jc w:val="both"/>
            </w:pPr>
            <w:r w:rsidRPr="00FD30D3">
              <w:t>Толщина – 16</w:t>
            </w:r>
            <w:r w:rsidRPr="00CA069B">
              <w:t>-18</w:t>
            </w:r>
            <w:r w:rsidRPr="00FD30D3">
              <w:t xml:space="preserve"> мм.</w:t>
            </w:r>
          </w:p>
          <w:p w14:paraId="267E361F" w14:textId="77777777" w:rsidR="008F1495" w:rsidRPr="00FD30D3" w:rsidRDefault="008F1495" w:rsidP="00201F2F">
            <w:pPr>
              <w:jc w:val="both"/>
            </w:pPr>
            <w:r w:rsidRPr="00FD30D3">
              <w:t>Материал – ЛДСП.</w:t>
            </w:r>
          </w:p>
          <w:p w14:paraId="52EF0A5E" w14:textId="77777777" w:rsidR="008F1495" w:rsidRPr="00FD30D3" w:rsidRDefault="008F1495" w:rsidP="00201F2F">
            <w:pPr>
              <w:jc w:val="both"/>
            </w:pPr>
          </w:p>
          <w:p w14:paraId="376DA073" w14:textId="77777777" w:rsidR="008F1495" w:rsidRPr="00FD30D3" w:rsidRDefault="008F1495" w:rsidP="00201F2F">
            <w:pPr>
              <w:jc w:val="both"/>
              <w:rPr>
                <w:b/>
              </w:rPr>
            </w:pPr>
            <w:r w:rsidRPr="00FD30D3">
              <w:rPr>
                <w:b/>
              </w:rPr>
              <w:t>Характеристика ЛДСП</w:t>
            </w:r>
          </w:p>
          <w:p w14:paraId="03B12FA0"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6"/>
              </w:rPr>
              <w:t xml:space="preserve">Вариант текстуры поверхности ЛДСП – рис. </w:t>
            </w:r>
            <w:r>
              <w:rPr>
                <w:spacing w:val="-6"/>
              </w:rPr>
              <w:t>325</w:t>
            </w:r>
            <w:r w:rsidRPr="00FD30D3">
              <w:rPr>
                <w:spacing w:val="-6"/>
              </w:rPr>
              <w:t>).</w:t>
            </w:r>
          </w:p>
          <w:p w14:paraId="3F7CCA6B" w14:textId="77777777" w:rsidR="008F1495" w:rsidRPr="00FD30D3" w:rsidRDefault="008F1495" w:rsidP="00201F2F">
            <w:pPr>
              <w:jc w:val="both"/>
            </w:pPr>
            <w:r w:rsidRPr="00FD30D3">
              <w:t>Класс эмиссии – Е1.</w:t>
            </w:r>
          </w:p>
          <w:p w14:paraId="316E34AD"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6BE7A776"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3110592C"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D17E7B">
              <w:t xml:space="preserve"> 7035</w:t>
            </w:r>
            <w:r>
              <w:t xml:space="preserve"> (для столешницы).</w:t>
            </w:r>
          </w:p>
          <w:p w14:paraId="5B39B7D6" w14:textId="77777777" w:rsidR="008F1495" w:rsidRDefault="008F1495" w:rsidP="00201F2F">
            <w:pPr>
              <w:jc w:val="both"/>
              <w:rPr>
                <w:b/>
              </w:rPr>
            </w:pPr>
            <w:r w:rsidRPr="00FD30D3">
              <w:t xml:space="preserve">Цвет торцевой кромки –  </w:t>
            </w:r>
            <w:r>
              <w:t xml:space="preserve">светло-серый </w:t>
            </w:r>
            <w:r>
              <w:rPr>
                <w:lang w:val="en-US"/>
              </w:rPr>
              <w:t>RAL</w:t>
            </w:r>
            <w:r w:rsidRPr="00D17E7B">
              <w:t xml:space="preserve"> 7035</w:t>
            </w:r>
            <w:r>
              <w:t xml:space="preserve"> (для столешницы).</w:t>
            </w:r>
          </w:p>
          <w:p w14:paraId="504E7830" w14:textId="77777777" w:rsidR="008F1495" w:rsidRPr="00FD30D3" w:rsidRDefault="008F1495" w:rsidP="00201F2F">
            <w:pPr>
              <w:jc w:val="both"/>
              <w:rPr>
                <w:b/>
              </w:rPr>
            </w:pPr>
          </w:p>
          <w:p w14:paraId="6D65B568" w14:textId="77777777" w:rsidR="008F1495" w:rsidRPr="00FD30D3" w:rsidRDefault="008F1495" w:rsidP="00201F2F">
            <w:pPr>
              <w:jc w:val="both"/>
              <w:rPr>
                <w:b/>
              </w:rPr>
            </w:pPr>
            <w:r w:rsidRPr="00FD30D3">
              <w:rPr>
                <w:b/>
              </w:rPr>
              <w:t>Кромки для ЛДСП</w:t>
            </w:r>
          </w:p>
          <w:p w14:paraId="71ED4D2A" w14:textId="77777777" w:rsidR="008F1495" w:rsidRPr="00FD30D3" w:rsidRDefault="008F1495" w:rsidP="00201F2F">
            <w:pPr>
              <w:jc w:val="both"/>
            </w:pPr>
            <w:r w:rsidRPr="00FD30D3">
              <w:t>Материал – ПВХ.</w:t>
            </w:r>
          </w:p>
          <w:p w14:paraId="37B64429" w14:textId="77777777" w:rsidR="008F1495" w:rsidRPr="00FD30D3" w:rsidRDefault="008F1495" w:rsidP="00201F2F">
            <w:pPr>
              <w:jc w:val="both"/>
            </w:pPr>
            <w:r w:rsidRPr="00FD30D3">
              <w:t xml:space="preserve">Толщина кромки: </w:t>
            </w:r>
          </w:p>
          <w:p w14:paraId="6661B521" w14:textId="77777777" w:rsidR="008F1495" w:rsidRPr="00FD30D3" w:rsidRDefault="008F1495" w:rsidP="008F1495">
            <w:pPr>
              <w:pStyle w:val="a7"/>
              <w:numPr>
                <w:ilvl w:val="0"/>
                <w:numId w:val="48"/>
              </w:numPr>
              <w:tabs>
                <w:tab w:val="left" w:pos="323"/>
              </w:tabs>
              <w:ind w:left="40" w:firstLine="28"/>
              <w:jc w:val="both"/>
            </w:pPr>
            <w:r w:rsidRPr="00FD30D3">
              <w:rPr>
                <w:sz w:val="22"/>
                <w:szCs w:val="22"/>
              </w:rPr>
              <w:t>для лицевой поверхности должна быть 2 мм;</w:t>
            </w:r>
          </w:p>
          <w:p w14:paraId="4D6EA3D4" w14:textId="77777777" w:rsidR="008F1495" w:rsidRPr="00FD30D3" w:rsidRDefault="008F1495" w:rsidP="008F1495">
            <w:pPr>
              <w:pStyle w:val="a7"/>
              <w:numPr>
                <w:ilvl w:val="0"/>
                <w:numId w:val="48"/>
              </w:numPr>
              <w:tabs>
                <w:tab w:val="left" w:pos="323"/>
              </w:tabs>
              <w:ind w:left="40" w:firstLine="28"/>
              <w:jc w:val="both"/>
            </w:pPr>
            <w:r w:rsidRPr="00FD30D3">
              <w:rPr>
                <w:sz w:val="22"/>
                <w:szCs w:val="22"/>
              </w:rPr>
              <w:t xml:space="preserve"> для торцевой поверхности должна быть 0,45 мм. </w:t>
            </w:r>
          </w:p>
          <w:p w14:paraId="288FEAFC" w14:textId="77777777" w:rsidR="008F1495" w:rsidRPr="00FD30D3" w:rsidRDefault="008F1495" w:rsidP="00201F2F">
            <w:pPr>
              <w:jc w:val="both"/>
              <w:rPr>
                <w:b/>
              </w:rPr>
            </w:pPr>
          </w:p>
          <w:p w14:paraId="34369FC3" w14:textId="77777777" w:rsidR="008F1495" w:rsidRPr="00FD30D3" w:rsidRDefault="008F1495" w:rsidP="00201F2F">
            <w:pPr>
              <w:jc w:val="both"/>
              <w:rPr>
                <w:b/>
              </w:rPr>
            </w:pPr>
            <w:r w:rsidRPr="00FD30D3">
              <w:rPr>
                <w:b/>
              </w:rPr>
              <w:t>Стяжки (6 штук)</w:t>
            </w:r>
          </w:p>
          <w:p w14:paraId="2E9BC9FE" w14:textId="77777777" w:rsidR="008F1495" w:rsidRPr="00FD30D3" w:rsidRDefault="008F1495" w:rsidP="00201F2F">
            <w:pPr>
              <w:jc w:val="both"/>
            </w:pPr>
            <w:r w:rsidRPr="00FD30D3">
              <w:t>М6х15.</w:t>
            </w:r>
          </w:p>
          <w:p w14:paraId="29A0DA0F" w14:textId="77777777" w:rsidR="008F1495" w:rsidRPr="00FD30D3" w:rsidRDefault="008F1495" w:rsidP="00201F2F">
            <w:pPr>
              <w:jc w:val="both"/>
              <w:rPr>
                <w:b/>
              </w:rPr>
            </w:pPr>
          </w:p>
          <w:p w14:paraId="1ADA418D" w14:textId="77777777" w:rsidR="008F1495" w:rsidRPr="00FD30D3" w:rsidRDefault="008F1495" w:rsidP="00201F2F">
            <w:pPr>
              <w:jc w:val="both"/>
              <w:rPr>
                <w:b/>
              </w:rPr>
            </w:pPr>
            <w:r w:rsidRPr="00FD30D3">
              <w:rPr>
                <w:b/>
              </w:rPr>
              <w:t>Регулируемые опоры</w:t>
            </w:r>
          </w:p>
          <w:p w14:paraId="4211785E" w14:textId="77777777" w:rsidR="008F1495" w:rsidRPr="00FD30D3" w:rsidRDefault="008F1495" w:rsidP="00201F2F">
            <w:pPr>
              <w:jc w:val="both"/>
              <w:rPr>
                <w:b/>
              </w:rPr>
            </w:pPr>
            <w:r w:rsidRPr="00FD30D3">
              <w:rPr>
                <w:b/>
              </w:rPr>
              <w:t>(4 штуки)</w:t>
            </w:r>
          </w:p>
          <w:p w14:paraId="33438631" w14:textId="77777777" w:rsidR="008F1495" w:rsidRPr="00FD30D3" w:rsidRDefault="008F1495" w:rsidP="00201F2F">
            <w:pPr>
              <w:jc w:val="both"/>
            </w:pPr>
            <w:r w:rsidRPr="00FD30D3">
              <w:t>Материал – металл и пластик.</w:t>
            </w:r>
          </w:p>
          <w:p w14:paraId="407FC9B0" w14:textId="77777777" w:rsidR="008F1495" w:rsidRPr="00FD30D3" w:rsidRDefault="008F1495" w:rsidP="00201F2F">
            <w:pPr>
              <w:jc w:val="both"/>
            </w:pPr>
            <w:r w:rsidRPr="00FD30D3">
              <w:t>Максимальная нагрузка –</w:t>
            </w:r>
            <w:r w:rsidRPr="00FD30D3">
              <w:br/>
              <w:t>100 кг.</w:t>
            </w:r>
          </w:p>
          <w:p w14:paraId="01692E26" w14:textId="77777777" w:rsidR="008F1495" w:rsidRPr="00FD30D3" w:rsidRDefault="008F1495" w:rsidP="00201F2F">
            <w:pPr>
              <w:jc w:val="both"/>
            </w:pPr>
            <w:r w:rsidRPr="00FD30D3">
              <w:t>Цвет – черный.</w:t>
            </w:r>
          </w:p>
          <w:p w14:paraId="3B1C06AD"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376F8543"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C1E6BF0" w14:textId="77777777" w:rsidR="008F1495" w:rsidRPr="00FD30D3" w:rsidRDefault="008F1495" w:rsidP="00201F2F">
            <w:pPr>
              <w:jc w:val="center"/>
              <w:rPr>
                <w:b/>
              </w:rPr>
            </w:pPr>
            <w:r>
              <w:rPr>
                <w:b/>
              </w:rPr>
              <w:t>10</w:t>
            </w:r>
          </w:p>
        </w:tc>
        <w:tc>
          <w:tcPr>
            <w:tcW w:w="2835" w:type="dxa"/>
            <w:tcBorders>
              <w:top w:val="single" w:sz="4" w:space="0" w:color="auto"/>
              <w:left w:val="single" w:sz="4" w:space="0" w:color="auto"/>
              <w:bottom w:val="single" w:sz="4" w:space="0" w:color="auto"/>
              <w:right w:val="single" w:sz="4" w:space="0" w:color="auto"/>
            </w:tcBorders>
            <w:hideMark/>
          </w:tcPr>
          <w:p w14:paraId="461FA875" w14:textId="77777777" w:rsidR="008F1495" w:rsidRPr="00FD30D3" w:rsidRDefault="008F1495" w:rsidP="00201F2F">
            <w:pPr>
              <w:jc w:val="both"/>
              <w:rPr>
                <w:b/>
              </w:rPr>
            </w:pPr>
            <w:r w:rsidRPr="00FD30D3">
              <w:rPr>
                <w:b/>
              </w:rPr>
              <w:t>Добор 600</w:t>
            </w:r>
            <w:r>
              <w:rPr>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478E7B47" w14:textId="77777777" w:rsidR="008F1495" w:rsidRPr="00FD30D3" w:rsidRDefault="008F1495" w:rsidP="00201F2F">
            <w:pPr>
              <w:spacing w:before="120"/>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p>
          <w:p w14:paraId="401C266A" w14:textId="77777777" w:rsidR="008F1495" w:rsidRPr="00FD30D3" w:rsidRDefault="008F1495" w:rsidP="00201F2F">
            <w:pPr>
              <w:jc w:val="center"/>
              <w:rPr>
                <w:noProof/>
              </w:rPr>
            </w:pPr>
          </w:p>
          <w:p w14:paraId="12FA7F43" w14:textId="77777777" w:rsidR="008F1495" w:rsidRPr="00FD30D3" w:rsidRDefault="008F1495" w:rsidP="00201F2F">
            <w:pPr>
              <w:spacing w:before="120"/>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p>
          <w:p w14:paraId="2EF0DD25" w14:textId="77777777" w:rsidR="008F1495" w:rsidRDefault="008F1495" w:rsidP="00201F2F">
            <w:pPr>
              <w:jc w:val="center"/>
              <w:rPr>
                <w:noProof/>
              </w:rPr>
            </w:pPr>
          </w:p>
          <w:p w14:paraId="6960A9EF" w14:textId="77777777" w:rsidR="008F1495" w:rsidRDefault="008F1495" w:rsidP="00201F2F">
            <w:pPr>
              <w:jc w:val="center"/>
              <w:rPr>
                <w:noProof/>
              </w:rPr>
            </w:pPr>
            <w:r>
              <w:rPr>
                <w:noProof/>
              </w:rPr>
              <w:drawing>
                <wp:inline distT="0" distB="0" distL="0" distR="0" wp14:anchorId="195080E1" wp14:editId="406CF122">
                  <wp:extent cx="2955925" cy="212407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55925" cy="2124075"/>
                          </a:xfrm>
                          <a:prstGeom prst="rect">
                            <a:avLst/>
                          </a:prstGeom>
                        </pic:spPr>
                      </pic:pic>
                    </a:graphicData>
                  </a:graphic>
                </wp:inline>
              </w:drawing>
            </w:r>
          </w:p>
          <w:p w14:paraId="3C641954" w14:textId="77777777" w:rsidR="008F1495" w:rsidRPr="00135E22" w:rsidRDefault="008F1495" w:rsidP="00201F2F">
            <w:pPr>
              <w:jc w:val="center"/>
              <w:rPr>
                <w:noProof/>
              </w:rPr>
            </w:pPr>
            <w:r>
              <w:rPr>
                <w:noProof/>
              </w:rPr>
              <w:t>Рис. 42</w:t>
            </w:r>
          </w:p>
          <w:p w14:paraId="672C8DBF" w14:textId="77777777" w:rsidR="008F1495" w:rsidRDefault="008F1495" w:rsidP="00201F2F">
            <w:pPr>
              <w:jc w:val="center"/>
              <w:rPr>
                <w:noProof/>
              </w:rPr>
            </w:pPr>
          </w:p>
          <w:p w14:paraId="3346B73F" w14:textId="77777777" w:rsidR="008F1495" w:rsidRDefault="008F1495" w:rsidP="00201F2F">
            <w:pPr>
              <w:jc w:val="center"/>
              <w:rPr>
                <w:noProof/>
              </w:rPr>
            </w:pPr>
            <w:r>
              <w:rPr>
                <w:noProof/>
              </w:rPr>
              <w:drawing>
                <wp:inline distT="0" distB="0" distL="0" distR="0" wp14:anchorId="2E6B8470" wp14:editId="6DC4836B">
                  <wp:extent cx="2955925" cy="211772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55925" cy="2117725"/>
                          </a:xfrm>
                          <a:prstGeom prst="rect">
                            <a:avLst/>
                          </a:prstGeom>
                        </pic:spPr>
                      </pic:pic>
                    </a:graphicData>
                  </a:graphic>
                </wp:inline>
              </w:drawing>
            </w:r>
          </w:p>
          <w:p w14:paraId="3AF0C414" w14:textId="77777777" w:rsidR="008F1495" w:rsidRPr="00B35F32" w:rsidRDefault="008F1495" w:rsidP="00201F2F">
            <w:pPr>
              <w:jc w:val="center"/>
              <w:rPr>
                <w:noProof/>
              </w:rPr>
            </w:pPr>
            <w:r>
              <w:rPr>
                <w:noProof/>
              </w:rPr>
              <w:t>Рис.</w:t>
            </w:r>
            <w:r>
              <w:rPr>
                <w:noProof/>
                <w:lang w:val="en-US"/>
              </w:rPr>
              <w:t xml:space="preserve"> </w:t>
            </w:r>
            <w:r>
              <w:rPr>
                <w:noProof/>
              </w:rPr>
              <w:t>43</w:t>
            </w:r>
          </w:p>
          <w:p w14:paraId="419F0516" w14:textId="77777777" w:rsidR="008F1495" w:rsidRDefault="008F1495" w:rsidP="00201F2F">
            <w:pPr>
              <w:jc w:val="center"/>
              <w:rPr>
                <w:noProof/>
              </w:rPr>
            </w:pPr>
          </w:p>
          <w:p w14:paraId="0C930452" w14:textId="77777777" w:rsidR="008F1495" w:rsidRDefault="008F1495" w:rsidP="00201F2F">
            <w:pPr>
              <w:jc w:val="center"/>
              <w:rPr>
                <w:noProof/>
              </w:rPr>
            </w:pPr>
            <w:r>
              <w:rPr>
                <w:noProof/>
              </w:rPr>
              <w:drawing>
                <wp:inline distT="0" distB="0" distL="0" distR="0" wp14:anchorId="26F28BB2" wp14:editId="41E5EDD3">
                  <wp:extent cx="2955925" cy="309562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55925" cy="3095625"/>
                          </a:xfrm>
                          <a:prstGeom prst="rect">
                            <a:avLst/>
                          </a:prstGeom>
                        </pic:spPr>
                      </pic:pic>
                    </a:graphicData>
                  </a:graphic>
                </wp:inline>
              </w:drawing>
            </w:r>
          </w:p>
          <w:p w14:paraId="7F1983C5" w14:textId="77777777" w:rsidR="008F1495" w:rsidRDefault="008F1495" w:rsidP="00201F2F">
            <w:pPr>
              <w:jc w:val="center"/>
              <w:rPr>
                <w:noProof/>
              </w:rPr>
            </w:pPr>
            <w:r>
              <w:rPr>
                <w:noProof/>
              </w:rPr>
              <w:t xml:space="preserve">Рис. 44. </w:t>
            </w:r>
            <w:r w:rsidRPr="00FD30D3">
              <w:t>Размеры указаны в</w:t>
            </w:r>
            <w:r>
              <w:t xml:space="preserve"> </w:t>
            </w:r>
            <w:r w:rsidRPr="00FD30D3">
              <w:t>миллиметрах (мм)</w:t>
            </w:r>
          </w:p>
          <w:p w14:paraId="10E10F6F" w14:textId="77777777" w:rsidR="008F1495" w:rsidRDefault="008F1495" w:rsidP="00201F2F">
            <w:pPr>
              <w:jc w:val="center"/>
              <w:rPr>
                <w:noProof/>
              </w:rPr>
            </w:pPr>
          </w:p>
          <w:p w14:paraId="2519DA56" w14:textId="77777777" w:rsidR="008F1495" w:rsidRDefault="008F1495" w:rsidP="00201F2F">
            <w:pPr>
              <w:jc w:val="center"/>
              <w:rPr>
                <w:noProof/>
              </w:rPr>
            </w:pPr>
            <w:r>
              <w:rPr>
                <w:noProof/>
              </w:rPr>
              <w:drawing>
                <wp:inline distT="0" distB="0" distL="0" distR="0" wp14:anchorId="2CE1A067" wp14:editId="66D366B5">
                  <wp:extent cx="2955925" cy="2506980"/>
                  <wp:effectExtent l="0" t="0" r="0" b="762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55925" cy="2506980"/>
                          </a:xfrm>
                          <a:prstGeom prst="rect">
                            <a:avLst/>
                          </a:prstGeom>
                        </pic:spPr>
                      </pic:pic>
                    </a:graphicData>
                  </a:graphic>
                </wp:inline>
              </w:drawing>
            </w:r>
          </w:p>
          <w:p w14:paraId="6BD9D3E1" w14:textId="77777777" w:rsidR="008F1495" w:rsidRDefault="008F1495" w:rsidP="00201F2F">
            <w:pPr>
              <w:jc w:val="center"/>
              <w:rPr>
                <w:noProof/>
              </w:rPr>
            </w:pPr>
            <w:r>
              <w:rPr>
                <w:noProof/>
              </w:rPr>
              <w:t>Рис.</w:t>
            </w:r>
            <w:r w:rsidRPr="00F17C55">
              <w:rPr>
                <w:noProof/>
              </w:rPr>
              <w:t xml:space="preserve"> 4</w:t>
            </w:r>
            <w:r>
              <w:rPr>
                <w:noProof/>
              </w:rPr>
              <w:t xml:space="preserve">5. </w:t>
            </w:r>
            <w:r w:rsidRPr="00FD30D3">
              <w:t>Размеры указаны в</w:t>
            </w:r>
            <w:r>
              <w:t xml:space="preserve"> </w:t>
            </w:r>
            <w:r w:rsidRPr="00FD30D3">
              <w:t>миллиметрах (мм)</w:t>
            </w:r>
            <w:r>
              <w:rPr>
                <w:noProof/>
              </w:rPr>
              <w:t xml:space="preserve"> </w:t>
            </w:r>
          </w:p>
          <w:p w14:paraId="1EA25940" w14:textId="77777777" w:rsidR="008F1495" w:rsidRDefault="008F1495" w:rsidP="00201F2F">
            <w:pPr>
              <w:jc w:val="center"/>
              <w:rPr>
                <w:noProof/>
              </w:rPr>
            </w:pPr>
          </w:p>
          <w:p w14:paraId="55469F20" w14:textId="77777777" w:rsidR="008F1495" w:rsidRDefault="008F1495" w:rsidP="00201F2F">
            <w:pPr>
              <w:jc w:val="center"/>
              <w:rPr>
                <w:noProof/>
              </w:rPr>
            </w:pPr>
            <w:r>
              <w:rPr>
                <w:noProof/>
              </w:rPr>
              <w:drawing>
                <wp:inline distT="0" distB="0" distL="0" distR="0" wp14:anchorId="57181F0B" wp14:editId="536BDB69">
                  <wp:extent cx="2955925" cy="3802380"/>
                  <wp:effectExtent l="0" t="0" r="0" b="762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955925" cy="3802380"/>
                          </a:xfrm>
                          <a:prstGeom prst="rect">
                            <a:avLst/>
                          </a:prstGeom>
                        </pic:spPr>
                      </pic:pic>
                    </a:graphicData>
                  </a:graphic>
                </wp:inline>
              </w:drawing>
            </w:r>
          </w:p>
          <w:p w14:paraId="11537548" w14:textId="77777777" w:rsidR="008F1495" w:rsidRPr="00FD30D3" w:rsidRDefault="008F1495" w:rsidP="00201F2F">
            <w:pPr>
              <w:jc w:val="center"/>
              <w:rPr>
                <w:noProof/>
              </w:rPr>
            </w:pPr>
            <w:r>
              <w:rPr>
                <w:noProof/>
              </w:rPr>
              <w:t xml:space="preserve">Рис. 46. </w:t>
            </w:r>
            <w:r w:rsidRPr="00FD30D3">
              <w:t>Размеры указаны в</w:t>
            </w:r>
            <w:r>
              <w:t xml:space="preserve"> </w:t>
            </w:r>
            <w:r w:rsidRPr="00FD30D3">
              <w:t>миллиметрах (мм)</w:t>
            </w:r>
          </w:p>
          <w:p w14:paraId="49C6F8CA" w14:textId="77777777" w:rsidR="008F1495" w:rsidRPr="00FD30D3" w:rsidRDefault="008F1495" w:rsidP="00201F2F">
            <w:pPr>
              <w:spacing w:before="120"/>
              <w:jc w:val="center"/>
              <w:rPr>
                <w:noProof/>
              </w:rPr>
            </w:pPr>
            <w:r>
              <w:rPr>
                <w:noProof/>
              </w:rPr>
              <w:t xml:space="preserve"> </w:t>
            </w:r>
          </w:p>
        </w:tc>
        <w:tc>
          <w:tcPr>
            <w:tcW w:w="3062" w:type="dxa"/>
            <w:tcBorders>
              <w:top w:val="single" w:sz="4" w:space="0" w:color="auto"/>
              <w:left w:val="single" w:sz="4" w:space="0" w:color="auto"/>
              <w:bottom w:val="single" w:sz="4" w:space="0" w:color="auto"/>
              <w:right w:val="single" w:sz="4" w:space="0" w:color="auto"/>
            </w:tcBorders>
          </w:tcPr>
          <w:p w14:paraId="7143289C" w14:textId="77777777" w:rsidR="008F1495" w:rsidRPr="00FD30D3" w:rsidRDefault="008F1495" w:rsidP="00201F2F">
            <w:pPr>
              <w:jc w:val="both"/>
            </w:pPr>
            <w:r w:rsidRPr="00FD30D3">
              <w:t xml:space="preserve">Габаритные размеры изделия: </w:t>
            </w:r>
          </w:p>
          <w:p w14:paraId="3879D099" w14:textId="77777777" w:rsidR="008F1495" w:rsidRPr="00FD30D3" w:rsidRDefault="008F1495" w:rsidP="00201F2F">
            <w:pPr>
              <w:jc w:val="both"/>
            </w:pPr>
            <w:r w:rsidRPr="00FD30D3">
              <w:t>Ширина – 600 мм;</w:t>
            </w:r>
          </w:p>
          <w:p w14:paraId="34445506" w14:textId="77777777" w:rsidR="008F1495" w:rsidRPr="00FD30D3" w:rsidRDefault="008F1495" w:rsidP="00201F2F">
            <w:pPr>
              <w:jc w:val="both"/>
            </w:pPr>
            <w:r w:rsidRPr="00FD30D3">
              <w:t>Глубина –</w:t>
            </w:r>
            <w:r w:rsidRPr="00065CC3">
              <w:t>9</w:t>
            </w:r>
            <w:r w:rsidRPr="00FD30D3">
              <w:t>00 мм;</w:t>
            </w:r>
          </w:p>
          <w:p w14:paraId="3C7EA00C" w14:textId="77777777" w:rsidR="008F1495" w:rsidRPr="00FD30D3" w:rsidRDefault="008F1495" w:rsidP="00201F2F">
            <w:pPr>
              <w:jc w:val="both"/>
            </w:pPr>
            <w:r w:rsidRPr="00FD30D3">
              <w:t xml:space="preserve">Высота – </w:t>
            </w:r>
            <w:r w:rsidRPr="00065CC3">
              <w:t>79</w:t>
            </w:r>
            <w:r w:rsidRPr="00FD30D3">
              <w:t>0 мм.</w:t>
            </w:r>
          </w:p>
          <w:p w14:paraId="60CEB02B" w14:textId="77777777" w:rsidR="008F1495" w:rsidRPr="00FD30D3" w:rsidRDefault="008F1495" w:rsidP="00201F2F">
            <w:pPr>
              <w:jc w:val="both"/>
            </w:pPr>
          </w:p>
          <w:p w14:paraId="74494A38" w14:textId="77777777" w:rsidR="008F1495" w:rsidRPr="00FD30D3" w:rsidRDefault="008F1495" w:rsidP="00201F2F">
            <w:pPr>
              <w:jc w:val="both"/>
            </w:pPr>
            <w:r w:rsidRPr="00FD30D3">
              <w:t xml:space="preserve">Добор состоит из двух боковых частей из ЛДСП. </w:t>
            </w:r>
          </w:p>
          <w:p w14:paraId="3AB13610" w14:textId="77777777" w:rsidR="008F1495" w:rsidRPr="00FD30D3" w:rsidRDefault="008F1495" w:rsidP="00201F2F">
            <w:pPr>
              <w:jc w:val="both"/>
            </w:pPr>
            <w:r w:rsidRPr="00FD30D3">
              <w:t xml:space="preserve">Предусмотрены сквозные отверстия диаметром 60 мм в двух боковых панелях с заглушками в цвет материала.  </w:t>
            </w:r>
          </w:p>
          <w:p w14:paraId="3B73D70F" w14:textId="77777777" w:rsidR="008F1495" w:rsidRPr="00FD30D3" w:rsidRDefault="008F1495" w:rsidP="00201F2F">
            <w:pPr>
              <w:jc w:val="both"/>
            </w:pPr>
            <w:r w:rsidRPr="00FD30D3">
              <w:t>Боковые опоры скрепляются полкой из ЛДСП – ребро жесткости.</w:t>
            </w:r>
          </w:p>
          <w:p w14:paraId="660E2CB8" w14:textId="77777777" w:rsidR="008F1495" w:rsidRPr="00FD30D3" w:rsidRDefault="008F1495" w:rsidP="00201F2F">
            <w:pPr>
              <w:jc w:val="both"/>
            </w:pPr>
            <w:r w:rsidRPr="00FD30D3">
              <w:t>Фронтальная панель крепится к боковым опорам</w:t>
            </w:r>
            <w:r>
              <w:t>, полке</w:t>
            </w:r>
            <w:r w:rsidRPr="00FD30D3">
              <w:t xml:space="preserve"> и столешнице посредством шкантов на клей ПВА или эквивалент винтов эксцентриков. </w:t>
            </w:r>
          </w:p>
          <w:p w14:paraId="48D6799E" w14:textId="77777777" w:rsidR="008F1495" w:rsidRPr="00FD30D3" w:rsidRDefault="008F1495" w:rsidP="00201F2F">
            <w:pPr>
              <w:jc w:val="both"/>
            </w:pPr>
            <w:r w:rsidRPr="00FD30D3">
              <w:t xml:space="preserve">Кромки для ЛДСП должны быть выполнены из ПВХ. </w:t>
            </w:r>
          </w:p>
          <w:p w14:paraId="67047604" w14:textId="77777777" w:rsidR="008F1495" w:rsidRPr="00FD30D3" w:rsidRDefault="008F1495" w:rsidP="00201F2F">
            <w:pPr>
              <w:jc w:val="both"/>
            </w:pPr>
            <w:r w:rsidRPr="00FD30D3">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31306C91" w14:textId="77777777" w:rsidR="008F1495" w:rsidRPr="00FD30D3" w:rsidRDefault="008F1495" w:rsidP="00201F2F">
            <w:pPr>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29C1CCD8" w14:textId="77777777" w:rsidR="008F1495" w:rsidRPr="00FD30D3" w:rsidRDefault="008F1495" w:rsidP="00201F2F">
            <w:pPr>
              <w:jc w:val="both"/>
            </w:pPr>
            <w:r w:rsidRPr="00FD30D3">
              <w:t>Использовать заглушки в цвет материала на те метизы, которые невозможно скрыть.</w:t>
            </w:r>
          </w:p>
          <w:p w14:paraId="0ADC4FF7" w14:textId="77777777" w:rsidR="008F1495" w:rsidRPr="00FD30D3" w:rsidRDefault="008F1495" w:rsidP="00201F2F">
            <w:pPr>
              <w:jc w:val="both"/>
            </w:pPr>
            <w:r w:rsidRPr="004C0A95">
              <w:rPr>
                <w:b/>
                <w:i/>
              </w:rPr>
              <w:t>При необходимости по месту осуществляется подрезка и подгонка доборов в линии операционных барьеров, с приведением внешнего вида изделия к целевому</w:t>
            </w:r>
            <w:r w:rsidRPr="00FD30D3">
              <w:t xml:space="preserve"> (выравнивание линии спила, оклейка торцов изделия кромкой и т.д.).</w:t>
            </w:r>
          </w:p>
          <w:p w14:paraId="40F473DF" w14:textId="77777777" w:rsidR="008F1495" w:rsidRPr="00FD30D3" w:rsidRDefault="008F1495" w:rsidP="00201F2F">
            <w:pPr>
              <w:jc w:val="both"/>
            </w:pPr>
            <w:r w:rsidRPr="00FD30D3">
              <w:t xml:space="preserve">Все необходимые размеры и внешний вид элементов </w:t>
            </w:r>
            <w:r w:rsidRPr="00FD30D3">
              <w:rPr>
                <w:spacing w:val="-10"/>
              </w:rPr>
              <w:t xml:space="preserve">изделия указаны на рис. </w:t>
            </w:r>
            <w:r>
              <w:rPr>
                <w:spacing w:val="-10"/>
              </w:rPr>
              <w:t xml:space="preserve">42 </w:t>
            </w:r>
            <w:r w:rsidRPr="00FD30D3">
              <w:rPr>
                <w:spacing w:val="-10"/>
              </w:rPr>
              <w:t>–</w:t>
            </w:r>
            <w:r>
              <w:rPr>
                <w:spacing w:val="-10"/>
              </w:rPr>
              <w:t xml:space="preserve"> 46</w:t>
            </w:r>
            <w:r w:rsidRPr="00FD30D3">
              <w:rPr>
                <w:spacing w:val="-10"/>
              </w:rPr>
              <w:t>.</w:t>
            </w:r>
            <w:r w:rsidRPr="00FD30D3">
              <w:t xml:space="preserve"> </w:t>
            </w:r>
          </w:p>
          <w:p w14:paraId="7D0E143D"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hideMark/>
          </w:tcPr>
          <w:p w14:paraId="202B6D63" w14:textId="77777777" w:rsidR="008F1495" w:rsidRPr="00FD30D3" w:rsidRDefault="008F1495" w:rsidP="00201F2F">
            <w:pPr>
              <w:jc w:val="both"/>
              <w:rPr>
                <w:b/>
              </w:rPr>
            </w:pPr>
            <w:r w:rsidRPr="00FD30D3">
              <w:rPr>
                <w:b/>
              </w:rPr>
              <w:t>Боковина (2 штуки)</w:t>
            </w:r>
          </w:p>
          <w:p w14:paraId="3D1020F1" w14:textId="77777777" w:rsidR="008F1495" w:rsidRPr="00FD30D3" w:rsidRDefault="008F1495" w:rsidP="00201F2F">
            <w:pPr>
              <w:jc w:val="both"/>
            </w:pPr>
            <w:r w:rsidRPr="00FD30D3">
              <w:t xml:space="preserve">Толщина – </w:t>
            </w:r>
            <w:r>
              <w:t>16</w:t>
            </w:r>
            <w:r w:rsidRPr="00CA069B">
              <w:t>-18</w:t>
            </w:r>
            <w:r w:rsidRPr="00FD30D3">
              <w:t xml:space="preserve"> мм.</w:t>
            </w:r>
          </w:p>
          <w:p w14:paraId="2ECC9D4F" w14:textId="77777777" w:rsidR="008F1495" w:rsidRPr="00FD30D3" w:rsidRDefault="008F1495" w:rsidP="00201F2F">
            <w:pPr>
              <w:jc w:val="both"/>
            </w:pPr>
            <w:r w:rsidRPr="00FD30D3">
              <w:t>Материал – ЛДСП.</w:t>
            </w:r>
          </w:p>
          <w:p w14:paraId="7ABBBEC8" w14:textId="77777777" w:rsidR="008F1495" w:rsidRPr="00FD30D3" w:rsidRDefault="008F1495" w:rsidP="00201F2F">
            <w:pPr>
              <w:jc w:val="both"/>
              <w:rPr>
                <w:b/>
              </w:rPr>
            </w:pPr>
          </w:p>
          <w:p w14:paraId="0F92EBC1" w14:textId="77777777" w:rsidR="008F1495" w:rsidRPr="00FD30D3" w:rsidRDefault="008F1495" w:rsidP="00201F2F">
            <w:pPr>
              <w:jc w:val="both"/>
              <w:rPr>
                <w:b/>
              </w:rPr>
            </w:pPr>
            <w:r w:rsidRPr="00FD30D3">
              <w:rPr>
                <w:b/>
              </w:rPr>
              <w:t>Фронтальная панель</w:t>
            </w:r>
          </w:p>
          <w:p w14:paraId="126B1093" w14:textId="77777777" w:rsidR="008F1495" w:rsidRPr="00FD30D3" w:rsidRDefault="008F1495" w:rsidP="00201F2F">
            <w:pPr>
              <w:jc w:val="both"/>
              <w:rPr>
                <w:b/>
              </w:rPr>
            </w:pPr>
            <w:r w:rsidRPr="00FD30D3">
              <w:rPr>
                <w:b/>
              </w:rPr>
              <w:t>(1 штука)</w:t>
            </w:r>
          </w:p>
          <w:p w14:paraId="3067997E" w14:textId="77777777" w:rsidR="008F1495" w:rsidRPr="00FD30D3" w:rsidRDefault="008F1495" w:rsidP="00201F2F">
            <w:pPr>
              <w:jc w:val="both"/>
            </w:pPr>
            <w:r w:rsidRPr="00FD30D3">
              <w:t>Толщина – 16</w:t>
            </w:r>
            <w:r w:rsidRPr="00CA069B">
              <w:t>-18</w:t>
            </w:r>
            <w:r w:rsidRPr="00FD30D3">
              <w:t xml:space="preserve"> мм.</w:t>
            </w:r>
          </w:p>
          <w:p w14:paraId="11783232" w14:textId="77777777" w:rsidR="008F1495" w:rsidRPr="00FD30D3" w:rsidRDefault="008F1495" w:rsidP="00201F2F">
            <w:pPr>
              <w:jc w:val="both"/>
            </w:pPr>
            <w:r w:rsidRPr="00FD30D3">
              <w:t>Материал – ЛДСП.</w:t>
            </w:r>
          </w:p>
          <w:p w14:paraId="4B2A5D37" w14:textId="77777777" w:rsidR="008F1495" w:rsidRPr="00FD30D3" w:rsidRDefault="008F1495" w:rsidP="00201F2F">
            <w:pPr>
              <w:jc w:val="both"/>
              <w:rPr>
                <w:b/>
              </w:rPr>
            </w:pPr>
          </w:p>
          <w:p w14:paraId="3346D189" w14:textId="77777777" w:rsidR="008F1495" w:rsidRPr="00FD30D3" w:rsidRDefault="008F1495" w:rsidP="00201F2F">
            <w:pPr>
              <w:jc w:val="both"/>
              <w:rPr>
                <w:b/>
              </w:rPr>
            </w:pPr>
            <w:r w:rsidRPr="00FD30D3">
              <w:rPr>
                <w:b/>
              </w:rPr>
              <w:t>Столешница (1 штука)</w:t>
            </w:r>
          </w:p>
          <w:p w14:paraId="3EE14458" w14:textId="77777777" w:rsidR="008F1495" w:rsidRPr="00FD30D3" w:rsidRDefault="008F1495" w:rsidP="00201F2F">
            <w:pPr>
              <w:jc w:val="both"/>
            </w:pPr>
            <w:r w:rsidRPr="00FD30D3">
              <w:t xml:space="preserve">Толщина – </w:t>
            </w:r>
            <w:r>
              <w:t>25</w:t>
            </w:r>
            <w:r w:rsidRPr="00FD30D3">
              <w:t xml:space="preserve"> мм.</w:t>
            </w:r>
          </w:p>
          <w:p w14:paraId="6307BA0F" w14:textId="77777777" w:rsidR="008F1495" w:rsidRPr="00FD30D3" w:rsidRDefault="008F1495" w:rsidP="00201F2F">
            <w:pPr>
              <w:jc w:val="both"/>
            </w:pPr>
            <w:r w:rsidRPr="00FD30D3">
              <w:t>Материал – ЛДСП.</w:t>
            </w:r>
          </w:p>
          <w:p w14:paraId="3A79C657" w14:textId="77777777" w:rsidR="008F1495" w:rsidRPr="00FD30D3" w:rsidRDefault="008F1495" w:rsidP="00201F2F">
            <w:pPr>
              <w:jc w:val="both"/>
              <w:rPr>
                <w:b/>
              </w:rPr>
            </w:pPr>
          </w:p>
          <w:p w14:paraId="6CBAB8DE" w14:textId="77777777" w:rsidR="008F1495" w:rsidRPr="00FD30D3" w:rsidRDefault="008F1495" w:rsidP="00201F2F">
            <w:pPr>
              <w:jc w:val="both"/>
              <w:rPr>
                <w:b/>
              </w:rPr>
            </w:pPr>
            <w:r w:rsidRPr="00FD30D3">
              <w:rPr>
                <w:b/>
              </w:rPr>
              <w:t>Полка (1 штука)</w:t>
            </w:r>
          </w:p>
          <w:p w14:paraId="5252FE81" w14:textId="77777777" w:rsidR="008F1495" w:rsidRPr="00FD30D3" w:rsidRDefault="008F1495" w:rsidP="00201F2F">
            <w:pPr>
              <w:jc w:val="both"/>
            </w:pPr>
            <w:r w:rsidRPr="00FD30D3">
              <w:t>Толщина – 16</w:t>
            </w:r>
            <w:r w:rsidRPr="00CA069B">
              <w:t>-18</w:t>
            </w:r>
            <w:r w:rsidRPr="00FD30D3">
              <w:t xml:space="preserve"> мм.</w:t>
            </w:r>
          </w:p>
          <w:p w14:paraId="54FA7D65" w14:textId="77777777" w:rsidR="008F1495" w:rsidRPr="00FD30D3" w:rsidRDefault="008F1495" w:rsidP="00201F2F">
            <w:pPr>
              <w:jc w:val="both"/>
            </w:pPr>
            <w:r w:rsidRPr="00FD30D3">
              <w:t>Материал – ЛДСП.</w:t>
            </w:r>
          </w:p>
          <w:p w14:paraId="28A96010" w14:textId="77777777" w:rsidR="008F1495" w:rsidRPr="00FD30D3" w:rsidRDefault="008F1495" w:rsidP="00201F2F">
            <w:pPr>
              <w:jc w:val="both"/>
              <w:rPr>
                <w:b/>
              </w:rPr>
            </w:pPr>
          </w:p>
          <w:p w14:paraId="04D70D86" w14:textId="77777777" w:rsidR="008F1495" w:rsidRPr="00FD30D3" w:rsidRDefault="008F1495" w:rsidP="00201F2F">
            <w:pPr>
              <w:jc w:val="both"/>
              <w:rPr>
                <w:b/>
              </w:rPr>
            </w:pPr>
            <w:r w:rsidRPr="00FD30D3">
              <w:rPr>
                <w:b/>
              </w:rPr>
              <w:t>Характеристика ЛДСП</w:t>
            </w:r>
          </w:p>
          <w:p w14:paraId="492E7AA3"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17239875" w14:textId="77777777" w:rsidR="008F1495" w:rsidRPr="00FD30D3" w:rsidRDefault="008F1495" w:rsidP="00201F2F">
            <w:pPr>
              <w:jc w:val="both"/>
            </w:pPr>
            <w:r w:rsidRPr="00FD30D3">
              <w:t>Класс эмиссии – Е1.</w:t>
            </w:r>
          </w:p>
          <w:p w14:paraId="4B9C80CB"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4E05BFBD"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4D99A740"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D17E7B">
              <w:t xml:space="preserve"> 7035</w:t>
            </w:r>
            <w:r>
              <w:t xml:space="preserve"> (для столешницы).</w:t>
            </w:r>
          </w:p>
          <w:p w14:paraId="1AB22A2E" w14:textId="77777777" w:rsidR="008F1495" w:rsidRDefault="008F1495" w:rsidP="00201F2F">
            <w:pPr>
              <w:jc w:val="both"/>
              <w:rPr>
                <w:b/>
              </w:rPr>
            </w:pPr>
            <w:r w:rsidRPr="00FD30D3">
              <w:t xml:space="preserve">Цвет торцевой кромки –  </w:t>
            </w:r>
            <w:r>
              <w:t xml:space="preserve">светло-серый </w:t>
            </w:r>
            <w:r>
              <w:rPr>
                <w:lang w:val="en-US"/>
              </w:rPr>
              <w:t>RAL</w:t>
            </w:r>
            <w:r w:rsidRPr="00D17E7B">
              <w:t xml:space="preserve"> 7035</w:t>
            </w:r>
            <w:r>
              <w:t xml:space="preserve"> (для столешницы).</w:t>
            </w:r>
          </w:p>
          <w:p w14:paraId="4008D7B7" w14:textId="77777777" w:rsidR="008F1495" w:rsidRPr="00FD30D3" w:rsidRDefault="008F1495" w:rsidP="00201F2F">
            <w:pPr>
              <w:jc w:val="both"/>
              <w:rPr>
                <w:b/>
              </w:rPr>
            </w:pPr>
          </w:p>
          <w:p w14:paraId="2E485961" w14:textId="77777777" w:rsidR="008F1495" w:rsidRPr="00FD30D3" w:rsidRDefault="008F1495" w:rsidP="00201F2F">
            <w:pPr>
              <w:jc w:val="both"/>
              <w:rPr>
                <w:b/>
              </w:rPr>
            </w:pPr>
            <w:r w:rsidRPr="00FD30D3">
              <w:rPr>
                <w:b/>
              </w:rPr>
              <w:t>Кромки для ЛДСП</w:t>
            </w:r>
          </w:p>
          <w:p w14:paraId="2899A62C" w14:textId="77777777" w:rsidR="008F1495" w:rsidRPr="00FD30D3" w:rsidRDefault="008F1495" w:rsidP="00201F2F">
            <w:pPr>
              <w:jc w:val="both"/>
            </w:pPr>
            <w:r w:rsidRPr="00FD30D3">
              <w:t>Материал – ПВХ.</w:t>
            </w:r>
          </w:p>
          <w:p w14:paraId="2988A7D9" w14:textId="77777777" w:rsidR="008F1495" w:rsidRPr="00FD30D3" w:rsidRDefault="008F1495" w:rsidP="00201F2F">
            <w:pPr>
              <w:jc w:val="both"/>
            </w:pPr>
            <w:r w:rsidRPr="00FD30D3">
              <w:t xml:space="preserve">Толщина кромки: </w:t>
            </w:r>
          </w:p>
          <w:p w14:paraId="7A9BFCB5" w14:textId="77777777" w:rsidR="008F1495" w:rsidRPr="00FD30D3" w:rsidRDefault="008F1495" w:rsidP="008F1495">
            <w:pPr>
              <w:pStyle w:val="a7"/>
              <w:numPr>
                <w:ilvl w:val="0"/>
                <w:numId w:val="65"/>
              </w:numPr>
              <w:tabs>
                <w:tab w:val="left" w:pos="320"/>
              </w:tabs>
              <w:ind w:left="0" w:firstLine="25"/>
              <w:jc w:val="both"/>
            </w:pPr>
            <w:r w:rsidRPr="00FD30D3">
              <w:rPr>
                <w:sz w:val="22"/>
                <w:szCs w:val="22"/>
              </w:rPr>
              <w:t>для лицевой поверхности должна быть 2мм;</w:t>
            </w:r>
          </w:p>
          <w:p w14:paraId="4D3A9387" w14:textId="77777777" w:rsidR="008F1495" w:rsidRPr="00FD30D3" w:rsidRDefault="008F1495" w:rsidP="008F1495">
            <w:pPr>
              <w:pStyle w:val="a7"/>
              <w:numPr>
                <w:ilvl w:val="0"/>
                <w:numId w:val="65"/>
              </w:numPr>
              <w:tabs>
                <w:tab w:val="left" w:pos="320"/>
              </w:tabs>
              <w:ind w:left="0" w:firstLine="25"/>
              <w:jc w:val="both"/>
            </w:pPr>
            <w:r w:rsidRPr="00FD30D3">
              <w:rPr>
                <w:sz w:val="22"/>
                <w:szCs w:val="22"/>
              </w:rPr>
              <w:t xml:space="preserve">для торцевой поверхности должна быть 0,45 мм. </w:t>
            </w:r>
          </w:p>
          <w:p w14:paraId="5B3A91E9" w14:textId="77777777" w:rsidR="008F1495" w:rsidRPr="00FD30D3" w:rsidRDefault="008F1495" w:rsidP="00201F2F">
            <w:pPr>
              <w:jc w:val="both"/>
              <w:rPr>
                <w:b/>
              </w:rPr>
            </w:pPr>
          </w:p>
          <w:p w14:paraId="70FC78C0" w14:textId="77777777" w:rsidR="008F1495" w:rsidRPr="00FD30D3" w:rsidRDefault="008F1495" w:rsidP="00201F2F">
            <w:pPr>
              <w:jc w:val="both"/>
              <w:rPr>
                <w:b/>
              </w:rPr>
            </w:pPr>
            <w:r w:rsidRPr="00FD30D3">
              <w:rPr>
                <w:b/>
              </w:rPr>
              <w:t>Стяжки (6 штук)</w:t>
            </w:r>
          </w:p>
          <w:p w14:paraId="20B1472D" w14:textId="77777777" w:rsidR="008F1495" w:rsidRPr="00FD30D3" w:rsidRDefault="008F1495" w:rsidP="00201F2F">
            <w:pPr>
              <w:jc w:val="both"/>
            </w:pPr>
            <w:r w:rsidRPr="00FD30D3">
              <w:t>М6х15.</w:t>
            </w:r>
          </w:p>
          <w:p w14:paraId="4C0452B4" w14:textId="77777777" w:rsidR="008F1495" w:rsidRPr="00FD30D3" w:rsidRDefault="008F1495" w:rsidP="00201F2F">
            <w:pPr>
              <w:jc w:val="both"/>
              <w:rPr>
                <w:b/>
              </w:rPr>
            </w:pPr>
          </w:p>
          <w:p w14:paraId="5CE5968F" w14:textId="77777777" w:rsidR="008F1495" w:rsidRPr="00FD30D3" w:rsidRDefault="008F1495" w:rsidP="00201F2F">
            <w:pPr>
              <w:jc w:val="both"/>
              <w:rPr>
                <w:b/>
              </w:rPr>
            </w:pPr>
            <w:r w:rsidRPr="00FD30D3">
              <w:rPr>
                <w:b/>
              </w:rPr>
              <w:t>Регулируемые опоры</w:t>
            </w:r>
          </w:p>
          <w:p w14:paraId="6ECDDD9D" w14:textId="77777777" w:rsidR="008F1495" w:rsidRPr="00FD30D3" w:rsidRDefault="008F1495" w:rsidP="00201F2F">
            <w:pPr>
              <w:jc w:val="both"/>
              <w:rPr>
                <w:b/>
              </w:rPr>
            </w:pPr>
            <w:r w:rsidRPr="00FD30D3">
              <w:rPr>
                <w:b/>
              </w:rPr>
              <w:t>(4 штуки)</w:t>
            </w:r>
          </w:p>
          <w:p w14:paraId="6ABBBEED" w14:textId="77777777" w:rsidR="008F1495" w:rsidRPr="00FD30D3" w:rsidRDefault="008F1495" w:rsidP="00201F2F">
            <w:pPr>
              <w:jc w:val="both"/>
            </w:pPr>
            <w:r w:rsidRPr="00FD30D3">
              <w:t>Материал – металл и пластик.</w:t>
            </w:r>
          </w:p>
          <w:p w14:paraId="3F9883B5" w14:textId="77777777" w:rsidR="008F1495" w:rsidRPr="00FD30D3" w:rsidRDefault="008F1495" w:rsidP="00201F2F">
            <w:pPr>
              <w:jc w:val="both"/>
            </w:pPr>
            <w:r w:rsidRPr="00FD30D3">
              <w:t>Максимальная нагрузка –</w:t>
            </w:r>
            <w:r w:rsidRPr="00FD30D3">
              <w:br/>
              <w:t>100 кг.</w:t>
            </w:r>
          </w:p>
          <w:p w14:paraId="59018906" w14:textId="77777777" w:rsidR="008F1495" w:rsidRPr="00FD30D3" w:rsidRDefault="008F1495" w:rsidP="00201F2F">
            <w:pPr>
              <w:jc w:val="both"/>
            </w:pPr>
            <w:r w:rsidRPr="00FD30D3">
              <w:t>Цвет – черный.</w:t>
            </w:r>
          </w:p>
          <w:p w14:paraId="2AF295F4"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661EBBB3"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C582A17" w14:textId="77777777" w:rsidR="008F1495" w:rsidRPr="00FD30D3" w:rsidRDefault="008F1495" w:rsidP="00201F2F">
            <w:pPr>
              <w:jc w:val="center"/>
              <w:rPr>
                <w:b/>
              </w:rPr>
            </w:pPr>
            <w:r>
              <w:rPr>
                <w:b/>
              </w:rPr>
              <w:t>11</w:t>
            </w:r>
          </w:p>
        </w:tc>
        <w:tc>
          <w:tcPr>
            <w:tcW w:w="2835" w:type="dxa"/>
            <w:tcBorders>
              <w:top w:val="single" w:sz="4" w:space="0" w:color="auto"/>
              <w:left w:val="single" w:sz="4" w:space="0" w:color="auto"/>
              <w:bottom w:val="single" w:sz="4" w:space="0" w:color="auto"/>
              <w:right w:val="single" w:sz="4" w:space="0" w:color="auto"/>
            </w:tcBorders>
          </w:tcPr>
          <w:p w14:paraId="6D538A85" w14:textId="77777777" w:rsidR="008F1495" w:rsidRPr="00FD30D3" w:rsidRDefault="008F1495" w:rsidP="00201F2F">
            <w:pPr>
              <w:jc w:val="both"/>
              <w:rPr>
                <w:b/>
                <w:lang w:val="en-US"/>
              </w:rPr>
            </w:pPr>
            <w:r w:rsidRPr="00FD30D3">
              <w:rPr>
                <w:b/>
              </w:rPr>
              <w:t>Витрина настенная</w:t>
            </w:r>
          </w:p>
          <w:p w14:paraId="38F60C2C" w14:textId="77777777" w:rsidR="008F1495" w:rsidRPr="00FD30D3" w:rsidRDefault="008F1495" w:rsidP="00201F2F">
            <w:pPr>
              <w:jc w:val="both"/>
              <w:rPr>
                <w:b/>
              </w:rPr>
            </w:pPr>
          </w:p>
        </w:tc>
        <w:tc>
          <w:tcPr>
            <w:tcW w:w="4871" w:type="dxa"/>
            <w:gridSpan w:val="2"/>
            <w:tcBorders>
              <w:top w:val="single" w:sz="4" w:space="0" w:color="auto"/>
              <w:left w:val="single" w:sz="4" w:space="0" w:color="auto"/>
              <w:bottom w:val="single" w:sz="4" w:space="0" w:color="auto"/>
              <w:right w:val="single" w:sz="4" w:space="0" w:color="auto"/>
            </w:tcBorders>
          </w:tcPr>
          <w:p w14:paraId="523DD790" w14:textId="77777777" w:rsidR="008F1495" w:rsidRPr="00FD30D3" w:rsidRDefault="008F1495" w:rsidP="00201F2F">
            <w:pPr>
              <w:spacing w:before="120"/>
              <w:jc w:val="center"/>
              <w:rPr>
                <w:noProof/>
              </w:rPr>
            </w:pPr>
            <w:r w:rsidRPr="00FD30D3">
              <w:rPr>
                <w:noProof/>
              </w:rPr>
              <w:drawing>
                <wp:inline distT="0" distB="0" distL="0" distR="0" wp14:anchorId="6BCD32FE" wp14:editId="3A2A3109">
                  <wp:extent cx="2663825" cy="3840480"/>
                  <wp:effectExtent l="0" t="0" r="3175" b="762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663825" cy="3840480"/>
                          </a:xfrm>
                          <a:prstGeom prst="rect">
                            <a:avLst/>
                          </a:prstGeom>
                          <a:noFill/>
                          <a:ln>
                            <a:noFill/>
                          </a:ln>
                        </pic:spPr>
                      </pic:pic>
                    </a:graphicData>
                  </a:graphic>
                </wp:inline>
              </w:drawing>
            </w:r>
          </w:p>
          <w:p w14:paraId="29839883" w14:textId="77777777" w:rsidR="008F1495" w:rsidRPr="0087441C" w:rsidRDefault="008F1495" w:rsidP="00201F2F">
            <w:pPr>
              <w:jc w:val="center"/>
              <w:rPr>
                <w:noProof/>
                <w:lang w:val="en-US"/>
              </w:rPr>
            </w:pPr>
            <w:r w:rsidRPr="00FD30D3">
              <w:rPr>
                <w:noProof/>
              </w:rPr>
              <w:t xml:space="preserve">Рис. </w:t>
            </w:r>
            <w:r>
              <w:rPr>
                <w:noProof/>
              </w:rPr>
              <w:t>47</w:t>
            </w:r>
          </w:p>
          <w:p w14:paraId="387EB454" w14:textId="77777777" w:rsidR="008F1495" w:rsidRPr="00FD30D3" w:rsidRDefault="008F1495" w:rsidP="00201F2F">
            <w:pPr>
              <w:jc w:val="center"/>
              <w:rPr>
                <w:noProof/>
              </w:rPr>
            </w:pPr>
          </w:p>
          <w:p w14:paraId="6FD8D314" w14:textId="77777777" w:rsidR="008F1495" w:rsidRPr="00FD30D3" w:rsidRDefault="008F1495" w:rsidP="00201F2F">
            <w:pPr>
              <w:jc w:val="center"/>
              <w:rPr>
                <w:noProof/>
              </w:rPr>
            </w:pPr>
            <w:r w:rsidRPr="00FD30D3">
              <w:rPr>
                <w:noProof/>
              </w:rPr>
              <w:drawing>
                <wp:inline distT="0" distB="0" distL="0" distR="0" wp14:anchorId="7FA7FC5C" wp14:editId="6A894A4F">
                  <wp:extent cx="3124835" cy="3721100"/>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124835" cy="3721100"/>
                          </a:xfrm>
                          <a:prstGeom prst="rect">
                            <a:avLst/>
                          </a:prstGeom>
                          <a:noFill/>
                          <a:ln>
                            <a:noFill/>
                          </a:ln>
                        </pic:spPr>
                      </pic:pic>
                    </a:graphicData>
                  </a:graphic>
                </wp:inline>
              </w:drawing>
            </w:r>
          </w:p>
          <w:p w14:paraId="6C269AED" w14:textId="77777777" w:rsidR="008F1495" w:rsidRPr="00FD30D3" w:rsidRDefault="008F1495" w:rsidP="00201F2F">
            <w:pPr>
              <w:jc w:val="center"/>
            </w:pPr>
            <w:r w:rsidRPr="00FD30D3">
              <w:rPr>
                <w:noProof/>
              </w:rPr>
              <w:t xml:space="preserve">Рис. </w:t>
            </w:r>
            <w:r>
              <w:rPr>
                <w:noProof/>
              </w:rPr>
              <w:t>48</w:t>
            </w:r>
            <w:r w:rsidRPr="00FD30D3">
              <w:rPr>
                <w:noProof/>
              </w:rPr>
              <w:t>. Размеры</w:t>
            </w:r>
            <w:r w:rsidRPr="00FD30D3">
              <w:t xml:space="preserve"> указаны в миллиметрах (мм)</w:t>
            </w:r>
          </w:p>
          <w:p w14:paraId="20126F42" w14:textId="77777777" w:rsidR="008F1495" w:rsidRPr="00FD30D3" w:rsidRDefault="008F1495" w:rsidP="00201F2F">
            <w:pPr>
              <w:jc w:val="center"/>
            </w:pPr>
          </w:p>
          <w:p w14:paraId="7E4305DF" w14:textId="77777777" w:rsidR="008F1495" w:rsidRPr="00FD30D3" w:rsidRDefault="008F1495" w:rsidP="00201F2F">
            <w:pPr>
              <w:spacing w:before="120"/>
              <w:jc w:val="center"/>
              <w:rPr>
                <w:noProof/>
              </w:rPr>
            </w:pPr>
            <w:r w:rsidRPr="00FD30D3">
              <w:rPr>
                <w:noProof/>
              </w:rPr>
              <w:drawing>
                <wp:inline distT="0" distB="0" distL="0" distR="0" wp14:anchorId="2FF4A054" wp14:editId="56B77202">
                  <wp:extent cx="1876425" cy="3935730"/>
                  <wp:effectExtent l="0" t="0" r="9525" b="762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876425" cy="3935730"/>
                          </a:xfrm>
                          <a:prstGeom prst="rect">
                            <a:avLst/>
                          </a:prstGeom>
                          <a:noFill/>
                          <a:ln>
                            <a:noFill/>
                          </a:ln>
                        </pic:spPr>
                      </pic:pic>
                    </a:graphicData>
                  </a:graphic>
                </wp:inline>
              </w:drawing>
            </w:r>
          </w:p>
          <w:p w14:paraId="6C45467A" w14:textId="77777777" w:rsidR="008F1495" w:rsidRPr="00FD30D3" w:rsidRDefault="008F1495" w:rsidP="00201F2F">
            <w:pPr>
              <w:spacing w:before="120"/>
              <w:jc w:val="center"/>
              <w:rPr>
                <w:noProof/>
              </w:rPr>
            </w:pPr>
            <w:r w:rsidRPr="00FD30D3">
              <w:rPr>
                <w:noProof/>
              </w:rPr>
              <w:t xml:space="preserve">Рис. </w:t>
            </w:r>
            <w:r>
              <w:rPr>
                <w:noProof/>
              </w:rPr>
              <w:t>49</w:t>
            </w:r>
            <w:r w:rsidRPr="00FD30D3">
              <w:rPr>
                <w:noProof/>
              </w:rPr>
              <w:t>. Размеры</w:t>
            </w:r>
            <w:r w:rsidRPr="00FD30D3">
              <w:t xml:space="preserve"> указаны в миллиметрах (мм)</w:t>
            </w:r>
          </w:p>
          <w:p w14:paraId="38ADA9EF" w14:textId="77777777" w:rsidR="008F1495" w:rsidRDefault="008F1495" w:rsidP="00201F2F">
            <w:pPr>
              <w:spacing w:before="120"/>
              <w:jc w:val="center"/>
              <w:rPr>
                <w:noProof/>
              </w:rPr>
            </w:pPr>
            <w:r w:rsidRPr="00FD30D3">
              <w:rPr>
                <w:noProof/>
              </w:rPr>
              <w:drawing>
                <wp:inline distT="0" distB="0" distL="0" distR="0" wp14:anchorId="569D991B" wp14:editId="77078D9A">
                  <wp:extent cx="1351915" cy="914400"/>
                  <wp:effectExtent l="0" t="0" r="635"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351915" cy="914400"/>
                          </a:xfrm>
                          <a:prstGeom prst="rect">
                            <a:avLst/>
                          </a:prstGeom>
                          <a:noFill/>
                          <a:ln>
                            <a:noFill/>
                          </a:ln>
                        </pic:spPr>
                      </pic:pic>
                    </a:graphicData>
                  </a:graphic>
                </wp:inline>
              </w:drawing>
            </w:r>
          </w:p>
          <w:p w14:paraId="795D1A26" w14:textId="77777777" w:rsidR="008F1495" w:rsidRPr="00FD30D3" w:rsidRDefault="008F1495" w:rsidP="00201F2F">
            <w:pPr>
              <w:spacing w:before="120"/>
              <w:jc w:val="center"/>
              <w:rPr>
                <w:noProof/>
              </w:rPr>
            </w:pPr>
            <w:r>
              <w:rPr>
                <w:noProof/>
              </w:rPr>
              <w:t>Рис. 50. Пример замка</w:t>
            </w:r>
          </w:p>
          <w:p w14:paraId="03C12C54" w14:textId="77777777" w:rsidR="008F1495" w:rsidRPr="00FD30D3" w:rsidRDefault="008F1495" w:rsidP="00201F2F">
            <w:pPr>
              <w:spacing w:before="120"/>
              <w:jc w:val="center"/>
            </w:pPr>
            <w:r w:rsidRPr="00FD30D3">
              <w:rPr>
                <w:noProof/>
              </w:rPr>
              <w:drawing>
                <wp:inline distT="0" distB="0" distL="0" distR="0" wp14:anchorId="77D04341" wp14:editId="0BB10DA0">
                  <wp:extent cx="2759075" cy="1343660"/>
                  <wp:effectExtent l="0" t="0" r="3175" b="889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59075" cy="1343660"/>
                          </a:xfrm>
                          <a:prstGeom prst="rect">
                            <a:avLst/>
                          </a:prstGeom>
                          <a:noFill/>
                          <a:ln>
                            <a:noFill/>
                          </a:ln>
                        </pic:spPr>
                      </pic:pic>
                    </a:graphicData>
                  </a:graphic>
                </wp:inline>
              </w:drawing>
            </w:r>
          </w:p>
          <w:p w14:paraId="24CE4432" w14:textId="77777777" w:rsidR="008F1495" w:rsidRPr="00FD30D3" w:rsidRDefault="008F1495" w:rsidP="00201F2F">
            <w:pPr>
              <w:jc w:val="center"/>
            </w:pPr>
            <w:r w:rsidRPr="00FD30D3">
              <w:rPr>
                <w:noProof/>
              </w:rPr>
              <w:t xml:space="preserve">Рис. </w:t>
            </w:r>
            <w:r>
              <w:rPr>
                <w:noProof/>
              </w:rPr>
              <w:t>51</w:t>
            </w:r>
            <w:r w:rsidRPr="00FD30D3">
              <w:rPr>
                <w:noProof/>
              </w:rPr>
              <w:t>. Размеры</w:t>
            </w:r>
            <w:r w:rsidRPr="00FD30D3">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181AF60D" w14:textId="77777777" w:rsidR="008F1495" w:rsidRPr="00FD30D3" w:rsidRDefault="008F1495" w:rsidP="00201F2F">
            <w:pPr>
              <w:jc w:val="both"/>
            </w:pPr>
            <w:r w:rsidRPr="00FD30D3">
              <w:t>Габаритные размеры изделия:</w:t>
            </w:r>
          </w:p>
          <w:p w14:paraId="5D5E19ED" w14:textId="77777777" w:rsidR="008F1495" w:rsidRPr="00FD30D3" w:rsidRDefault="008F1495" w:rsidP="00201F2F">
            <w:pPr>
              <w:jc w:val="both"/>
            </w:pPr>
            <w:r w:rsidRPr="00FD30D3">
              <w:t>Ширина – 600 мм;</w:t>
            </w:r>
          </w:p>
          <w:p w14:paraId="7E1584B1" w14:textId="77777777" w:rsidR="008F1495" w:rsidRPr="00FD30D3" w:rsidRDefault="008F1495" w:rsidP="00201F2F">
            <w:pPr>
              <w:jc w:val="both"/>
            </w:pPr>
            <w:r w:rsidRPr="00FD30D3">
              <w:t>Высота – 858 мм;</w:t>
            </w:r>
          </w:p>
          <w:p w14:paraId="1A907436" w14:textId="77777777" w:rsidR="008F1495" w:rsidRPr="00FD30D3" w:rsidRDefault="008F1495" w:rsidP="00201F2F">
            <w:pPr>
              <w:jc w:val="both"/>
            </w:pPr>
            <w:r w:rsidRPr="00FD30D3">
              <w:t>Глубина – 170 мм.</w:t>
            </w:r>
          </w:p>
          <w:p w14:paraId="32C70379" w14:textId="77777777" w:rsidR="008F1495" w:rsidRPr="00FD30D3" w:rsidRDefault="008F1495" w:rsidP="00201F2F">
            <w:pPr>
              <w:jc w:val="both"/>
            </w:pPr>
          </w:p>
          <w:p w14:paraId="17DD1A37" w14:textId="77777777" w:rsidR="008F1495" w:rsidRPr="00FD30D3" w:rsidRDefault="008F1495" w:rsidP="00201F2F">
            <w:pPr>
              <w:jc w:val="both"/>
            </w:pPr>
            <w:r w:rsidRPr="00FD30D3">
              <w:t xml:space="preserve">Витрина состоит из двух боковин. Сверху и снизу к боковинам крепятся горизонтальные панели. У витрины есть задняя панель. </w:t>
            </w:r>
          </w:p>
          <w:p w14:paraId="184380FB" w14:textId="77777777" w:rsidR="008F1495" w:rsidRPr="00FD30D3" w:rsidRDefault="008F1495" w:rsidP="00201F2F">
            <w:pPr>
              <w:jc w:val="both"/>
            </w:pPr>
            <w:r w:rsidRPr="00FD30D3">
              <w:t xml:space="preserve">К верхней и нижней панели крепится стеклянная дверца на зажимные петли без сверления. </w:t>
            </w:r>
          </w:p>
          <w:p w14:paraId="70B7DE38" w14:textId="77777777" w:rsidR="008F1495" w:rsidRPr="00FD30D3" w:rsidRDefault="008F1495" w:rsidP="00201F2F">
            <w:pPr>
              <w:jc w:val="both"/>
            </w:pPr>
            <w:r w:rsidRPr="00FD30D3">
              <w:t xml:space="preserve">В нижнем правом углу стеклянной дверцы установить мебельный витринный замок-ручка. </w:t>
            </w:r>
          </w:p>
          <w:p w14:paraId="58D4FDA8" w14:textId="77777777" w:rsidR="008F1495" w:rsidRPr="00FD30D3" w:rsidRDefault="008F1495" w:rsidP="00201F2F">
            <w:pPr>
              <w:jc w:val="both"/>
            </w:pPr>
            <w:r w:rsidRPr="00FD30D3">
              <w:t xml:space="preserve">Внутри витрины монтируются стеклянные полки на боковые панели посредством полкодержателя со штоком. Предусмотрены отверстия с шагом в 50 мм для изменения уровня полок. На каждую полку по четыре полкодержателя. </w:t>
            </w:r>
          </w:p>
          <w:p w14:paraId="7E1404D9" w14:textId="77777777" w:rsidR="008F1495" w:rsidRPr="00FD30D3" w:rsidRDefault="008F1495" w:rsidP="00201F2F">
            <w:pPr>
              <w:jc w:val="both"/>
            </w:pPr>
            <w:r w:rsidRPr="00FD30D3">
              <w:t xml:space="preserve">На задней панели витрины предусмотрены три мебельных металлических подвеса.  </w:t>
            </w:r>
          </w:p>
          <w:p w14:paraId="610AEB78" w14:textId="77777777" w:rsidR="008F1495" w:rsidRPr="00FD30D3" w:rsidRDefault="008F1495" w:rsidP="00201F2F">
            <w:pPr>
              <w:jc w:val="both"/>
            </w:pPr>
            <w:r w:rsidRPr="00FD30D3">
              <w:t xml:space="preserve">Элементы из ЛДСП крепятся между собой посредством шкантов на клей ПВА или эквивалент винтов эксцентриков. </w:t>
            </w:r>
          </w:p>
          <w:p w14:paraId="7AF8577F" w14:textId="77777777" w:rsidR="008F1495" w:rsidRPr="00FD30D3" w:rsidRDefault="008F1495" w:rsidP="00201F2F">
            <w:pPr>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24419B79" w14:textId="77777777" w:rsidR="008F1495" w:rsidRPr="00FD30D3" w:rsidRDefault="008F1495" w:rsidP="00201F2F">
            <w:pPr>
              <w:jc w:val="both"/>
            </w:pPr>
            <w:r w:rsidRPr="00FD30D3">
              <w:t>Для демонстрации продукции в витрине предусматриваются подставки из прозрачного акрилового стекла.</w:t>
            </w:r>
          </w:p>
          <w:p w14:paraId="03F64003" w14:textId="77777777" w:rsidR="008F1495" w:rsidRPr="00FD30D3" w:rsidRDefault="008F1495" w:rsidP="00201F2F">
            <w:pPr>
              <w:jc w:val="both"/>
            </w:pPr>
            <w:r w:rsidRPr="00FD30D3">
              <w:t>Все необходимые размеры и внешний вид элементов изделия указаны на рис.</w:t>
            </w:r>
            <w:r w:rsidRPr="004573A5">
              <w:t>4</w:t>
            </w:r>
            <w:r>
              <w:t>7</w:t>
            </w:r>
            <w:r w:rsidRPr="00FD30D3">
              <w:t>–</w:t>
            </w:r>
            <w:r>
              <w:t>51</w:t>
            </w:r>
            <w:r w:rsidRPr="00FD30D3">
              <w:t>.</w:t>
            </w:r>
          </w:p>
          <w:p w14:paraId="19025868" w14:textId="77777777" w:rsidR="008F1495" w:rsidRPr="00FD30D3" w:rsidRDefault="008F1495" w:rsidP="00201F2F">
            <w:pPr>
              <w:jc w:val="both"/>
            </w:pPr>
          </w:p>
          <w:p w14:paraId="0A0652CB"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2FA2F463" w14:textId="77777777" w:rsidR="008F1495" w:rsidRPr="00FD30D3" w:rsidRDefault="008F1495" w:rsidP="00201F2F">
            <w:pPr>
              <w:jc w:val="both"/>
              <w:rPr>
                <w:b/>
              </w:rPr>
            </w:pPr>
            <w:r w:rsidRPr="00FD30D3">
              <w:rPr>
                <w:b/>
              </w:rPr>
              <w:t>Боковая панель (2 штуки)</w:t>
            </w:r>
          </w:p>
          <w:p w14:paraId="19864E1D" w14:textId="77777777" w:rsidR="008F1495" w:rsidRPr="00FD30D3" w:rsidRDefault="008F1495" w:rsidP="00201F2F">
            <w:pPr>
              <w:jc w:val="both"/>
            </w:pPr>
            <w:r w:rsidRPr="00FD30D3">
              <w:t>Толщина – 16</w:t>
            </w:r>
            <w:r w:rsidRPr="00CA069B">
              <w:t>-18</w:t>
            </w:r>
            <w:r w:rsidRPr="00FD30D3">
              <w:t xml:space="preserve"> мм.</w:t>
            </w:r>
          </w:p>
          <w:p w14:paraId="506F6156" w14:textId="77777777" w:rsidR="008F1495" w:rsidRPr="00FD30D3" w:rsidRDefault="008F1495" w:rsidP="00201F2F">
            <w:pPr>
              <w:jc w:val="both"/>
            </w:pPr>
            <w:r w:rsidRPr="00FD30D3">
              <w:t>Материал – ЛДСП.</w:t>
            </w:r>
          </w:p>
          <w:p w14:paraId="5BF5FFED" w14:textId="77777777" w:rsidR="008F1495" w:rsidRPr="00FD30D3" w:rsidRDefault="008F1495" w:rsidP="00201F2F">
            <w:pPr>
              <w:jc w:val="both"/>
              <w:rPr>
                <w:b/>
              </w:rPr>
            </w:pPr>
          </w:p>
          <w:p w14:paraId="0767FF38" w14:textId="77777777" w:rsidR="008F1495" w:rsidRPr="00FD30D3" w:rsidRDefault="008F1495" w:rsidP="00201F2F">
            <w:pPr>
              <w:jc w:val="both"/>
              <w:rPr>
                <w:b/>
              </w:rPr>
            </w:pPr>
            <w:r w:rsidRPr="00FD30D3">
              <w:rPr>
                <w:b/>
              </w:rPr>
              <w:t>Верхняя и нижняя панель</w:t>
            </w:r>
          </w:p>
          <w:p w14:paraId="3BB6ABD6" w14:textId="77777777" w:rsidR="008F1495" w:rsidRPr="00FD30D3" w:rsidRDefault="008F1495" w:rsidP="00201F2F">
            <w:pPr>
              <w:jc w:val="both"/>
              <w:rPr>
                <w:b/>
              </w:rPr>
            </w:pPr>
            <w:r w:rsidRPr="00FD30D3">
              <w:rPr>
                <w:b/>
              </w:rPr>
              <w:t>(2 штуки)</w:t>
            </w:r>
          </w:p>
          <w:p w14:paraId="69EAF5D3" w14:textId="77777777" w:rsidR="008F1495" w:rsidRPr="00FD30D3" w:rsidRDefault="008F1495" w:rsidP="00201F2F">
            <w:pPr>
              <w:jc w:val="both"/>
            </w:pPr>
            <w:r w:rsidRPr="00FD30D3">
              <w:t>Толщина – 16</w:t>
            </w:r>
            <w:r w:rsidRPr="00CA069B">
              <w:t>-18</w:t>
            </w:r>
            <w:r w:rsidRPr="00FD30D3">
              <w:t xml:space="preserve"> мм.</w:t>
            </w:r>
          </w:p>
          <w:p w14:paraId="75E58B9F" w14:textId="77777777" w:rsidR="008F1495" w:rsidRPr="00FD30D3" w:rsidRDefault="008F1495" w:rsidP="00201F2F">
            <w:pPr>
              <w:jc w:val="both"/>
            </w:pPr>
            <w:r w:rsidRPr="00FD30D3">
              <w:t>Материал – ЛДСП.</w:t>
            </w:r>
          </w:p>
          <w:p w14:paraId="022A4927" w14:textId="77777777" w:rsidR="008F1495" w:rsidRPr="00FD30D3" w:rsidRDefault="008F1495" w:rsidP="00201F2F">
            <w:pPr>
              <w:jc w:val="both"/>
              <w:rPr>
                <w:b/>
              </w:rPr>
            </w:pPr>
          </w:p>
          <w:p w14:paraId="2B451058" w14:textId="77777777" w:rsidR="008F1495" w:rsidRPr="00FD30D3" w:rsidRDefault="008F1495" w:rsidP="00201F2F">
            <w:pPr>
              <w:jc w:val="both"/>
              <w:rPr>
                <w:b/>
              </w:rPr>
            </w:pPr>
            <w:r w:rsidRPr="00FD30D3">
              <w:rPr>
                <w:b/>
              </w:rPr>
              <w:t>Задняя панель (1 штука)</w:t>
            </w:r>
          </w:p>
          <w:p w14:paraId="1390DC23" w14:textId="77777777" w:rsidR="008F1495" w:rsidRPr="00FD30D3" w:rsidRDefault="008F1495" w:rsidP="00201F2F">
            <w:pPr>
              <w:jc w:val="both"/>
            </w:pPr>
            <w:r w:rsidRPr="00FD30D3">
              <w:t>Толщина – 16</w:t>
            </w:r>
            <w:r w:rsidRPr="00CA069B">
              <w:t>-18</w:t>
            </w:r>
            <w:r w:rsidRPr="00FD30D3">
              <w:t xml:space="preserve"> мм.</w:t>
            </w:r>
          </w:p>
          <w:p w14:paraId="3759DEDE" w14:textId="77777777" w:rsidR="008F1495" w:rsidRPr="00FD30D3" w:rsidRDefault="008F1495" w:rsidP="00201F2F">
            <w:pPr>
              <w:jc w:val="both"/>
            </w:pPr>
            <w:r w:rsidRPr="00FD30D3">
              <w:t>Материал – ЛДСП.</w:t>
            </w:r>
          </w:p>
          <w:p w14:paraId="0DC7AE50" w14:textId="77777777" w:rsidR="008F1495" w:rsidRPr="00FD30D3" w:rsidRDefault="008F1495" w:rsidP="00201F2F">
            <w:pPr>
              <w:jc w:val="both"/>
              <w:rPr>
                <w:b/>
              </w:rPr>
            </w:pPr>
          </w:p>
          <w:p w14:paraId="4076E75D" w14:textId="77777777" w:rsidR="008F1495" w:rsidRPr="00FD30D3" w:rsidRDefault="008F1495" w:rsidP="00201F2F">
            <w:pPr>
              <w:jc w:val="both"/>
              <w:rPr>
                <w:b/>
              </w:rPr>
            </w:pPr>
            <w:r w:rsidRPr="00FD30D3">
              <w:rPr>
                <w:b/>
              </w:rPr>
              <w:t>Дверца (1 штука)</w:t>
            </w:r>
          </w:p>
          <w:p w14:paraId="2C96AC62" w14:textId="77777777" w:rsidR="008F1495" w:rsidRPr="00FD30D3" w:rsidRDefault="008F1495" w:rsidP="00201F2F">
            <w:pPr>
              <w:jc w:val="both"/>
            </w:pPr>
            <w:r w:rsidRPr="00FD30D3">
              <w:t>Толщина – 4 мм.</w:t>
            </w:r>
          </w:p>
          <w:p w14:paraId="2B5FFE06" w14:textId="77777777" w:rsidR="008F1495" w:rsidRPr="00FD30D3" w:rsidRDefault="008F1495" w:rsidP="00201F2F">
            <w:pPr>
              <w:jc w:val="both"/>
            </w:pPr>
            <w:r w:rsidRPr="00FD30D3">
              <w:t>Материал – каленное стекло.</w:t>
            </w:r>
          </w:p>
          <w:p w14:paraId="1CA0FE87" w14:textId="77777777" w:rsidR="008F1495" w:rsidRPr="00FD30D3" w:rsidRDefault="008F1495" w:rsidP="00201F2F">
            <w:pPr>
              <w:jc w:val="both"/>
            </w:pPr>
            <w:r w:rsidRPr="00FD30D3">
              <w:t>Полированная кромка.</w:t>
            </w:r>
          </w:p>
          <w:p w14:paraId="67514C6B" w14:textId="77777777" w:rsidR="008F1495" w:rsidRPr="00FD30D3" w:rsidRDefault="008F1495" w:rsidP="00201F2F">
            <w:pPr>
              <w:jc w:val="both"/>
            </w:pPr>
            <w:r w:rsidRPr="00FD30D3">
              <w:t>Фаска – 1 мм.</w:t>
            </w:r>
          </w:p>
          <w:p w14:paraId="34ED9ABC" w14:textId="77777777" w:rsidR="008F1495" w:rsidRPr="00FD30D3" w:rsidRDefault="008F1495" w:rsidP="00201F2F">
            <w:pPr>
              <w:jc w:val="both"/>
              <w:rPr>
                <w:b/>
              </w:rPr>
            </w:pPr>
          </w:p>
          <w:p w14:paraId="1A55ED6C" w14:textId="77777777" w:rsidR="008F1495" w:rsidRPr="00FD30D3" w:rsidRDefault="008F1495" w:rsidP="00201F2F">
            <w:pPr>
              <w:jc w:val="both"/>
              <w:rPr>
                <w:b/>
              </w:rPr>
            </w:pPr>
            <w:r w:rsidRPr="00FD30D3">
              <w:rPr>
                <w:b/>
              </w:rPr>
              <w:t>Крепление для дверцы          (2 штуки)</w:t>
            </w:r>
          </w:p>
          <w:p w14:paraId="6D821AE1" w14:textId="77777777" w:rsidR="008F1495" w:rsidRPr="00FD30D3" w:rsidRDefault="008F1495" w:rsidP="00201F2F">
            <w:pPr>
              <w:jc w:val="both"/>
            </w:pPr>
            <w:r w:rsidRPr="00FD30D3">
              <w:t>Длина – не менее 40 мм и не более 50 мм.</w:t>
            </w:r>
          </w:p>
          <w:p w14:paraId="334E10FE" w14:textId="77777777" w:rsidR="008F1495" w:rsidRPr="00FD30D3" w:rsidRDefault="008F1495" w:rsidP="00201F2F">
            <w:pPr>
              <w:jc w:val="both"/>
            </w:pPr>
            <w:r w:rsidRPr="00FD30D3">
              <w:t>Высота – не менее 15 мм и не более 20 мм.</w:t>
            </w:r>
          </w:p>
          <w:p w14:paraId="54EE9F70" w14:textId="77777777" w:rsidR="008F1495" w:rsidRPr="00FD30D3" w:rsidRDefault="008F1495" w:rsidP="00201F2F">
            <w:pPr>
              <w:jc w:val="both"/>
            </w:pPr>
            <w:r w:rsidRPr="00FD30D3">
              <w:t>Материал – металл.</w:t>
            </w:r>
          </w:p>
          <w:p w14:paraId="61676A3F" w14:textId="77777777" w:rsidR="008F1495" w:rsidRPr="00FD30D3" w:rsidRDefault="008F1495" w:rsidP="00201F2F">
            <w:pPr>
              <w:jc w:val="both"/>
            </w:pPr>
            <w:r w:rsidRPr="00FD30D3">
              <w:t>Цвет –  хром.</w:t>
            </w:r>
          </w:p>
          <w:p w14:paraId="5763D591" w14:textId="77777777" w:rsidR="008F1495" w:rsidRPr="00FD30D3" w:rsidRDefault="008F1495" w:rsidP="00201F2F">
            <w:pPr>
              <w:jc w:val="both"/>
            </w:pPr>
            <w:r w:rsidRPr="00FD30D3">
              <w:t>Вид зажима стекла – без сверления.</w:t>
            </w:r>
          </w:p>
          <w:p w14:paraId="2C04FDFC" w14:textId="77777777" w:rsidR="008F1495" w:rsidRPr="00FD30D3" w:rsidRDefault="008F1495" w:rsidP="00201F2F">
            <w:pPr>
              <w:jc w:val="both"/>
            </w:pPr>
            <w:r w:rsidRPr="00FD30D3">
              <w:t>Крепеж к ЛДСП посредством втулки.</w:t>
            </w:r>
          </w:p>
          <w:p w14:paraId="56906C03" w14:textId="77777777" w:rsidR="008F1495" w:rsidRPr="00FD30D3" w:rsidRDefault="008F1495" w:rsidP="00201F2F">
            <w:pPr>
              <w:jc w:val="both"/>
              <w:rPr>
                <w:b/>
              </w:rPr>
            </w:pPr>
          </w:p>
          <w:p w14:paraId="7D8C8328" w14:textId="77777777" w:rsidR="008F1495" w:rsidRPr="00FD30D3" w:rsidRDefault="008F1495" w:rsidP="00201F2F">
            <w:pPr>
              <w:jc w:val="both"/>
              <w:rPr>
                <w:b/>
              </w:rPr>
            </w:pPr>
            <w:r w:rsidRPr="00FD30D3">
              <w:rPr>
                <w:b/>
              </w:rPr>
              <w:t>Замок (1 штука)</w:t>
            </w:r>
          </w:p>
          <w:p w14:paraId="12908E18" w14:textId="77777777" w:rsidR="008F1495" w:rsidRPr="00FD30D3" w:rsidRDefault="008F1495" w:rsidP="00201F2F">
            <w:pPr>
              <w:jc w:val="both"/>
            </w:pPr>
            <w:r w:rsidRPr="00FD30D3">
              <w:t>Назначение – мебельный витринный для стекла.</w:t>
            </w:r>
          </w:p>
          <w:p w14:paraId="4EA7EC3C" w14:textId="77777777" w:rsidR="008F1495" w:rsidRPr="00FD30D3" w:rsidRDefault="008F1495" w:rsidP="00201F2F">
            <w:pPr>
              <w:jc w:val="both"/>
            </w:pPr>
            <w:r w:rsidRPr="00FD30D3">
              <w:t>Наличие запирающего устройства.</w:t>
            </w:r>
          </w:p>
          <w:p w14:paraId="1B1E9882" w14:textId="77777777" w:rsidR="008F1495" w:rsidRPr="00FD30D3" w:rsidRDefault="008F1495" w:rsidP="00201F2F">
            <w:pPr>
              <w:jc w:val="both"/>
            </w:pPr>
            <w:r w:rsidRPr="00FD30D3">
              <w:t>Комплект ключей.</w:t>
            </w:r>
          </w:p>
          <w:p w14:paraId="7FCD7D7A" w14:textId="77777777" w:rsidR="008F1495" w:rsidRPr="00FD30D3" w:rsidRDefault="008F1495" w:rsidP="00201F2F">
            <w:pPr>
              <w:jc w:val="both"/>
            </w:pPr>
            <w:r w:rsidRPr="00FD30D3">
              <w:t>Цвет – хром.</w:t>
            </w:r>
          </w:p>
          <w:p w14:paraId="0953B1C0" w14:textId="77777777" w:rsidR="008F1495" w:rsidRPr="00FD30D3" w:rsidRDefault="008F1495" w:rsidP="00201F2F">
            <w:pPr>
              <w:jc w:val="both"/>
            </w:pPr>
            <w:r w:rsidRPr="00FD30D3">
              <w:t>Материал – металл.</w:t>
            </w:r>
          </w:p>
          <w:p w14:paraId="6AD6D31C" w14:textId="77777777" w:rsidR="008F1495" w:rsidRPr="00FD30D3" w:rsidRDefault="008F1495" w:rsidP="00201F2F">
            <w:pPr>
              <w:jc w:val="both"/>
            </w:pPr>
            <w:r w:rsidRPr="00FD30D3">
              <w:t>С ответной планкой.</w:t>
            </w:r>
          </w:p>
          <w:p w14:paraId="4E6DDA7F" w14:textId="77777777" w:rsidR="008F1495" w:rsidRPr="00FD30D3" w:rsidRDefault="008F1495" w:rsidP="00201F2F">
            <w:pPr>
              <w:jc w:val="both"/>
            </w:pPr>
            <w:r w:rsidRPr="00FD30D3">
              <w:t>Комплект крепежей.</w:t>
            </w:r>
          </w:p>
          <w:p w14:paraId="676427C1" w14:textId="77777777" w:rsidR="008F1495" w:rsidRPr="00FD30D3" w:rsidRDefault="008F1495" w:rsidP="00201F2F">
            <w:pPr>
              <w:jc w:val="both"/>
              <w:rPr>
                <w:b/>
              </w:rPr>
            </w:pPr>
          </w:p>
          <w:p w14:paraId="08560D5B" w14:textId="77777777" w:rsidR="008F1495" w:rsidRPr="00FD30D3" w:rsidRDefault="008F1495" w:rsidP="00201F2F">
            <w:pPr>
              <w:jc w:val="both"/>
              <w:rPr>
                <w:b/>
              </w:rPr>
            </w:pPr>
            <w:r w:rsidRPr="00FD30D3">
              <w:rPr>
                <w:b/>
              </w:rPr>
              <w:t>Крепление для навески на стену (3 штуки)</w:t>
            </w:r>
          </w:p>
          <w:p w14:paraId="684B014C" w14:textId="77777777" w:rsidR="008F1495" w:rsidRPr="00FD30D3" w:rsidRDefault="008F1495" w:rsidP="00201F2F">
            <w:pPr>
              <w:jc w:val="both"/>
              <w:rPr>
                <w:b/>
              </w:rPr>
            </w:pPr>
          </w:p>
          <w:p w14:paraId="207DA504" w14:textId="77777777" w:rsidR="008F1495" w:rsidRPr="00FD30D3" w:rsidRDefault="008F1495" w:rsidP="00201F2F">
            <w:pPr>
              <w:jc w:val="both"/>
              <w:rPr>
                <w:b/>
              </w:rPr>
            </w:pPr>
            <w:r w:rsidRPr="00FD30D3">
              <w:rPr>
                <w:b/>
              </w:rPr>
              <w:t>Держатель для продукции</w:t>
            </w:r>
            <w:r w:rsidRPr="00FD30D3">
              <w:rPr>
                <w:b/>
              </w:rPr>
              <w:br/>
              <w:t>(6 штук)</w:t>
            </w:r>
          </w:p>
          <w:p w14:paraId="0F304D38" w14:textId="77777777" w:rsidR="008F1495" w:rsidRPr="00FD30D3" w:rsidRDefault="008F1495" w:rsidP="00201F2F">
            <w:pPr>
              <w:jc w:val="both"/>
            </w:pPr>
            <w:r w:rsidRPr="00FD30D3">
              <w:t>Высота – 170 мм.</w:t>
            </w:r>
          </w:p>
          <w:p w14:paraId="4B0F0AC0" w14:textId="77777777" w:rsidR="008F1495" w:rsidRPr="00FD30D3" w:rsidRDefault="008F1495" w:rsidP="00201F2F">
            <w:pPr>
              <w:jc w:val="both"/>
            </w:pPr>
            <w:r w:rsidRPr="00FD30D3">
              <w:t>Длина – 260 мм.</w:t>
            </w:r>
          </w:p>
          <w:p w14:paraId="1B1C4470" w14:textId="77777777" w:rsidR="008F1495" w:rsidRPr="00FD30D3" w:rsidRDefault="008F1495" w:rsidP="00201F2F">
            <w:pPr>
              <w:jc w:val="both"/>
            </w:pPr>
            <w:r w:rsidRPr="00FD30D3">
              <w:t>Толщина – 3 мм.</w:t>
            </w:r>
          </w:p>
          <w:p w14:paraId="267A4A9D" w14:textId="77777777" w:rsidR="008F1495" w:rsidRPr="00FD30D3" w:rsidRDefault="008F1495" w:rsidP="00201F2F">
            <w:pPr>
              <w:jc w:val="both"/>
            </w:pPr>
            <w:r w:rsidRPr="00FD30D3">
              <w:t>Материал – акриловое стекло прозрачное.</w:t>
            </w:r>
          </w:p>
          <w:p w14:paraId="3C8D3F47" w14:textId="77777777" w:rsidR="008F1495" w:rsidRPr="00FD30D3" w:rsidRDefault="008F1495" w:rsidP="00201F2F">
            <w:pPr>
              <w:jc w:val="both"/>
              <w:rPr>
                <w:b/>
              </w:rPr>
            </w:pPr>
          </w:p>
          <w:p w14:paraId="11C16342" w14:textId="77777777" w:rsidR="008F1495" w:rsidRPr="00FD30D3" w:rsidRDefault="008F1495" w:rsidP="00201F2F">
            <w:pPr>
              <w:jc w:val="both"/>
              <w:rPr>
                <w:b/>
              </w:rPr>
            </w:pPr>
            <w:r w:rsidRPr="00FD30D3">
              <w:rPr>
                <w:b/>
              </w:rPr>
              <w:t>Характеристика ЛДСП</w:t>
            </w:r>
          </w:p>
          <w:p w14:paraId="430993FF"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617F803E" w14:textId="77777777" w:rsidR="008F1495" w:rsidRPr="00FD30D3" w:rsidRDefault="008F1495" w:rsidP="00201F2F">
            <w:pPr>
              <w:jc w:val="both"/>
            </w:pPr>
            <w:r w:rsidRPr="00FD30D3">
              <w:t>Класс эмиссии – Е1.</w:t>
            </w:r>
          </w:p>
          <w:p w14:paraId="7367A5DC" w14:textId="77777777" w:rsidR="008F1495" w:rsidRPr="00FD30D3" w:rsidRDefault="008F1495" w:rsidP="00201F2F">
            <w:pPr>
              <w:jc w:val="both"/>
            </w:pPr>
            <w:r w:rsidRPr="00FD30D3">
              <w:t xml:space="preserve">Цвет-  белый </w:t>
            </w:r>
            <w:r w:rsidRPr="00FD30D3">
              <w:rPr>
                <w:lang w:val="en-US"/>
              </w:rPr>
              <w:t>RAL</w:t>
            </w:r>
            <w:r w:rsidRPr="00FD30D3">
              <w:t xml:space="preserve"> 9003.</w:t>
            </w:r>
          </w:p>
          <w:p w14:paraId="6A52D2DE"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067088DC" w14:textId="77777777" w:rsidR="008F1495" w:rsidRPr="00FD30D3" w:rsidRDefault="008F1495" w:rsidP="00201F2F">
            <w:pPr>
              <w:jc w:val="both"/>
              <w:rPr>
                <w:b/>
              </w:rPr>
            </w:pPr>
          </w:p>
          <w:p w14:paraId="263F1D37" w14:textId="77777777" w:rsidR="008F1495" w:rsidRPr="00FD30D3" w:rsidRDefault="008F1495" w:rsidP="00201F2F">
            <w:pPr>
              <w:jc w:val="both"/>
              <w:rPr>
                <w:b/>
              </w:rPr>
            </w:pPr>
            <w:r w:rsidRPr="00FD30D3">
              <w:rPr>
                <w:b/>
              </w:rPr>
              <w:t>Кромки для ЛДСП</w:t>
            </w:r>
          </w:p>
          <w:p w14:paraId="5E5090C9" w14:textId="77777777" w:rsidR="008F1495" w:rsidRPr="00FD30D3" w:rsidRDefault="008F1495" w:rsidP="00201F2F">
            <w:pPr>
              <w:jc w:val="both"/>
            </w:pPr>
            <w:r w:rsidRPr="00FD30D3">
              <w:t>Материал – ПВХ.</w:t>
            </w:r>
          </w:p>
          <w:p w14:paraId="53CF45A3" w14:textId="77777777" w:rsidR="008F1495" w:rsidRPr="00FD30D3" w:rsidRDefault="008F1495" w:rsidP="00201F2F">
            <w:pPr>
              <w:jc w:val="both"/>
            </w:pPr>
            <w:r w:rsidRPr="00FD30D3">
              <w:t>Толщина кромки:</w:t>
            </w:r>
          </w:p>
          <w:p w14:paraId="51AF5727" w14:textId="77777777" w:rsidR="008F1495" w:rsidRPr="00FD30D3" w:rsidRDefault="008F1495" w:rsidP="008F1495">
            <w:pPr>
              <w:pStyle w:val="a7"/>
              <w:numPr>
                <w:ilvl w:val="0"/>
                <w:numId w:val="49"/>
              </w:numPr>
              <w:tabs>
                <w:tab w:val="left" w:pos="323"/>
              </w:tabs>
              <w:ind w:left="0" w:firstLine="40"/>
              <w:jc w:val="both"/>
            </w:pPr>
            <w:r w:rsidRPr="00FD30D3">
              <w:rPr>
                <w:sz w:val="22"/>
                <w:szCs w:val="22"/>
              </w:rPr>
              <w:t>для лицевой поверхности должна быть 2 мм;</w:t>
            </w:r>
          </w:p>
          <w:p w14:paraId="4EAF644F" w14:textId="77777777" w:rsidR="008F1495" w:rsidRPr="00FD30D3" w:rsidRDefault="008F1495" w:rsidP="008F1495">
            <w:pPr>
              <w:pStyle w:val="a7"/>
              <w:numPr>
                <w:ilvl w:val="0"/>
                <w:numId w:val="49"/>
              </w:numPr>
              <w:tabs>
                <w:tab w:val="left" w:pos="323"/>
              </w:tabs>
              <w:ind w:left="0" w:firstLine="40"/>
              <w:jc w:val="both"/>
            </w:pPr>
            <w:r w:rsidRPr="00FD30D3">
              <w:rPr>
                <w:sz w:val="22"/>
                <w:szCs w:val="22"/>
              </w:rPr>
              <w:t>для торцевой поверхности должна быть 0,45 мм</w:t>
            </w:r>
          </w:p>
          <w:p w14:paraId="39A80F2E" w14:textId="77777777" w:rsidR="008F1495" w:rsidRPr="00FD30D3" w:rsidRDefault="008F1495" w:rsidP="00201F2F">
            <w:pPr>
              <w:jc w:val="both"/>
              <w:rPr>
                <w:b/>
              </w:rPr>
            </w:pPr>
          </w:p>
          <w:p w14:paraId="7F5B2170" w14:textId="77777777" w:rsidR="008F1495" w:rsidRPr="00FD30D3" w:rsidRDefault="008F1495" w:rsidP="00201F2F">
            <w:pPr>
              <w:jc w:val="both"/>
            </w:pPr>
          </w:p>
        </w:tc>
      </w:tr>
      <w:tr w:rsidR="008F1495" w:rsidRPr="00FD30D3" w14:paraId="2CCEBC35"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4139F2A" w14:textId="77777777" w:rsidR="008F1495" w:rsidRPr="00FD30D3" w:rsidRDefault="008F1495" w:rsidP="00201F2F">
            <w:pPr>
              <w:jc w:val="center"/>
              <w:rPr>
                <w:b/>
              </w:rPr>
            </w:pPr>
            <w:r>
              <w:rPr>
                <w:b/>
              </w:rPr>
              <w:t>12</w:t>
            </w:r>
          </w:p>
        </w:tc>
        <w:tc>
          <w:tcPr>
            <w:tcW w:w="2835" w:type="dxa"/>
            <w:tcBorders>
              <w:top w:val="single" w:sz="4" w:space="0" w:color="auto"/>
              <w:left w:val="single" w:sz="4" w:space="0" w:color="auto"/>
              <w:bottom w:val="single" w:sz="4" w:space="0" w:color="auto"/>
              <w:right w:val="single" w:sz="4" w:space="0" w:color="auto"/>
            </w:tcBorders>
          </w:tcPr>
          <w:p w14:paraId="3FCDDFA1" w14:textId="77777777" w:rsidR="008F1495" w:rsidRPr="00FD30D3" w:rsidRDefault="008F1495" w:rsidP="00201F2F">
            <w:pPr>
              <w:jc w:val="both"/>
              <w:rPr>
                <w:b/>
              </w:rPr>
            </w:pPr>
            <w:r w:rsidRPr="00FD30D3">
              <w:rPr>
                <w:b/>
              </w:rPr>
              <w:t>Стол приставной</w:t>
            </w:r>
            <w:r>
              <w:rPr>
                <w:b/>
              </w:rPr>
              <w:t xml:space="preserve"> </w:t>
            </w:r>
          </w:p>
          <w:p w14:paraId="5809075E" w14:textId="77777777" w:rsidR="008F1495" w:rsidRPr="00FD30D3" w:rsidRDefault="008F1495" w:rsidP="00201F2F">
            <w:pPr>
              <w:jc w:val="both"/>
              <w:rPr>
                <w:b/>
              </w:rPr>
            </w:pPr>
          </w:p>
        </w:tc>
        <w:tc>
          <w:tcPr>
            <w:tcW w:w="4871" w:type="dxa"/>
            <w:gridSpan w:val="2"/>
            <w:tcBorders>
              <w:top w:val="single" w:sz="4" w:space="0" w:color="auto"/>
              <w:left w:val="single" w:sz="4" w:space="0" w:color="auto"/>
              <w:bottom w:val="single" w:sz="4" w:space="0" w:color="auto"/>
              <w:right w:val="single" w:sz="4" w:space="0" w:color="auto"/>
            </w:tcBorders>
          </w:tcPr>
          <w:p w14:paraId="6D6C7FDB" w14:textId="77777777" w:rsidR="008F1495" w:rsidRPr="00FD30D3" w:rsidRDefault="008F1495" w:rsidP="00201F2F">
            <w:pPr>
              <w:spacing w:before="120"/>
              <w:jc w:val="center"/>
            </w:pPr>
            <w:r w:rsidRPr="00FD30D3">
              <w:rPr>
                <w:noProof/>
              </w:rPr>
              <w:drawing>
                <wp:inline distT="0" distB="0" distL="0" distR="0" wp14:anchorId="22647417" wp14:editId="02C65C58">
                  <wp:extent cx="2751455" cy="274320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7671E52C" w14:textId="77777777" w:rsidR="008F1495" w:rsidRPr="00FD30D3" w:rsidRDefault="008F1495" w:rsidP="00201F2F">
            <w:pPr>
              <w:jc w:val="center"/>
            </w:pPr>
            <w:r w:rsidRPr="00FD30D3">
              <w:t xml:space="preserve">Рис. </w:t>
            </w:r>
            <w:r>
              <w:t>52</w:t>
            </w:r>
          </w:p>
          <w:p w14:paraId="0A71C97D" w14:textId="77777777" w:rsidR="008F1495" w:rsidRPr="00FD30D3" w:rsidRDefault="008F1495" w:rsidP="00201F2F">
            <w:pPr>
              <w:jc w:val="center"/>
            </w:pPr>
          </w:p>
          <w:p w14:paraId="4A4B87AB" w14:textId="77777777" w:rsidR="008F1495" w:rsidRDefault="008F1495" w:rsidP="00201F2F">
            <w:pPr>
              <w:spacing w:before="120"/>
              <w:jc w:val="center"/>
            </w:pPr>
          </w:p>
          <w:p w14:paraId="4EA07AFE" w14:textId="34AFE4DB" w:rsidR="008F1495" w:rsidRPr="00FD30D3" w:rsidRDefault="008F1495" w:rsidP="00201F2F">
            <w:pPr>
              <w:spacing w:before="120"/>
              <w:jc w:val="center"/>
            </w:pPr>
            <w:r>
              <w:rPr>
                <w:noProof/>
              </w:rPr>
              <w:drawing>
                <wp:inline distT="0" distB="0" distL="0" distR="0" wp14:anchorId="3EA71CA6" wp14:editId="6598DF00">
                  <wp:extent cx="2632075" cy="1900555"/>
                  <wp:effectExtent l="0" t="0" r="0" b="4445"/>
                  <wp:docPr id="7" name="Рисунок 7" descr="стол пристав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ол приставной"/>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2075" cy="1900555"/>
                          </a:xfrm>
                          <a:prstGeom prst="rect">
                            <a:avLst/>
                          </a:prstGeom>
                          <a:noFill/>
                          <a:ln>
                            <a:noFill/>
                          </a:ln>
                        </pic:spPr>
                      </pic:pic>
                    </a:graphicData>
                  </a:graphic>
                </wp:inline>
              </w:drawing>
            </w:r>
          </w:p>
          <w:p w14:paraId="7D9B543C" w14:textId="77777777" w:rsidR="008F1495" w:rsidRPr="00FD30D3" w:rsidRDefault="008F1495" w:rsidP="00201F2F">
            <w:pPr>
              <w:jc w:val="center"/>
            </w:pPr>
            <w:r w:rsidRPr="00FD30D3">
              <w:t xml:space="preserve">Рис. </w:t>
            </w:r>
            <w:r>
              <w:t>53</w:t>
            </w:r>
          </w:p>
          <w:p w14:paraId="4AFB8C90" w14:textId="77777777" w:rsidR="008F1495" w:rsidRDefault="008F1495" w:rsidP="00201F2F">
            <w:pPr>
              <w:spacing w:before="120"/>
              <w:jc w:val="center"/>
              <w:rPr>
                <w:noProof/>
              </w:rPr>
            </w:pPr>
            <w:r>
              <w:rPr>
                <w:noProof/>
              </w:rPr>
              <w:drawing>
                <wp:inline distT="0" distB="0" distL="0" distR="0" wp14:anchorId="0ED1421C" wp14:editId="0CE1F11D">
                  <wp:extent cx="2955925" cy="297561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55925" cy="2975610"/>
                          </a:xfrm>
                          <a:prstGeom prst="rect">
                            <a:avLst/>
                          </a:prstGeom>
                        </pic:spPr>
                      </pic:pic>
                    </a:graphicData>
                  </a:graphic>
                </wp:inline>
              </w:drawing>
            </w:r>
          </w:p>
          <w:p w14:paraId="2F4C5970" w14:textId="77777777" w:rsidR="008F1495" w:rsidRPr="00FD30D3" w:rsidRDefault="008F1495" w:rsidP="00201F2F">
            <w:pPr>
              <w:spacing w:before="120"/>
            </w:pPr>
          </w:p>
          <w:p w14:paraId="1F0FF176" w14:textId="77777777" w:rsidR="008F1495" w:rsidRPr="00FD30D3" w:rsidRDefault="008F1495" w:rsidP="00201F2F">
            <w:pPr>
              <w:jc w:val="center"/>
            </w:pPr>
            <w:r w:rsidRPr="00FD30D3">
              <w:t xml:space="preserve">Рис. </w:t>
            </w:r>
            <w:r>
              <w:t>54</w:t>
            </w:r>
            <w:r w:rsidRPr="00FD30D3">
              <w:t>. Размеры указаны в миллиметрах (мм)</w:t>
            </w:r>
          </w:p>
          <w:p w14:paraId="41AEF231" w14:textId="77777777" w:rsidR="008F1495" w:rsidRDefault="008F1495" w:rsidP="00201F2F">
            <w:pPr>
              <w:spacing w:before="120"/>
              <w:jc w:val="center"/>
            </w:pPr>
          </w:p>
          <w:p w14:paraId="6F8E0FB9" w14:textId="77777777" w:rsidR="008F1495" w:rsidRPr="00FD30D3" w:rsidRDefault="008F1495" w:rsidP="00201F2F">
            <w:pPr>
              <w:spacing w:before="120"/>
              <w:jc w:val="center"/>
            </w:pPr>
            <w:r>
              <w:rPr>
                <w:noProof/>
              </w:rPr>
              <w:drawing>
                <wp:inline distT="0" distB="0" distL="0" distR="0" wp14:anchorId="52EB8DD9" wp14:editId="31AD8D08">
                  <wp:extent cx="2955925" cy="4035425"/>
                  <wp:effectExtent l="0" t="0" r="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955925" cy="4035425"/>
                          </a:xfrm>
                          <a:prstGeom prst="rect">
                            <a:avLst/>
                          </a:prstGeom>
                        </pic:spPr>
                      </pic:pic>
                    </a:graphicData>
                  </a:graphic>
                </wp:inline>
              </w:drawing>
            </w:r>
          </w:p>
          <w:p w14:paraId="37FE28D0" w14:textId="77777777" w:rsidR="008F1495" w:rsidRPr="00FD30D3" w:rsidRDefault="008F1495" w:rsidP="00201F2F">
            <w:pPr>
              <w:jc w:val="center"/>
            </w:pPr>
            <w:r w:rsidRPr="00FD30D3">
              <w:t xml:space="preserve">Рис. </w:t>
            </w:r>
            <w:r>
              <w:t>55</w:t>
            </w:r>
            <w:r w:rsidRPr="00FD30D3">
              <w:t>. Размеры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2C70901A" w14:textId="77777777" w:rsidR="008F1495" w:rsidRPr="00FD30D3" w:rsidRDefault="008F1495" w:rsidP="00201F2F">
            <w:pPr>
              <w:jc w:val="both"/>
            </w:pPr>
            <w:r w:rsidRPr="00FD30D3">
              <w:t xml:space="preserve">Габаритные размеры изделия: </w:t>
            </w:r>
          </w:p>
          <w:p w14:paraId="7554F56E" w14:textId="77777777" w:rsidR="008F1495" w:rsidRPr="00FD30D3" w:rsidRDefault="008F1495" w:rsidP="00201F2F">
            <w:pPr>
              <w:jc w:val="both"/>
            </w:pPr>
            <w:r w:rsidRPr="00FD30D3">
              <w:t>Ширина – 800 мм;</w:t>
            </w:r>
          </w:p>
          <w:p w14:paraId="575881CF" w14:textId="77777777" w:rsidR="008F1495" w:rsidRPr="00FD30D3" w:rsidRDefault="008F1495" w:rsidP="00201F2F">
            <w:pPr>
              <w:jc w:val="both"/>
            </w:pPr>
            <w:r w:rsidRPr="00FD30D3">
              <w:t>Глубина – 450 мм;</w:t>
            </w:r>
          </w:p>
          <w:p w14:paraId="7978BDFC" w14:textId="77777777" w:rsidR="008F1495" w:rsidRPr="00FD30D3" w:rsidRDefault="008F1495" w:rsidP="00201F2F">
            <w:pPr>
              <w:jc w:val="both"/>
            </w:pPr>
            <w:r w:rsidRPr="00FD30D3">
              <w:t>Высота – 7</w:t>
            </w:r>
            <w:r>
              <w:t>9</w:t>
            </w:r>
            <w:r w:rsidRPr="00FD30D3">
              <w:t>0 мм.</w:t>
            </w:r>
          </w:p>
          <w:p w14:paraId="281D59F2" w14:textId="77777777" w:rsidR="008F1495" w:rsidRPr="00FD30D3" w:rsidRDefault="008F1495" w:rsidP="00201F2F">
            <w:pPr>
              <w:jc w:val="both"/>
            </w:pPr>
          </w:p>
          <w:p w14:paraId="091053E3" w14:textId="77777777" w:rsidR="008F1495" w:rsidRPr="00FD30D3" w:rsidRDefault="008F1495" w:rsidP="00201F2F">
            <w:pPr>
              <w:jc w:val="both"/>
            </w:pPr>
            <w:r w:rsidRPr="00FD30D3">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526EDD11" w14:textId="77777777" w:rsidR="008F1495" w:rsidRPr="00FD30D3" w:rsidRDefault="008F1495" w:rsidP="00201F2F">
            <w:pPr>
              <w:jc w:val="both"/>
            </w:pPr>
            <w:r w:rsidRPr="00FD30D3">
              <w:t>От полки до верхней панели крепится задняя панель – стенка из ЛДСП.</w:t>
            </w:r>
          </w:p>
          <w:p w14:paraId="0223B876" w14:textId="77777777" w:rsidR="008F1495" w:rsidRPr="00FD30D3" w:rsidRDefault="008F1495" w:rsidP="00201F2F">
            <w:pPr>
              <w:jc w:val="both"/>
            </w:pPr>
            <w:r w:rsidRPr="00FD30D3">
              <w:t xml:space="preserve">Между собой части крепятся посредством шкантов на клей ПВА или эквивалент винтов эксцентриков. Кромки для ЛДСП должны быть выполнены из ПВХ. </w:t>
            </w:r>
          </w:p>
          <w:p w14:paraId="2F682DD5" w14:textId="77777777" w:rsidR="008F1495" w:rsidRPr="00FD30D3" w:rsidRDefault="008F1495" w:rsidP="00201F2F">
            <w:pPr>
              <w:jc w:val="both"/>
            </w:pPr>
            <w:r w:rsidRPr="00FD30D3">
              <w:t xml:space="preserve">Стол должен комплектоваться регулируемыми по высоте опорами. </w:t>
            </w:r>
          </w:p>
          <w:p w14:paraId="4AB3093D" w14:textId="77777777" w:rsidR="008F1495" w:rsidRPr="00FD30D3" w:rsidRDefault="008F1495" w:rsidP="00201F2F">
            <w:pPr>
              <w:jc w:val="both"/>
            </w:pPr>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5176573B"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52</w:t>
            </w:r>
            <w:r w:rsidRPr="00AD3CA9">
              <w:t xml:space="preserve"> </w:t>
            </w:r>
            <w:r w:rsidRPr="00FD30D3">
              <w:t>–</w:t>
            </w:r>
            <w:r>
              <w:t>55</w:t>
            </w:r>
            <w:r w:rsidRPr="00FD30D3">
              <w:t>.</w:t>
            </w:r>
          </w:p>
          <w:p w14:paraId="43FD45C1"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hideMark/>
          </w:tcPr>
          <w:p w14:paraId="6669D65A" w14:textId="77777777" w:rsidR="008F1495" w:rsidRPr="00FD30D3" w:rsidRDefault="008F1495" w:rsidP="00201F2F">
            <w:pPr>
              <w:jc w:val="both"/>
              <w:rPr>
                <w:b/>
              </w:rPr>
            </w:pPr>
            <w:r w:rsidRPr="00FD30D3">
              <w:rPr>
                <w:b/>
              </w:rPr>
              <w:t>Боковые опоры (2 штуки)</w:t>
            </w:r>
          </w:p>
          <w:p w14:paraId="0551215A" w14:textId="77777777" w:rsidR="008F1495" w:rsidRPr="00FD30D3" w:rsidRDefault="008F1495" w:rsidP="00201F2F">
            <w:pPr>
              <w:jc w:val="both"/>
            </w:pPr>
            <w:r w:rsidRPr="00FD30D3">
              <w:t>Толщина – 16</w:t>
            </w:r>
            <w:r w:rsidRPr="00CA069B">
              <w:t>-18</w:t>
            </w:r>
            <w:r w:rsidRPr="00FD30D3">
              <w:t xml:space="preserve"> мм.</w:t>
            </w:r>
          </w:p>
          <w:p w14:paraId="14792754" w14:textId="77777777" w:rsidR="008F1495" w:rsidRPr="00FD30D3" w:rsidRDefault="008F1495" w:rsidP="00201F2F">
            <w:pPr>
              <w:jc w:val="both"/>
            </w:pPr>
            <w:r w:rsidRPr="00FD30D3">
              <w:t>Материал – ЛДСП.</w:t>
            </w:r>
          </w:p>
          <w:p w14:paraId="06E68CBF" w14:textId="77777777" w:rsidR="008F1495" w:rsidRPr="00FD30D3" w:rsidRDefault="008F1495" w:rsidP="00201F2F">
            <w:pPr>
              <w:jc w:val="both"/>
              <w:rPr>
                <w:b/>
              </w:rPr>
            </w:pPr>
          </w:p>
          <w:p w14:paraId="55B23CF3" w14:textId="77777777" w:rsidR="008F1495" w:rsidRPr="00FD30D3" w:rsidRDefault="008F1495" w:rsidP="00201F2F">
            <w:pPr>
              <w:jc w:val="both"/>
              <w:rPr>
                <w:b/>
              </w:rPr>
            </w:pPr>
            <w:r w:rsidRPr="00FD30D3">
              <w:rPr>
                <w:b/>
              </w:rPr>
              <w:t>Полка (1 штука)</w:t>
            </w:r>
          </w:p>
          <w:p w14:paraId="31D90DA5" w14:textId="77777777" w:rsidR="008F1495" w:rsidRPr="00FD30D3" w:rsidRDefault="008F1495" w:rsidP="00201F2F">
            <w:pPr>
              <w:jc w:val="both"/>
            </w:pPr>
            <w:r w:rsidRPr="00FD30D3">
              <w:t>Толщина – 16</w:t>
            </w:r>
            <w:r w:rsidRPr="00CA069B">
              <w:t>-18</w:t>
            </w:r>
            <w:r w:rsidRPr="00FD30D3">
              <w:t xml:space="preserve"> мм.</w:t>
            </w:r>
          </w:p>
          <w:p w14:paraId="6EED44D6" w14:textId="77777777" w:rsidR="008F1495" w:rsidRPr="00FD30D3" w:rsidRDefault="008F1495" w:rsidP="00201F2F">
            <w:pPr>
              <w:jc w:val="both"/>
            </w:pPr>
            <w:r w:rsidRPr="00FD30D3">
              <w:t>Материал – ЛДСП.</w:t>
            </w:r>
          </w:p>
          <w:p w14:paraId="1F76B40A" w14:textId="77777777" w:rsidR="008F1495" w:rsidRPr="00FD30D3" w:rsidRDefault="008F1495" w:rsidP="00201F2F">
            <w:pPr>
              <w:jc w:val="both"/>
              <w:rPr>
                <w:b/>
              </w:rPr>
            </w:pPr>
          </w:p>
          <w:p w14:paraId="27E5A57F" w14:textId="77777777" w:rsidR="008F1495" w:rsidRPr="00FD30D3" w:rsidRDefault="008F1495" w:rsidP="00201F2F">
            <w:pPr>
              <w:jc w:val="both"/>
              <w:rPr>
                <w:b/>
              </w:rPr>
            </w:pPr>
            <w:r>
              <w:rPr>
                <w:b/>
              </w:rPr>
              <w:t xml:space="preserve"> Столешница</w:t>
            </w:r>
            <w:r w:rsidRPr="00FD30D3">
              <w:rPr>
                <w:b/>
              </w:rPr>
              <w:t xml:space="preserve"> (1 штука)</w:t>
            </w:r>
          </w:p>
          <w:p w14:paraId="300AC604" w14:textId="77777777" w:rsidR="008F1495" w:rsidRPr="00FD30D3" w:rsidRDefault="008F1495" w:rsidP="00201F2F">
            <w:pPr>
              <w:jc w:val="both"/>
            </w:pPr>
            <w:r w:rsidRPr="00FD30D3">
              <w:t>Толщина – 25 мм.</w:t>
            </w:r>
          </w:p>
          <w:p w14:paraId="285B48DE" w14:textId="77777777" w:rsidR="008F1495" w:rsidRPr="00FD30D3" w:rsidRDefault="008F1495" w:rsidP="00201F2F">
            <w:pPr>
              <w:jc w:val="both"/>
            </w:pPr>
            <w:r w:rsidRPr="00FD30D3">
              <w:t>Материал – ЛДСП.</w:t>
            </w:r>
          </w:p>
          <w:p w14:paraId="51073614" w14:textId="77777777" w:rsidR="008F1495" w:rsidRPr="00FD30D3" w:rsidRDefault="008F1495" w:rsidP="00201F2F">
            <w:pPr>
              <w:jc w:val="both"/>
              <w:rPr>
                <w:b/>
              </w:rPr>
            </w:pPr>
          </w:p>
          <w:p w14:paraId="1CB27768" w14:textId="77777777" w:rsidR="008F1495" w:rsidRPr="00FD30D3" w:rsidRDefault="008F1495" w:rsidP="00201F2F">
            <w:pPr>
              <w:jc w:val="both"/>
              <w:rPr>
                <w:b/>
              </w:rPr>
            </w:pPr>
            <w:r w:rsidRPr="00FD30D3">
              <w:rPr>
                <w:b/>
              </w:rPr>
              <w:t>Задняя панель (1 штука)</w:t>
            </w:r>
          </w:p>
          <w:p w14:paraId="059B97F8" w14:textId="77777777" w:rsidR="008F1495" w:rsidRPr="00FD30D3" w:rsidRDefault="008F1495" w:rsidP="00201F2F">
            <w:pPr>
              <w:jc w:val="both"/>
            </w:pPr>
            <w:r w:rsidRPr="00FD30D3">
              <w:t>Толщина – 16</w:t>
            </w:r>
            <w:r w:rsidRPr="00CA069B">
              <w:t>-18</w:t>
            </w:r>
            <w:r w:rsidRPr="00FD30D3">
              <w:t xml:space="preserve"> мм.</w:t>
            </w:r>
          </w:p>
          <w:p w14:paraId="3D21A7A3" w14:textId="77777777" w:rsidR="008F1495" w:rsidRPr="00FD30D3" w:rsidRDefault="008F1495" w:rsidP="00201F2F">
            <w:pPr>
              <w:jc w:val="both"/>
            </w:pPr>
            <w:r w:rsidRPr="00FD30D3">
              <w:t>Материал – ЛДСП.</w:t>
            </w:r>
          </w:p>
          <w:p w14:paraId="4F28E7F0" w14:textId="77777777" w:rsidR="008F1495" w:rsidRPr="00FD30D3" w:rsidRDefault="008F1495" w:rsidP="00201F2F">
            <w:pPr>
              <w:jc w:val="both"/>
              <w:rPr>
                <w:b/>
              </w:rPr>
            </w:pPr>
          </w:p>
          <w:p w14:paraId="6F56C637" w14:textId="77777777" w:rsidR="008F1495" w:rsidRPr="00FD30D3" w:rsidRDefault="008F1495" w:rsidP="00201F2F">
            <w:pPr>
              <w:jc w:val="both"/>
              <w:rPr>
                <w:b/>
              </w:rPr>
            </w:pPr>
            <w:r w:rsidRPr="00FD30D3">
              <w:rPr>
                <w:b/>
              </w:rPr>
              <w:t>Характеристика ЛДСП</w:t>
            </w:r>
          </w:p>
          <w:p w14:paraId="6EFF18A0"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4B609AA6" w14:textId="77777777" w:rsidR="008F1495" w:rsidRPr="00FD30D3" w:rsidRDefault="008F1495" w:rsidP="00201F2F">
            <w:pPr>
              <w:jc w:val="both"/>
            </w:pPr>
            <w:r w:rsidRPr="00FD30D3">
              <w:t>Класс эмиссии – Е1.</w:t>
            </w:r>
          </w:p>
          <w:p w14:paraId="5419BB21" w14:textId="77777777" w:rsidR="008F1495" w:rsidRPr="00FD30D3" w:rsidRDefault="008F1495" w:rsidP="00201F2F">
            <w:pPr>
              <w:jc w:val="both"/>
            </w:pPr>
            <w:r w:rsidRPr="00FD30D3">
              <w:t>Цвет</w:t>
            </w:r>
            <w:r>
              <w:t xml:space="preserve"> </w:t>
            </w:r>
            <w:r w:rsidRPr="00FD30D3">
              <w:t xml:space="preserve">-  белый </w:t>
            </w:r>
            <w:r w:rsidRPr="00FD30D3">
              <w:rPr>
                <w:lang w:val="en-US"/>
              </w:rPr>
              <w:t>RAL</w:t>
            </w:r>
            <w:r w:rsidRPr="00FD30D3">
              <w:t xml:space="preserve"> 9003</w:t>
            </w:r>
            <w:r>
              <w:t xml:space="preserve"> (кроме столешницы)</w:t>
            </w:r>
            <w:r w:rsidRPr="00FD30D3">
              <w:t>.</w:t>
            </w:r>
          </w:p>
          <w:p w14:paraId="7A2CBF3F"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21B1C10F" w14:textId="77777777" w:rsidR="008F1495" w:rsidRPr="00A71726" w:rsidRDefault="008F1495" w:rsidP="00201F2F">
            <w:pPr>
              <w:jc w:val="both"/>
              <w:rPr>
                <w:b/>
              </w:rPr>
            </w:pPr>
            <w:r w:rsidRPr="000566A0">
              <w:t xml:space="preserve">Цвет – </w:t>
            </w:r>
            <w:r>
              <w:t xml:space="preserve">светло-серый </w:t>
            </w:r>
            <w:r>
              <w:rPr>
                <w:lang w:val="en-US"/>
              </w:rPr>
              <w:t>RAL</w:t>
            </w:r>
            <w:r w:rsidRPr="00D17E7B">
              <w:t xml:space="preserve"> 7035</w:t>
            </w:r>
            <w:r>
              <w:t xml:space="preserve"> (для столешницы).</w:t>
            </w:r>
          </w:p>
          <w:p w14:paraId="3B4828F4" w14:textId="77777777" w:rsidR="008F1495" w:rsidRDefault="008F1495" w:rsidP="00201F2F">
            <w:pPr>
              <w:jc w:val="both"/>
              <w:rPr>
                <w:b/>
              </w:rPr>
            </w:pPr>
            <w:r w:rsidRPr="00FD30D3">
              <w:t xml:space="preserve">Цвет торцевой кромки –  </w:t>
            </w:r>
            <w:r>
              <w:t xml:space="preserve">светло-серый </w:t>
            </w:r>
            <w:r>
              <w:rPr>
                <w:lang w:val="en-US"/>
              </w:rPr>
              <w:t>RAL</w:t>
            </w:r>
            <w:r w:rsidRPr="00D17E7B">
              <w:t xml:space="preserve"> 7035</w:t>
            </w:r>
            <w:r>
              <w:t xml:space="preserve"> (для столешницы).</w:t>
            </w:r>
          </w:p>
          <w:p w14:paraId="5A57DD93" w14:textId="77777777" w:rsidR="008F1495" w:rsidRPr="00FD30D3" w:rsidRDefault="008F1495" w:rsidP="00201F2F">
            <w:pPr>
              <w:jc w:val="both"/>
              <w:rPr>
                <w:b/>
              </w:rPr>
            </w:pPr>
            <w:r w:rsidRPr="00FD30D3">
              <w:rPr>
                <w:b/>
              </w:rPr>
              <w:t>Кромки для ЛДСП</w:t>
            </w:r>
          </w:p>
          <w:p w14:paraId="77DC2E6F" w14:textId="77777777" w:rsidR="008F1495" w:rsidRPr="00FD30D3" w:rsidRDefault="008F1495" w:rsidP="00201F2F">
            <w:pPr>
              <w:jc w:val="both"/>
            </w:pPr>
            <w:r w:rsidRPr="00FD30D3">
              <w:t>Материал – ПВХ.</w:t>
            </w:r>
          </w:p>
          <w:p w14:paraId="54EE56F4" w14:textId="77777777" w:rsidR="008F1495" w:rsidRPr="00FD30D3" w:rsidRDefault="008F1495" w:rsidP="00201F2F">
            <w:pPr>
              <w:jc w:val="both"/>
            </w:pPr>
            <w:r w:rsidRPr="00FD30D3">
              <w:t xml:space="preserve">Толщина кромки: </w:t>
            </w:r>
          </w:p>
          <w:p w14:paraId="568AA794" w14:textId="77777777" w:rsidR="008F1495" w:rsidRPr="00FD30D3" w:rsidRDefault="008F1495" w:rsidP="00201F2F">
            <w:pPr>
              <w:jc w:val="both"/>
            </w:pPr>
            <w:r w:rsidRPr="00FD30D3">
              <w:t>для лицевой и торцевых поверхностей должна быть</w:t>
            </w:r>
            <w:r w:rsidRPr="00FD30D3">
              <w:br/>
              <w:t xml:space="preserve">2 мм. </w:t>
            </w:r>
          </w:p>
          <w:p w14:paraId="204BC9E9" w14:textId="77777777" w:rsidR="008F1495" w:rsidRPr="00FD30D3" w:rsidRDefault="008F1495" w:rsidP="00201F2F">
            <w:pPr>
              <w:jc w:val="both"/>
              <w:rPr>
                <w:b/>
              </w:rPr>
            </w:pPr>
          </w:p>
          <w:p w14:paraId="168DADC3" w14:textId="77777777" w:rsidR="008F1495" w:rsidRPr="00FD30D3" w:rsidRDefault="008F1495" w:rsidP="00201F2F">
            <w:pPr>
              <w:jc w:val="both"/>
              <w:rPr>
                <w:b/>
              </w:rPr>
            </w:pPr>
            <w:r w:rsidRPr="00FD30D3">
              <w:rPr>
                <w:b/>
              </w:rPr>
              <w:t>Регулируемые опоры</w:t>
            </w:r>
          </w:p>
          <w:p w14:paraId="544FDB92" w14:textId="77777777" w:rsidR="008F1495" w:rsidRPr="00FD30D3" w:rsidRDefault="008F1495" w:rsidP="00201F2F">
            <w:pPr>
              <w:jc w:val="both"/>
              <w:rPr>
                <w:b/>
              </w:rPr>
            </w:pPr>
            <w:r w:rsidRPr="00FD30D3">
              <w:rPr>
                <w:b/>
              </w:rPr>
              <w:t>(4 штуки)</w:t>
            </w:r>
          </w:p>
          <w:p w14:paraId="16A73FB1" w14:textId="77777777" w:rsidR="008F1495" w:rsidRPr="00FD30D3" w:rsidRDefault="008F1495" w:rsidP="00201F2F">
            <w:pPr>
              <w:jc w:val="both"/>
            </w:pPr>
            <w:r w:rsidRPr="00FD30D3">
              <w:t>Материал – металл и пластик.</w:t>
            </w:r>
          </w:p>
          <w:p w14:paraId="29432000" w14:textId="77777777" w:rsidR="008F1495" w:rsidRPr="00FD30D3" w:rsidRDefault="008F1495" w:rsidP="00201F2F">
            <w:pPr>
              <w:jc w:val="both"/>
            </w:pPr>
            <w:r w:rsidRPr="00FD30D3">
              <w:t>Максимальная нагрузка –</w:t>
            </w:r>
            <w:r w:rsidRPr="00FD30D3">
              <w:br/>
              <w:t>100 кг.</w:t>
            </w:r>
          </w:p>
          <w:p w14:paraId="0F2F6A68" w14:textId="77777777" w:rsidR="008F1495" w:rsidRPr="00FD30D3" w:rsidRDefault="008F1495" w:rsidP="00201F2F">
            <w:pPr>
              <w:jc w:val="both"/>
            </w:pPr>
            <w:r w:rsidRPr="00FD30D3">
              <w:t>Цвет – черный.</w:t>
            </w:r>
          </w:p>
          <w:p w14:paraId="2911D96C"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790B46F2"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2170B08" w14:textId="77777777" w:rsidR="008F1495" w:rsidRPr="00FD30D3" w:rsidRDefault="008F1495" w:rsidP="00201F2F">
            <w:pPr>
              <w:jc w:val="center"/>
              <w:rPr>
                <w:b/>
              </w:rPr>
            </w:pPr>
            <w:r>
              <w:rPr>
                <w:b/>
              </w:rPr>
              <w:t>13</w:t>
            </w:r>
          </w:p>
        </w:tc>
        <w:tc>
          <w:tcPr>
            <w:tcW w:w="2835" w:type="dxa"/>
            <w:tcBorders>
              <w:top w:val="single" w:sz="4" w:space="0" w:color="auto"/>
              <w:left w:val="single" w:sz="4" w:space="0" w:color="auto"/>
              <w:bottom w:val="single" w:sz="4" w:space="0" w:color="auto"/>
              <w:right w:val="single" w:sz="4" w:space="0" w:color="auto"/>
            </w:tcBorders>
          </w:tcPr>
          <w:p w14:paraId="190EFA37" w14:textId="77777777" w:rsidR="008F1495" w:rsidRPr="00FD30D3" w:rsidRDefault="008F1495" w:rsidP="00201F2F">
            <w:pPr>
              <w:jc w:val="both"/>
              <w:rPr>
                <w:b/>
              </w:rPr>
            </w:pPr>
            <w:r w:rsidRPr="00FD30D3">
              <w:rPr>
                <w:b/>
              </w:rPr>
              <w:t>Тумба подкатная</w:t>
            </w:r>
          </w:p>
          <w:p w14:paraId="6EA1CE51" w14:textId="77777777" w:rsidR="008F1495" w:rsidRPr="00FD30D3" w:rsidRDefault="008F1495" w:rsidP="00201F2F">
            <w:pPr>
              <w:jc w:val="both"/>
              <w:rPr>
                <w:b/>
              </w:rPr>
            </w:pPr>
          </w:p>
        </w:tc>
        <w:tc>
          <w:tcPr>
            <w:tcW w:w="4871" w:type="dxa"/>
            <w:gridSpan w:val="2"/>
            <w:tcBorders>
              <w:top w:val="single" w:sz="4" w:space="0" w:color="auto"/>
              <w:left w:val="single" w:sz="4" w:space="0" w:color="auto"/>
              <w:bottom w:val="single" w:sz="4" w:space="0" w:color="auto"/>
              <w:right w:val="single" w:sz="4" w:space="0" w:color="auto"/>
            </w:tcBorders>
          </w:tcPr>
          <w:p w14:paraId="5074FE6C" w14:textId="77777777" w:rsidR="008F1495" w:rsidRPr="00FD30D3" w:rsidRDefault="008F1495" w:rsidP="00201F2F">
            <w:pPr>
              <w:jc w:val="center"/>
              <w:rPr>
                <w:noProof/>
              </w:rPr>
            </w:pPr>
          </w:p>
          <w:p w14:paraId="33515EF6" w14:textId="77777777" w:rsidR="008F1495" w:rsidRPr="00FD30D3" w:rsidRDefault="008F1495" w:rsidP="00201F2F">
            <w:pPr>
              <w:jc w:val="center"/>
            </w:pPr>
            <w:r>
              <w:rPr>
                <w:noProof/>
              </w:rPr>
              <w:t xml:space="preserve"> </w:t>
            </w:r>
            <w:r>
              <w:rPr>
                <w:noProof/>
              </w:rPr>
              <w:drawing>
                <wp:inline distT="0" distB="0" distL="0" distR="0" wp14:anchorId="6A084585" wp14:editId="5A5FE272">
                  <wp:extent cx="2957830" cy="3652520"/>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957830" cy="3652520"/>
                          </a:xfrm>
                          <a:prstGeom prst="rect">
                            <a:avLst/>
                          </a:prstGeom>
                        </pic:spPr>
                      </pic:pic>
                    </a:graphicData>
                  </a:graphic>
                </wp:inline>
              </w:drawing>
            </w:r>
          </w:p>
          <w:p w14:paraId="53B4C228" w14:textId="77777777" w:rsidR="008F1495" w:rsidRPr="00FD30D3" w:rsidRDefault="008F1495" w:rsidP="00201F2F">
            <w:pPr>
              <w:jc w:val="center"/>
            </w:pPr>
            <w:r w:rsidRPr="00FD30D3">
              <w:t xml:space="preserve">Рис. </w:t>
            </w:r>
            <w:r>
              <w:t>56.</w:t>
            </w:r>
          </w:p>
          <w:p w14:paraId="58895A9C" w14:textId="77777777" w:rsidR="008F1495" w:rsidRPr="00FD30D3" w:rsidRDefault="008F1495" w:rsidP="00201F2F">
            <w:pPr>
              <w:jc w:val="center"/>
            </w:pPr>
          </w:p>
          <w:p w14:paraId="286609F6" w14:textId="77777777" w:rsidR="008F1495" w:rsidRPr="00FD30D3" w:rsidRDefault="008F1495" w:rsidP="00201F2F">
            <w:pPr>
              <w:jc w:val="center"/>
            </w:pPr>
            <w:r w:rsidRPr="00FD30D3">
              <w:rPr>
                <w:noProof/>
              </w:rPr>
              <w:drawing>
                <wp:inline distT="0" distB="0" distL="0" distR="0" wp14:anchorId="2B7F152B" wp14:editId="455BDFB9">
                  <wp:extent cx="3013710" cy="3045460"/>
                  <wp:effectExtent l="0" t="0" r="0" b="254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6D98DC6F" w14:textId="77777777" w:rsidR="008F1495" w:rsidRPr="00FD30D3" w:rsidRDefault="008F1495" w:rsidP="00201F2F">
            <w:pPr>
              <w:jc w:val="center"/>
            </w:pPr>
            <w:r w:rsidRPr="00FD30D3">
              <w:t xml:space="preserve">Рис. </w:t>
            </w:r>
            <w:r>
              <w:t>57</w:t>
            </w:r>
            <w:r w:rsidRPr="00FD30D3">
              <w:t>. Размеры указаны в миллиметрах (мм)</w:t>
            </w:r>
          </w:p>
          <w:p w14:paraId="1C4D85C3" w14:textId="77777777" w:rsidR="008F1495" w:rsidRPr="00FD30D3" w:rsidRDefault="008F1495" w:rsidP="00201F2F">
            <w:pPr>
              <w:jc w:val="center"/>
            </w:pPr>
            <w:r w:rsidRPr="00FD30D3">
              <w:rPr>
                <w:noProof/>
              </w:rPr>
              <w:drawing>
                <wp:inline distT="0" distB="0" distL="0" distR="0" wp14:anchorId="70A29286" wp14:editId="27DC021D">
                  <wp:extent cx="3013710" cy="3108325"/>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13710" cy="3108325"/>
                          </a:xfrm>
                          <a:prstGeom prst="rect">
                            <a:avLst/>
                          </a:prstGeom>
                        </pic:spPr>
                      </pic:pic>
                    </a:graphicData>
                  </a:graphic>
                </wp:inline>
              </w:drawing>
            </w:r>
          </w:p>
          <w:p w14:paraId="651151FE" w14:textId="77777777" w:rsidR="008F1495" w:rsidRPr="00FD30D3" w:rsidRDefault="008F1495" w:rsidP="00201F2F">
            <w:pPr>
              <w:jc w:val="center"/>
            </w:pPr>
            <w:r w:rsidRPr="00FD30D3">
              <w:t xml:space="preserve">Рис. </w:t>
            </w:r>
            <w:r>
              <w:t>58</w:t>
            </w:r>
            <w:r w:rsidRPr="00FD30D3">
              <w:t>. Размеры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64837A67" w14:textId="77777777" w:rsidR="008F1495" w:rsidRPr="00FD30D3" w:rsidRDefault="008F1495" w:rsidP="00201F2F">
            <w:pPr>
              <w:jc w:val="both"/>
            </w:pPr>
            <w:r w:rsidRPr="00FD30D3">
              <w:t xml:space="preserve">Габаритные размеры изделия: </w:t>
            </w:r>
          </w:p>
          <w:p w14:paraId="22FBA84C" w14:textId="77777777" w:rsidR="008F1495" w:rsidRPr="00FD30D3" w:rsidRDefault="008F1495" w:rsidP="00201F2F">
            <w:pPr>
              <w:jc w:val="both"/>
            </w:pPr>
            <w:r w:rsidRPr="00FD30D3">
              <w:t>Ширина – 430 мм;</w:t>
            </w:r>
          </w:p>
          <w:p w14:paraId="2B742E26" w14:textId="77777777" w:rsidR="008F1495" w:rsidRPr="00FD30D3" w:rsidRDefault="008F1495" w:rsidP="00201F2F">
            <w:pPr>
              <w:jc w:val="both"/>
            </w:pPr>
            <w:r w:rsidRPr="00FD30D3">
              <w:t>Глубина – 500 мм;</w:t>
            </w:r>
          </w:p>
          <w:p w14:paraId="231B26AC" w14:textId="77777777" w:rsidR="008F1495" w:rsidRPr="00FD30D3" w:rsidRDefault="008F1495" w:rsidP="00201F2F">
            <w:pPr>
              <w:jc w:val="both"/>
            </w:pPr>
            <w:r w:rsidRPr="00FD30D3">
              <w:t>Высота – 595 мм ± 10 мм.</w:t>
            </w:r>
          </w:p>
          <w:p w14:paraId="63A7572B" w14:textId="77777777" w:rsidR="008F1495" w:rsidRPr="00FD30D3" w:rsidRDefault="008F1495" w:rsidP="00201F2F">
            <w:pPr>
              <w:jc w:val="both"/>
            </w:pPr>
          </w:p>
          <w:p w14:paraId="25C7FFCA" w14:textId="77777777" w:rsidR="008F1495" w:rsidRPr="00FD30D3" w:rsidRDefault="008F1495" w:rsidP="00201F2F">
            <w:pPr>
              <w:jc w:val="both"/>
            </w:pPr>
            <w:r w:rsidRPr="00FD30D3">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скоба. </w:t>
            </w:r>
          </w:p>
          <w:p w14:paraId="04ACA2D5" w14:textId="77777777" w:rsidR="008F1495" w:rsidRPr="00FD30D3" w:rsidRDefault="008F1495" w:rsidP="00201F2F">
            <w:pPr>
              <w:jc w:val="both"/>
            </w:pPr>
            <w:r w:rsidRPr="00FD30D3">
              <w:t>Ящики имеют центральный замок.</w:t>
            </w:r>
          </w:p>
          <w:p w14:paraId="6DEF6C90" w14:textId="77777777" w:rsidR="008F1495" w:rsidRPr="00FD30D3" w:rsidRDefault="008F1495" w:rsidP="00201F2F">
            <w:pPr>
              <w:jc w:val="both"/>
            </w:pPr>
            <w:r w:rsidRPr="00FD30D3">
              <w:t xml:space="preserve">Между собой части крепятся посредством шкантов на клей ПВА или эквивалент винтов эксцентриков. Кромки для ЛДСП должны быть выполнены из ПВХ. </w:t>
            </w:r>
          </w:p>
          <w:p w14:paraId="1524D071" w14:textId="77777777" w:rsidR="008F1495" w:rsidRPr="00FD30D3" w:rsidRDefault="008F1495" w:rsidP="00201F2F">
            <w:pPr>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405D49E8" w14:textId="77777777" w:rsidR="008F1495" w:rsidRPr="00FD30D3" w:rsidRDefault="008F1495" w:rsidP="00201F2F">
            <w:pPr>
              <w:jc w:val="both"/>
            </w:pPr>
            <w:r w:rsidRPr="00FD30D3">
              <w:t>Использовать заглушки в цвет материала на те метизы, которые невозможно скрыть.</w:t>
            </w:r>
          </w:p>
          <w:p w14:paraId="55E90E5D"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 xml:space="preserve">56 </w:t>
            </w:r>
            <w:r w:rsidRPr="00FD30D3">
              <w:t>–</w:t>
            </w:r>
            <w:r>
              <w:t>58</w:t>
            </w:r>
            <w:r w:rsidRPr="00FD30D3">
              <w:t>.</w:t>
            </w:r>
          </w:p>
          <w:p w14:paraId="68D8F1C1"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hideMark/>
          </w:tcPr>
          <w:p w14:paraId="65BF6F7F" w14:textId="77777777" w:rsidR="008F1495" w:rsidRPr="00FD30D3" w:rsidRDefault="008F1495" w:rsidP="00201F2F">
            <w:pPr>
              <w:jc w:val="both"/>
              <w:rPr>
                <w:b/>
              </w:rPr>
            </w:pPr>
            <w:r w:rsidRPr="00FD30D3">
              <w:rPr>
                <w:b/>
              </w:rPr>
              <w:t>Боковые части (2 штуки)</w:t>
            </w:r>
          </w:p>
          <w:p w14:paraId="7C255B09" w14:textId="77777777" w:rsidR="008F1495" w:rsidRPr="00FD30D3" w:rsidRDefault="008F1495" w:rsidP="00201F2F">
            <w:pPr>
              <w:jc w:val="both"/>
            </w:pPr>
            <w:r w:rsidRPr="00FD30D3">
              <w:t>Толщина – 16</w:t>
            </w:r>
            <w:r w:rsidRPr="00CA069B">
              <w:t>-18</w:t>
            </w:r>
            <w:r w:rsidRPr="00FD30D3">
              <w:t xml:space="preserve"> мм.</w:t>
            </w:r>
          </w:p>
          <w:p w14:paraId="40226ACC" w14:textId="77777777" w:rsidR="008F1495" w:rsidRPr="00FD30D3" w:rsidRDefault="008F1495" w:rsidP="00201F2F">
            <w:pPr>
              <w:jc w:val="both"/>
            </w:pPr>
            <w:r w:rsidRPr="00FD30D3">
              <w:t>Материал – ЛДСП.</w:t>
            </w:r>
          </w:p>
          <w:p w14:paraId="0367D7C6" w14:textId="77777777" w:rsidR="008F1495" w:rsidRPr="00FD30D3" w:rsidRDefault="008F1495" w:rsidP="00201F2F">
            <w:pPr>
              <w:jc w:val="both"/>
              <w:rPr>
                <w:b/>
              </w:rPr>
            </w:pPr>
          </w:p>
          <w:p w14:paraId="41CD7B3B" w14:textId="77777777" w:rsidR="008F1495" w:rsidRPr="00FD30D3" w:rsidRDefault="008F1495" w:rsidP="00201F2F">
            <w:pPr>
              <w:jc w:val="both"/>
              <w:rPr>
                <w:b/>
              </w:rPr>
            </w:pPr>
            <w:r w:rsidRPr="00FD30D3">
              <w:rPr>
                <w:b/>
              </w:rPr>
              <w:t>Задняя панель (1 штука)</w:t>
            </w:r>
          </w:p>
          <w:p w14:paraId="02FD5809" w14:textId="77777777" w:rsidR="008F1495" w:rsidRPr="00FD30D3" w:rsidRDefault="008F1495" w:rsidP="00201F2F">
            <w:pPr>
              <w:jc w:val="both"/>
            </w:pPr>
            <w:r w:rsidRPr="00FD30D3">
              <w:t>Толщина – 16</w:t>
            </w:r>
            <w:r w:rsidRPr="00CA069B">
              <w:t>-18</w:t>
            </w:r>
            <w:r w:rsidRPr="00FD30D3">
              <w:t xml:space="preserve"> мм.</w:t>
            </w:r>
          </w:p>
          <w:p w14:paraId="4C26FD54" w14:textId="77777777" w:rsidR="008F1495" w:rsidRPr="00FD30D3" w:rsidRDefault="008F1495" w:rsidP="00201F2F">
            <w:pPr>
              <w:jc w:val="both"/>
            </w:pPr>
            <w:r w:rsidRPr="00FD30D3">
              <w:t>Материал – ЛДСП.</w:t>
            </w:r>
          </w:p>
          <w:p w14:paraId="0ED151DE" w14:textId="77777777" w:rsidR="008F1495" w:rsidRPr="00FD30D3" w:rsidRDefault="008F1495" w:rsidP="00201F2F">
            <w:pPr>
              <w:jc w:val="both"/>
              <w:rPr>
                <w:b/>
              </w:rPr>
            </w:pPr>
          </w:p>
          <w:p w14:paraId="0F3E6DAB" w14:textId="77777777" w:rsidR="008F1495" w:rsidRPr="00FD30D3" w:rsidRDefault="008F1495" w:rsidP="00201F2F">
            <w:pPr>
              <w:jc w:val="both"/>
              <w:rPr>
                <w:b/>
              </w:rPr>
            </w:pPr>
            <w:r w:rsidRPr="00FD30D3">
              <w:rPr>
                <w:b/>
              </w:rPr>
              <w:t>Нижняя панель (дно)</w:t>
            </w:r>
          </w:p>
          <w:p w14:paraId="6901FF8D" w14:textId="77777777" w:rsidR="008F1495" w:rsidRPr="00FD30D3" w:rsidRDefault="008F1495" w:rsidP="00201F2F">
            <w:pPr>
              <w:jc w:val="both"/>
              <w:rPr>
                <w:b/>
              </w:rPr>
            </w:pPr>
            <w:r w:rsidRPr="00FD30D3">
              <w:rPr>
                <w:b/>
              </w:rPr>
              <w:t>(1 штука)</w:t>
            </w:r>
          </w:p>
          <w:p w14:paraId="0CB5BA8A" w14:textId="77777777" w:rsidR="008F1495" w:rsidRPr="00FD30D3" w:rsidRDefault="008F1495" w:rsidP="00201F2F">
            <w:pPr>
              <w:jc w:val="both"/>
            </w:pPr>
            <w:r w:rsidRPr="00FD30D3">
              <w:t>Толщина – 16</w:t>
            </w:r>
            <w:r w:rsidRPr="00CA069B">
              <w:t>-18</w:t>
            </w:r>
            <w:r w:rsidRPr="00FD30D3">
              <w:t xml:space="preserve"> мм.</w:t>
            </w:r>
          </w:p>
          <w:p w14:paraId="32C1EC57" w14:textId="77777777" w:rsidR="008F1495" w:rsidRPr="00FD30D3" w:rsidRDefault="008F1495" w:rsidP="00201F2F">
            <w:pPr>
              <w:jc w:val="both"/>
            </w:pPr>
            <w:r w:rsidRPr="00FD30D3">
              <w:t>Материал – ЛДСП.</w:t>
            </w:r>
          </w:p>
          <w:p w14:paraId="5494A5E3" w14:textId="77777777" w:rsidR="008F1495" w:rsidRPr="00FD30D3" w:rsidRDefault="008F1495" w:rsidP="00201F2F">
            <w:pPr>
              <w:jc w:val="both"/>
              <w:rPr>
                <w:b/>
              </w:rPr>
            </w:pPr>
          </w:p>
          <w:p w14:paraId="65ACDEF6" w14:textId="77777777" w:rsidR="008F1495" w:rsidRPr="00FD30D3" w:rsidRDefault="008F1495" w:rsidP="00201F2F">
            <w:pPr>
              <w:jc w:val="both"/>
              <w:rPr>
                <w:b/>
              </w:rPr>
            </w:pPr>
            <w:r w:rsidRPr="00FD30D3">
              <w:rPr>
                <w:b/>
              </w:rPr>
              <w:t>Верхняя панель (1 штука)</w:t>
            </w:r>
          </w:p>
          <w:p w14:paraId="33F279FB" w14:textId="77777777" w:rsidR="008F1495" w:rsidRPr="00FD30D3" w:rsidRDefault="008F1495" w:rsidP="00201F2F">
            <w:pPr>
              <w:jc w:val="both"/>
            </w:pPr>
            <w:r w:rsidRPr="00FD30D3">
              <w:t>Толщина – 16</w:t>
            </w:r>
            <w:r w:rsidRPr="00CA069B">
              <w:t>-18</w:t>
            </w:r>
            <w:r w:rsidRPr="00FD30D3">
              <w:t xml:space="preserve"> мм.</w:t>
            </w:r>
          </w:p>
          <w:p w14:paraId="783E5A43" w14:textId="77777777" w:rsidR="008F1495" w:rsidRPr="00FD30D3" w:rsidRDefault="008F1495" w:rsidP="00201F2F">
            <w:pPr>
              <w:jc w:val="both"/>
            </w:pPr>
            <w:r w:rsidRPr="00FD30D3">
              <w:t>Материал – ЛДСП.</w:t>
            </w:r>
          </w:p>
          <w:p w14:paraId="0B19B281" w14:textId="77777777" w:rsidR="008F1495" w:rsidRPr="00FD30D3" w:rsidRDefault="008F1495" w:rsidP="00201F2F">
            <w:pPr>
              <w:jc w:val="both"/>
              <w:rPr>
                <w:b/>
              </w:rPr>
            </w:pPr>
          </w:p>
          <w:p w14:paraId="73E1C392" w14:textId="77777777" w:rsidR="008F1495" w:rsidRPr="00FD30D3" w:rsidRDefault="008F1495" w:rsidP="00201F2F">
            <w:pPr>
              <w:jc w:val="both"/>
              <w:rPr>
                <w:b/>
              </w:rPr>
            </w:pPr>
            <w:r w:rsidRPr="00FD30D3">
              <w:rPr>
                <w:b/>
              </w:rPr>
              <w:t>Колесико для нижней панели (4 штуки)</w:t>
            </w:r>
          </w:p>
          <w:p w14:paraId="3718A789" w14:textId="77777777" w:rsidR="008F1495" w:rsidRPr="00FD30D3" w:rsidRDefault="008F1495" w:rsidP="00201F2F">
            <w:pPr>
              <w:jc w:val="both"/>
            </w:pPr>
            <w:r w:rsidRPr="00FD30D3">
              <w:t>Материал – пластик и сталь.</w:t>
            </w:r>
          </w:p>
          <w:p w14:paraId="47DFF109" w14:textId="77777777" w:rsidR="008F1495" w:rsidRPr="00FD30D3" w:rsidRDefault="008F1495" w:rsidP="00201F2F">
            <w:pPr>
              <w:jc w:val="both"/>
            </w:pPr>
            <w:r w:rsidRPr="00FD30D3">
              <w:t>Нагрузка – не менее 50 кг.</w:t>
            </w:r>
          </w:p>
          <w:p w14:paraId="752EBDEF" w14:textId="77777777" w:rsidR="008F1495" w:rsidRPr="00FD30D3" w:rsidRDefault="008F1495" w:rsidP="00201F2F">
            <w:pPr>
              <w:jc w:val="both"/>
            </w:pPr>
            <w:r w:rsidRPr="00FD30D3">
              <w:t>Особенности – поворотный.</w:t>
            </w:r>
          </w:p>
          <w:p w14:paraId="1D396799" w14:textId="77777777" w:rsidR="008F1495" w:rsidRPr="00FD30D3" w:rsidRDefault="008F1495" w:rsidP="00201F2F">
            <w:pPr>
              <w:jc w:val="both"/>
            </w:pPr>
            <w:r w:rsidRPr="00FD30D3">
              <w:t>Цвет – черный.</w:t>
            </w:r>
          </w:p>
          <w:p w14:paraId="3E48101B" w14:textId="77777777" w:rsidR="008F1495" w:rsidRPr="00FD30D3" w:rsidRDefault="008F1495" w:rsidP="00201F2F">
            <w:pPr>
              <w:jc w:val="both"/>
              <w:rPr>
                <w:b/>
              </w:rPr>
            </w:pPr>
          </w:p>
          <w:p w14:paraId="6D9EA623" w14:textId="77777777" w:rsidR="008F1495" w:rsidRPr="00FD30D3" w:rsidRDefault="008F1495" w:rsidP="00201F2F">
            <w:pPr>
              <w:jc w:val="both"/>
              <w:rPr>
                <w:b/>
              </w:rPr>
            </w:pPr>
            <w:r w:rsidRPr="00FD30D3">
              <w:rPr>
                <w:b/>
              </w:rPr>
              <w:t>Ящик выдвижной (3 штуки)</w:t>
            </w:r>
          </w:p>
          <w:p w14:paraId="7A586DBE" w14:textId="77777777" w:rsidR="008F1495" w:rsidRPr="00FD30D3" w:rsidRDefault="008F1495" w:rsidP="00201F2F">
            <w:pPr>
              <w:rPr>
                <w:i/>
                <w:u w:val="single"/>
              </w:rPr>
            </w:pPr>
            <w:r w:rsidRPr="00FD30D3">
              <w:rPr>
                <w:i/>
                <w:u w:val="single"/>
              </w:rPr>
              <w:t>Боковые панели (левая и правая по 3 штуки)</w:t>
            </w:r>
          </w:p>
          <w:p w14:paraId="2D771AEB" w14:textId="77777777" w:rsidR="008F1495" w:rsidRPr="00FD30D3" w:rsidRDefault="008F1495" w:rsidP="00201F2F">
            <w:pPr>
              <w:jc w:val="both"/>
            </w:pPr>
            <w:r w:rsidRPr="00FD30D3">
              <w:t>Толщина – 16</w:t>
            </w:r>
            <w:r w:rsidRPr="00CA069B">
              <w:t>-18</w:t>
            </w:r>
            <w:r w:rsidRPr="00FD30D3">
              <w:t xml:space="preserve"> мм.</w:t>
            </w:r>
          </w:p>
          <w:p w14:paraId="4D507DD1" w14:textId="77777777" w:rsidR="008F1495" w:rsidRPr="00FD30D3" w:rsidRDefault="008F1495" w:rsidP="00201F2F">
            <w:pPr>
              <w:jc w:val="both"/>
            </w:pPr>
            <w:r w:rsidRPr="00FD30D3">
              <w:t>Материал – ЛДСП.</w:t>
            </w:r>
          </w:p>
          <w:p w14:paraId="23F7899A" w14:textId="77777777" w:rsidR="008F1495" w:rsidRPr="00FD30D3" w:rsidRDefault="008F1495" w:rsidP="00201F2F">
            <w:pPr>
              <w:jc w:val="both"/>
              <w:rPr>
                <w:i/>
                <w:u w:val="single"/>
              </w:rPr>
            </w:pPr>
            <w:r w:rsidRPr="00FD30D3">
              <w:rPr>
                <w:i/>
                <w:u w:val="single"/>
              </w:rPr>
              <w:t>Задняя панель (3 штуки)</w:t>
            </w:r>
          </w:p>
          <w:p w14:paraId="6A66A824" w14:textId="77777777" w:rsidR="008F1495" w:rsidRPr="00FD30D3" w:rsidRDefault="008F1495" w:rsidP="00201F2F">
            <w:pPr>
              <w:jc w:val="both"/>
            </w:pPr>
            <w:r w:rsidRPr="00FD30D3">
              <w:t>Толщина – 16</w:t>
            </w:r>
            <w:r w:rsidRPr="00CA069B">
              <w:t>-18</w:t>
            </w:r>
            <w:r w:rsidRPr="00FD30D3">
              <w:t xml:space="preserve"> мм.</w:t>
            </w:r>
          </w:p>
          <w:p w14:paraId="7F4D6D0D" w14:textId="77777777" w:rsidR="008F1495" w:rsidRPr="00FD30D3" w:rsidRDefault="008F1495" w:rsidP="00201F2F">
            <w:pPr>
              <w:jc w:val="both"/>
            </w:pPr>
            <w:r w:rsidRPr="00FD30D3">
              <w:t>Материал – ЛДСП.</w:t>
            </w:r>
          </w:p>
          <w:p w14:paraId="585D9537" w14:textId="77777777" w:rsidR="008F1495" w:rsidRPr="00FD30D3" w:rsidRDefault="008F1495" w:rsidP="00201F2F">
            <w:pPr>
              <w:rPr>
                <w:i/>
                <w:u w:val="single"/>
              </w:rPr>
            </w:pPr>
            <w:r w:rsidRPr="00FD30D3">
              <w:rPr>
                <w:i/>
                <w:u w:val="single"/>
              </w:rPr>
              <w:t>Фронтальная панель 1</w:t>
            </w:r>
            <w:r w:rsidRPr="00FD30D3">
              <w:rPr>
                <w:i/>
                <w:u w:val="single"/>
              </w:rPr>
              <w:br/>
              <w:t>(2 штуки)</w:t>
            </w:r>
          </w:p>
          <w:p w14:paraId="193244D0" w14:textId="77777777" w:rsidR="008F1495" w:rsidRPr="00FD30D3" w:rsidRDefault="008F1495" w:rsidP="00201F2F">
            <w:pPr>
              <w:jc w:val="both"/>
            </w:pPr>
            <w:r w:rsidRPr="00FD30D3">
              <w:t>Толщина – 16</w:t>
            </w:r>
            <w:r w:rsidRPr="00CA069B">
              <w:t>-18</w:t>
            </w:r>
            <w:r w:rsidRPr="00FD30D3">
              <w:t xml:space="preserve"> мм.</w:t>
            </w:r>
          </w:p>
          <w:p w14:paraId="38868D45" w14:textId="77777777" w:rsidR="008F1495" w:rsidRPr="00FD30D3" w:rsidRDefault="008F1495" w:rsidP="00201F2F">
            <w:pPr>
              <w:jc w:val="both"/>
            </w:pPr>
            <w:r w:rsidRPr="00FD30D3">
              <w:t>Материал – ЛДСП.</w:t>
            </w:r>
          </w:p>
          <w:p w14:paraId="1CE66244" w14:textId="77777777" w:rsidR="008F1495" w:rsidRPr="00FD30D3" w:rsidRDefault="008F1495" w:rsidP="00201F2F">
            <w:pPr>
              <w:rPr>
                <w:i/>
                <w:u w:val="single"/>
              </w:rPr>
            </w:pPr>
            <w:r w:rsidRPr="00FD30D3">
              <w:rPr>
                <w:i/>
                <w:u w:val="single"/>
              </w:rPr>
              <w:t>Фронтальная панель 2</w:t>
            </w:r>
            <w:r w:rsidRPr="00FD30D3">
              <w:rPr>
                <w:i/>
                <w:u w:val="single"/>
              </w:rPr>
              <w:br/>
              <w:t>(1 штука)</w:t>
            </w:r>
          </w:p>
          <w:p w14:paraId="4D548825" w14:textId="77777777" w:rsidR="008F1495" w:rsidRPr="00FD30D3" w:rsidRDefault="008F1495" w:rsidP="00201F2F">
            <w:pPr>
              <w:jc w:val="both"/>
            </w:pPr>
            <w:r w:rsidRPr="00FD30D3">
              <w:t>Толщина – 16</w:t>
            </w:r>
            <w:r w:rsidRPr="00CA069B">
              <w:t>-18</w:t>
            </w:r>
            <w:r w:rsidRPr="00FD30D3">
              <w:t xml:space="preserve"> мм.</w:t>
            </w:r>
          </w:p>
          <w:p w14:paraId="3EF7CB2F" w14:textId="77777777" w:rsidR="008F1495" w:rsidRPr="00FD30D3" w:rsidRDefault="008F1495" w:rsidP="00201F2F">
            <w:pPr>
              <w:jc w:val="both"/>
            </w:pPr>
            <w:r w:rsidRPr="00FD30D3">
              <w:t>Материал – ЛДСП.</w:t>
            </w:r>
          </w:p>
          <w:p w14:paraId="433A9873" w14:textId="77777777" w:rsidR="008F1495" w:rsidRPr="00FD30D3" w:rsidRDefault="008F1495" w:rsidP="00201F2F">
            <w:pPr>
              <w:jc w:val="both"/>
              <w:rPr>
                <w:i/>
                <w:u w:val="single"/>
              </w:rPr>
            </w:pPr>
            <w:r w:rsidRPr="00FD30D3">
              <w:rPr>
                <w:i/>
                <w:u w:val="single"/>
              </w:rPr>
              <w:t>Дно ящика (3 штуки)</w:t>
            </w:r>
          </w:p>
          <w:p w14:paraId="39F74D78" w14:textId="77777777" w:rsidR="008F1495" w:rsidRPr="00FD30D3" w:rsidRDefault="008F1495" w:rsidP="00201F2F">
            <w:pPr>
              <w:jc w:val="both"/>
            </w:pPr>
            <w:r w:rsidRPr="00FD30D3">
              <w:t>Толщина – 16</w:t>
            </w:r>
            <w:r w:rsidRPr="00CA069B">
              <w:t>-18</w:t>
            </w:r>
            <w:r w:rsidRPr="00FD30D3">
              <w:t xml:space="preserve"> мм.</w:t>
            </w:r>
          </w:p>
          <w:p w14:paraId="5F63B854" w14:textId="77777777" w:rsidR="008F1495" w:rsidRPr="00FD30D3" w:rsidRDefault="008F1495" w:rsidP="00201F2F">
            <w:pPr>
              <w:jc w:val="both"/>
            </w:pPr>
            <w:r w:rsidRPr="00FD30D3">
              <w:t>Материал – ЛДСП.</w:t>
            </w:r>
          </w:p>
          <w:p w14:paraId="0FA35027" w14:textId="77777777" w:rsidR="008F1495" w:rsidRPr="00FD30D3" w:rsidRDefault="008F1495" w:rsidP="00201F2F">
            <w:pPr>
              <w:jc w:val="both"/>
              <w:rPr>
                <w:b/>
              </w:rPr>
            </w:pPr>
          </w:p>
          <w:p w14:paraId="07468F49" w14:textId="77777777" w:rsidR="008F1495" w:rsidRPr="00FD30D3" w:rsidRDefault="008F1495" w:rsidP="00201F2F">
            <w:pPr>
              <w:jc w:val="both"/>
              <w:rPr>
                <w:b/>
              </w:rPr>
            </w:pPr>
            <w:r w:rsidRPr="00FD30D3">
              <w:rPr>
                <w:b/>
              </w:rPr>
              <w:t>Ручка-скоба для ящика</w:t>
            </w:r>
          </w:p>
          <w:p w14:paraId="38F38FF4" w14:textId="77777777" w:rsidR="008F1495" w:rsidRPr="00FD30D3" w:rsidRDefault="008F1495" w:rsidP="00201F2F">
            <w:pPr>
              <w:jc w:val="both"/>
              <w:rPr>
                <w:b/>
              </w:rPr>
            </w:pPr>
            <w:r w:rsidRPr="00FD30D3">
              <w:rPr>
                <w:b/>
              </w:rPr>
              <w:t>(3 штуки)</w:t>
            </w:r>
          </w:p>
          <w:p w14:paraId="72E65276" w14:textId="77777777" w:rsidR="008F1495" w:rsidRPr="00FD30D3" w:rsidRDefault="008F1495" w:rsidP="00201F2F">
            <w:pPr>
              <w:jc w:val="both"/>
            </w:pPr>
            <w:r w:rsidRPr="00FD30D3">
              <w:t>Длина – 128 мм.</w:t>
            </w:r>
          </w:p>
          <w:p w14:paraId="08F67C5F" w14:textId="77777777" w:rsidR="008F1495" w:rsidRPr="00FD30D3" w:rsidRDefault="008F1495" w:rsidP="00201F2F">
            <w:pPr>
              <w:jc w:val="both"/>
            </w:pPr>
            <w:r w:rsidRPr="00FD30D3">
              <w:t>Материал – металл.</w:t>
            </w:r>
          </w:p>
          <w:p w14:paraId="730DF398" w14:textId="77777777" w:rsidR="008F1495" w:rsidRPr="00FD30D3" w:rsidRDefault="008F1495" w:rsidP="00201F2F">
            <w:pPr>
              <w:jc w:val="both"/>
            </w:pPr>
            <w:r w:rsidRPr="00FD30D3">
              <w:t>Цвет – хром матовый.</w:t>
            </w:r>
          </w:p>
          <w:p w14:paraId="7946F910" w14:textId="77777777" w:rsidR="008F1495" w:rsidRPr="00FD30D3" w:rsidRDefault="008F1495" w:rsidP="00201F2F">
            <w:pPr>
              <w:jc w:val="both"/>
              <w:rPr>
                <w:b/>
              </w:rPr>
            </w:pPr>
          </w:p>
          <w:p w14:paraId="32CDDBEA" w14:textId="77777777" w:rsidR="008F1495" w:rsidRPr="00FD30D3" w:rsidRDefault="008F1495" w:rsidP="00201F2F">
            <w:pPr>
              <w:jc w:val="both"/>
              <w:rPr>
                <w:b/>
              </w:rPr>
            </w:pPr>
            <w:r w:rsidRPr="00FD30D3">
              <w:rPr>
                <w:b/>
              </w:rPr>
              <w:t>Замок для ящика</w:t>
            </w:r>
          </w:p>
          <w:p w14:paraId="1E7A78A6" w14:textId="77777777" w:rsidR="008F1495" w:rsidRPr="00FD30D3" w:rsidRDefault="008F1495" w:rsidP="00201F2F">
            <w:pPr>
              <w:jc w:val="both"/>
              <w:rPr>
                <w:b/>
              </w:rPr>
            </w:pPr>
            <w:r w:rsidRPr="00FD30D3">
              <w:rPr>
                <w:b/>
              </w:rPr>
              <w:t>(1 комплект)</w:t>
            </w:r>
          </w:p>
          <w:p w14:paraId="5B734D92" w14:textId="77777777" w:rsidR="008F1495" w:rsidRPr="00FD30D3" w:rsidRDefault="008F1495" w:rsidP="00201F2F">
            <w:pPr>
              <w:jc w:val="both"/>
            </w:pPr>
            <w:r w:rsidRPr="00FD30D3">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7173CF00" w14:textId="77777777" w:rsidR="008F1495" w:rsidRPr="00FD30D3" w:rsidRDefault="008F1495" w:rsidP="00201F2F">
            <w:pPr>
              <w:jc w:val="both"/>
            </w:pPr>
            <w:r w:rsidRPr="00FD30D3">
              <w:t>Материал – сплав.</w:t>
            </w:r>
          </w:p>
          <w:p w14:paraId="02D92199" w14:textId="77777777" w:rsidR="008F1495" w:rsidRPr="00FD30D3" w:rsidRDefault="008F1495" w:rsidP="00201F2F">
            <w:pPr>
              <w:jc w:val="both"/>
            </w:pPr>
            <w:r w:rsidRPr="00FD30D3">
              <w:t>Длина штанги – 480 мм.</w:t>
            </w:r>
          </w:p>
          <w:p w14:paraId="5EEAA1F4" w14:textId="77777777" w:rsidR="008F1495" w:rsidRPr="00FD30D3" w:rsidRDefault="008F1495" w:rsidP="00201F2F">
            <w:pPr>
              <w:jc w:val="both"/>
            </w:pPr>
            <w:r w:rsidRPr="00FD30D3">
              <w:t>Цвет – хром.</w:t>
            </w:r>
          </w:p>
          <w:p w14:paraId="6A53F065" w14:textId="77777777" w:rsidR="008F1495" w:rsidRPr="00FD30D3" w:rsidRDefault="008F1495" w:rsidP="00201F2F">
            <w:pPr>
              <w:jc w:val="both"/>
            </w:pPr>
            <w:r w:rsidRPr="00FD30D3">
              <w:t>Поворот ключа – 90 градусов.</w:t>
            </w:r>
          </w:p>
          <w:p w14:paraId="313A52F8" w14:textId="77777777" w:rsidR="008F1495" w:rsidRPr="00FD30D3" w:rsidRDefault="008F1495" w:rsidP="00201F2F">
            <w:pPr>
              <w:jc w:val="both"/>
              <w:rPr>
                <w:b/>
              </w:rPr>
            </w:pPr>
          </w:p>
          <w:p w14:paraId="258DCCBC" w14:textId="77777777" w:rsidR="008F1495" w:rsidRPr="00FD30D3" w:rsidRDefault="008F1495" w:rsidP="00201F2F">
            <w:pPr>
              <w:jc w:val="both"/>
              <w:rPr>
                <w:b/>
              </w:rPr>
            </w:pPr>
            <w:r w:rsidRPr="00FD30D3">
              <w:rPr>
                <w:b/>
              </w:rPr>
              <w:t>Шариковые направляющие         (3 комплекта)</w:t>
            </w:r>
          </w:p>
          <w:p w14:paraId="4BF41D91" w14:textId="77777777" w:rsidR="008F1495" w:rsidRPr="00FD30D3" w:rsidRDefault="008F1495" w:rsidP="00201F2F">
            <w:pPr>
              <w:jc w:val="both"/>
            </w:pPr>
            <w:r w:rsidRPr="00FD30D3">
              <w:t xml:space="preserve">Длина – 450 мм. </w:t>
            </w:r>
          </w:p>
          <w:p w14:paraId="6F1F1246" w14:textId="77777777" w:rsidR="008F1495" w:rsidRPr="00FD30D3" w:rsidRDefault="008F1495" w:rsidP="00201F2F">
            <w:pPr>
              <w:jc w:val="both"/>
            </w:pPr>
            <w:r w:rsidRPr="00FD30D3">
              <w:t>Мах нагрузка – не менее 20 кг.</w:t>
            </w:r>
          </w:p>
          <w:p w14:paraId="160CF607" w14:textId="77777777" w:rsidR="008F1495" w:rsidRPr="00FD30D3" w:rsidRDefault="008F1495" w:rsidP="00201F2F">
            <w:pPr>
              <w:jc w:val="both"/>
            </w:pPr>
            <w:r w:rsidRPr="00FD30D3">
              <w:t>Полное выдвижение.</w:t>
            </w:r>
          </w:p>
          <w:p w14:paraId="0A4721EB" w14:textId="77777777" w:rsidR="008F1495" w:rsidRPr="00FD30D3" w:rsidRDefault="008F1495" w:rsidP="00201F2F">
            <w:pPr>
              <w:jc w:val="both"/>
            </w:pPr>
            <w:r w:rsidRPr="00FD30D3">
              <w:t>Материал – сталь.</w:t>
            </w:r>
          </w:p>
          <w:p w14:paraId="65ECF0C3" w14:textId="77777777" w:rsidR="008F1495" w:rsidRPr="00FD30D3" w:rsidRDefault="008F1495" w:rsidP="00201F2F">
            <w:pPr>
              <w:jc w:val="both"/>
            </w:pPr>
            <w:r w:rsidRPr="00FD30D3">
              <w:t>Цвет – хром.</w:t>
            </w:r>
          </w:p>
          <w:p w14:paraId="4DDD521D" w14:textId="77777777" w:rsidR="008F1495" w:rsidRPr="00FD30D3" w:rsidRDefault="008F1495" w:rsidP="00201F2F">
            <w:pPr>
              <w:jc w:val="both"/>
            </w:pPr>
            <w:r w:rsidRPr="00FD30D3">
              <w:t>Комплект крепежей.</w:t>
            </w:r>
          </w:p>
          <w:p w14:paraId="3EA4043E" w14:textId="77777777" w:rsidR="008F1495" w:rsidRPr="00FD30D3" w:rsidRDefault="008F1495" w:rsidP="00201F2F">
            <w:pPr>
              <w:jc w:val="both"/>
              <w:rPr>
                <w:b/>
              </w:rPr>
            </w:pPr>
          </w:p>
          <w:p w14:paraId="354392F8" w14:textId="77777777" w:rsidR="008F1495" w:rsidRPr="00FD30D3" w:rsidRDefault="008F1495" w:rsidP="00201F2F">
            <w:pPr>
              <w:jc w:val="both"/>
              <w:rPr>
                <w:b/>
              </w:rPr>
            </w:pPr>
            <w:r w:rsidRPr="00FD30D3">
              <w:rPr>
                <w:b/>
              </w:rPr>
              <w:t>Характеристика ЛДСП</w:t>
            </w:r>
          </w:p>
          <w:p w14:paraId="7C6A02C4"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6"/>
              </w:rPr>
              <w:t xml:space="preserve">Вариант текстуры поверхности ЛДСП – рис. </w:t>
            </w:r>
            <w:r>
              <w:rPr>
                <w:spacing w:val="-6"/>
              </w:rPr>
              <w:t>325</w:t>
            </w:r>
            <w:r w:rsidRPr="00FD30D3">
              <w:rPr>
                <w:spacing w:val="-6"/>
              </w:rPr>
              <w:t>).</w:t>
            </w:r>
          </w:p>
          <w:p w14:paraId="09F90EC5" w14:textId="77777777" w:rsidR="008F1495" w:rsidRPr="00FD30D3" w:rsidRDefault="008F1495" w:rsidP="00201F2F">
            <w:pPr>
              <w:jc w:val="both"/>
            </w:pPr>
            <w:r w:rsidRPr="00FD30D3">
              <w:t>Класс эмиссии – Е1.</w:t>
            </w:r>
          </w:p>
          <w:p w14:paraId="32B84EE5"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63B76AED"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0E8DE7BC" w14:textId="77777777" w:rsidR="008F1495" w:rsidRPr="00FD30D3" w:rsidRDefault="008F1495" w:rsidP="00201F2F">
            <w:pPr>
              <w:jc w:val="both"/>
              <w:rPr>
                <w:b/>
              </w:rPr>
            </w:pPr>
          </w:p>
          <w:p w14:paraId="74FFBE68" w14:textId="77777777" w:rsidR="008F1495" w:rsidRPr="00FD30D3" w:rsidRDefault="008F1495" w:rsidP="00201F2F">
            <w:pPr>
              <w:jc w:val="both"/>
              <w:rPr>
                <w:b/>
              </w:rPr>
            </w:pPr>
            <w:r w:rsidRPr="00FD30D3">
              <w:rPr>
                <w:b/>
              </w:rPr>
              <w:t>Кромки для ЛДСП</w:t>
            </w:r>
          </w:p>
          <w:p w14:paraId="123894F2" w14:textId="77777777" w:rsidR="008F1495" w:rsidRPr="00FD30D3" w:rsidRDefault="008F1495" w:rsidP="00201F2F">
            <w:pPr>
              <w:jc w:val="both"/>
            </w:pPr>
            <w:r w:rsidRPr="00FD30D3">
              <w:t>Материал – ПВХ.</w:t>
            </w:r>
          </w:p>
          <w:p w14:paraId="1FB6B074" w14:textId="77777777" w:rsidR="008F1495" w:rsidRPr="00FD30D3" w:rsidRDefault="008F1495" w:rsidP="00201F2F">
            <w:pPr>
              <w:jc w:val="both"/>
            </w:pPr>
            <w:r w:rsidRPr="00FD30D3">
              <w:t>Толщина кромки:</w:t>
            </w:r>
          </w:p>
          <w:p w14:paraId="3E9C0FE2" w14:textId="77777777" w:rsidR="008F1495" w:rsidRPr="00FD30D3" w:rsidRDefault="008F1495" w:rsidP="008F1495">
            <w:pPr>
              <w:pStyle w:val="a7"/>
              <w:numPr>
                <w:ilvl w:val="0"/>
                <w:numId w:val="49"/>
              </w:numPr>
              <w:tabs>
                <w:tab w:val="left" w:pos="323"/>
              </w:tabs>
              <w:ind w:left="40" w:firstLine="28"/>
              <w:jc w:val="both"/>
            </w:pPr>
            <w:r w:rsidRPr="00FD30D3">
              <w:rPr>
                <w:sz w:val="22"/>
                <w:szCs w:val="22"/>
              </w:rPr>
              <w:t>для лицевой поверхности должна быть 2 мм;</w:t>
            </w:r>
          </w:p>
          <w:p w14:paraId="041A1E5B" w14:textId="77777777" w:rsidR="008F1495" w:rsidRPr="00FD30D3" w:rsidRDefault="008F1495" w:rsidP="008F1495">
            <w:pPr>
              <w:pStyle w:val="a7"/>
              <w:numPr>
                <w:ilvl w:val="0"/>
                <w:numId w:val="49"/>
              </w:numPr>
              <w:tabs>
                <w:tab w:val="left" w:pos="323"/>
              </w:tabs>
              <w:ind w:left="40" w:firstLine="28"/>
              <w:jc w:val="both"/>
            </w:pPr>
            <w:r w:rsidRPr="00FD30D3">
              <w:rPr>
                <w:sz w:val="22"/>
                <w:szCs w:val="22"/>
              </w:rPr>
              <w:t>для торцевой поверхности должна быть 0,45 мм.</w:t>
            </w:r>
          </w:p>
        </w:tc>
      </w:tr>
      <w:tr w:rsidR="008F1495" w:rsidRPr="00FD30D3" w14:paraId="2EEFB71D"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0ADB377" w14:textId="77777777" w:rsidR="008F1495" w:rsidRPr="00FD30D3" w:rsidRDefault="008F1495" w:rsidP="00201F2F">
            <w:pPr>
              <w:jc w:val="center"/>
              <w:rPr>
                <w:b/>
              </w:rPr>
            </w:pPr>
            <w:r>
              <w:rPr>
                <w:b/>
              </w:rPr>
              <w:t>14</w:t>
            </w:r>
          </w:p>
        </w:tc>
        <w:tc>
          <w:tcPr>
            <w:tcW w:w="2835" w:type="dxa"/>
            <w:tcBorders>
              <w:top w:val="single" w:sz="4" w:space="0" w:color="auto"/>
              <w:left w:val="single" w:sz="4" w:space="0" w:color="auto"/>
              <w:bottom w:val="single" w:sz="4" w:space="0" w:color="auto"/>
              <w:right w:val="single" w:sz="4" w:space="0" w:color="auto"/>
            </w:tcBorders>
          </w:tcPr>
          <w:p w14:paraId="62CAB851" w14:textId="77777777" w:rsidR="008F1495" w:rsidRPr="00FD30D3" w:rsidRDefault="008F1495" w:rsidP="00201F2F">
            <w:pPr>
              <w:jc w:val="both"/>
              <w:rPr>
                <w:b/>
              </w:rPr>
            </w:pPr>
            <w:r w:rsidRPr="00FD30D3">
              <w:rPr>
                <w:b/>
              </w:rPr>
              <w:t>Стол для заполнения документов МГН</w:t>
            </w:r>
          </w:p>
          <w:p w14:paraId="160DDE56" w14:textId="77777777" w:rsidR="008F1495" w:rsidRPr="00FD30D3" w:rsidRDefault="008F1495" w:rsidP="00201F2F">
            <w:pPr>
              <w:jc w:val="both"/>
              <w:rPr>
                <w:b/>
              </w:rPr>
            </w:pPr>
          </w:p>
        </w:tc>
        <w:tc>
          <w:tcPr>
            <w:tcW w:w="4871" w:type="dxa"/>
            <w:gridSpan w:val="2"/>
            <w:tcBorders>
              <w:top w:val="single" w:sz="4" w:space="0" w:color="auto"/>
              <w:left w:val="single" w:sz="4" w:space="0" w:color="auto"/>
              <w:bottom w:val="single" w:sz="4" w:space="0" w:color="auto"/>
              <w:right w:val="single" w:sz="4" w:space="0" w:color="auto"/>
            </w:tcBorders>
          </w:tcPr>
          <w:p w14:paraId="2D1733BA" w14:textId="77777777" w:rsidR="008F1495" w:rsidRPr="00FD30D3" w:rsidRDefault="008F1495" w:rsidP="00201F2F">
            <w:pPr>
              <w:spacing w:before="120"/>
              <w:jc w:val="center"/>
              <w:rPr>
                <w:noProof/>
              </w:rPr>
            </w:pPr>
            <w:r w:rsidRPr="00FD30D3">
              <w:rPr>
                <w:noProof/>
              </w:rPr>
              <w:drawing>
                <wp:inline distT="0" distB="0" distL="0" distR="0" wp14:anchorId="3E49C783" wp14:editId="2F77B02D">
                  <wp:extent cx="1807535" cy="1928438"/>
                  <wp:effectExtent l="0" t="0" r="254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808919" cy="1929914"/>
                          </a:xfrm>
                          <a:prstGeom prst="rect">
                            <a:avLst/>
                          </a:prstGeom>
                          <a:noFill/>
                          <a:ln>
                            <a:noFill/>
                          </a:ln>
                        </pic:spPr>
                      </pic:pic>
                    </a:graphicData>
                  </a:graphic>
                </wp:inline>
              </w:drawing>
            </w:r>
          </w:p>
          <w:p w14:paraId="6E284008" w14:textId="77777777" w:rsidR="008F1495" w:rsidRPr="00FD30D3" w:rsidRDefault="008F1495" w:rsidP="00201F2F">
            <w:pPr>
              <w:jc w:val="center"/>
              <w:rPr>
                <w:noProof/>
              </w:rPr>
            </w:pPr>
            <w:r w:rsidRPr="00FD30D3">
              <w:rPr>
                <w:noProof/>
              </w:rPr>
              <w:t xml:space="preserve">Рис. </w:t>
            </w:r>
            <w:r>
              <w:rPr>
                <w:noProof/>
              </w:rPr>
              <w:t>59</w:t>
            </w:r>
          </w:p>
          <w:p w14:paraId="192D6E77" w14:textId="77777777" w:rsidR="008F1495" w:rsidRPr="00FD30D3" w:rsidRDefault="008F1495" w:rsidP="00201F2F">
            <w:pPr>
              <w:spacing w:before="120"/>
              <w:jc w:val="center"/>
              <w:rPr>
                <w:noProof/>
              </w:rPr>
            </w:pPr>
            <w:r>
              <w:rPr>
                <w:noProof/>
              </w:rPr>
              <w:t xml:space="preserve"> </w:t>
            </w:r>
            <w:r>
              <w:rPr>
                <w:noProof/>
              </w:rPr>
              <w:drawing>
                <wp:inline distT="0" distB="0" distL="0" distR="0" wp14:anchorId="1DAE820C" wp14:editId="4ABFB5B7">
                  <wp:extent cx="2706986" cy="2593589"/>
                  <wp:effectExtent l="0" t="0" r="0" b="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09561" cy="2596056"/>
                          </a:xfrm>
                          <a:prstGeom prst="rect">
                            <a:avLst/>
                          </a:prstGeom>
                        </pic:spPr>
                      </pic:pic>
                    </a:graphicData>
                  </a:graphic>
                </wp:inline>
              </w:drawing>
            </w:r>
            <w:r w:rsidRPr="00FD30D3">
              <w:rPr>
                <w:noProof/>
              </w:rPr>
              <w:t xml:space="preserve">Рис. </w:t>
            </w:r>
            <w:r>
              <w:rPr>
                <w:noProof/>
              </w:rPr>
              <w:t>60</w:t>
            </w:r>
            <w:r w:rsidRPr="00FD30D3">
              <w:rPr>
                <w:noProof/>
              </w:rPr>
              <w:t>. Размеры</w:t>
            </w:r>
            <w:r w:rsidRPr="00FD30D3">
              <w:t xml:space="preserve"> указаны в миллиметрах (мм)</w:t>
            </w:r>
            <w:r>
              <w:rPr>
                <w:noProof/>
              </w:rPr>
              <w:drawing>
                <wp:inline distT="0" distB="0" distL="0" distR="0" wp14:anchorId="37AAFF87" wp14:editId="3619B3E9">
                  <wp:extent cx="2610091" cy="3632162"/>
                  <wp:effectExtent l="0" t="0" r="0" b="698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15944" cy="3640306"/>
                          </a:xfrm>
                          <a:prstGeom prst="rect">
                            <a:avLst/>
                          </a:prstGeom>
                        </pic:spPr>
                      </pic:pic>
                    </a:graphicData>
                  </a:graphic>
                </wp:inline>
              </w:drawing>
            </w:r>
          </w:p>
          <w:p w14:paraId="7EF392EF" w14:textId="77777777" w:rsidR="008F1495" w:rsidRPr="00FD30D3" w:rsidRDefault="008F1495" w:rsidP="00201F2F">
            <w:pPr>
              <w:jc w:val="center"/>
            </w:pPr>
            <w:r w:rsidRPr="00FD30D3">
              <w:rPr>
                <w:noProof/>
              </w:rPr>
              <w:t xml:space="preserve">Рис. </w:t>
            </w:r>
            <w:r>
              <w:rPr>
                <w:noProof/>
              </w:rPr>
              <w:t>61</w:t>
            </w:r>
            <w:r w:rsidRPr="00FD30D3">
              <w:rPr>
                <w:noProof/>
              </w:rPr>
              <w:t>. Размеры</w:t>
            </w:r>
            <w:r w:rsidRPr="00FD30D3">
              <w:t xml:space="preserve"> указаны в миллиметрах (мм)</w:t>
            </w:r>
          </w:p>
          <w:p w14:paraId="6158D482" w14:textId="77777777" w:rsidR="008F1495" w:rsidRPr="00FD30D3" w:rsidRDefault="008F1495" w:rsidP="00201F2F">
            <w:pPr>
              <w:jc w:val="center"/>
              <w:rPr>
                <w:noProof/>
              </w:rPr>
            </w:pPr>
          </w:p>
        </w:tc>
        <w:tc>
          <w:tcPr>
            <w:tcW w:w="3062" w:type="dxa"/>
            <w:tcBorders>
              <w:top w:val="single" w:sz="4" w:space="0" w:color="auto"/>
              <w:left w:val="single" w:sz="4" w:space="0" w:color="auto"/>
              <w:bottom w:val="single" w:sz="4" w:space="0" w:color="auto"/>
              <w:right w:val="single" w:sz="4" w:space="0" w:color="auto"/>
            </w:tcBorders>
          </w:tcPr>
          <w:p w14:paraId="27DD5878" w14:textId="77777777" w:rsidR="008F1495" w:rsidRPr="00FD30D3" w:rsidRDefault="008F1495" w:rsidP="00201F2F">
            <w:pPr>
              <w:jc w:val="both"/>
            </w:pPr>
            <w:r w:rsidRPr="00FD30D3">
              <w:t xml:space="preserve">Габаритные размеры изделия: </w:t>
            </w:r>
          </w:p>
          <w:p w14:paraId="7197B3E1" w14:textId="77777777" w:rsidR="008F1495" w:rsidRPr="00FD30D3" w:rsidRDefault="008F1495" w:rsidP="00201F2F">
            <w:pPr>
              <w:jc w:val="both"/>
            </w:pPr>
            <w:r w:rsidRPr="00FD30D3">
              <w:t>Ширина – 1200 мм;</w:t>
            </w:r>
          </w:p>
          <w:p w14:paraId="63DCB918" w14:textId="77777777" w:rsidR="008F1495" w:rsidRPr="00FD30D3" w:rsidRDefault="008F1495" w:rsidP="00201F2F">
            <w:pPr>
              <w:jc w:val="both"/>
            </w:pPr>
            <w:r w:rsidRPr="00FD30D3">
              <w:t>Глубина – 600 мм;</w:t>
            </w:r>
          </w:p>
          <w:p w14:paraId="25B5BF63" w14:textId="77777777" w:rsidR="008F1495" w:rsidRPr="00FD30D3" w:rsidRDefault="008F1495" w:rsidP="00201F2F">
            <w:pPr>
              <w:jc w:val="both"/>
            </w:pPr>
            <w:r w:rsidRPr="00FD30D3">
              <w:t>Высота – 10</w:t>
            </w:r>
            <w:r>
              <w:t>25</w:t>
            </w:r>
            <w:r w:rsidRPr="00FD30D3">
              <w:t xml:space="preserve"> мм.</w:t>
            </w:r>
          </w:p>
          <w:p w14:paraId="487C017F" w14:textId="77777777" w:rsidR="008F1495" w:rsidRPr="00FD30D3" w:rsidRDefault="008F1495" w:rsidP="00201F2F">
            <w:pPr>
              <w:jc w:val="both"/>
            </w:pPr>
          </w:p>
          <w:p w14:paraId="58523862" w14:textId="77777777" w:rsidR="008F1495" w:rsidRPr="00FD30D3" w:rsidRDefault="008F1495" w:rsidP="00201F2F">
            <w:pPr>
              <w:jc w:val="both"/>
            </w:pPr>
            <w:r w:rsidRPr="00FD30D3">
              <w:t xml:space="preserve">Стол состоит из двух боковых опор из ЛДСП. </w:t>
            </w:r>
          </w:p>
          <w:p w14:paraId="6549D9DF" w14:textId="77777777" w:rsidR="008F1495" w:rsidRPr="00FD30D3" w:rsidRDefault="008F1495" w:rsidP="00201F2F">
            <w:pPr>
              <w:jc w:val="both"/>
            </w:pPr>
            <w:r w:rsidRPr="00FD30D3">
              <w:t xml:space="preserve">Опоры соединяются столешницей из ЛДСП. </w:t>
            </w:r>
          </w:p>
          <w:p w14:paraId="5D382AC8" w14:textId="77777777" w:rsidR="008F1495" w:rsidRPr="00FD30D3" w:rsidRDefault="008F1495" w:rsidP="00201F2F">
            <w:pPr>
              <w:jc w:val="both"/>
            </w:pPr>
            <w:r w:rsidRPr="00FD30D3">
              <w:t xml:space="preserve">Боковые опоры и столешница соединена царгой по всей длине столешницы. </w:t>
            </w:r>
          </w:p>
          <w:p w14:paraId="4ECE34A4" w14:textId="77777777" w:rsidR="008F1495" w:rsidRPr="00FD30D3" w:rsidRDefault="008F1495" w:rsidP="00201F2F">
            <w:pPr>
              <w:jc w:val="both"/>
            </w:pPr>
            <w:r w:rsidRPr="00FD30D3">
              <w:t>Царга выступает над столешницей. Царга выполнена из ЛДСП.</w:t>
            </w:r>
          </w:p>
          <w:p w14:paraId="57C64654" w14:textId="77777777" w:rsidR="008F1495" w:rsidRPr="00FD30D3" w:rsidRDefault="008F1495" w:rsidP="00201F2F">
            <w:pPr>
              <w:jc w:val="both"/>
            </w:pPr>
            <w:r w:rsidRPr="00FD30D3">
              <w:t xml:space="preserve">Все части между собой крепятся посредством шкантов на клей ПВА или эквивалент винтов эксцентриков. </w:t>
            </w:r>
          </w:p>
          <w:p w14:paraId="6C84DAAE" w14:textId="77777777" w:rsidR="008F1495" w:rsidRPr="00FD30D3" w:rsidRDefault="008F1495" w:rsidP="00201F2F">
            <w:pPr>
              <w:jc w:val="both"/>
            </w:pPr>
            <w:r w:rsidRPr="00FD30D3">
              <w:t xml:space="preserve">Кромки для ЛДСП должны быть выполнены из ПВХ. </w:t>
            </w:r>
          </w:p>
          <w:p w14:paraId="3FC64111" w14:textId="77777777" w:rsidR="008F1495" w:rsidRPr="00FD30D3" w:rsidRDefault="008F1495" w:rsidP="00201F2F">
            <w:pPr>
              <w:jc w:val="both"/>
            </w:pPr>
            <w:r w:rsidRPr="00FD30D3">
              <w:t xml:space="preserve">Стол должен комплектоваться регулируемыми по высоте опорами. </w:t>
            </w:r>
          </w:p>
          <w:p w14:paraId="33BB0CC2" w14:textId="77777777" w:rsidR="008F1495" w:rsidRPr="00FD30D3" w:rsidRDefault="008F1495" w:rsidP="00201F2F">
            <w:pPr>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29E53150"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59</w:t>
            </w:r>
            <w:r w:rsidRPr="00FD30D3">
              <w:t xml:space="preserve"> –</w:t>
            </w:r>
            <w:r>
              <w:t>61</w:t>
            </w:r>
            <w:r w:rsidRPr="00FD30D3">
              <w:t xml:space="preserve">. </w:t>
            </w:r>
          </w:p>
        </w:tc>
        <w:tc>
          <w:tcPr>
            <w:tcW w:w="3062" w:type="dxa"/>
            <w:tcBorders>
              <w:top w:val="single" w:sz="4" w:space="0" w:color="auto"/>
              <w:left w:val="single" w:sz="4" w:space="0" w:color="auto"/>
              <w:bottom w:val="single" w:sz="4" w:space="0" w:color="auto"/>
              <w:right w:val="single" w:sz="4" w:space="0" w:color="auto"/>
            </w:tcBorders>
          </w:tcPr>
          <w:p w14:paraId="58A1A4CD" w14:textId="77777777" w:rsidR="008F1495" w:rsidRPr="00FD30D3" w:rsidRDefault="008F1495" w:rsidP="00201F2F">
            <w:pPr>
              <w:jc w:val="both"/>
              <w:rPr>
                <w:b/>
              </w:rPr>
            </w:pPr>
            <w:r w:rsidRPr="00FD30D3">
              <w:rPr>
                <w:b/>
              </w:rPr>
              <w:t>Боковая опора (2 штуки)</w:t>
            </w:r>
          </w:p>
          <w:p w14:paraId="4C3C250A" w14:textId="77777777" w:rsidR="008F1495" w:rsidRPr="00FD30D3" w:rsidRDefault="008F1495" w:rsidP="00201F2F">
            <w:pPr>
              <w:jc w:val="both"/>
            </w:pPr>
            <w:r w:rsidRPr="00FD30D3">
              <w:t>Толщина –25 мм.</w:t>
            </w:r>
          </w:p>
          <w:p w14:paraId="3A65BEEF" w14:textId="77777777" w:rsidR="008F1495" w:rsidRPr="00FD30D3" w:rsidRDefault="008F1495" w:rsidP="00201F2F">
            <w:pPr>
              <w:jc w:val="both"/>
            </w:pPr>
            <w:r w:rsidRPr="00FD30D3">
              <w:t>Материал – ЛДСП.</w:t>
            </w:r>
          </w:p>
          <w:p w14:paraId="6C5AA98B" w14:textId="77777777" w:rsidR="008F1495" w:rsidRPr="00FD30D3" w:rsidRDefault="008F1495" w:rsidP="00201F2F">
            <w:pPr>
              <w:jc w:val="both"/>
              <w:rPr>
                <w:b/>
              </w:rPr>
            </w:pPr>
          </w:p>
          <w:p w14:paraId="6D2727B7" w14:textId="77777777" w:rsidR="008F1495" w:rsidRPr="00FD30D3" w:rsidRDefault="008F1495" w:rsidP="00201F2F">
            <w:pPr>
              <w:jc w:val="both"/>
              <w:rPr>
                <w:b/>
              </w:rPr>
            </w:pPr>
            <w:r w:rsidRPr="00FD30D3">
              <w:rPr>
                <w:b/>
              </w:rPr>
              <w:t>Столешница (1 штука)</w:t>
            </w:r>
          </w:p>
          <w:p w14:paraId="122B78D1" w14:textId="77777777" w:rsidR="008F1495" w:rsidRPr="00FD30D3" w:rsidRDefault="008F1495" w:rsidP="00201F2F">
            <w:pPr>
              <w:jc w:val="both"/>
            </w:pPr>
            <w:r w:rsidRPr="00FD30D3">
              <w:t>Толщина – 25 мм.</w:t>
            </w:r>
          </w:p>
          <w:p w14:paraId="28C69B9B" w14:textId="77777777" w:rsidR="008F1495" w:rsidRPr="00FD30D3" w:rsidRDefault="008F1495" w:rsidP="00201F2F">
            <w:pPr>
              <w:jc w:val="both"/>
            </w:pPr>
            <w:r w:rsidRPr="00FD30D3">
              <w:t>Материал – ЛДСП.</w:t>
            </w:r>
          </w:p>
          <w:p w14:paraId="664C4D31" w14:textId="77777777" w:rsidR="008F1495" w:rsidRPr="00FD30D3" w:rsidRDefault="008F1495" w:rsidP="00201F2F">
            <w:pPr>
              <w:jc w:val="both"/>
              <w:rPr>
                <w:b/>
              </w:rPr>
            </w:pPr>
          </w:p>
          <w:p w14:paraId="183A405F" w14:textId="77777777" w:rsidR="008F1495" w:rsidRPr="00FD30D3" w:rsidRDefault="008F1495" w:rsidP="00201F2F">
            <w:pPr>
              <w:jc w:val="both"/>
              <w:rPr>
                <w:b/>
              </w:rPr>
            </w:pPr>
            <w:r w:rsidRPr="00FD30D3">
              <w:rPr>
                <w:b/>
              </w:rPr>
              <w:t>Царга (1 штука)</w:t>
            </w:r>
          </w:p>
          <w:p w14:paraId="0DC441C0" w14:textId="77777777" w:rsidR="008F1495" w:rsidRPr="00FD30D3" w:rsidRDefault="008F1495" w:rsidP="00201F2F">
            <w:pPr>
              <w:jc w:val="both"/>
            </w:pPr>
            <w:r w:rsidRPr="00FD30D3">
              <w:t>Толщина – 16</w:t>
            </w:r>
            <w:r w:rsidRPr="00CA069B">
              <w:t>-18</w:t>
            </w:r>
            <w:r w:rsidRPr="00FD30D3">
              <w:t xml:space="preserve"> мм.</w:t>
            </w:r>
          </w:p>
          <w:p w14:paraId="3D1B0FEF" w14:textId="77777777" w:rsidR="008F1495" w:rsidRPr="00FD30D3" w:rsidRDefault="008F1495" w:rsidP="00201F2F">
            <w:pPr>
              <w:jc w:val="both"/>
            </w:pPr>
            <w:r w:rsidRPr="00FD30D3">
              <w:t>Материал – ЛДСП.</w:t>
            </w:r>
          </w:p>
          <w:p w14:paraId="523F0B9B" w14:textId="77777777" w:rsidR="008F1495" w:rsidRPr="00FD30D3" w:rsidRDefault="008F1495" w:rsidP="00201F2F">
            <w:pPr>
              <w:jc w:val="both"/>
              <w:rPr>
                <w:b/>
              </w:rPr>
            </w:pPr>
          </w:p>
          <w:p w14:paraId="57AD1399" w14:textId="77777777" w:rsidR="008F1495" w:rsidRPr="00FD30D3" w:rsidRDefault="008F1495" w:rsidP="00201F2F">
            <w:pPr>
              <w:jc w:val="both"/>
              <w:rPr>
                <w:b/>
              </w:rPr>
            </w:pPr>
            <w:r w:rsidRPr="00FD30D3">
              <w:rPr>
                <w:b/>
              </w:rPr>
              <w:t>Характеристика ЛДСП</w:t>
            </w:r>
          </w:p>
          <w:p w14:paraId="25D5A9B4"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10DC1F0F" w14:textId="77777777" w:rsidR="008F1495" w:rsidRPr="00FD30D3" w:rsidRDefault="008F1495" w:rsidP="00201F2F">
            <w:pPr>
              <w:jc w:val="both"/>
            </w:pPr>
            <w:r w:rsidRPr="00FD30D3">
              <w:t>Класс эмиссии – Е1.</w:t>
            </w:r>
          </w:p>
          <w:p w14:paraId="67A02C8F" w14:textId="77777777" w:rsidR="008F1495" w:rsidRPr="00FD30D3" w:rsidRDefault="008F1495" w:rsidP="00201F2F">
            <w:pPr>
              <w:jc w:val="both"/>
            </w:pPr>
            <w:r w:rsidRPr="00FD30D3">
              <w:t xml:space="preserve">Цвет-  белый </w:t>
            </w:r>
            <w:r w:rsidRPr="00FD30D3">
              <w:rPr>
                <w:lang w:val="en-US"/>
              </w:rPr>
              <w:t>RAL</w:t>
            </w:r>
            <w:r w:rsidRPr="00FD30D3">
              <w:t xml:space="preserve"> 9003.</w:t>
            </w:r>
          </w:p>
          <w:p w14:paraId="06DA46F0"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7EE0289F" w14:textId="77777777" w:rsidR="008F1495" w:rsidRPr="00FD30D3" w:rsidRDefault="008F1495" w:rsidP="00201F2F">
            <w:pPr>
              <w:jc w:val="both"/>
              <w:rPr>
                <w:b/>
              </w:rPr>
            </w:pPr>
          </w:p>
          <w:p w14:paraId="788347E1" w14:textId="77777777" w:rsidR="008F1495" w:rsidRPr="00FD30D3" w:rsidRDefault="008F1495" w:rsidP="00201F2F">
            <w:pPr>
              <w:jc w:val="both"/>
              <w:rPr>
                <w:b/>
              </w:rPr>
            </w:pPr>
            <w:r w:rsidRPr="00FD30D3">
              <w:rPr>
                <w:b/>
              </w:rPr>
              <w:t>Кромки для ЛДСП</w:t>
            </w:r>
          </w:p>
          <w:p w14:paraId="5F698723" w14:textId="77777777" w:rsidR="008F1495" w:rsidRPr="00FD30D3" w:rsidRDefault="008F1495" w:rsidP="00201F2F">
            <w:pPr>
              <w:jc w:val="both"/>
            </w:pPr>
            <w:r w:rsidRPr="00FD30D3">
              <w:t>Материал – ПВХ.</w:t>
            </w:r>
          </w:p>
          <w:p w14:paraId="6E72220E" w14:textId="77777777" w:rsidR="008F1495" w:rsidRPr="00FD30D3" w:rsidRDefault="008F1495" w:rsidP="00201F2F">
            <w:pPr>
              <w:jc w:val="both"/>
            </w:pPr>
            <w:r w:rsidRPr="00FD30D3">
              <w:t xml:space="preserve">Толщина кромки: </w:t>
            </w:r>
          </w:p>
          <w:p w14:paraId="2B9152D9" w14:textId="77777777" w:rsidR="008F1495" w:rsidRPr="00FD30D3" w:rsidRDefault="008F1495" w:rsidP="008F1495">
            <w:pPr>
              <w:pStyle w:val="a7"/>
              <w:numPr>
                <w:ilvl w:val="0"/>
                <w:numId w:val="50"/>
              </w:numPr>
              <w:tabs>
                <w:tab w:val="left" w:pos="323"/>
              </w:tabs>
              <w:ind w:left="40" w:firstLine="28"/>
              <w:jc w:val="both"/>
            </w:pPr>
            <w:r w:rsidRPr="00FD30D3">
              <w:rPr>
                <w:sz w:val="22"/>
                <w:szCs w:val="22"/>
              </w:rPr>
              <w:t>для лицевой поверхности должна быть 2 мм;</w:t>
            </w:r>
          </w:p>
          <w:p w14:paraId="012407B5" w14:textId="77777777" w:rsidR="008F1495" w:rsidRPr="00FD30D3" w:rsidRDefault="008F1495" w:rsidP="008F1495">
            <w:pPr>
              <w:pStyle w:val="a7"/>
              <w:numPr>
                <w:ilvl w:val="0"/>
                <w:numId w:val="50"/>
              </w:numPr>
              <w:tabs>
                <w:tab w:val="left" w:pos="323"/>
              </w:tabs>
              <w:ind w:left="40" w:firstLine="28"/>
              <w:jc w:val="both"/>
            </w:pPr>
            <w:r w:rsidRPr="00FD30D3">
              <w:rPr>
                <w:sz w:val="22"/>
                <w:szCs w:val="22"/>
              </w:rPr>
              <w:t xml:space="preserve">для торцевой поверхности должна быть 0,45 мм. </w:t>
            </w:r>
          </w:p>
          <w:p w14:paraId="5E48590F" w14:textId="77777777" w:rsidR="008F1495" w:rsidRPr="00FD30D3" w:rsidRDefault="008F1495" w:rsidP="00201F2F">
            <w:pPr>
              <w:jc w:val="both"/>
              <w:rPr>
                <w:b/>
              </w:rPr>
            </w:pPr>
          </w:p>
          <w:p w14:paraId="188D7808" w14:textId="77777777" w:rsidR="008F1495" w:rsidRPr="00FD30D3" w:rsidRDefault="008F1495" w:rsidP="00201F2F">
            <w:pPr>
              <w:jc w:val="both"/>
              <w:rPr>
                <w:b/>
              </w:rPr>
            </w:pPr>
            <w:r w:rsidRPr="00FD30D3">
              <w:rPr>
                <w:b/>
              </w:rPr>
              <w:t>Регулируемые опоры</w:t>
            </w:r>
          </w:p>
          <w:p w14:paraId="06429936" w14:textId="77777777" w:rsidR="008F1495" w:rsidRPr="00FD30D3" w:rsidRDefault="008F1495" w:rsidP="00201F2F">
            <w:pPr>
              <w:jc w:val="both"/>
              <w:rPr>
                <w:b/>
              </w:rPr>
            </w:pPr>
            <w:r w:rsidRPr="00FD30D3">
              <w:rPr>
                <w:b/>
              </w:rPr>
              <w:t>(4 штуки)</w:t>
            </w:r>
          </w:p>
          <w:p w14:paraId="43FC58FA" w14:textId="77777777" w:rsidR="008F1495" w:rsidRPr="00FD30D3" w:rsidRDefault="008F1495" w:rsidP="00201F2F">
            <w:pPr>
              <w:jc w:val="both"/>
            </w:pPr>
            <w:r w:rsidRPr="00FD30D3">
              <w:t>Материал – металл/ пластик.</w:t>
            </w:r>
          </w:p>
          <w:p w14:paraId="42EE36AD" w14:textId="77777777" w:rsidR="008F1495" w:rsidRPr="00FD30D3" w:rsidRDefault="008F1495" w:rsidP="00201F2F">
            <w:pPr>
              <w:jc w:val="both"/>
            </w:pPr>
            <w:r w:rsidRPr="00FD30D3">
              <w:t xml:space="preserve">Максимальная нагрузка – </w:t>
            </w:r>
            <w:r w:rsidRPr="00FD30D3">
              <w:br/>
              <w:t>100 кг.</w:t>
            </w:r>
          </w:p>
          <w:p w14:paraId="47B46C1B" w14:textId="77777777" w:rsidR="008F1495" w:rsidRPr="00FD30D3" w:rsidRDefault="008F1495" w:rsidP="00201F2F">
            <w:pPr>
              <w:jc w:val="both"/>
            </w:pPr>
            <w:r w:rsidRPr="00FD30D3">
              <w:t>Цвет – белый.</w:t>
            </w:r>
          </w:p>
          <w:p w14:paraId="6FA418CE" w14:textId="77777777" w:rsidR="008F1495" w:rsidRPr="00FD30D3" w:rsidRDefault="008F1495" w:rsidP="00201F2F">
            <w:pPr>
              <w:jc w:val="both"/>
              <w:rPr>
                <w:b/>
              </w:rPr>
            </w:pPr>
            <w:r w:rsidRPr="00FD30D3">
              <w:t>Диапазон регулировки по высоте – от 0 мм до 15 мм.</w:t>
            </w:r>
          </w:p>
          <w:p w14:paraId="05587E3E" w14:textId="77777777" w:rsidR="008F1495" w:rsidRPr="00FD30D3" w:rsidRDefault="008F1495" w:rsidP="00201F2F">
            <w:pPr>
              <w:jc w:val="both"/>
              <w:rPr>
                <w:b/>
              </w:rPr>
            </w:pPr>
          </w:p>
        </w:tc>
      </w:tr>
      <w:tr w:rsidR="008F1495" w:rsidRPr="00FD30D3" w14:paraId="1C8F1058"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D509BEB" w14:textId="77777777" w:rsidR="008F1495" w:rsidRPr="00FD30D3" w:rsidRDefault="008F1495" w:rsidP="00201F2F">
            <w:pPr>
              <w:jc w:val="center"/>
              <w:rPr>
                <w:b/>
              </w:rPr>
            </w:pPr>
            <w:r>
              <w:rPr>
                <w:b/>
              </w:rPr>
              <w:t>15</w:t>
            </w:r>
          </w:p>
        </w:tc>
        <w:tc>
          <w:tcPr>
            <w:tcW w:w="2835" w:type="dxa"/>
            <w:tcBorders>
              <w:top w:val="single" w:sz="4" w:space="0" w:color="auto"/>
              <w:left w:val="single" w:sz="4" w:space="0" w:color="auto"/>
              <w:bottom w:val="single" w:sz="4" w:space="0" w:color="auto"/>
              <w:right w:val="single" w:sz="4" w:space="0" w:color="auto"/>
            </w:tcBorders>
          </w:tcPr>
          <w:p w14:paraId="587A4BAE" w14:textId="77777777" w:rsidR="008F1495" w:rsidRPr="00FD30D3" w:rsidRDefault="008F1495" w:rsidP="00201F2F">
            <w:pPr>
              <w:jc w:val="both"/>
              <w:rPr>
                <w:b/>
              </w:rPr>
            </w:pPr>
            <w:r w:rsidRPr="00FD30D3">
              <w:rPr>
                <w:b/>
              </w:rPr>
              <w:t xml:space="preserve">Стол для клиентского компьютера </w:t>
            </w:r>
            <w:r>
              <w:rPr>
                <w:b/>
              </w:rPr>
              <w:t>12</w:t>
            </w:r>
            <w:r w:rsidRPr="00FD30D3">
              <w:rPr>
                <w:b/>
              </w:rPr>
              <w:t>00</w:t>
            </w:r>
          </w:p>
        </w:tc>
        <w:tc>
          <w:tcPr>
            <w:tcW w:w="4871" w:type="dxa"/>
            <w:gridSpan w:val="2"/>
            <w:tcBorders>
              <w:top w:val="single" w:sz="4" w:space="0" w:color="auto"/>
              <w:left w:val="single" w:sz="4" w:space="0" w:color="auto"/>
              <w:bottom w:val="single" w:sz="4" w:space="0" w:color="auto"/>
              <w:right w:val="single" w:sz="4" w:space="0" w:color="auto"/>
            </w:tcBorders>
          </w:tcPr>
          <w:p w14:paraId="66B62CB9" w14:textId="77777777" w:rsidR="008F1495" w:rsidRPr="00FD30D3" w:rsidRDefault="008F1495" w:rsidP="00201F2F">
            <w:pPr>
              <w:jc w:val="center"/>
            </w:pPr>
            <w:r w:rsidRPr="00FD30D3">
              <w:rPr>
                <w:noProof/>
              </w:rPr>
              <w:drawing>
                <wp:inline distT="0" distB="0" distL="0" distR="0" wp14:anchorId="1317D1A1" wp14:editId="13D1DB1E">
                  <wp:extent cx="2172832" cy="2459355"/>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87629" cy="2476104"/>
                          </a:xfrm>
                          <a:prstGeom prst="rect">
                            <a:avLst/>
                          </a:prstGeom>
                        </pic:spPr>
                      </pic:pic>
                    </a:graphicData>
                  </a:graphic>
                </wp:inline>
              </w:drawing>
            </w:r>
          </w:p>
          <w:p w14:paraId="75DE9F3A" w14:textId="77777777" w:rsidR="008F1495" w:rsidRPr="00FD30D3" w:rsidRDefault="008F1495" w:rsidP="00201F2F">
            <w:pPr>
              <w:jc w:val="center"/>
            </w:pPr>
            <w:r w:rsidRPr="00FD30D3">
              <w:t xml:space="preserve">Рис. </w:t>
            </w:r>
            <w:r>
              <w:t>62</w:t>
            </w:r>
          </w:p>
          <w:p w14:paraId="788F7518" w14:textId="77777777" w:rsidR="008F1495" w:rsidRPr="00FD30D3" w:rsidRDefault="008F1495" w:rsidP="00201F2F">
            <w:pPr>
              <w:jc w:val="center"/>
            </w:pPr>
            <w:r w:rsidRPr="00FD30D3">
              <w:rPr>
                <w:noProof/>
              </w:rPr>
              <w:drawing>
                <wp:inline distT="0" distB="0" distL="0" distR="0" wp14:anchorId="74CFC844" wp14:editId="6242C5A6">
                  <wp:extent cx="2199992" cy="2331720"/>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11422" cy="2343834"/>
                          </a:xfrm>
                          <a:prstGeom prst="rect">
                            <a:avLst/>
                          </a:prstGeom>
                        </pic:spPr>
                      </pic:pic>
                    </a:graphicData>
                  </a:graphic>
                </wp:inline>
              </w:drawing>
            </w:r>
          </w:p>
          <w:p w14:paraId="328C11D4" w14:textId="77777777" w:rsidR="008F1495" w:rsidRPr="00FD30D3" w:rsidRDefault="008F1495" w:rsidP="00201F2F">
            <w:pPr>
              <w:jc w:val="center"/>
            </w:pPr>
            <w:r w:rsidRPr="00FD30D3">
              <w:t xml:space="preserve">Рис. </w:t>
            </w:r>
            <w:r>
              <w:t>63</w:t>
            </w:r>
          </w:p>
          <w:p w14:paraId="4294D273" w14:textId="77777777" w:rsidR="008F1495" w:rsidRPr="00FD30D3" w:rsidRDefault="008F1495" w:rsidP="00201F2F">
            <w:pPr>
              <w:jc w:val="center"/>
            </w:pPr>
          </w:p>
          <w:p w14:paraId="625A56D9" w14:textId="77777777" w:rsidR="008F1495" w:rsidRPr="00FD30D3" w:rsidRDefault="008F1495" w:rsidP="00201F2F">
            <w:pPr>
              <w:jc w:val="center"/>
            </w:pPr>
            <w:r>
              <w:rPr>
                <w:noProof/>
              </w:rPr>
              <w:drawing>
                <wp:inline distT="0" distB="0" distL="0" distR="0" wp14:anchorId="36A54F57" wp14:editId="7EE194DE">
                  <wp:extent cx="2955925" cy="2375535"/>
                  <wp:effectExtent l="0" t="0" r="0" b="5715"/>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55925" cy="2375535"/>
                          </a:xfrm>
                          <a:prstGeom prst="rect">
                            <a:avLst/>
                          </a:prstGeom>
                        </pic:spPr>
                      </pic:pic>
                    </a:graphicData>
                  </a:graphic>
                </wp:inline>
              </w:drawing>
            </w:r>
          </w:p>
          <w:p w14:paraId="3EC2B134" w14:textId="77777777" w:rsidR="008F1495" w:rsidRPr="00FD30D3" w:rsidRDefault="008F1495" w:rsidP="00201F2F">
            <w:pPr>
              <w:jc w:val="center"/>
            </w:pPr>
            <w:r w:rsidRPr="00FD30D3">
              <w:t xml:space="preserve">Рис. </w:t>
            </w:r>
            <w:r>
              <w:t>64</w:t>
            </w:r>
            <w:r w:rsidRPr="00FD30D3">
              <w:t>. Размеры указаны в миллиметрах (мм)</w:t>
            </w:r>
          </w:p>
          <w:p w14:paraId="4E14E0B8" w14:textId="77777777" w:rsidR="008F1495" w:rsidRPr="00FD30D3" w:rsidRDefault="008F1495" w:rsidP="00201F2F">
            <w:pPr>
              <w:jc w:val="center"/>
            </w:pPr>
            <w:ins w:id="33" w:author="Корнеева Яна Эдуардовна" w:date="2025-11-12T15:23:00Z">
              <w:r>
                <w:rPr>
                  <w:noProof/>
                </w:rPr>
                <w:drawing>
                  <wp:inline distT="0" distB="0" distL="0" distR="0" wp14:anchorId="2F1907CE" wp14:editId="6E4D26C0">
                    <wp:extent cx="2509284" cy="2887159"/>
                    <wp:effectExtent l="0" t="0" r="571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511471" cy="2889676"/>
                            </a:xfrm>
                            <a:prstGeom prst="rect">
                              <a:avLst/>
                            </a:prstGeom>
                          </pic:spPr>
                        </pic:pic>
                      </a:graphicData>
                    </a:graphic>
                  </wp:inline>
                </w:drawing>
              </w:r>
            </w:ins>
          </w:p>
          <w:p w14:paraId="11FDE1F7" w14:textId="77777777" w:rsidR="008F1495" w:rsidRPr="00FD30D3" w:rsidRDefault="008F1495" w:rsidP="00201F2F">
            <w:pPr>
              <w:jc w:val="center"/>
            </w:pPr>
            <w:r w:rsidRPr="00FD30D3">
              <w:t xml:space="preserve">Рис. </w:t>
            </w:r>
            <w:r>
              <w:t>65</w:t>
            </w:r>
            <w:r w:rsidRPr="00FD30D3">
              <w:t>. Размеры указаны в миллиметрах (мм)</w:t>
            </w:r>
          </w:p>
          <w:p w14:paraId="53D28284" w14:textId="77777777" w:rsidR="008F1495" w:rsidRPr="00FD30D3" w:rsidRDefault="008F1495" w:rsidP="00201F2F">
            <w:pPr>
              <w:jc w:val="center"/>
            </w:pPr>
          </w:p>
          <w:p w14:paraId="4DE5EE39" w14:textId="77777777" w:rsidR="008F1495" w:rsidRPr="00FD30D3" w:rsidRDefault="008F1495" w:rsidP="00201F2F">
            <w:pPr>
              <w:jc w:val="center"/>
            </w:pPr>
            <w:r>
              <w:rPr>
                <w:noProof/>
              </w:rPr>
              <w:drawing>
                <wp:inline distT="0" distB="0" distL="0" distR="0" wp14:anchorId="20D48771" wp14:editId="145CBEEA">
                  <wp:extent cx="2955925" cy="2014855"/>
                  <wp:effectExtent l="0" t="0" r="0" b="4445"/>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55925" cy="2014855"/>
                          </a:xfrm>
                          <a:prstGeom prst="rect">
                            <a:avLst/>
                          </a:prstGeom>
                        </pic:spPr>
                      </pic:pic>
                    </a:graphicData>
                  </a:graphic>
                </wp:inline>
              </w:drawing>
            </w:r>
          </w:p>
          <w:p w14:paraId="08F0EC9C" w14:textId="77777777" w:rsidR="008F1495" w:rsidRPr="00FD30D3" w:rsidRDefault="008F1495" w:rsidP="00201F2F">
            <w:pPr>
              <w:jc w:val="center"/>
              <w:rPr>
                <w:noProof/>
              </w:rPr>
            </w:pPr>
            <w:r w:rsidRPr="00FD30D3">
              <w:t xml:space="preserve">Рис. </w:t>
            </w:r>
            <w:r>
              <w:t>66</w:t>
            </w:r>
            <w:r w:rsidRPr="00FD30D3">
              <w:t>. Размеры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1DB1BF5E" w14:textId="77777777" w:rsidR="008F1495" w:rsidRPr="00FD30D3" w:rsidRDefault="008F1495" w:rsidP="00201F2F">
            <w:pPr>
              <w:jc w:val="both"/>
            </w:pPr>
            <w:r w:rsidRPr="00FD30D3">
              <w:t xml:space="preserve">Габаритные размеры изделия: </w:t>
            </w:r>
          </w:p>
          <w:p w14:paraId="47073072" w14:textId="77777777" w:rsidR="008F1495" w:rsidRPr="00FD30D3" w:rsidRDefault="008F1495" w:rsidP="00201F2F">
            <w:pPr>
              <w:jc w:val="both"/>
            </w:pPr>
            <w:r w:rsidRPr="00FD30D3">
              <w:t>Ширина – 1</w:t>
            </w:r>
            <w:r>
              <w:t>2</w:t>
            </w:r>
            <w:r w:rsidRPr="00FD30D3">
              <w:t>00 мм;</w:t>
            </w:r>
          </w:p>
          <w:p w14:paraId="79DA6133" w14:textId="77777777" w:rsidR="008F1495" w:rsidRPr="00FD30D3" w:rsidRDefault="008F1495" w:rsidP="00201F2F">
            <w:pPr>
              <w:jc w:val="both"/>
            </w:pPr>
            <w:r w:rsidRPr="00FD30D3">
              <w:t>Глубина – 700 мм;</w:t>
            </w:r>
          </w:p>
          <w:p w14:paraId="49CFCEEC" w14:textId="77777777" w:rsidR="008F1495" w:rsidRPr="00FD30D3" w:rsidRDefault="008F1495" w:rsidP="00201F2F">
            <w:pPr>
              <w:jc w:val="both"/>
            </w:pPr>
            <w:r w:rsidRPr="00FD30D3">
              <w:t>Высота – 10</w:t>
            </w:r>
            <w:r>
              <w:t>25</w:t>
            </w:r>
            <w:r w:rsidRPr="00FD30D3">
              <w:t xml:space="preserve"> мм.</w:t>
            </w:r>
          </w:p>
          <w:p w14:paraId="44421511" w14:textId="77777777" w:rsidR="008F1495" w:rsidRPr="00FD30D3" w:rsidRDefault="008F1495" w:rsidP="00201F2F">
            <w:pPr>
              <w:jc w:val="both"/>
            </w:pPr>
          </w:p>
          <w:p w14:paraId="362F0524" w14:textId="77777777" w:rsidR="008F1495" w:rsidRPr="00FD30D3" w:rsidRDefault="008F1495" w:rsidP="00201F2F">
            <w:pPr>
              <w:jc w:val="both"/>
            </w:pPr>
            <w:r w:rsidRPr="00FD30D3">
              <w:t xml:space="preserve">Стол состоит из двух боковых опор из ЛДСП. </w:t>
            </w:r>
          </w:p>
          <w:p w14:paraId="44E5195C" w14:textId="77777777" w:rsidR="008F1495" w:rsidRPr="00FD30D3" w:rsidRDefault="008F1495" w:rsidP="00201F2F">
            <w:pPr>
              <w:jc w:val="both"/>
            </w:pPr>
            <w:r w:rsidRPr="00FD30D3">
              <w:t xml:space="preserve">Опоры соединяются столешницей из ЛДСП. </w:t>
            </w:r>
          </w:p>
          <w:p w14:paraId="240AABC0" w14:textId="77777777" w:rsidR="008F1495" w:rsidRPr="00FD30D3" w:rsidRDefault="008F1495" w:rsidP="00201F2F">
            <w:pPr>
              <w:jc w:val="both"/>
            </w:pPr>
            <w:r w:rsidRPr="00FD30D3">
              <w:t>В столешнице предусмотрено сквозное отверстие диаметром 60 мм с заглушками в цвет материала.</w:t>
            </w:r>
          </w:p>
          <w:p w14:paraId="486BA99C" w14:textId="77777777" w:rsidR="008F1495" w:rsidRPr="00FD30D3" w:rsidRDefault="008F1495" w:rsidP="00201F2F">
            <w:pPr>
              <w:jc w:val="both"/>
            </w:pPr>
            <w:r w:rsidRPr="00FD30D3">
              <w:t xml:space="preserve">Боковые опоры и столешница соединена царгой по всей длине столешницы. </w:t>
            </w:r>
          </w:p>
          <w:p w14:paraId="65569CBD" w14:textId="77777777" w:rsidR="008F1495" w:rsidRPr="00FD30D3" w:rsidRDefault="008F1495" w:rsidP="00201F2F">
            <w:pPr>
              <w:jc w:val="both"/>
            </w:pPr>
            <w:r w:rsidRPr="00FD30D3">
              <w:t>Царга выступает над столешницей. Царга выполнена из ЛДСП.</w:t>
            </w:r>
          </w:p>
          <w:p w14:paraId="46C7DB0C" w14:textId="77777777" w:rsidR="008F1495" w:rsidRPr="00FD30D3" w:rsidRDefault="008F1495" w:rsidP="00201F2F">
            <w:pPr>
              <w:jc w:val="both"/>
            </w:pPr>
            <w:r w:rsidRPr="00FD30D3">
              <w:t xml:space="preserve">Все части между собой крепятся посредством шкантов на клей ПВА или эквивалент винтов эксцентриков. </w:t>
            </w:r>
          </w:p>
          <w:p w14:paraId="7C2B33C5" w14:textId="77777777" w:rsidR="008F1495" w:rsidRPr="00FD30D3" w:rsidRDefault="008F1495" w:rsidP="00201F2F">
            <w:pPr>
              <w:jc w:val="both"/>
            </w:pPr>
            <w:r w:rsidRPr="00FD30D3">
              <w:t xml:space="preserve">Кромки для ЛДСП должны быть выполнены из ПВХ. </w:t>
            </w:r>
          </w:p>
          <w:p w14:paraId="206E19A9" w14:textId="77777777" w:rsidR="008F1495" w:rsidRPr="00FD30D3" w:rsidRDefault="008F1495" w:rsidP="00201F2F">
            <w:pPr>
              <w:jc w:val="both"/>
            </w:pPr>
            <w:r w:rsidRPr="00FD30D3">
              <w:t xml:space="preserve">Стол должен комплектоваться регулируемыми по высоте опорами. </w:t>
            </w:r>
          </w:p>
          <w:p w14:paraId="3ADB1D12" w14:textId="77777777" w:rsidR="008F1495" w:rsidRPr="00FD30D3" w:rsidRDefault="008F1495" w:rsidP="00201F2F">
            <w:pPr>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02F7099E"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62</w:t>
            </w:r>
            <w:r w:rsidRPr="00AD3CA9">
              <w:t xml:space="preserve"> </w:t>
            </w:r>
            <w:r>
              <w:t>-66</w:t>
            </w:r>
            <w:r w:rsidRPr="00FD30D3">
              <w:t>.</w:t>
            </w:r>
          </w:p>
          <w:p w14:paraId="5A38B037"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4BCD0234" w14:textId="77777777" w:rsidR="008F1495" w:rsidRPr="00FD30D3" w:rsidRDefault="008F1495" w:rsidP="00201F2F">
            <w:pPr>
              <w:jc w:val="both"/>
              <w:rPr>
                <w:b/>
              </w:rPr>
            </w:pPr>
            <w:r w:rsidRPr="00FD30D3">
              <w:rPr>
                <w:b/>
              </w:rPr>
              <w:t>Боковая опора (2 штуки)</w:t>
            </w:r>
          </w:p>
          <w:p w14:paraId="12DA55AB" w14:textId="77777777" w:rsidR="008F1495" w:rsidRPr="00FD30D3" w:rsidRDefault="008F1495" w:rsidP="00201F2F">
            <w:pPr>
              <w:jc w:val="both"/>
            </w:pPr>
            <w:r w:rsidRPr="00FD30D3">
              <w:t>Толщина – 25 мм.</w:t>
            </w:r>
          </w:p>
          <w:p w14:paraId="5D152D41" w14:textId="77777777" w:rsidR="008F1495" w:rsidRPr="00FD30D3" w:rsidRDefault="008F1495" w:rsidP="00201F2F">
            <w:pPr>
              <w:jc w:val="both"/>
            </w:pPr>
            <w:r w:rsidRPr="00FD30D3">
              <w:t>Материал – ЛДСП.</w:t>
            </w:r>
          </w:p>
          <w:p w14:paraId="1075EFEE" w14:textId="77777777" w:rsidR="008F1495" w:rsidRPr="00FD30D3" w:rsidRDefault="008F1495" w:rsidP="00201F2F">
            <w:pPr>
              <w:jc w:val="both"/>
              <w:rPr>
                <w:b/>
              </w:rPr>
            </w:pPr>
          </w:p>
          <w:p w14:paraId="178244B8" w14:textId="77777777" w:rsidR="008F1495" w:rsidRPr="00FD30D3" w:rsidRDefault="008F1495" w:rsidP="00201F2F">
            <w:pPr>
              <w:jc w:val="both"/>
              <w:rPr>
                <w:b/>
              </w:rPr>
            </w:pPr>
            <w:r w:rsidRPr="00FD30D3">
              <w:rPr>
                <w:b/>
              </w:rPr>
              <w:t>Столешница (1 штука)</w:t>
            </w:r>
          </w:p>
          <w:p w14:paraId="7B9316B7" w14:textId="77777777" w:rsidR="008F1495" w:rsidRPr="00FD30D3" w:rsidRDefault="008F1495" w:rsidP="00201F2F">
            <w:pPr>
              <w:jc w:val="both"/>
            </w:pPr>
            <w:r w:rsidRPr="00FD30D3">
              <w:t>Толщина – 25 мм.</w:t>
            </w:r>
          </w:p>
          <w:p w14:paraId="54DB5C72" w14:textId="77777777" w:rsidR="008F1495" w:rsidRPr="00FD30D3" w:rsidRDefault="008F1495" w:rsidP="00201F2F">
            <w:pPr>
              <w:jc w:val="both"/>
            </w:pPr>
            <w:r w:rsidRPr="00FD30D3">
              <w:t>Материал – ЛДСП.</w:t>
            </w:r>
          </w:p>
          <w:p w14:paraId="7E7665E4" w14:textId="77777777" w:rsidR="008F1495" w:rsidRPr="00FD30D3" w:rsidRDefault="008F1495" w:rsidP="00201F2F">
            <w:pPr>
              <w:jc w:val="both"/>
              <w:rPr>
                <w:b/>
              </w:rPr>
            </w:pPr>
          </w:p>
          <w:p w14:paraId="1F2FCBEC" w14:textId="77777777" w:rsidR="008F1495" w:rsidRPr="00FD30D3" w:rsidRDefault="008F1495" w:rsidP="00201F2F">
            <w:pPr>
              <w:jc w:val="both"/>
              <w:rPr>
                <w:b/>
              </w:rPr>
            </w:pPr>
            <w:r w:rsidRPr="00FD30D3">
              <w:rPr>
                <w:b/>
              </w:rPr>
              <w:t>Царга (1 штука)</w:t>
            </w:r>
          </w:p>
          <w:p w14:paraId="07AEEC63" w14:textId="77777777" w:rsidR="008F1495" w:rsidRPr="00FD30D3" w:rsidRDefault="008F1495" w:rsidP="00201F2F">
            <w:pPr>
              <w:jc w:val="both"/>
            </w:pPr>
            <w:r w:rsidRPr="00FD30D3">
              <w:t>Толщина – 16</w:t>
            </w:r>
            <w:r w:rsidRPr="00CA069B">
              <w:t>-18</w:t>
            </w:r>
            <w:r w:rsidRPr="00FD30D3">
              <w:t xml:space="preserve"> мм.</w:t>
            </w:r>
          </w:p>
          <w:p w14:paraId="5CAF48A9" w14:textId="77777777" w:rsidR="008F1495" w:rsidRPr="00FD30D3" w:rsidRDefault="008F1495" w:rsidP="00201F2F">
            <w:pPr>
              <w:jc w:val="both"/>
            </w:pPr>
            <w:r w:rsidRPr="00FD30D3">
              <w:t>Материал – ЛДСП.</w:t>
            </w:r>
          </w:p>
          <w:p w14:paraId="4B836C29" w14:textId="77777777" w:rsidR="008F1495" w:rsidRPr="00FD30D3" w:rsidRDefault="008F1495" w:rsidP="00201F2F">
            <w:pPr>
              <w:jc w:val="both"/>
              <w:rPr>
                <w:b/>
              </w:rPr>
            </w:pPr>
          </w:p>
          <w:p w14:paraId="0BD948E6" w14:textId="77777777" w:rsidR="008F1495" w:rsidRPr="00FD30D3" w:rsidRDefault="008F1495" w:rsidP="00201F2F">
            <w:pPr>
              <w:jc w:val="both"/>
              <w:rPr>
                <w:b/>
              </w:rPr>
            </w:pPr>
            <w:r w:rsidRPr="00FD30D3">
              <w:rPr>
                <w:b/>
              </w:rPr>
              <w:t>Характеристика ЛДСП</w:t>
            </w:r>
          </w:p>
          <w:p w14:paraId="29CE5787"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6C00A3D1" w14:textId="77777777" w:rsidR="008F1495" w:rsidRPr="00FD30D3" w:rsidRDefault="008F1495" w:rsidP="00201F2F">
            <w:pPr>
              <w:jc w:val="both"/>
            </w:pPr>
            <w:r w:rsidRPr="00FD30D3">
              <w:t>Класс эмиссии – Е1.</w:t>
            </w:r>
          </w:p>
          <w:p w14:paraId="6F997798" w14:textId="77777777" w:rsidR="008F1495" w:rsidRPr="00FD30D3" w:rsidRDefault="008F1495" w:rsidP="00201F2F">
            <w:pPr>
              <w:jc w:val="both"/>
            </w:pPr>
            <w:r w:rsidRPr="00FD30D3">
              <w:t>Цвет – белый RAL 9003.</w:t>
            </w:r>
          </w:p>
          <w:p w14:paraId="6D8DE6FF" w14:textId="77777777" w:rsidR="008F1495" w:rsidRPr="00FD30D3" w:rsidRDefault="008F1495" w:rsidP="00201F2F">
            <w:pPr>
              <w:jc w:val="both"/>
            </w:pPr>
            <w:r w:rsidRPr="00FD30D3">
              <w:t>Цвет кромки – белый RAL 9003.</w:t>
            </w:r>
          </w:p>
          <w:p w14:paraId="77E3AA50" w14:textId="77777777" w:rsidR="008F1495" w:rsidRPr="00FD30D3" w:rsidRDefault="008F1495" w:rsidP="00201F2F">
            <w:pPr>
              <w:jc w:val="both"/>
              <w:rPr>
                <w:b/>
              </w:rPr>
            </w:pPr>
          </w:p>
          <w:p w14:paraId="7409ABA1" w14:textId="77777777" w:rsidR="008F1495" w:rsidRPr="00FD30D3" w:rsidRDefault="008F1495" w:rsidP="00201F2F">
            <w:pPr>
              <w:jc w:val="both"/>
              <w:rPr>
                <w:b/>
              </w:rPr>
            </w:pPr>
            <w:r w:rsidRPr="00FD30D3">
              <w:rPr>
                <w:b/>
              </w:rPr>
              <w:t>Кромки для ЛДСП</w:t>
            </w:r>
          </w:p>
          <w:p w14:paraId="320A4756" w14:textId="77777777" w:rsidR="008F1495" w:rsidRPr="00FD30D3" w:rsidRDefault="008F1495" w:rsidP="00201F2F">
            <w:pPr>
              <w:jc w:val="both"/>
            </w:pPr>
            <w:r w:rsidRPr="00FD30D3">
              <w:t>Материал – ПВХ.</w:t>
            </w:r>
          </w:p>
          <w:p w14:paraId="4F5F6DDB" w14:textId="77777777" w:rsidR="008F1495" w:rsidRPr="00FD30D3" w:rsidRDefault="008F1495" w:rsidP="00201F2F">
            <w:pPr>
              <w:jc w:val="both"/>
            </w:pPr>
            <w:r w:rsidRPr="00FD30D3">
              <w:t xml:space="preserve">Толщина кромки: </w:t>
            </w:r>
          </w:p>
          <w:p w14:paraId="1B064C91" w14:textId="77777777" w:rsidR="008F1495" w:rsidRPr="00FD30D3" w:rsidRDefault="008F1495" w:rsidP="008F1495">
            <w:pPr>
              <w:pStyle w:val="a7"/>
              <w:numPr>
                <w:ilvl w:val="0"/>
                <w:numId w:val="51"/>
              </w:numPr>
              <w:tabs>
                <w:tab w:val="left" w:pos="323"/>
              </w:tabs>
              <w:ind w:left="40" w:firstLine="28"/>
              <w:jc w:val="both"/>
            </w:pPr>
            <w:r w:rsidRPr="00FD30D3">
              <w:rPr>
                <w:sz w:val="22"/>
                <w:szCs w:val="22"/>
              </w:rPr>
              <w:t>для лицевой поверхности должна быть 2 мм;</w:t>
            </w:r>
          </w:p>
          <w:p w14:paraId="5BB420A1" w14:textId="77777777" w:rsidR="008F1495" w:rsidRPr="00FD30D3" w:rsidRDefault="008F1495" w:rsidP="008F1495">
            <w:pPr>
              <w:pStyle w:val="a7"/>
              <w:numPr>
                <w:ilvl w:val="0"/>
                <w:numId w:val="51"/>
              </w:numPr>
              <w:tabs>
                <w:tab w:val="left" w:pos="323"/>
              </w:tabs>
              <w:ind w:left="40" w:firstLine="28"/>
              <w:jc w:val="both"/>
            </w:pPr>
            <w:r w:rsidRPr="00FD30D3">
              <w:rPr>
                <w:sz w:val="22"/>
                <w:szCs w:val="22"/>
              </w:rPr>
              <w:t xml:space="preserve">для торцевой поверхности должна быть 0,45 мм. </w:t>
            </w:r>
          </w:p>
          <w:p w14:paraId="2854A50B" w14:textId="77777777" w:rsidR="008F1495" w:rsidRPr="00FD30D3" w:rsidRDefault="008F1495" w:rsidP="00201F2F">
            <w:pPr>
              <w:jc w:val="both"/>
              <w:rPr>
                <w:b/>
              </w:rPr>
            </w:pPr>
          </w:p>
          <w:p w14:paraId="524C67B1" w14:textId="77777777" w:rsidR="008F1495" w:rsidRPr="00FD30D3" w:rsidRDefault="008F1495" w:rsidP="00201F2F">
            <w:pPr>
              <w:jc w:val="both"/>
              <w:rPr>
                <w:b/>
              </w:rPr>
            </w:pPr>
            <w:r w:rsidRPr="00FD30D3">
              <w:rPr>
                <w:b/>
              </w:rPr>
              <w:t xml:space="preserve">Регулируемые опоры </w:t>
            </w:r>
          </w:p>
          <w:p w14:paraId="5832E331" w14:textId="77777777" w:rsidR="008F1495" w:rsidRPr="00FD30D3" w:rsidRDefault="008F1495" w:rsidP="00201F2F">
            <w:pPr>
              <w:jc w:val="both"/>
              <w:rPr>
                <w:b/>
              </w:rPr>
            </w:pPr>
            <w:r w:rsidRPr="00FD30D3">
              <w:rPr>
                <w:b/>
              </w:rPr>
              <w:t>(4 штуки)</w:t>
            </w:r>
          </w:p>
          <w:p w14:paraId="3342AC3D" w14:textId="77777777" w:rsidR="008F1495" w:rsidRPr="00FD30D3" w:rsidRDefault="008F1495" w:rsidP="00201F2F">
            <w:pPr>
              <w:jc w:val="both"/>
            </w:pPr>
            <w:r w:rsidRPr="00FD30D3">
              <w:t>Материал – металл/ пластик.</w:t>
            </w:r>
          </w:p>
          <w:p w14:paraId="1FD6670B" w14:textId="77777777" w:rsidR="008F1495" w:rsidRPr="00FD30D3" w:rsidRDefault="008F1495" w:rsidP="00201F2F">
            <w:pPr>
              <w:jc w:val="both"/>
            </w:pPr>
            <w:r w:rsidRPr="00FD30D3">
              <w:t>Максимальная нагрузка –</w:t>
            </w:r>
            <w:r w:rsidRPr="00FD30D3">
              <w:br/>
              <w:t>100 кг.</w:t>
            </w:r>
          </w:p>
          <w:p w14:paraId="7F3BE463" w14:textId="77777777" w:rsidR="008F1495" w:rsidRPr="00FD30D3" w:rsidRDefault="008F1495" w:rsidP="00201F2F">
            <w:pPr>
              <w:jc w:val="both"/>
            </w:pPr>
            <w:r w:rsidRPr="00FD30D3">
              <w:t>Цвет – белый.</w:t>
            </w:r>
          </w:p>
          <w:p w14:paraId="37B5B089" w14:textId="77777777" w:rsidR="008F1495" w:rsidRPr="00FD30D3" w:rsidRDefault="008F1495" w:rsidP="00201F2F">
            <w:pPr>
              <w:jc w:val="both"/>
            </w:pPr>
            <w:r w:rsidRPr="00FD30D3">
              <w:t>Диапазон регулировки по высоте – от 0 мм до 15 мм.</w:t>
            </w:r>
          </w:p>
          <w:p w14:paraId="50425A4D" w14:textId="77777777" w:rsidR="008F1495" w:rsidRPr="00FD30D3" w:rsidRDefault="008F1495" w:rsidP="00201F2F">
            <w:pPr>
              <w:jc w:val="both"/>
            </w:pPr>
          </w:p>
        </w:tc>
      </w:tr>
      <w:tr w:rsidR="008F1495" w:rsidRPr="00FD30D3" w14:paraId="44B38A08"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772C7AD" w14:textId="77777777" w:rsidR="008F1495" w:rsidRPr="00FD30D3" w:rsidRDefault="008F1495" w:rsidP="00201F2F">
            <w:pPr>
              <w:jc w:val="center"/>
              <w:rPr>
                <w:b/>
              </w:rPr>
            </w:pPr>
            <w:r>
              <w:rPr>
                <w:b/>
              </w:rPr>
              <w:t>16</w:t>
            </w:r>
          </w:p>
        </w:tc>
        <w:tc>
          <w:tcPr>
            <w:tcW w:w="2835" w:type="dxa"/>
            <w:tcBorders>
              <w:top w:val="single" w:sz="4" w:space="0" w:color="auto"/>
              <w:left w:val="single" w:sz="4" w:space="0" w:color="auto"/>
              <w:bottom w:val="single" w:sz="4" w:space="0" w:color="auto"/>
              <w:right w:val="single" w:sz="4" w:space="0" w:color="auto"/>
            </w:tcBorders>
            <w:hideMark/>
          </w:tcPr>
          <w:p w14:paraId="49630B2B" w14:textId="77777777" w:rsidR="008F1495" w:rsidRPr="00FD30D3" w:rsidRDefault="008F1495" w:rsidP="00201F2F">
            <w:pPr>
              <w:jc w:val="both"/>
              <w:rPr>
                <w:b/>
              </w:rPr>
            </w:pPr>
            <w:r w:rsidRPr="00FD30D3">
              <w:rPr>
                <w:b/>
              </w:rPr>
              <w:t>Стул для мест ожидания (голубой)</w:t>
            </w:r>
          </w:p>
        </w:tc>
        <w:tc>
          <w:tcPr>
            <w:tcW w:w="4871" w:type="dxa"/>
            <w:gridSpan w:val="2"/>
            <w:tcBorders>
              <w:top w:val="single" w:sz="4" w:space="0" w:color="auto"/>
              <w:left w:val="single" w:sz="4" w:space="0" w:color="auto"/>
              <w:bottom w:val="single" w:sz="4" w:space="0" w:color="auto"/>
              <w:right w:val="single" w:sz="4" w:space="0" w:color="auto"/>
            </w:tcBorders>
            <w:hideMark/>
          </w:tcPr>
          <w:p w14:paraId="77B049DC" w14:textId="77777777" w:rsidR="008F1495" w:rsidRPr="00FD30D3" w:rsidRDefault="008F1495" w:rsidP="00201F2F">
            <w:pPr>
              <w:spacing w:before="120"/>
              <w:jc w:val="center"/>
            </w:pPr>
            <w:r w:rsidRPr="00FD30D3">
              <w:rPr>
                <w:noProof/>
              </w:rPr>
              <w:drawing>
                <wp:inline distT="0" distB="0" distL="0" distR="0" wp14:anchorId="4514C7B6" wp14:editId="493E6D81">
                  <wp:extent cx="2180075" cy="2978785"/>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187663" cy="2989154"/>
                          </a:xfrm>
                          <a:prstGeom prst="rect">
                            <a:avLst/>
                          </a:prstGeom>
                          <a:noFill/>
                          <a:ln>
                            <a:noFill/>
                          </a:ln>
                        </pic:spPr>
                      </pic:pic>
                    </a:graphicData>
                  </a:graphic>
                </wp:inline>
              </w:drawing>
            </w:r>
          </w:p>
          <w:p w14:paraId="410E6393" w14:textId="77777777" w:rsidR="008F1495" w:rsidRPr="00FD30D3" w:rsidRDefault="008F1495" w:rsidP="00201F2F">
            <w:pPr>
              <w:jc w:val="center"/>
            </w:pPr>
            <w:r w:rsidRPr="00FD30D3">
              <w:t xml:space="preserve">Рис. </w:t>
            </w:r>
            <w:r>
              <w:t>67</w:t>
            </w:r>
          </w:p>
        </w:tc>
        <w:tc>
          <w:tcPr>
            <w:tcW w:w="3062" w:type="dxa"/>
            <w:tcBorders>
              <w:top w:val="single" w:sz="4" w:space="0" w:color="auto"/>
              <w:left w:val="single" w:sz="4" w:space="0" w:color="auto"/>
              <w:bottom w:val="single" w:sz="4" w:space="0" w:color="auto"/>
              <w:right w:val="single" w:sz="4" w:space="0" w:color="auto"/>
            </w:tcBorders>
          </w:tcPr>
          <w:p w14:paraId="600ED28C" w14:textId="77777777" w:rsidR="008F1495" w:rsidRPr="00FD30D3" w:rsidRDefault="008F1495" w:rsidP="00201F2F">
            <w:pPr>
              <w:jc w:val="both"/>
            </w:pPr>
            <w:r w:rsidRPr="00FD30D3">
              <w:t>Габаритные размеры изделия:</w:t>
            </w:r>
          </w:p>
          <w:p w14:paraId="33B01E06" w14:textId="77777777" w:rsidR="008F1495" w:rsidRPr="00FD30D3" w:rsidRDefault="008F1495" w:rsidP="00201F2F">
            <w:pPr>
              <w:jc w:val="both"/>
            </w:pPr>
            <w:r w:rsidRPr="00FD30D3">
              <w:t>Высота не менее 800 мм и не более 840 мм;</w:t>
            </w:r>
          </w:p>
          <w:p w14:paraId="067CABDE" w14:textId="77777777" w:rsidR="008F1495" w:rsidRPr="00FD30D3" w:rsidRDefault="008F1495" w:rsidP="00201F2F">
            <w:pPr>
              <w:jc w:val="both"/>
            </w:pPr>
            <w:r w:rsidRPr="00FD30D3">
              <w:t>Глубина не менее 450 мм и не более 560 мм;</w:t>
            </w:r>
          </w:p>
          <w:p w14:paraId="77DA1566" w14:textId="77777777" w:rsidR="008F1495" w:rsidRPr="00FD30D3" w:rsidRDefault="008F1495" w:rsidP="00201F2F">
            <w:pPr>
              <w:jc w:val="both"/>
            </w:pPr>
            <w:r w:rsidRPr="00FD30D3">
              <w:t>Ширина не менее 420 мм и не более 470 мм.</w:t>
            </w:r>
          </w:p>
          <w:p w14:paraId="0473DB46" w14:textId="77777777" w:rsidR="008F1495" w:rsidRPr="00FD30D3" w:rsidRDefault="008F1495" w:rsidP="00201F2F">
            <w:pPr>
              <w:jc w:val="both"/>
            </w:pPr>
          </w:p>
          <w:p w14:paraId="6BAFD196" w14:textId="77777777" w:rsidR="008F1495" w:rsidRPr="00FD30D3" w:rsidRDefault="008F1495" w:rsidP="00201F2F">
            <w:pPr>
              <w:jc w:val="both"/>
            </w:pPr>
            <w:r w:rsidRPr="00FD30D3">
              <w:t xml:space="preserve">Спинка стула представляет единую литую конструкцию, выполненную из голубого литого пластика и должна иметь не менее четырех посадочных отверстий снизу для крепления каркаса. </w:t>
            </w:r>
          </w:p>
          <w:p w14:paraId="53085A6E" w14:textId="77777777" w:rsidR="008F1495" w:rsidRPr="00FD30D3" w:rsidRDefault="008F1495" w:rsidP="00201F2F">
            <w:pPr>
              <w:jc w:val="both"/>
            </w:pPr>
            <w:r w:rsidRPr="00FD30D3">
              <w:t>Опоры стула выполнены из (под) дерева песочного цвета, соединены между собой черными стяжками.</w:t>
            </w:r>
          </w:p>
          <w:p w14:paraId="02822061" w14:textId="77777777" w:rsidR="008F1495" w:rsidRPr="00FD30D3" w:rsidRDefault="008F1495" w:rsidP="00201F2F">
            <w:pPr>
              <w:jc w:val="both"/>
            </w:pPr>
            <w:r w:rsidRPr="00FD30D3">
              <w:t xml:space="preserve">Ножки снабжены накладками для исключения возможности скольжения по покрытию пола или его повреждения. </w:t>
            </w:r>
          </w:p>
          <w:p w14:paraId="5520EABA" w14:textId="77777777" w:rsidR="008F1495" w:rsidRPr="00FD30D3" w:rsidRDefault="008F1495" w:rsidP="00201F2F">
            <w:pPr>
              <w:jc w:val="both"/>
            </w:pPr>
            <w:r w:rsidRPr="00FD30D3">
              <w:t>Подлокотники не предусмотрены.</w:t>
            </w:r>
          </w:p>
          <w:p w14:paraId="6AD9B1F8" w14:textId="77777777" w:rsidR="008F1495" w:rsidRPr="00FD30D3" w:rsidRDefault="008F1495" w:rsidP="00201F2F">
            <w:pPr>
              <w:jc w:val="both"/>
            </w:pPr>
            <w:r w:rsidRPr="00FD30D3">
              <w:t xml:space="preserve"> На ножках пластиковые заглушки в цвет материала.</w:t>
            </w:r>
          </w:p>
          <w:p w14:paraId="3C8D641D" w14:textId="77777777" w:rsidR="008F1495" w:rsidRPr="00FD30D3" w:rsidRDefault="008F1495" w:rsidP="00201F2F">
            <w:pPr>
              <w:jc w:val="both"/>
            </w:pPr>
            <w:r w:rsidRPr="00FD30D3">
              <w:t>Пример внешнего вида элементов изделия указаны на рис.</w:t>
            </w:r>
            <w:r>
              <w:t xml:space="preserve"> 67.</w:t>
            </w:r>
          </w:p>
        </w:tc>
        <w:tc>
          <w:tcPr>
            <w:tcW w:w="3062" w:type="dxa"/>
            <w:tcBorders>
              <w:top w:val="single" w:sz="4" w:space="0" w:color="auto"/>
              <w:left w:val="single" w:sz="4" w:space="0" w:color="auto"/>
              <w:bottom w:val="single" w:sz="4" w:space="0" w:color="auto"/>
              <w:right w:val="single" w:sz="4" w:space="0" w:color="auto"/>
            </w:tcBorders>
          </w:tcPr>
          <w:p w14:paraId="17469177" w14:textId="77777777" w:rsidR="008F1495" w:rsidRPr="00FD30D3" w:rsidRDefault="008F1495" w:rsidP="00201F2F">
            <w:pPr>
              <w:jc w:val="both"/>
            </w:pPr>
            <w:r w:rsidRPr="00FD30D3">
              <w:t xml:space="preserve">Цвет сиденья и спинки: приближенный к цвету </w:t>
            </w:r>
            <w:r w:rsidRPr="00FD30D3">
              <w:rPr>
                <w:lang w:val="en-US"/>
              </w:rPr>
              <w:t>RAL</w:t>
            </w:r>
            <w:r w:rsidRPr="00FD30D3">
              <w:t xml:space="preserve"> 5024.</w:t>
            </w:r>
          </w:p>
          <w:p w14:paraId="09474F69" w14:textId="77777777" w:rsidR="008F1495" w:rsidRPr="00FD30D3" w:rsidRDefault="008F1495" w:rsidP="00201F2F">
            <w:pPr>
              <w:jc w:val="both"/>
            </w:pPr>
          </w:p>
          <w:p w14:paraId="0FBE2612" w14:textId="77777777" w:rsidR="008F1495" w:rsidRPr="00FD30D3" w:rsidRDefault="008F1495" w:rsidP="00201F2F">
            <w:pPr>
              <w:jc w:val="both"/>
            </w:pPr>
            <w:r w:rsidRPr="00FD30D3">
              <w:t>Максимальная статическая нагрузка не менее 120 кг.</w:t>
            </w:r>
          </w:p>
          <w:p w14:paraId="0CC7397D" w14:textId="77777777" w:rsidR="008F1495" w:rsidRPr="00FD30D3" w:rsidRDefault="008F1495" w:rsidP="00201F2F">
            <w:pPr>
              <w:jc w:val="both"/>
            </w:pPr>
          </w:p>
          <w:p w14:paraId="51F525AF" w14:textId="77777777" w:rsidR="008F1495" w:rsidRPr="00FD30D3" w:rsidRDefault="008F1495" w:rsidP="00201F2F">
            <w:pPr>
              <w:jc w:val="both"/>
            </w:pPr>
          </w:p>
        </w:tc>
      </w:tr>
      <w:tr w:rsidR="008F1495" w:rsidRPr="00FD30D3" w14:paraId="00BB6ED0"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6C33E7B" w14:textId="77777777" w:rsidR="008F1495" w:rsidRPr="00FD30D3" w:rsidRDefault="008F1495" w:rsidP="00201F2F">
            <w:pPr>
              <w:jc w:val="center"/>
            </w:pPr>
            <w:r>
              <w:rPr>
                <w:b/>
              </w:rPr>
              <w:t>17</w:t>
            </w:r>
          </w:p>
        </w:tc>
        <w:tc>
          <w:tcPr>
            <w:tcW w:w="2835" w:type="dxa"/>
            <w:tcBorders>
              <w:top w:val="single" w:sz="4" w:space="0" w:color="auto"/>
              <w:left w:val="single" w:sz="4" w:space="0" w:color="auto"/>
              <w:bottom w:val="single" w:sz="4" w:space="0" w:color="auto"/>
              <w:right w:val="single" w:sz="4" w:space="0" w:color="auto"/>
            </w:tcBorders>
          </w:tcPr>
          <w:p w14:paraId="7B40CBE6" w14:textId="77777777" w:rsidR="008F1495" w:rsidRPr="00FD30D3" w:rsidRDefault="008F1495" w:rsidP="00201F2F">
            <w:pPr>
              <w:jc w:val="both"/>
            </w:pPr>
            <w:r w:rsidRPr="00FD30D3">
              <w:rPr>
                <w:b/>
              </w:rPr>
              <w:t xml:space="preserve">Каркас примерочной из ЛДСП </w:t>
            </w:r>
          </w:p>
        </w:tc>
        <w:tc>
          <w:tcPr>
            <w:tcW w:w="4871" w:type="dxa"/>
            <w:gridSpan w:val="2"/>
            <w:tcBorders>
              <w:top w:val="single" w:sz="4" w:space="0" w:color="auto"/>
              <w:left w:val="single" w:sz="4" w:space="0" w:color="auto"/>
              <w:bottom w:val="single" w:sz="4" w:space="0" w:color="auto"/>
              <w:right w:val="single" w:sz="4" w:space="0" w:color="auto"/>
            </w:tcBorders>
          </w:tcPr>
          <w:p w14:paraId="7FDB20E0" w14:textId="77777777" w:rsidR="008F1495" w:rsidRPr="00FD30D3" w:rsidRDefault="008F1495" w:rsidP="00201F2F">
            <w:pPr>
              <w:spacing w:before="120"/>
              <w:jc w:val="center"/>
              <w:rPr>
                <w:noProof/>
              </w:rPr>
            </w:pPr>
            <w:r w:rsidRPr="00FD30D3">
              <w:rPr>
                <w:noProof/>
              </w:rPr>
              <w:drawing>
                <wp:inline distT="0" distB="0" distL="0" distR="0" wp14:anchorId="7AFBC647" wp14:editId="27F27885">
                  <wp:extent cx="2209800" cy="3554505"/>
                  <wp:effectExtent l="0" t="0" r="0" b="8255"/>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4018" cy="3577376"/>
                          </a:xfrm>
                          <a:prstGeom prst="rect">
                            <a:avLst/>
                          </a:prstGeom>
                        </pic:spPr>
                      </pic:pic>
                    </a:graphicData>
                  </a:graphic>
                </wp:inline>
              </w:drawing>
            </w:r>
          </w:p>
          <w:p w14:paraId="148927FD" w14:textId="77777777" w:rsidR="008F1495" w:rsidRPr="00FD30D3" w:rsidRDefault="008F1495" w:rsidP="00201F2F">
            <w:pPr>
              <w:spacing w:before="120"/>
              <w:jc w:val="center"/>
              <w:rPr>
                <w:noProof/>
              </w:rPr>
            </w:pPr>
            <w:r w:rsidRPr="00FD30D3">
              <w:rPr>
                <w:noProof/>
              </w:rPr>
              <w:t xml:space="preserve">Рис. </w:t>
            </w:r>
            <w:r>
              <w:rPr>
                <w:noProof/>
              </w:rPr>
              <w:t>68</w:t>
            </w:r>
          </w:p>
          <w:p w14:paraId="6CCFDD10" w14:textId="77777777" w:rsidR="008F1495" w:rsidRPr="00FD30D3" w:rsidRDefault="008F1495" w:rsidP="00201F2F">
            <w:pPr>
              <w:spacing w:before="120"/>
              <w:jc w:val="center"/>
              <w:rPr>
                <w:noProof/>
              </w:rPr>
            </w:pPr>
            <w:r w:rsidRPr="00FD30D3">
              <w:rPr>
                <w:noProof/>
              </w:rPr>
              <w:drawing>
                <wp:inline distT="0" distB="0" distL="0" distR="0" wp14:anchorId="1C06615B" wp14:editId="3BD1AE22">
                  <wp:extent cx="2865161" cy="5040173"/>
                  <wp:effectExtent l="0" t="0" r="0" b="8255"/>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869290" cy="5047437"/>
                          </a:xfrm>
                          <a:prstGeom prst="rect">
                            <a:avLst/>
                          </a:prstGeom>
                        </pic:spPr>
                      </pic:pic>
                    </a:graphicData>
                  </a:graphic>
                </wp:inline>
              </w:drawing>
            </w:r>
          </w:p>
          <w:p w14:paraId="7D60ABF0" w14:textId="77777777" w:rsidR="008F1495" w:rsidRPr="00FD30D3" w:rsidRDefault="008F1495" w:rsidP="00201F2F">
            <w:pPr>
              <w:spacing w:before="120"/>
              <w:jc w:val="center"/>
              <w:rPr>
                <w:noProof/>
              </w:rPr>
            </w:pPr>
            <w:r w:rsidRPr="00FD30D3">
              <w:rPr>
                <w:noProof/>
              </w:rPr>
              <w:t xml:space="preserve">Рис. </w:t>
            </w:r>
            <w:r>
              <w:rPr>
                <w:noProof/>
              </w:rPr>
              <w:t>69</w:t>
            </w:r>
          </w:p>
          <w:p w14:paraId="00B12395" w14:textId="77777777" w:rsidR="008F1495" w:rsidRPr="00FD30D3" w:rsidRDefault="008F1495" w:rsidP="00201F2F">
            <w:pPr>
              <w:jc w:val="center"/>
              <w:rPr>
                <w:noProof/>
              </w:rPr>
            </w:pPr>
          </w:p>
          <w:p w14:paraId="26AEB551" w14:textId="77777777" w:rsidR="008F1495" w:rsidRPr="00FD30D3" w:rsidRDefault="008F1495" w:rsidP="00201F2F">
            <w:pPr>
              <w:spacing w:before="120"/>
              <w:jc w:val="center"/>
              <w:rPr>
                <w:noProof/>
              </w:rPr>
            </w:pPr>
            <w:r w:rsidRPr="00FD30D3">
              <w:rPr>
                <w:noProof/>
              </w:rPr>
              <w:drawing>
                <wp:inline distT="0" distB="0" distL="0" distR="0" wp14:anchorId="76123287" wp14:editId="33295FA0">
                  <wp:extent cx="2372264" cy="4200525"/>
                  <wp:effectExtent l="0" t="0" r="9525"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373518" cy="4202746"/>
                          </a:xfrm>
                          <a:prstGeom prst="rect">
                            <a:avLst/>
                          </a:prstGeom>
                        </pic:spPr>
                      </pic:pic>
                    </a:graphicData>
                  </a:graphic>
                </wp:inline>
              </w:drawing>
            </w:r>
          </w:p>
          <w:p w14:paraId="176EA205" w14:textId="77777777" w:rsidR="008F1495" w:rsidRPr="00FD30D3" w:rsidRDefault="008F1495" w:rsidP="00201F2F">
            <w:pPr>
              <w:jc w:val="center"/>
              <w:rPr>
                <w:noProof/>
              </w:rPr>
            </w:pPr>
            <w:r w:rsidRPr="00FD30D3">
              <w:rPr>
                <w:noProof/>
              </w:rPr>
              <w:t>Рис.</w:t>
            </w:r>
            <w:r>
              <w:rPr>
                <w:noProof/>
              </w:rPr>
              <w:t xml:space="preserve"> 70</w:t>
            </w:r>
            <w:r w:rsidRPr="00FD30D3">
              <w:rPr>
                <w:noProof/>
              </w:rPr>
              <w:t>. Размеры</w:t>
            </w:r>
            <w:r w:rsidRPr="00FD30D3">
              <w:t xml:space="preserve"> указаны в миллиметрах (мм)</w:t>
            </w:r>
          </w:p>
          <w:p w14:paraId="0A4A64A3" w14:textId="77777777" w:rsidR="008F1495" w:rsidRPr="00FD30D3" w:rsidRDefault="008F1495" w:rsidP="00201F2F">
            <w:pPr>
              <w:jc w:val="center"/>
              <w:rPr>
                <w:noProof/>
              </w:rPr>
            </w:pPr>
          </w:p>
          <w:p w14:paraId="63036FA2" w14:textId="77777777" w:rsidR="008F1495" w:rsidRPr="00FD30D3" w:rsidRDefault="008F1495" w:rsidP="00201F2F">
            <w:pPr>
              <w:spacing w:before="120"/>
              <w:jc w:val="center"/>
              <w:rPr>
                <w:noProof/>
              </w:rPr>
            </w:pPr>
            <w:r w:rsidRPr="00FD30D3">
              <w:rPr>
                <w:noProof/>
              </w:rPr>
              <w:drawing>
                <wp:inline distT="0" distB="0" distL="0" distR="0" wp14:anchorId="55465D42" wp14:editId="0774888B">
                  <wp:extent cx="2543175" cy="4248150"/>
                  <wp:effectExtent l="0" t="0" r="9525"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43175" cy="4248150"/>
                          </a:xfrm>
                          <a:prstGeom prst="rect">
                            <a:avLst/>
                          </a:prstGeom>
                        </pic:spPr>
                      </pic:pic>
                    </a:graphicData>
                  </a:graphic>
                </wp:inline>
              </w:drawing>
            </w:r>
          </w:p>
          <w:p w14:paraId="15DE74B4" w14:textId="77777777" w:rsidR="008F1495" w:rsidRPr="00FD30D3" w:rsidRDefault="008F1495" w:rsidP="00201F2F">
            <w:pPr>
              <w:jc w:val="center"/>
            </w:pPr>
            <w:r w:rsidRPr="00FD30D3">
              <w:rPr>
                <w:noProof/>
              </w:rPr>
              <w:t xml:space="preserve">Рис. </w:t>
            </w:r>
            <w:r>
              <w:rPr>
                <w:noProof/>
              </w:rPr>
              <w:t>71</w:t>
            </w:r>
            <w:r w:rsidRPr="00FD30D3">
              <w:rPr>
                <w:noProof/>
              </w:rPr>
              <w:t>. Размеры</w:t>
            </w:r>
            <w:r w:rsidRPr="00FD30D3">
              <w:t xml:space="preserve"> указаны в миллиметрах (мм)</w:t>
            </w:r>
          </w:p>
          <w:p w14:paraId="122FED44" w14:textId="77777777" w:rsidR="008F1495" w:rsidRPr="00FD30D3" w:rsidRDefault="008F1495" w:rsidP="00201F2F">
            <w:pPr>
              <w:jc w:val="center"/>
            </w:pPr>
          </w:p>
          <w:p w14:paraId="53AE154E" w14:textId="77777777" w:rsidR="008F1495" w:rsidRPr="00FD30D3" w:rsidRDefault="008F1495" w:rsidP="00201F2F">
            <w:pPr>
              <w:spacing w:before="120"/>
              <w:jc w:val="center"/>
              <w:rPr>
                <w:noProof/>
              </w:rPr>
            </w:pPr>
            <w:r w:rsidRPr="00FD30D3">
              <w:rPr>
                <w:noProof/>
              </w:rPr>
              <w:drawing>
                <wp:inline distT="0" distB="0" distL="0" distR="0" wp14:anchorId="1CA6EEA0" wp14:editId="4B1D3775">
                  <wp:extent cx="2533155" cy="2529205"/>
                  <wp:effectExtent l="0" t="0" r="635" b="4445"/>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63988" cy="2559990"/>
                          </a:xfrm>
                          <a:prstGeom prst="rect">
                            <a:avLst/>
                          </a:prstGeom>
                        </pic:spPr>
                      </pic:pic>
                    </a:graphicData>
                  </a:graphic>
                </wp:inline>
              </w:drawing>
            </w:r>
          </w:p>
          <w:p w14:paraId="587435BD" w14:textId="77777777" w:rsidR="008F1495" w:rsidRPr="00FD30D3" w:rsidRDefault="008F1495" w:rsidP="00201F2F">
            <w:pPr>
              <w:jc w:val="center"/>
              <w:rPr>
                <w:noProof/>
              </w:rPr>
            </w:pPr>
            <w:r w:rsidRPr="00FD30D3">
              <w:rPr>
                <w:noProof/>
              </w:rPr>
              <w:t xml:space="preserve">Рис. </w:t>
            </w:r>
            <w:r>
              <w:rPr>
                <w:noProof/>
              </w:rPr>
              <w:t>72</w:t>
            </w:r>
            <w:r w:rsidRPr="00FD30D3">
              <w:rPr>
                <w:noProof/>
              </w:rPr>
              <w:t>. Размеры</w:t>
            </w:r>
            <w:r w:rsidRPr="00FD30D3">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7D3E7CC8" w14:textId="77777777" w:rsidR="008F1495" w:rsidRPr="00FD30D3" w:rsidRDefault="008F1495" w:rsidP="00201F2F">
            <w:pPr>
              <w:jc w:val="both"/>
            </w:pPr>
            <w:r w:rsidRPr="00FD30D3">
              <w:t xml:space="preserve">Габаритные размеры изделия: </w:t>
            </w:r>
          </w:p>
          <w:p w14:paraId="6145FECA" w14:textId="77777777" w:rsidR="008F1495" w:rsidRPr="00FD30D3" w:rsidRDefault="008F1495" w:rsidP="00201F2F">
            <w:pPr>
              <w:jc w:val="both"/>
            </w:pPr>
            <w:r w:rsidRPr="00FD30D3">
              <w:t>Ширина – 1100 мм;</w:t>
            </w:r>
          </w:p>
          <w:p w14:paraId="554C6838" w14:textId="77777777" w:rsidR="008F1495" w:rsidRPr="00FD30D3" w:rsidRDefault="008F1495" w:rsidP="00201F2F">
            <w:pPr>
              <w:jc w:val="both"/>
            </w:pPr>
            <w:r w:rsidRPr="00FD30D3">
              <w:t>Глубина – 1000 мм;</w:t>
            </w:r>
          </w:p>
          <w:p w14:paraId="6F470834" w14:textId="77777777" w:rsidR="008F1495" w:rsidRPr="00FD30D3" w:rsidRDefault="008F1495" w:rsidP="00201F2F">
            <w:pPr>
              <w:jc w:val="both"/>
            </w:pPr>
            <w:r w:rsidRPr="00FD30D3">
              <w:t>Высота – 2100 мм.</w:t>
            </w:r>
          </w:p>
          <w:p w14:paraId="1312A742" w14:textId="77777777" w:rsidR="008F1495" w:rsidRPr="00FD30D3" w:rsidRDefault="008F1495" w:rsidP="00201F2F">
            <w:pPr>
              <w:jc w:val="both"/>
            </w:pPr>
          </w:p>
          <w:p w14:paraId="4DA745E6" w14:textId="77777777" w:rsidR="008F1495" w:rsidRPr="00FD30D3" w:rsidRDefault="008F1495" w:rsidP="00201F2F">
            <w:pPr>
              <w:jc w:val="both"/>
            </w:pPr>
            <w:r w:rsidRPr="00FD30D3">
              <w:t>Примерочная состоит из: двух боковых опор, задней панели (на которую вешается зеркало), фронтальной панели, верхних соединительных планок и фронтальных горизонтальных и вертикальной панели. Между боковых опор устанавливается штанга, изготовленная из хромированной стальной трубы, диаметром 25 мм на которую вешается штора на люверсах. Штанга и штора прикрываются дополнительной горизонтальной и вертикальной фронтальными панелями из ЛДСП, что позволяет полностью изолировать внутреннее пространство примерочной.</w:t>
            </w:r>
          </w:p>
          <w:p w14:paraId="253167DE" w14:textId="77777777" w:rsidR="008F1495" w:rsidRPr="00FD30D3" w:rsidRDefault="008F1495" w:rsidP="00201F2F">
            <w:pPr>
              <w:jc w:val="both"/>
            </w:pPr>
            <w:r w:rsidRPr="00FD30D3">
              <w:t xml:space="preserve">Все части ЛДСП между собой крепятся посредством шкантов на клей ПВА или эквивалент винтов эксцентриков. </w:t>
            </w:r>
          </w:p>
          <w:p w14:paraId="736A64EB" w14:textId="77777777" w:rsidR="008F1495" w:rsidRPr="00FD30D3" w:rsidRDefault="008F1495" w:rsidP="00201F2F">
            <w:pPr>
              <w:jc w:val="both"/>
            </w:pPr>
            <w:r w:rsidRPr="00FD30D3">
              <w:t xml:space="preserve">Кромки для ЛДСП должны быть выполнены из ПВХ. </w:t>
            </w:r>
          </w:p>
          <w:p w14:paraId="53AE9131" w14:textId="77777777" w:rsidR="008F1495" w:rsidRPr="00FD30D3" w:rsidRDefault="008F1495" w:rsidP="00201F2F">
            <w:pPr>
              <w:jc w:val="both"/>
            </w:pPr>
            <w:r w:rsidRPr="00FD30D3">
              <w:t xml:space="preserve">Каркас должен комплектоваться регулируемыми по высоте опорами. </w:t>
            </w:r>
          </w:p>
          <w:p w14:paraId="6B04EE86" w14:textId="77777777" w:rsidR="008F1495" w:rsidRPr="00FD30D3" w:rsidRDefault="008F1495" w:rsidP="00201F2F">
            <w:pPr>
              <w:spacing w:after="80"/>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373F6FD5"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 xml:space="preserve">68 </w:t>
            </w:r>
            <w:r w:rsidRPr="00FD30D3">
              <w:t xml:space="preserve">- </w:t>
            </w:r>
            <w:r>
              <w:t>72</w:t>
            </w:r>
            <w:r w:rsidRPr="00FD30D3">
              <w:t>.</w:t>
            </w:r>
          </w:p>
          <w:p w14:paraId="17B2209D"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2799DF88" w14:textId="77777777" w:rsidR="008F1495" w:rsidRPr="00FD30D3" w:rsidRDefault="008F1495" w:rsidP="00201F2F">
            <w:pPr>
              <w:jc w:val="both"/>
              <w:rPr>
                <w:b/>
              </w:rPr>
            </w:pPr>
            <w:r w:rsidRPr="00FD30D3">
              <w:rPr>
                <w:b/>
              </w:rPr>
              <w:t>Боковая опора (2 штуки)</w:t>
            </w:r>
          </w:p>
          <w:p w14:paraId="55213C99" w14:textId="77777777" w:rsidR="008F1495" w:rsidRPr="00FD30D3" w:rsidRDefault="008F1495" w:rsidP="00201F2F">
            <w:pPr>
              <w:jc w:val="both"/>
            </w:pPr>
            <w:r w:rsidRPr="00FD30D3">
              <w:t>Толщина – 16</w:t>
            </w:r>
            <w:r w:rsidRPr="00CA069B">
              <w:t>-18</w:t>
            </w:r>
            <w:r w:rsidRPr="00FD30D3">
              <w:t xml:space="preserve"> мм.</w:t>
            </w:r>
          </w:p>
          <w:p w14:paraId="771E8B67" w14:textId="77777777" w:rsidR="008F1495" w:rsidRPr="00FD30D3" w:rsidRDefault="008F1495" w:rsidP="00201F2F">
            <w:pPr>
              <w:jc w:val="both"/>
            </w:pPr>
            <w:r w:rsidRPr="00FD30D3">
              <w:t>Материал – ЛДСП.</w:t>
            </w:r>
          </w:p>
          <w:p w14:paraId="69D6D5BE" w14:textId="77777777" w:rsidR="008F1495" w:rsidRPr="00FD30D3" w:rsidRDefault="008F1495" w:rsidP="00201F2F">
            <w:pPr>
              <w:jc w:val="both"/>
              <w:rPr>
                <w:b/>
              </w:rPr>
            </w:pPr>
          </w:p>
          <w:p w14:paraId="71D2C671" w14:textId="77777777" w:rsidR="008F1495" w:rsidRPr="00FD30D3" w:rsidRDefault="008F1495" w:rsidP="00201F2F">
            <w:pPr>
              <w:jc w:val="both"/>
              <w:rPr>
                <w:b/>
              </w:rPr>
            </w:pPr>
            <w:r w:rsidRPr="00FD30D3">
              <w:rPr>
                <w:b/>
              </w:rPr>
              <w:t>Задняя панель (1 штука)</w:t>
            </w:r>
          </w:p>
          <w:p w14:paraId="3E13D6E2" w14:textId="77777777" w:rsidR="008F1495" w:rsidRPr="00FD30D3" w:rsidRDefault="008F1495" w:rsidP="00201F2F">
            <w:pPr>
              <w:jc w:val="both"/>
            </w:pPr>
            <w:r w:rsidRPr="00FD30D3">
              <w:t>Толщина – 16</w:t>
            </w:r>
            <w:r w:rsidRPr="00CA069B">
              <w:t>-18</w:t>
            </w:r>
            <w:r w:rsidRPr="00FD30D3">
              <w:t xml:space="preserve"> мм.</w:t>
            </w:r>
          </w:p>
          <w:p w14:paraId="1A27836E" w14:textId="77777777" w:rsidR="008F1495" w:rsidRPr="00FD30D3" w:rsidRDefault="008F1495" w:rsidP="00201F2F">
            <w:pPr>
              <w:jc w:val="both"/>
            </w:pPr>
            <w:r w:rsidRPr="00FD30D3">
              <w:t>Материал – ЛДСП.</w:t>
            </w:r>
          </w:p>
          <w:p w14:paraId="78E9D8F1" w14:textId="77777777" w:rsidR="008F1495" w:rsidRPr="00FD30D3" w:rsidRDefault="008F1495" w:rsidP="00201F2F">
            <w:pPr>
              <w:jc w:val="both"/>
            </w:pPr>
          </w:p>
          <w:p w14:paraId="3E34886B" w14:textId="77777777" w:rsidR="008F1495" w:rsidRPr="00FD30D3" w:rsidRDefault="008F1495" w:rsidP="00201F2F">
            <w:pPr>
              <w:jc w:val="both"/>
              <w:rPr>
                <w:b/>
              </w:rPr>
            </w:pPr>
            <w:r w:rsidRPr="00FD30D3">
              <w:rPr>
                <w:b/>
              </w:rPr>
              <w:t>Фронтальная горизонтальная панель</w:t>
            </w:r>
            <w:r w:rsidRPr="00FD30D3">
              <w:rPr>
                <w:b/>
              </w:rPr>
              <w:br/>
              <w:t>(1 штука)</w:t>
            </w:r>
          </w:p>
          <w:p w14:paraId="006235E2" w14:textId="77777777" w:rsidR="008F1495" w:rsidRPr="00FD30D3" w:rsidRDefault="008F1495" w:rsidP="00201F2F">
            <w:pPr>
              <w:jc w:val="both"/>
            </w:pPr>
            <w:r w:rsidRPr="00FD30D3">
              <w:t>Толщина – 16</w:t>
            </w:r>
            <w:r w:rsidRPr="00CA069B">
              <w:t>-18</w:t>
            </w:r>
            <w:r w:rsidRPr="00FD30D3">
              <w:t xml:space="preserve"> мм.</w:t>
            </w:r>
          </w:p>
          <w:p w14:paraId="52B9DDBE" w14:textId="77777777" w:rsidR="008F1495" w:rsidRPr="00FD30D3" w:rsidRDefault="008F1495" w:rsidP="00201F2F">
            <w:pPr>
              <w:jc w:val="both"/>
            </w:pPr>
            <w:r w:rsidRPr="00FD30D3">
              <w:t>Материал – ЛДСП.</w:t>
            </w:r>
          </w:p>
          <w:p w14:paraId="3F7C962B" w14:textId="77777777" w:rsidR="008F1495" w:rsidRPr="00FD30D3" w:rsidRDefault="008F1495" w:rsidP="00201F2F">
            <w:pPr>
              <w:jc w:val="both"/>
              <w:rPr>
                <w:b/>
              </w:rPr>
            </w:pPr>
          </w:p>
          <w:p w14:paraId="2999D72C" w14:textId="77777777" w:rsidR="008F1495" w:rsidRPr="00FD30D3" w:rsidRDefault="008F1495" w:rsidP="00201F2F">
            <w:pPr>
              <w:jc w:val="both"/>
              <w:rPr>
                <w:b/>
              </w:rPr>
            </w:pPr>
            <w:r w:rsidRPr="00FD30D3">
              <w:rPr>
                <w:b/>
              </w:rPr>
              <w:t>Верхняя соединительная планка (2 штуки)</w:t>
            </w:r>
          </w:p>
          <w:p w14:paraId="0DE08DE0" w14:textId="77777777" w:rsidR="008F1495" w:rsidRPr="00FD30D3" w:rsidRDefault="008F1495" w:rsidP="00201F2F">
            <w:pPr>
              <w:jc w:val="both"/>
            </w:pPr>
            <w:r w:rsidRPr="00FD30D3">
              <w:t>Толщина – 16</w:t>
            </w:r>
            <w:r w:rsidRPr="00CA069B">
              <w:t>-18</w:t>
            </w:r>
            <w:r w:rsidRPr="00FD30D3">
              <w:t xml:space="preserve"> мм.</w:t>
            </w:r>
          </w:p>
          <w:p w14:paraId="7AAF8A83" w14:textId="77777777" w:rsidR="008F1495" w:rsidRPr="00FD30D3" w:rsidRDefault="008F1495" w:rsidP="00201F2F">
            <w:pPr>
              <w:jc w:val="both"/>
            </w:pPr>
            <w:r w:rsidRPr="00FD30D3">
              <w:t>Материал – ЛДСП.</w:t>
            </w:r>
          </w:p>
          <w:p w14:paraId="3B61B003" w14:textId="77777777" w:rsidR="008F1495" w:rsidRPr="00FD30D3" w:rsidRDefault="008F1495" w:rsidP="00201F2F">
            <w:pPr>
              <w:jc w:val="both"/>
              <w:rPr>
                <w:b/>
              </w:rPr>
            </w:pPr>
          </w:p>
          <w:p w14:paraId="2DAA36A3" w14:textId="77777777" w:rsidR="008F1495" w:rsidRPr="00FD30D3" w:rsidRDefault="008F1495" w:rsidP="00201F2F">
            <w:pPr>
              <w:jc w:val="both"/>
              <w:rPr>
                <w:b/>
              </w:rPr>
            </w:pPr>
            <w:r w:rsidRPr="00FD30D3">
              <w:rPr>
                <w:b/>
              </w:rPr>
              <w:t>Фронтальная вертикальная панель (2 штуки)</w:t>
            </w:r>
          </w:p>
          <w:p w14:paraId="75FED2FE" w14:textId="77777777" w:rsidR="008F1495" w:rsidRPr="00FD30D3" w:rsidRDefault="008F1495" w:rsidP="00201F2F">
            <w:pPr>
              <w:jc w:val="both"/>
            </w:pPr>
            <w:r w:rsidRPr="00FD30D3">
              <w:t>Толщина – 16</w:t>
            </w:r>
            <w:r w:rsidRPr="00CA069B">
              <w:t>-18</w:t>
            </w:r>
            <w:r w:rsidRPr="00FD30D3">
              <w:t xml:space="preserve"> мм.</w:t>
            </w:r>
          </w:p>
          <w:p w14:paraId="4BF15AED" w14:textId="77777777" w:rsidR="008F1495" w:rsidRPr="00FD30D3" w:rsidRDefault="008F1495" w:rsidP="00201F2F">
            <w:pPr>
              <w:jc w:val="both"/>
            </w:pPr>
            <w:r w:rsidRPr="00FD30D3">
              <w:t>Материал – ЛДСП.</w:t>
            </w:r>
          </w:p>
          <w:p w14:paraId="053A0B4C" w14:textId="77777777" w:rsidR="008F1495" w:rsidRPr="00FD30D3" w:rsidRDefault="008F1495" w:rsidP="00201F2F">
            <w:pPr>
              <w:jc w:val="both"/>
              <w:rPr>
                <w:b/>
              </w:rPr>
            </w:pPr>
          </w:p>
          <w:p w14:paraId="1ED003E1" w14:textId="77777777" w:rsidR="008F1495" w:rsidRPr="00FD30D3" w:rsidRDefault="008F1495" w:rsidP="00201F2F">
            <w:pPr>
              <w:jc w:val="both"/>
              <w:rPr>
                <w:b/>
              </w:rPr>
            </w:pPr>
            <w:r w:rsidRPr="00FD30D3">
              <w:rPr>
                <w:b/>
              </w:rPr>
              <w:t>Характеристика ЛДСП</w:t>
            </w:r>
          </w:p>
          <w:p w14:paraId="2D319B17"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63179EB7" w14:textId="77777777" w:rsidR="008F1495" w:rsidRPr="00FD30D3" w:rsidRDefault="008F1495" w:rsidP="00201F2F">
            <w:pPr>
              <w:jc w:val="both"/>
            </w:pPr>
            <w:r w:rsidRPr="00FD30D3">
              <w:t>Класс эмиссии – Е1.</w:t>
            </w:r>
          </w:p>
          <w:p w14:paraId="1C30B8C3" w14:textId="77777777" w:rsidR="008F1495" w:rsidRPr="00FD30D3" w:rsidRDefault="008F1495" w:rsidP="00201F2F">
            <w:pPr>
              <w:jc w:val="both"/>
            </w:pPr>
            <w:r w:rsidRPr="00FD30D3">
              <w:t xml:space="preserve">Цвет-  белый </w:t>
            </w:r>
            <w:r w:rsidRPr="00FD30D3">
              <w:rPr>
                <w:lang w:val="en-US"/>
              </w:rPr>
              <w:t>RAL</w:t>
            </w:r>
            <w:r w:rsidRPr="00FD30D3">
              <w:t xml:space="preserve"> 9003.</w:t>
            </w:r>
          </w:p>
          <w:p w14:paraId="142CC1FF"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141B0D1C" w14:textId="77777777" w:rsidR="008F1495" w:rsidRPr="00FD30D3" w:rsidRDefault="008F1495" w:rsidP="00201F2F">
            <w:pPr>
              <w:jc w:val="both"/>
              <w:rPr>
                <w:b/>
              </w:rPr>
            </w:pPr>
          </w:p>
          <w:p w14:paraId="6CD2AADC" w14:textId="77777777" w:rsidR="008F1495" w:rsidRPr="00FD30D3" w:rsidRDefault="008F1495" w:rsidP="00201F2F">
            <w:pPr>
              <w:jc w:val="both"/>
              <w:rPr>
                <w:b/>
              </w:rPr>
            </w:pPr>
            <w:r w:rsidRPr="00FD30D3">
              <w:rPr>
                <w:b/>
              </w:rPr>
              <w:t>Кромки для ЛДСП</w:t>
            </w:r>
          </w:p>
          <w:p w14:paraId="68F1A2E5" w14:textId="77777777" w:rsidR="008F1495" w:rsidRPr="00FD30D3" w:rsidRDefault="008F1495" w:rsidP="00201F2F">
            <w:pPr>
              <w:jc w:val="both"/>
            </w:pPr>
            <w:r w:rsidRPr="00FD30D3">
              <w:t>Материал – ПВХ.</w:t>
            </w:r>
          </w:p>
          <w:p w14:paraId="19031777" w14:textId="77777777" w:rsidR="008F1495" w:rsidRPr="00FD30D3" w:rsidRDefault="008F1495" w:rsidP="00201F2F">
            <w:pPr>
              <w:jc w:val="both"/>
            </w:pPr>
            <w:r w:rsidRPr="00FD30D3">
              <w:t>Толщина кромки:</w:t>
            </w:r>
          </w:p>
          <w:p w14:paraId="26A7F5C4" w14:textId="77777777" w:rsidR="008F1495" w:rsidRPr="00FD30D3" w:rsidRDefault="008F1495" w:rsidP="008F1495">
            <w:pPr>
              <w:pStyle w:val="a7"/>
              <w:numPr>
                <w:ilvl w:val="0"/>
                <w:numId w:val="52"/>
              </w:numPr>
              <w:tabs>
                <w:tab w:val="left" w:pos="181"/>
                <w:tab w:val="left" w:pos="464"/>
              </w:tabs>
              <w:ind w:left="0" w:firstLine="28"/>
              <w:jc w:val="both"/>
            </w:pPr>
            <w:r w:rsidRPr="00FD30D3">
              <w:rPr>
                <w:sz w:val="22"/>
                <w:szCs w:val="22"/>
              </w:rPr>
              <w:t>для лицевой поверхности должна быть 2 мм;</w:t>
            </w:r>
          </w:p>
          <w:p w14:paraId="148C2943" w14:textId="77777777" w:rsidR="008F1495" w:rsidRPr="00FD30D3" w:rsidRDefault="008F1495" w:rsidP="008F1495">
            <w:pPr>
              <w:pStyle w:val="a7"/>
              <w:numPr>
                <w:ilvl w:val="0"/>
                <w:numId w:val="52"/>
              </w:numPr>
              <w:tabs>
                <w:tab w:val="left" w:pos="181"/>
                <w:tab w:val="left" w:pos="464"/>
              </w:tabs>
              <w:ind w:left="0" w:firstLine="28"/>
              <w:jc w:val="both"/>
            </w:pPr>
            <w:r w:rsidRPr="00FD30D3">
              <w:rPr>
                <w:spacing w:val="-6"/>
                <w:sz w:val="22"/>
                <w:szCs w:val="22"/>
              </w:rPr>
              <w:t>для торцевой поверхности</w:t>
            </w:r>
            <w:r w:rsidRPr="00FD30D3">
              <w:rPr>
                <w:sz w:val="22"/>
                <w:szCs w:val="22"/>
              </w:rPr>
              <w:t xml:space="preserve"> должна быть 0,45 мм. </w:t>
            </w:r>
          </w:p>
          <w:p w14:paraId="6017A6A3" w14:textId="77777777" w:rsidR="008F1495" w:rsidRPr="00FD30D3" w:rsidRDefault="008F1495" w:rsidP="00201F2F">
            <w:pPr>
              <w:jc w:val="both"/>
              <w:rPr>
                <w:b/>
              </w:rPr>
            </w:pPr>
          </w:p>
          <w:p w14:paraId="06609701" w14:textId="77777777" w:rsidR="008F1495" w:rsidRPr="00FD30D3" w:rsidRDefault="008F1495" w:rsidP="00201F2F">
            <w:pPr>
              <w:jc w:val="both"/>
              <w:rPr>
                <w:b/>
              </w:rPr>
            </w:pPr>
            <w:r w:rsidRPr="00FD30D3">
              <w:rPr>
                <w:b/>
              </w:rPr>
              <w:t>Штанга для шторы</w:t>
            </w:r>
            <w:r w:rsidRPr="00FD30D3">
              <w:rPr>
                <w:b/>
              </w:rPr>
              <w:br/>
              <w:t>(1 штука)</w:t>
            </w:r>
          </w:p>
          <w:p w14:paraId="428DC865" w14:textId="77777777" w:rsidR="008F1495" w:rsidRPr="00FD30D3" w:rsidRDefault="008F1495" w:rsidP="00201F2F">
            <w:pPr>
              <w:jc w:val="both"/>
            </w:pPr>
            <w:r w:rsidRPr="00FD30D3">
              <w:t>Диаметр – 25 мм;</w:t>
            </w:r>
          </w:p>
          <w:p w14:paraId="544DAC06" w14:textId="77777777" w:rsidR="008F1495" w:rsidRPr="00FD30D3" w:rsidRDefault="008F1495" w:rsidP="00201F2F">
            <w:pPr>
              <w:jc w:val="both"/>
            </w:pPr>
            <w:r w:rsidRPr="00FD30D3">
              <w:t>Материал – хромированная сталь;</w:t>
            </w:r>
          </w:p>
          <w:p w14:paraId="42CD3A25" w14:textId="77777777" w:rsidR="008F1495" w:rsidRPr="00FD30D3" w:rsidRDefault="008F1495" w:rsidP="00201F2F">
            <w:pPr>
              <w:jc w:val="both"/>
              <w:rPr>
                <w:b/>
              </w:rPr>
            </w:pPr>
          </w:p>
          <w:p w14:paraId="563C80B8" w14:textId="77777777" w:rsidR="008F1495" w:rsidRPr="00FD30D3" w:rsidRDefault="008F1495" w:rsidP="00201F2F">
            <w:pPr>
              <w:jc w:val="both"/>
              <w:rPr>
                <w:b/>
              </w:rPr>
            </w:pPr>
            <w:r w:rsidRPr="00FD30D3">
              <w:rPr>
                <w:b/>
              </w:rPr>
              <w:t>Держатели для штанги</w:t>
            </w:r>
            <w:r w:rsidRPr="00FD30D3">
              <w:rPr>
                <w:b/>
              </w:rPr>
              <w:br/>
              <w:t>(2 штуки)</w:t>
            </w:r>
          </w:p>
          <w:p w14:paraId="6A230688" w14:textId="77777777" w:rsidR="008F1495" w:rsidRPr="00FD30D3" w:rsidRDefault="008F1495" w:rsidP="00201F2F">
            <w:pPr>
              <w:jc w:val="both"/>
            </w:pPr>
            <w:r w:rsidRPr="00FD30D3">
              <w:t>Диаметр посадочного отверстия – 25 мм.</w:t>
            </w:r>
          </w:p>
          <w:p w14:paraId="5CBE7AA1" w14:textId="77777777" w:rsidR="008F1495" w:rsidRPr="00FD30D3" w:rsidRDefault="008F1495" w:rsidP="00201F2F">
            <w:pPr>
              <w:jc w:val="both"/>
              <w:rPr>
                <w:b/>
              </w:rPr>
            </w:pPr>
          </w:p>
          <w:p w14:paraId="1273498F" w14:textId="77777777" w:rsidR="008F1495" w:rsidRPr="00FD30D3" w:rsidRDefault="008F1495" w:rsidP="00201F2F">
            <w:pPr>
              <w:jc w:val="both"/>
              <w:rPr>
                <w:b/>
              </w:rPr>
            </w:pPr>
            <w:r w:rsidRPr="00FD30D3">
              <w:rPr>
                <w:b/>
              </w:rPr>
              <w:t>Регулируемые опоры</w:t>
            </w:r>
          </w:p>
          <w:p w14:paraId="6BD9A8F8" w14:textId="77777777" w:rsidR="008F1495" w:rsidRPr="00FD30D3" w:rsidRDefault="008F1495" w:rsidP="00201F2F">
            <w:pPr>
              <w:jc w:val="both"/>
              <w:rPr>
                <w:b/>
              </w:rPr>
            </w:pPr>
            <w:r w:rsidRPr="00FD30D3">
              <w:rPr>
                <w:b/>
              </w:rPr>
              <w:t>(6 штук)</w:t>
            </w:r>
          </w:p>
          <w:p w14:paraId="183430E0" w14:textId="77777777" w:rsidR="008F1495" w:rsidRPr="00FD30D3" w:rsidRDefault="008F1495" w:rsidP="00201F2F">
            <w:pPr>
              <w:jc w:val="both"/>
            </w:pPr>
            <w:r w:rsidRPr="00FD30D3">
              <w:t>Материал – металл и пластик.</w:t>
            </w:r>
          </w:p>
          <w:p w14:paraId="2543C1BE" w14:textId="77777777" w:rsidR="008F1495" w:rsidRPr="00FD30D3" w:rsidRDefault="008F1495" w:rsidP="00201F2F">
            <w:pPr>
              <w:jc w:val="both"/>
            </w:pPr>
            <w:r w:rsidRPr="00FD30D3">
              <w:t>Максимальная нагрузка –</w:t>
            </w:r>
            <w:r w:rsidRPr="00FD30D3">
              <w:br/>
              <w:t>100 кг.</w:t>
            </w:r>
          </w:p>
          <w:p w14:paraId="336C4AA0" w14:textId="77777777" w:rsidR="008F1495" w:rsidRPr="00FD30D3" w:rsidRDefault="008F1495" w:rsidP="00201F2F">
            <w:pPr>
              <w:jc w:val="both"/>
            </w:pPr>
            <w:r w:rsidRPr="00FD30D3">
              <w:t>Цвет – белый.</w:t>
            </w:r>
          </w:p>
          <w:p w14:paraId="5C77A33B" w14:textId="77777777" w:rsidR="008F1495" w:rsidRPr="00FD30D3" w:rsidRDefault="008F1495" w:rsidP="00201F2F">
            <w:pPr>
              <w:jc w:val="both"/>
              <w:rPr>
                <w:b/>
              </w:rPr>
            </w:pPr>
            <w:r w:rsidRPr="00FD30D3">
              <w:t>Диапазон регулировки по высоте – от 0 мм до 15 мм.</w:t>
            </w:r>
          </w:p>
          <w:p w14:paraId="74BDF6BB" w14:textId="77777777" w:rsidR="008F1495" w:rsidRPr="00FD30D3" w:rsidRDefault="008F1495" w:rsidP="00201F2F">
            <w:pPr>
              <w:jc w:val="both"/>
            </w:pPr>
          </w:p>
          <w:p w14:paraId="36AF5E24" w14:textId="77777777" w:rsidR="008F1495" w:rsidRPr="00FD30D3" w:rsidRDefault="008F1495" w:rsidP="00201F2F">
            <w:pPr>
              <w:jc w:val="both"/>
            </w:pPr>
          </w:p>
        </w:tc>
      </w:tr>
      <w:tr w:rsidR="008F1495" w:rsidRPr="00FD30D3" w14:paraId="38476964"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196CBF9" w14:textId="77777777" w:rsidR="008F1495" w:rsidRPr="00FD30D3" w:rsidRDefault="008F1495" w:rsidP="00201F2F">
            <w:pPr>
              <w:jc w:val="center"/>
            </w:pPr>
            <w:r>
              <w:rPr>
                <w:b/>
              </w:rPr>
              <w:t>18</w:t>
            </w:r>
          </w:p>
        </w:tc>
        <w:tc>
          <w:tcPr>
            <w:tcW w:w="2835" w:type="dxa"/>
            <w:tcBorders>
              <w:top w:val="single" w:sz="4" w:space="0" w:color="auto"/>
              <w:left w:val="single" w:sz="4" w:space="0" w:color="auto"/>
              <w:bottom w:val="single" w:sz="4" w:space="0" w:color="auto"/>
              <w:right w:val="single" w:sz="4" w:space="0" w:color="auto"/>
            </w:tcBorders>
          </w:tcPr>
          <w:p w14:paraId="011BE1F5" w14:textId="77777777" w:rsidR="008F1495" w:rsidRPr="00FD30D3" w:rsidRDefault="008F1495" w:rsidP="00201F2F">
            <w:pPr>
              <w:jc w:val="both"/>
            </w:pPr>
            <w:r w:rsidRPr="00FD30D3">
              <w:rPr>
                <w:b/>
              </w:rPr>
              <w:t xml:space="preserve">Примерочная из радиусной трубы </w:t>
            </w:r>
          </w:p>
        </w:tc>
        <w:tc>
          <w:tcPr>
            <w:tcW w:w="4871" w:type="dxa"/>
            <w:gridSpan w:val="2"/>
            <w:tcBorders>
              <w:top w:val="single" w:sz="4" w:space="0" w:color="auto"/>
              <w:left w:val="single" w:sz="4" w:space="0" w:color="auto"/>
              <w:bottom w:val="single" w:sz="4" w:space="0" w:color="auto"/>
              <w:right w:val="single" w:sz="4" w:space="0" w:color="auto"/>
            </w:tcBorders>
          </w:tcPr>
          <w:p w14:paraId="25B83275" w14:textId="77777777" w:rsidR="008F1495" w:rsidRPr="00FD30D3" w:rsidRDefault="008F1495" w:rsidP="00201F2F">
            <w:pPr>
              <w:spacing w:before="120"/>
              <w:jc w:val="center"/>
              <w:rPr>
                <w:noProof/>
              </w:rPr>
            </w:pPr>
            <w:r w:rsidRPr="00FD30D3">
              <w:rPr>
                <w:noProof/>
              </w:rPr>
              <w:drawing>
                <wp:inline distT="0" distB="0" distL="0" distR="0" wp14:anchorId="3AE55A59" wp14:editId="0BC7CFD1">
                  <wp:extent cx="1390650" cy="2609268"/>
                  <wp:effectExtent l="0" t="0" r="0" b="635"/>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408252" cy="2642295"/>
                          </a:xfrm>
                          <a:prstGeom prst="rect">
                            <a:avLst/>
                          </a:prstGeom>
                          <a:noFill/>
                          <a:ln>
                            <a:noFill/>
                          </a:ln>
                        </pic:spPr>
                      </pic:pic>
                    </a:graphicData>
                  </a:graphic>
                </wp:inline>
              </w:drawing>
            </w:r>
          </w:p>
          <w:p w14:paraId="2674886A" w14:textId="77777777" w:rsidR="008F1495" w:rsidRPr="00FD30D3" w:rsidRDefault="008F1495" w:rsidP="00201F2F">
            <w:pPr>
              <w:jc w:val="center"/>
              <w:rPr>
                <w:noProof/>
              </w:rPr>
            </w:pPr>
            <w:r w:rsidRPr="00FD30D3">
              <w:rPr>
                <w:noProof/>
              </w:rPr>
              <w:t xml:space="preserve">Рис. </w:t>
            </w:r>
            <w:r>
              <w:rPr>
                <w:noProof/>
              </w:rPr>
              <w:t>73</w:t>
            </w:r>
          </w:p>
          <w:p w14:paraId="5FA1FFEE" w14:textId="77777777" w:rsidR="008F1495" w:rsidRPr="00FD30D3" w:rsidRDefault="008F1495" w:rsidP="00201F2F">
            <w:pPr>
              <w:jc w:val="center"/>
              <w:rPr>
                <w:noProof/>
              </w:rPr>
            </w:pPr>
          </w:p>
          <w:p w14:paraId="64E43ADB" w14:textId="77777777" w:rsidR="008F1495" w:rsidRPr="00FD30D3" w:rsidRDefault="008F1495" w:rsidP="00201F2F">
            <w:pPr>
              <w:jc w:val="center"/>
              <w:rPr>
                <w:noProof/>
              </w:rPr>
            </w:pPr>
            <w:r w:rsidRPr="00FD30D3">
              <w:rPr>
                <w:noProof/>
              </w:rPr>
              <w:drawing>
                <wp:inline distT="0" distB="0" distL="0" distR="0" wp14:anchorId="0B7C4358" wp14:editId="39304635">
                  <wp:extent cx="2568575" cy="2504440"/>
                  <wp:effectExtent l="0" t="0" r="3175"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8575" cy="2504440"/>
                          </a:xfrm>
                          <a:prstGeom prst="rect">
                            <a:avLst/>
                          </a:prstGeom>
                          <a:noFill/>
                          <a:ln>
                            <a:noFill/>
                          </a:ln>
                        </pic:spPr>
                      </pic:pic>
                    </a:graphicData>
                  </a:graphic>
                </wp:inline>
              </w:drawing>
            </w:r>
          </w:p>
          <w:p w14:paraId="22B2C4E4" w14:textId="77777777" w:rsidR="008F1495" w:rsidRPr="00FD30D3" w:rsidRDefault="008F1495" w:rsidP="00201F2F">
            <w:pPr>
              <w:jc w:val="center"/>
            </w:pPr>
            <w:r w:rsidRPr="00FD30D3">
              <w:rPr>
                <w:noProof/>
              </w:rPr>
              <w:t xml:space="preserve">Рис. </w:t>
            </w:r>
            <w:r>
              <w:rPr>
                <w:noProof/>
              </w:rPr>
              <w:t>74</w:t>
            </w:r>
            <w:r w:rsidRPr="00FD30D3">
              <w:rPr>
                <w:noProof/>
              </w:rPr>
              <w:t>. Размеры</w:t>
            </w:r>
            <w:r w:rsidRPr="00FD30D3">
              <w:t xml:space="preserve"> указаны в миллиметрах (мм)</w:t>
            </w:r>
          </w:p>
          <w:p w14:paraId="3F3836CB" w14:textId="77777777" w:rsidR="008F1495" w:rsidRPr="00FD30D3" w:rsidRDefault="008F1495" w:rsidP="00201F2F">
            <w:pPr>
              <w:jc w:val="center"/>
            </w:pPr>
          </w:p>
          <w:p w14:paraId="6A9AED06" w14:textId="77777777" w:rsidR="008F1495" w:rsidRPr="00FD30D3" w:rsidRDefault="008F1495" w:rsidP="00201F2F">
            <w:pPr>
              <w:spacing w:before="120"/>
              <w:jc w:val="center"/>
              <w:rPr>
                <w:noProof/>
              </w:rPr>
            </w:pPr>
            <w:r w:rsidRPr="00FD30D3">
              <w:rPr>
                <w:noProof/>
              </w:rPr>
              <w:drawing>
                <wp:inline distT="0" distB="0" distL="0" distR="0" wp14:anchorId="0C0244C9" wp14:editId="4E158B37">
                  <wp:extent cx="2800350" cy="4410341"/>
                  <wp:effectExtent l="0" t="0" r="0" b="9525"/>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02529" cy="4413772"/>
                          </a:xfrm>
                          <a:prstGeom prst="rect">
                            <a:avLst/>
                          </a:prstGeom>
                        </pic:spPr>
                      </pic:pic>
                    </a:graphicData>
                  </a:graphic>
                </wp:inline>
              </w:drawing>
            </w:r>
          </w:p>
          <w:p w14:paraId="5483F2DE" w14:textId="77777777" w:rsidR="008F1495" w:rsidRPr="00FD30D3" w:rsidRDefault="008F1495" w:rsidP="00201F2F">
            <w:pPr>
              <w:jc w:val="center"/>
            </w:pPr>
            <w:r w:rsidRPr="00FD30D3">
              <w:rPr>
                <w:noProof/>
              </w:rPr>
              <w:t xml:space="preserve">Рис. </w:t>
            </w:r>
            <w:r>
              <w:rPr>
                <w:noProof/>
              </w:rPr>
              <w:t>75</w:t>
            </w:r>
            <w:r w:rsidRPr="00FD30D3">
              <w:rPr>
                <w:noProof/>
              </w:rPr>
              <w:t>. Размеры</w:t>
            </w:r>
            <w:r w:rsidRPr="00FD30D3">
              <w:t xml:space="preserve"> указаны в миллиметрах (мм)</w:t>
            </w:r>
          </w:p>
          <w:p w14:paraId="650919DE" w14:textId="77777777" w:rsidR="008F1495" w:rsidRPr="00FD30D3" w:rsidRDefault="008F1495" w:rsidP="00201F2F">
            <w:pPr>
              <w:jc w:val="center"/>
            </w:pPr>
          </w:p>
          <w:p w14:paraId="29325715" w14:textId="77777777" w:rsidR="008F1495" w:rsidRPr="00FD30D3" w:rsidRDefault="008F1495" w:rsidP="00201F2F">
            <w:pPr>
              <w:spacing w:before="120"/>
              <w:jc w:val="center"/>
            </w:pPr>
            <w:r w:rsidRPr="00FD30D3">
              <w:rPr>
                <w:noProof/>
              </w:rPr>
              <w:drawing>
                <wp:inline distT="0" distB="0" distL="0" distR="0" wp14:anchorId="2B8A9FAA" wp14:editId="001BF8B4">
                  <wp:extent cx="1621790" cy="1153160"/>
                  <wp:effectExtent l="0" t="0" r="0" b="889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621790" cy="1153160"/>
                          </a:xfrm>
                          <a:prstGeom prst="rect">
                            <a:avLst/>
                          </a:prstGeom>
                          <a:noFill/>
                          <a:ln>
                            <a:noFill/>
                          </a:ln>
                        </pic:spPr>
                      </pic:pic>
                    </a:graphicData>
                  </a:graphic>
                </wp:inline>
              </w:drawing>
            </w:r>
          </w:p>
          <w:p w14:paraId="0B4376A8" w14:textId="77777777" w:rsidR="008F1495" w:rsidRDefault="008F1495" w:rsidP="00201F2F">
            <w:pPr>
              <w:jc w:val="center"/>
            </w:pPr>
            <w:r w:rsidRPr="00FD30D3">
              <w:t>Рис.</w:t>
            </w:r>
            <w:r>
              <w:t>76</w:t>
            </w:r>
            <w:r w:rsidRPr="00FD30D3">
              <w:t>. Каркас радиусной трубы</w:t>
            </w:r>
          </w:p>
          <w:p w14:paraId="362BBD16" w14:textId="77777777" w:rsidR="008F1495" w:rsidRPr="00FD30D3" w:rsidRDefault="008F1495" w:rsidP="00201F2F">
            <w:pPr>
              <w:jc w:val="center"/>
            </w:pPr>
          </w:p>
        </w:tc>
        <w:tc>
          <w:tcPr>
            <w:tcW w:w="3062" w:type="dxa"/>
            <w:tcBorders>
              <w:top w:val="single" w:sz="4" w:space="0" w:color="auto"/>
              <w:left w:val="single" w:sz="4" w:space="0" w:color="auto"/>
              <w:bottom w:val="single" w:sz="4" w:space="0" w:color="auto"/>
              <w:right w:val="single" w:sz="4" w:space="0" w:color="auto"/>
            </w:tcBorders>
          </w:tcPr>
          <w:p w14:paraId="4701B55B" w14:textId="77777777" w:rsidR="008F1495" w:rsidRPr="00FD30D3" w:rsidRDefault="008F1495" w:rsidP="00201F2F">
            <w:pPr>
              <w:jc w:val="both"/>
            </w:pPr>
            <w:r w:rsidRPr="00FD30D3">
              <w:t>Габаритные размеры:</w:t>
            </w:r>
          </w:p>
          <w:p w14:paraId="27973F06" w14:textId="77777777" w:rsidR="008F1495" w:rsidRPr="00FD30D3" w:rsidRDefault="008F1495" w:rsidP="00201F2F">
            <w:pPr>
              <w:jc w:val="both"/>
            </w:pPr>
            <w:r w:rsidRPr="00FD30D3">
              <w:t>Ширина – 1000 мм;</w:t>
            </w:r>
          </w:p>
          <w:p w14:paraId="70599049" w14:textId="77777777" w:rsidR="008F1495" w:rsidRPr="00FD30D3" w:rsidRDefault="008F1495" w:rsidP="00201F2F">
            <w:pPr>
              <w:jc w:val="both"/>
            </w:pPr>
            <w:r w:rsidRPr="00FD30D3">
              <w:t>Глубина – 1000 мм.</w:t>
            </w:r>
          </w:p>
          <w:p w14:paraId="370128D2" w14:textId="77777777" w:rsidR="008F1495" w:rsidRPr="00FD30D3" w:rsidRDefault="008F1495" w:rsidP="00201F2F">
            <w:pPr>
              <w:jc w:val="both"/>
            </w:pPr>
          </w:p>
          <w:p w14:paraId="4287D422" w14:textId="77777777" w:rsidR="008F1495" w:rsidRPr="00FD30D3" w:rsidRDefault="008F1495" w:rsidP="00201F2F">
            <w:pPr>
              <w:jc w:val="both"/>
            </w:pPr>
            <w:r w:rsidRPr="00FD30D3">
              <w:t>Примерочная состоит из радиусной трубы, цельно монолитной диаметром 25 мм, закрепленной к стене с двух сторон. На трубу вешается штора светонепроницаемая на люверсах.</w:t>
            </w:r>
          </w:p>
          <w:p w14:paraId="6FE20001" w14:textId="77777777" w:rsidR="008F1495" w:rsidRPr="00FD30D3" w:rsidRDefault="008F1495" w:rsidP="00201F2F">
            <w:pPr>
              <w:jc w:val="both"/>
            </w:pPr>
            <w:r w:rsidRPr="00FD30D3">
              <w:t>На стену монтируется зеркало, над ним светильник.</w:t>
            </w:r>
          </w:p>
          <w:p w14:paraId="4C271688" w14:textId="77777777" w:rsidR="008F1495" w:rsidRPr="00FD30D3" w:rsidRDefault="008F1495" w:rsidP="00201F2F">
            <w:pPr>
              <w:jc w:val="both"/>
            </w:pPr>
            <w:r w:rsidRPr="00FD30D3">
              <w:t>Под зеркалом устанавливается пуф. Также примерочная оснащается напольным ковриком, корзиной для мусора.</w:t>
            </w:r>
          </w:p>
          <w:p w14:paraId="1298361A"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73</w:t>
            </w:r>
            <w:r w:rsidRPr="00FD30D3">
              <w:t>–</w:t>
            </w:r>
            <w:r>
              <w:t>76</w:t>
            </w:r>
            <w:r w:rsidRPr="00FD30D3">
              <w:t xml:space="preserve">. </w:t>
            </w:r>
          </w:p>
          <w:p w14:paraId="74603CFD"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2B10A2EF"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4E989FA9"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6A2EE82" w14:textId="77777777" w:rsidR="008F1495" w:rsidRPr="00FD30D3" w:rsidRDefault="008F1495" w:rsidP="00201F2F">
            <w:pPr>
              <w:jc w:val="center"/>
            </w:pPr>
            <w:r>
              <w:rPr>
                <w:b/>
              </w:rPr>
              <w:t>19</w:t>
            </w:r>
          </w:p>
        </w:tc>
        <w:tc>
          <w:tcPr>
            <w:tcW w:w="2835" w:type="dxa"/>
            <w:tcBorders>
              <w:top w:val="single" w:sz="4" w:space="0" w:color="auto"/>
              <w:left w:val="single" w:sz="4" w:space="0" w:color="auto"/>
              <w:bottom w:val="single" w:sz="4" w:space="0" w:color="auto"/>
              <w:right w:val="single" w:sz="4" w:space="0" w:color="auto"/>
            </w:tcBorders>
          </w:tcPr>
          <w:p w14:paraId="53A4A826" w14:textId="77777777" w:rsidR="008F1495" w:rsidRPr="00FD30D3" w:rsidRDefault="008F1495" w:rsidP="00201F2F">
            <w:pPr>
              <w:jc w:val="both"/>
            </w:pPr>
            <w:r w:rsidRPr="00FD30D3">
              <w:rPr>
                <w:b/>
              </w:rPr>
              <w:t xml:space="preserve">Примерочная из трубы угловая </w:t>
            </w:r>
          </w:p>
        </w:tc>
        <w:tc>
          <w:tcPr>
            <w:tcW w:w="4871" w:type="dxa"/>
            <w:gridSpan w:val="2"/>
            <w:tcBorders>
              <w:top w:val="single" w:sz="4" w:space="0" w:color="auto"/>
              <w:left w:val="single" w:sz="4" w:space="0" w:color="auto"/>
              <w:bottom w:val="single" w:sz="4" w:space="0" w:color="auto"/>
              <w:right w:val="single" w:sz="4" w:space="0" w:color="auto"/>
            </w:tcBorders>
          </w:tcPr>
          <w:p w14:paraId="6ED3991C" w14:textId="77777777" w:rsidR="008F1495" w:rsidRPr="00FD30D3" w:rsidRDefault="008F1495" w:rsidP="00201F2F">
            <w:pPr>
              <w:spacing w:before="120"/>
              <w:jc w:val="center"/>
              <w:rPr>
                <w:noProof/>
              </w:rPr>
            </w:pPr>
          </w:p>
          <w:p w14:paraId="46A5C92C" w14:textId="77777777" w:rsidR="008F1495" w:rsidRPr="00FD30D3" w:rsidRDefault="008F1495" w:rsidP="00201F2F">
            <w:pPr>
              <w:spacing w:before="120"/>
              <w:jc w:val="center"/>
              <w:rPr>
                <w:noProof/>
              </w:rPr>
            </w:pPr>
            <w:r w:rsidRPr="00FD30D3">
              <w:rPr>
                <w:noProof/>
              </w:rPr>
              <w:drawing>
                <wp:inline distT="0" distB="0" distL="0" distR="0" wp14:anchorId="4C20D0DB" wp14:editId="21F935A2">
                  <wp:extent cx="1959429" cy="3397502"/>
                  <wp:effectExtent l="0" t="0" r="3175" b="0"/>
                  <wp:docPr id="77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8"/>
                          <pic:cNvPicPr>
                            <a:picLocks noChangeAspect="1"/>
                          </pic:cNvPicPr>
                        </pic:nvPicPr>
                        <pic:blipFill>
                          <a:blip r:embed="rId96" cstate="email">
                            <a:extLst>
                              <a:ext uri="{28A0092B-C50C-407E-A947-70E740481C1C}">
                                <a14:useLocalDpi xmlns:a14="http://schemas.microsoft.com/office/drawing/2010/main"/>
                              </a:ext>
                            </a:extLst>
                          </a:blip>
                          <a:stretch>
                            <a:fillRect/>
                          </a:stretch>
                        </pic:blipFill>
                        <pic:spPr>
                          <a:xfrm>
                            <a:off x="0" y="0"/>
                            <a:ext cx="1994389" cy="3458120"/>
                          </a:xfrm>
                          <a:prstGeom prst="rect">
                            <a:avLst/>
                          </a:prstGeom>
                        </pic:spPr>
                      </pic:pic>
                    </a:graphicData>
                  </a:graphic>
                </wp:inline>
              </w:drawing>
            </w:r>
          </w:p>
          <w:p w14:paraId="61237C84" w14:textId="77777777" w:rsidR="008F1495" w:rsidRPr="00FD30D3" w:rsidRDefault="008F1495" w:rsidP="00201F2F">
            <w:pPr>
              <w:jc w:val="center"/>
            </w:pPr>
            <w:r w:rsidRPr="00FD30D3">
              <w:t xml:space="preserve">Рис. </w:t>
            </w:r>
            <w:r>
              <w:t>77</w:t>
            </w:r>
          </w:p>
          <w:p w14:paraId="296CC47F" w14:textId="77777777" w:rsidR="008F1495" w:rsidRPr="00FD30D3" w:rsidRDefault="008F1495" w:rsidP="00201F2F">
            <w:pPr>
              <w:spacing w:before="120"/>
              <w:jc w:val="center"/>
              <w:rPr>
                <w:noProof/>
              </w:rPr>
            </w:pPr>
          </w:p>
          <w:p w14:paraId="4CBB0F3B" w14:textId="77777777" w:rsidR="008F1495" w:rsidRPr="00FD30D3" w:rsidRDefault="008F1495" w:rsidP="00201F2F">
            <w:pPr>
              <w:spacing w:before="120"/>
              <w:jc w:val="center"/>
              <w:rPr>
                <w:noProof/>
              </w:rPr>
            </w:pPr>
            <w:r w:rsidRPr="00FD30D3">
              <w:rPr>
                <w:noProof/>
              </w:rPr>
              <w:drawing>
                <wp:inline distT="0" distB="0" distL="0" distR="0" wp14:anchorId="708B4211" wp14:editId="29728B8D">
                  <wp:extent cx="2612572" cy="2793128"/>
                  <wp:effectExtent l="0" t="0" r="0" b="762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28915" cy="2810600"/>
                          </a:xfrm>
                          <a:prstGeom prst="rect">
                            <a:avLst/>
                          </a:prstGeom>
                        </pic:spPr>
                      </pic:pic>
                    </a:graphicData>
                  </a:graphic>
                </wp:inline>
              </w:drawing>
            </w:r>
          </w:p>
          <w:p w14:paraId="3F443522" w14:textId="77777777" w:rsidR="008F1495" w:rsidRPr="00FD30D3" w:rsidRDefault="008F1495" w:rsidP="00201F2F">
            <w:pPr>
              <w:jc w:val="center"/>
            </w:pPr>
            <w:r w:rsidRPr="00FD30D3">
              <w:rPr>
                <w:noProof/>
              </w:rPr>
              <w:t>Рис.</w:t>
            </w:r>
            <w:r>
              <w:rPr>
                <w:noProof/>
              </w:rPr>
              <w:t>78</w:t>
            </w:r>
            <w:r w:rsidRPr="00FD30D3">
              <w:rPr>
                <w:noProof/>
              </w:rPr>
              <w:t>. Размеры</w:t>
            </w:r>
            <w:r w:rsidRPr="00FD30D3">
              <w:t xml:space="preserve"> указаны в миллиметрах (мм)</w:t>
            </w:r>
          </w:p>
          <w:p w14:paraId="36B72601" w14:textId="77777777" w:rsidR="008F1495" w:rsidRPr="00FD30D3" w:rsidRDefault="008F1495" w:rsidP="00201F2F">
            <w:pPr>
              <w:jc w:val="center"/>
            </w:pPr>
          </w:p>
          <w:p w14:paraId="2B39C73C" w14:textId="77777777" w:rsidR="008F1495" w:rsidRPr="00FD30D3" w:rsidRDefault="008F1495" w:rsidP="00201F2F">
            <w:pPr>
              <w:jc w:val="center"/>
            </w:pPr>
            <w:r w:rsidRPr="00FD30D3">
              <w:rPr>
                <w:noProof/>
              </w:rPr>
              <w:drawing>
                <wp:inline distT="0" distB="0" distL="0" distR="0" wp14:anchorId="2A605FFD" wp14:editId="4E4F367D">
                  <wp:extent cx="2957830" cy="4835525"/>
                  <wp:effectExtent l="0" t="0" r="0" b="3175"/>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57830" cy="4835525"/>
                          </a:xfrm>
                          <a:prstGeom prst="rect">
                            <a:avLst/>
                          </a:prstGeom>
                        </pic:spPr>
                      </pic:pic>
                    </a:graphicData>
                  </a:graphic>
                </wp:inline>
              </w:drawing>
            </w:r>
          </w:p>
          <w:p w14:paraId="629D1E97" w14:textId="77777777" w:rsidR="008F1495" w:rsidRPr="00FD30D3" w:rsidRDefault="008F1495" w:rsidP="00201F2F">
            <w:pPr>
              <w:jc w:val="center"/>
            </w:pPr>
            <w:r w:rsidRPr="00FD30D3">
              <w:rPr>
                <w:noProof/>
              </w:rPr>
              <w:t>Рис.</w:t>
            </w:r>
            <w:r>
              <w:rPr>
                <w:noProof/>
              </w:rPr>
              <w:t xml:space="preserve"> 79</w:t>
            </w:r>
            <w:r w:rsidRPr="00FD30D3">
              <w:rPr>
                <w:noProof/>
              </w:rPr>
              <w:t>. Размеры</w:t>
            </w:r>
            <w:r w:rsidRPr="00FD30D3">
              <w:t xml:space="preserve"> указаны в миллиметрах (мм)</w:t>
            </w:r>
          </w:p>
          <w:p w14:paraId="40AB5FDF" w14:textId="77777777" w:rsidR="008F1495" w:rsidRPr="00FD30D3" w:rsidRDefault="008F1495" w:rsidP="00201F2F">
            <w:pPr>
              <w:jc w:val="center"/>
              <w:rPr>
                <w:noProof/>
              </w:rPr>
            </w:pPr>
          </w:p>
          <w:p w14:paraId="0989BFC3" w14:textId="77777777" w:rsidR="008F1495" w:rsidRPr="00FD30D3" w:rsidRDefault="008F1495" w:rsidP="00201F2F">
            <w:pPr>
              <w:spacing w:before="120"/>
              <w:jc w:val="center"/>
              <w:rPr>
                <w:noProof/>
              </w:rPr>
            </w:pPr>
            <w:r w:rsidRPr="00FD30D3">
              <w:rPr>
                <w:noProof/>
              </w:rPr>
              <w:drawing>
                <wp:inline distT="0" distB="0" distL="0" distR="0" wp14:anchorId="4FEA417C" wp14:editId="68DF1759">
                  <wp:extent cx="1846163" cy="1332303"/>
                  <wp:effectExtent l="0" t="0" r="1905" b="127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1861765" cy="1343562"/>
                          </a:xfrm>
                          <a:prstGeom prst="rect">
                            <a:avLst/>
                          </a:prstGeom>
                        </pic:spPr>
                      </pic:pic>
                    </a:graphicData>
                  </a:graphic>
                </wp:inline>
              </w:drawing>
            </w:r>
          </w:p>
          <w:p w14:paraId="048E55D7" w14:textId="77777777" w:rsidR="008F1495" w:rsidRPr="00FD30D3" w:rsidRDefault="008F1495" w:rsidP="00201F2F">
            <w:pPr>
              <w:jc w:val="center"/>
              <w:rPr>
                <w:noProof/>
              </w:rPr>
            </w:pPr>
            <w:r w:rsidRPr="00FD30D3">
              <w:t>Рис.</w:t>
            </w:r>
            <w:r>
              <w:t xml:space="preserve"> 80</w:t>
            </w:r>
            <w:r w:rsidRPr="00FD30D3">
              <w:t>. Каркас радиусной трубы</w:t>
            </w:r>
          </w:p>
        </w:tc>
        <w:tc>
          <w:tcPr>
            <w:tcW w:w="3062" w:type="dxa"/>
            <w:tcBorders>
              <w:top w:val="single" w:sz="4" w:space="0" w:color="auto"/>
              <w:left w:val="single" w:sz="4" w:space="0" w:color="auto"/>
              <w:bottom w:val="single" w:sz="4" w:space="0" w:color="auto"/>
              <w:right w:val="single" w:sz="4" w:space="0" w:color="auto"/>
            </w:tcBorders>
          </w:tcPr>
          <w:p w14:paraId="637FBCD8" w14:textId="77777777" w:rsidR="008F1495" w:rsidRPr="00FD30D3" w:rsidRDefault="008F1495" w:rsidP="00201F2F">
            <w:pPr>
              <w:jc w:val="both"/>
            </w:pPr>
            <w:r w:rsidRPr="00FD30D3">
              <w:t>Габаритные размеры:</w:t>
            </w:r>
          </w:p>
          <w:p w14:paraId="367C9CF6" w14:textId="77777777" w:rsidR="008F1495" w:rsidRPr="00FD30D3" w:rsidRDefault="008F1495" w:rsidP="00201F2F">
            <w:pPr>
              <w:jc w:val="both"/>
            </w:pPr>
            <w:r w:rsidRPr="00FD30D3">
              <w:t>Ширина – 1000 мм;</w:t>
            </w:r>
          </w:p>
          <w:p w14:paraId="659E51D2" w14:textId="77777777" w:rsidR="008F1495" w:rsidRPr="00FD30D3" w:rsidRDefault="008F1495" w:rsidP="00201F2F">
            <w:pPr>
              <w:jc w:val="both"/>
            </w:pPr>
            <w:r w:rsidRPr="00FD30D3">
              <w:t>Глубина – 1000 мм.</w:t>
            </w:r>
          </w:p>
          <w:p w14:paraId="05B5D7EF" w14:textId="77777777" w:rsidR="008F1495" w:rsidRPr="00FD30D3" w:rsidRDefault="008F1495" w:rsidP="00201F2F">
            <w:pPr>
              <w:jc w:val="both"/>
            </w:pPr>
          </w:p>
          <w:p w14:paraId="2C299BDB" w14:textId="77777777" w:rsidR="008F1495" w:rsidRPr="00FD30D3" w:rsidRDefault="008F1495" w:rsidP="00201F2F">
            <w:pPr>
              <w:jc w:val="both"/>
            </w:pPr>
            <w:r w:rsidRPr="00FD30D3">
              <w:t>Примерочная состоит из угловой цельно монолитной трубы, диаметром 25 мм, закрепленной к стене с двух сторон. На трубу вешается штора светонепроницаемая на люверсах.</w:t>
            </w:r>
          </w:p>
          <w:p w14:paraId="534CE498" w14:textId="77777777" w:rsidR="008F1495" w:rsidRPr="00FD30D3" w:rsidRDefault="008F1495" w:rsidP="00201F2F">
            <w:pPr>
              <w:jc w:val="both"/>
            </w:pPr>
            <w:r w:rsidRPr="00FD30D3">
              <w:t>На стену монтируется зеркало, над ним светильник.</w:t>
            </w:r>
          </w:p>
          <w:p w14:paraId="47EA725C" w14:textId="77777777" w:rsidR="008F1495" w:rsidRPr="00FD30D3" w:rsidRDefault="008F1495" w:rsidP="00201F2F">
            <w:pPr>
              <w:jc w:val="both"/>
            </w:pPr>
            <w:r w:rsidRPr="00FD30D3">
              <w:t>Под зеркалом устанавливается пуф. Также примерочная оснащается напольным ковриком, корзиной для мусора.</w:t>
            </w:r>
          </w:p>
          <w:p w14:paraId="083216C8" w14:textId="77777777" w:rsidR="008F1495" w:rsidRPr="00FD30D3" w:rsidRDefault="008F1495" w:rsidP="00201F2F">
            <w:pPr>
              <w:jc w:val="both"/>
            </w:pPr>
            <w:r w:rsidRPr="00FD30D3">
              <w:t xml:space="preserve">Все необходимые размеры и внешний вид элементов изделия указаны на рис. </w:t>
            </w:r>
            <w:r>
              <w:t>77</w:t>
            </w:r>
            <w:r w:rsidRPr="00FD30D3">
              <w:t>–</w:t>
            </w:r>
            <w:r>
              <w:t>80</w:t>
            </w:r>
            <w:r w:rsidRPr="00FD30D3">
              <w:t xml:space="preserve">. </w:t>
            </w:r>
          </w:p>
          <w:p w14:paraId="04A0A497"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21D6F598"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577FA22D"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031EF42" w14:textId="77777777" w:rsidR="008F1495" w:rsidRPr="00FD30D3" w:rsidRDefault="008F1495" w:rsidP="00201F2F">
            <w:pPr>
              <w:jc w:val="center"/>
            </w:pPr>
            <w:r>
              <w:rPr>
                <w:b/>
              </w:rPr>
              <w:t>20</w:t>
            </w:r>
          </w:p>
        </w:tc>
        <w:tc>
          <w:tcPr>
            <w:tcW w:w="2835" w:type="dxa"/>
            <w:tcBorders>
              <w:top w:val="single" w:sz="4" w:space="0" w:color="auto"/>
              <w:left w:val="single" w:sz="4" w:space="0" w:color="auto"/>
              <w:bottom w:val="single" w:sz="4" w:space="0" w:color="auto"/>
              <w:right w:val="single" w:sz="4" w:space="0" w:color="auto"/>
            </w:tcBorders>
          </w:tcPr>
          <w:p w14:paraId="26B4A127" w14:textId="77777777" w:rsidR="008F1495" w:rsidRPr="00FD30D3" w:rsidRDefault="008F1495" w:rsidP="00201F2F">
            <w:pPr>
              <w:jc w:val="both"/>
              <w:rPr>
                <w:b/>
              </w:rPr>
            </w:pPr>
            <w:r w:rsidRPr="00FD30D3">
              <w:rPr>
                <w:b/>
              </w:rPr>
              <w:t>Штора на люверсах для примерочной ЛДСП</w:t>
            </w:r>
          </w:p>
          <w:p w14:paraId="7A971767" w14:textId="77777777" w:rsidR="008F1495" w:rsidRPr="00FD30D3" w:rsidRDefault="008F1495" w:rsidP="00201F2F">
            <w:pPr>
              <w:jc w:val="both"/>
            </w:pPr>
          </w:p>
        </w:tc>
        <w:tc>
          <w:tcPr>
            <w:tcW w:w="4871" w:type="dxa"/>
            <w:gridSpan w:val="2"/>
            <w:tcBorders>
              <w:top w:val="single" w:sz="4" w:space="0" w:color="auto"/>
              <w:left w:val="single" w:sz="4" w:space="0" w:color="auto"/>
              <w:bottom w:val="single" w:sz="4" w:space="0" w:color="auto"/>
              <w:right w:val="single" w:sz="4" w:space="0" w:color="auto"/>
            </w:tcBorders>
          </w:tcPr>
          <w:p w14:paraId="1169BA24" w14:textId="77777777" w:rsidR="008F1495" w:rsidRPr="00FD30D3" w:rsidRDefault="008F1495" w:rsidP="00201F2F">
            <w:pPr>
              <w:spacing w:before="120"/>
              <w:jc w:val="center"/>
              <w:rPr>
                <w:noProof/>
              </w:rPr>
            </w:pPr>
            <w:r w:rsidRPr="00FD30D3">
              <w:rPr>
                <w:noProof/>
              </w:rPr>
              <w:drawing>
                <wp:inline distT="0" distB="0" distL="0" distR="0" wp14:anchorId="518FA159" wp14:editId="0E2DC261">
                  <wp:extent cx="2472690" cy="1908175"/>
                  <wp:effectExtent l="0" t="0" r="381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2016A3F6" w14:textId="77777777" w:rsidR="008F1495" w:rsidRPr="00FD30D3" w:rsidRDefault="008F1495" w:rsidP="00201F2F">
            <w:pPr>
              <w:jc w:val="center"/>
              <w:rPr>
                <w:noProof/>
              </w:rPr>
            </w:pPr>
            <w:r w:rsidRPr="00FD30D3">
              <w:t xml:space="preserve">Рис. </w:t>
            </w:r>
            <w:r>
              <w:t>81</w:t>
            </w:r>
          </w:p>
        </w:tc>
        <w:tc>
          <w:tcPr>
            <w:tcW w:w="3062" w:type="dxa"/>
            <w:tcBorders>
              <w:top w:val="single" w:sz="4" w:space="0" w:color="auto"/>
              <w:left w:val="single" w:sz="4" w:space="0" w:color="auto"/>
              <w:bottom w:val="single" w:sz="4" w:space="0" w:color="auto"/>
              <w:right w:val="single" w:sz="4" w:space="0" w:color="auto"/>
            </w:tcBorders>
          </w:tcPr>
          <w:p w14:paraId="1F9CE6A4" w14:textId="77777777" w:rsidR="008F1495" w:rsidRPr="00FD30D3" w:rsidRDefault="008F1495" w:rsidP="00201F2F">
            <w:pPr>
              <w:jc w:val="both"/>
            </w:pPr>
            <w:r w:rsidRPr="00FD30D3">
              <w:t>Габаритные размеры изделия:</w:t>
            </w:r>
          </w:p>
          <w:p w14:paraId="6148E5FC" w14:textId="77777777" w:rsidR="008F1495" w:rsidRPr="00FD30D3" w:rsidRDefault="008F1495" w:rsidP="00201F2F">
            <w:pPr>
              <w:jc w:val="both"/>
            </w:pPr>
            <w:r w:rsidRPr="00FD30D3">
              <w:t>Высота – 1850 мм;</w:t>
            </w:r>
          </w:p>
          <w:p w14:paraId="44ABEE88" w14:textId="77777777" w:rsidR="008F1495" w:rsidRPr="00FD30D3" w:rsidRDefault="008F1495" w:rsidP="00201F2F">
            <w:pPr>
              <w:jc w:val="both"/>
            </w:pPr>
            <w:r w:rsidRPr="00FD30D3">
              <w:t>Длина – 1350 мм.</w:t>
            </w:r>
          </w:p>
          <w:p w14:paraId="12EAA629" w14:textId="77777777" w:rsidR="008F1495" w:rsidRPr="00FD30D3" w:rsidRDefault="008F1495" w:rsidP="00201F2F">
            <w:pPr>
              <w:jc w:val="both"/>
            </w:pPr>
            <w:r w:rsidRPr="00FD30D3">
              <w:t>Штора вешается на трубу в примерочную.</w:t>
            </w:r>
          </w:p>
          <w:p w14:paraId="4EF522B3" w14:textId="77777777" w:rsidR="008F1495" w:rsidRPr="00FD30D3" w:rsidRDefault="008F1495" w:rsidP="00201F2F">
            <w:pPr>
              <w:jc w:val="both"/>
            </w:pPr>
            <w:r w:rsidRPr="00FD30D3">
              <w:t xml:space="preserve">Пример внешнего вида элементов изделия указаны на рис. </w:t>
            </w:r>
            <w:r>
              <w:t>81</w:t>
            </w:r>
            <w:r w:rsidRPr="00FD30D3">
              <w:t>.</w:t>
            </w:r>
          </w:p>
        </w:tc>
        <w:tc>
          <w:tcPr>
            <w:tcW w:w="3062" w:type="dxa"/>
            <w:tcBorders>
              <w:top w:val="single" w:sz="4" w:space="0" w:color="auto"/>
              <w:left w:val="single" w:sz="4" w:space="0" w:color="auto"/>
              <w:bottom w:val="single" w:sz="4" w:space="0" w:color="auto"/>
              <w:right w:val="single" w:sz="4" w:space="0" w:color="auto"/>
            </w:tcBorders>
          </w:tcPr>
          <w:p w14:paraId="2D410286"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 плотный текстиль блекаут, полиэстер (+ хлопок), гипоаллергенная ткань.</w:t>
            </w:r>
          </w:p>
          <w:p w14:paraId="320A8BD3" w14:textId="77777777" w:rsidR="008F1495" w:rsidRPr="00FD30D3" w:rsidRDefault="008F1495" w:rsidP="00201F2F">
            <w:pPr>
              <w:pStyle w:val="afff8"/>
              <w:spacing w:before="0" w:beforeAutospacing="0" w:after="0" w:afterAutospacing="0"/>
              <w:jc w:val="both"/>
              <w:textAlignment w:val="baseline"/>
              <w:rPr>
                <w:spacing w:val="-6"/>
                <w:sz w:val="22"/>
                <w:szCs w:val="22"/>
                <w:lang w:eastAsia="en-US"/>
              </w:rPr>
            </w:pPr>
            <w:r w:rsidRPr="00FD30D3">
              <w:rPr>
                <w:spacing w:val="-6"/>
                <w:sz w:val="22"/>
                <w:szCs w:val="22"/>
                <w:lang w:eastAsia="en-US"/>
              </w:rPr>
              <w:t xml:space="preserve">Цвет – </w:t>
            </w:r>
            <w:r w:rsidRPr="00FD30D3">
              <w:rPr>
                <w:spacing w:val="-6"/>
                <w:sz w:val="22"/>
                <w:szCs w:val="22"/>
                <w:lang w:val="en-US" w:eastAsia="en-US"/>
              </w:rPr>
              <w:t>RAL</w:t>
            </w:r>
            <w:r w:rsidRPr="00FD30D3">
              <w:rPr>
                <w:spacing w:val="-6"/>
                <w:sz w:val="22"/>
                <w:szCs w:val="22"/>
                <w:lang w:eastAsia="en-US"/>
              </w:rPr>
              <w:t xml:space="preserve"> 5024 (стандартный).</w:t>
            </w:r>
          </w:p>
          <w:p w14:paraId="59A2D985" w14:textId="77777777" w:rsidR="008F1495" w:rsidRPr="00FD30D3" w:rsidRDefault="008F1495" w:rsidP="00201F2F">
            <w:pPr>
              <w:pStyle w:val="afff8"/>
              <w:spacing w:before="0" w:beforeAutospacing="0" w:after="0" w:afterAutospacing="0"/>
              <w:jc w:val="both"/>
              <w:textAlignment w:val="baseline"/>
              <w:rPr>
                <w:i/>
                <w:sz w:val="22"/>
                <w:szCs w:val="22"/>
                <w:lang w:eastAsia="en-US"/>
              </w:rPr>
            </w:pPr>
            <w:r w:rsidRPr="00FD30D3">
              <w:rPr>
                <w:b/>
                <w:i/>
                <w:sz w:val="22"/>
                <w:szCs w:val="22"/>
                <w:lang w:eastAsia="en-US"/>
              </w:rPr>
              <w:t xml:space="preserve">Возможно изменение цвета </w:t>
            </w:r>
            <w:r>
              <w:rPr>
                <w:b/>
                <w:i/>
                <w:sz w:val="22"/>
                <w:szCs w:val="22"/>
                <w:lang w:eastAsia="en-US"/>
              </w:rPr>
              <w:t>Покупателем</w:t>
            </w:r>
            <w:r w:rsidRPr="00FD30D3">
              <w:rPr>
                <w:b/>
                <w:i/>
                <w:sz w:val="22"/>
                <w:szCs w:val="22"/>
                <w:lang w:eastAsia="en-US"/>
              </w:rPr>
              <w:t>.</w:t>
            </w:r>
          </w:p>
        </w:tc>
      </w:tr>
      <w:tr w:rsidR="008F1495" w:rsidRPr="00FD30D3" w14:paraId="2CC20C2E"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67D708A" w14:textId="77777777" w:rsidR="008F1495" w:rsidRPr="00FD30D3" w:rsidRDefault="008F1495" w:rsidP="00201F2F">
            <w:pPr>
              <w:jc w:val="center"/>
            </w:pPr>
            <w:r>
              <w:rPr>
                <w:b/>
              </w:rPr>
              <w:t>21</w:t>
            </w:r>
          </w:p>
        </w:tc>
        <w:tc>
          <w:tcPr>
            <w:tcW w:w="2835" w:type="dxa"/>
            <w:tcBorders>
              <w:top w:val="single" w:sz="4" w:space="0" w:color="auto"/>
              <w:left w:val="single" w:sz="4" w:space="0" w:color="auto"/>
              <w:bottom w:val="single" w:sz="4" w:space="0" w:color="auto"/>
              <w:right w:val="single" w:sz="4" w:space="0" w:color="auto"/>
            </w:tcBorders>
          </w:tcPr>
          <w:p w14:paraId="25532FF5" w14:textId="77777777" w:rsidR="008F1495" w:rsidRPr="00FD30D3" w:rsidRDefault="008F1495" w:rsidP="00201F2F">
            <w:pPr>
              <w:jc w:val="both"/>
              <w:rPr>
                <w:b/>
              </w:rPr>
            </w:pPr>
            <w:r w:rsidRPr="00FD30D3">
              <w:rPr>
                <w:b/>
              </w:rPr>
              <w:t>Штора на люверсах для примерочной для радиусной примерочной</w:t>
            </w:r>
          </w:p>
          <w:p w14:paraId="03638AF9" w14:textId="77777777" w:rsidR="008F1495" w:rsidRPr="00FD30D3" w:rsidRDefault="008F1495" w:rsidP="00201F2F">
            <w:pPr>
              <w:jc w:val="both"/>
            </w:pPr>
          </w:p>
        </w:tc>
        <w:tc>
          <w:tcPr>
            <w:tcW w:w="4871" w:type="dxa"/>
            <w:gridSpan w:val="2"/>
            <w:tcBorders>
              <w:top w:val="single" w:sz="4" w:space="0" w:color="auto"/>
              <w:left w:val="single" w:sz="4" w:space="0" w:color="auto"/>
              <w:bottom w:val="single" w:sz="4" w:space="0" w:color="auto"/>
              <w:right w:val="single" w:sz="4" w:space="0" w:color="auto"/>
            </w:tcBorders>
          </w:tcPr>
          <w:p w14:paraId="1CD71214" w14:textId="77777777" w:rsidR="008F1495" w:rsidRPr="00FD30D3" w:rsidRDefault="008F1495" w:rsidP="00201F2F">
            <w:pPr>
              <w:spacing w:before="120"/>
              <w:jc w:val="center"/>
              <w:rPr>
                <w:noProof/>
              </w:rPr>
            </w:pPr>
            <w:r w:rsidRPr="00FD30D3">
              <w:rPr>
                <w:noProof/>
              </w:rPr>
              <w:drawing>
                <wp:inline distT="0" distB="0" distL="0" distR="0" wp14:anchorId="0C86BE0F" wp14:editId="28360F7B">
                  <wp:extent cx="2472690" cy="1908175"/>
                  <wp:effectExtent l="0" t="0" r="381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01DD55C6" w14:textId="77777777" w:rsidR="008F1495" w:rsidRPr="00FD30D3" w:rsidRDefault="008F1495" w:rsidP="00201F2F">
            <w:pPr>
              <w:spacing w:before="120"/>
              <w:jc w:val="center"/>
              <w:rPr>
                <w:noProof/>
              </w:rPr>
            </w:pPr>
            <w:r w:rsidRPr="00FD30D3">
              <w:rPr>
                <w:noProof/>
              </w:rPr>
              <w:t xml:space="preserve">Рис. </w:t>
            </w:r>
            <w:r>
              <w:rPr>
                <w:noProof/>
              </w:rPr>
              <w:t>82</w:t>
            </w:r>
          </w:p>
        </w:tc>
        <w:tc>
          <w:tcPr>
            <w:tcW w:w="3062" w:type="dxa"/>
            <w:tcBorders>
              <w:top w:val="single" w:sz="4" w:space="0" w:color="auto"/>
              <w:left w:val="single" w:sz="4" w:space="0" w:color="auto"/>
              <w:bottom w:val="single" w:sz="4" w:space="0" w:color="auto"/>
              <w:right w:val="single" w:sz="4" w:space="0" w:color="auto"/>
            </w:tcBorders>
          </w:tcPr>
          <w:p w14:paraId="23302B81" w14:textId="77777777" w:rsidR="008F1495" w:rsidRPr="00FD30D3" w:rsidRDefault="008F1495" w:rsidP="00201F2F">
            <w:pPr>
              <w:jc w:val="both"/>
            </w:pPr>
            <w:r w:rsidRPr="00FD30D3">
              <w:t>Габаритные размеры изделия:</w:t>
            </w:r>
          </w:p>
          <w:p w14:paraId="0A01AB8A" w14:textId="77777777" w:rsidR="008F1495" w:rsidRPr="00FD30D3" w:rsidRDefault="008F1495" w:rsidP="00201F2F">
            <w:pPr>
              <w:jc w:val="both"/>
            </w:pPr>
            <w:r w:rsidRPr="00FD30D3">
              <w:t>Высота – 1850 мм;</w:t>
            </w:r>
          </w:p>
          <w:p w14:paraId="7D1E9609" w14:textId="77777777" w:rsidR="008F1495" w:rsidRPr="00FD30D3" w:rsidRDefault="008F1495" w:rsidP="00201F2F">
            <w:pPr>
              <w:jc w:val="both"/>
            </w:pPr>
            <w:r w:rsidRPr="00FD30D3">
              <w:t>Длина – не менее 3000 мм.</w:t>
            </w:r>
          </w:p>
          <w:p w14:paraId="196ECD5C" w14:textId="77777777" w:rsidR="008F1495" w:rsidRPr="00FD30D3" w:rsidRDefault="008F1495" w:rsidP="00201F2F">
            <w:pPr>
              <w:jc w:val="both"/>
            </w:pPr>
          </w:p>
          <w:p w14:paraId="4AC90016" w14:textId="77777777" w:rsidR="008F1495" w:rsidRPr="00FD30D3" w:rsidRDefault="008F1495" w:rsidP="00201F2F">
            <w:pPr>
              <w:jc w:val="both"/>
            </w:pPr>
            <w:r w:rsidRPr="00FD30D3">
              <w:t>Штора вешается на трубу в примерочную.</w:t>
            </w:r>
          </w:p>
          <w:p w14:paraId="1C1538A4" w14:textId="77777777" w:rsidR="008F1495" w:rsidRPr="00FD30D3" w:rsidRDefault="008F1495" w:rsidP="00201F2F">
            <w:pPr>
              <w:jc w:val="both"/>
            </w:pPr>
            <w:r w:rsidRPr="00FD30D3">
              <w:t xml:space="preserve">Пример внешнего вида элементов изделия указаны на рис. </w:t>
            </w:r>
            <w:r>
              <w:t>82</w:t>
            </w:r>
            <w:r w:rsidRPr="00FD30D3">
              <w:t>.</w:t>
            </w:r>
          </w:p>
          <w:p w14:paraId="752AAD96"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015254AC"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 плотный текстиль блекаут, полиэстер (+ хлопок), гипоаллергенная ткань.</w:t>
            </w:r>
          </w:p>
          <w:p w14:paraId="4E8703A7" w14:textId="77777777" w:rsidR="008F1495" w:rsidRPr="00FD30D3" w:rsidRDefault="008F1495" w:rsidP="00201F2F">
            <w:pPr>
              <w:pStyle w:val="afff8"/>
              <w:spacing w:before="0" w:beforeAutospacing="0" w:after="0" w:afterAutospacing="0"/>
              <w:jc w:val="both"/>
              <w:textAlignment w:val="baseline"/>
              <w:rPr>
                <w:spacing w:val="-6"/>
                <w:sz w:val="22"/>
                <w:szCs w:val="22"/>
                <w:lang w:eastAsia="en-US"/>
              </w:rPr>
            </w:pPr>
            <w:r w:rsidRPr="00FD30D3">
              <w:rPr>
                <w:spacing w:val="-6"/>
                <w:sz w:val="22"/>
                <w:szCs w:val="22"/>
                <w:lang w:eastAsia="en-US"/>
              </w:rPr>
              <w:t>Цвет – RAL 5024 (стандартный).</w:t>
            </w:r>
          </w:p>
          <w:p w14:paraId="2CA40E37"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b/>
                <w:i/>
                <w:sz w:val="22"/>
                <w:szCs w:val="22"/>
                <w:lang w:eastAsia="en-US"/>
              </w:rPr>
              <w:t xml:space="preserve">Возможно изменение цвета </w:t>
            </w:r>
            <w:r>
              <w:rPr>
                <w:b/>
                <w:i/>
                <w:sz w:val="22"/>
                <w:szCs w:val="22"/>
                <w:lang w:eastAsia="en-US"/>
              </w:rPr>
              <w:t>Покупателе</w:t>
            </w:r>
            <w:r w:rsidRPr="00FD30D3">
              <w:rPr>
                <w:b/>
                <w:i/>
                <w:sz w:val="22"/>
                <w:szCs w:val="22"/>
                <w:lang w:eastAsia="en-US"/>
              </w:rPr>
              <w:t>м.</w:t>
            </w:r>
          </w:p>
        </w:tc>
      </w:tr>
      <w:tr w:rsidR="008F1495" w:rsidRPr="00FD30D3" w14:paraId="0E1862E2"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B59FD08" w14:textId="77777777" w:rsidR="008F1495" w:rsidRPr="00FD30D3" w:rsidRDefault="008F1495" w:rsidP="00201F2F">
            <w:pPr>
              <w:jc w:val="center"/>
            </w:pPr>
            <w:r>
              <w:rPr>
                <w:b/>
              </w:rPr>
              <w:t>22</w:t>
            </w:r>
          </w:p>
        </w:tc>
        <w:tc>
          <w:tcPr>
            <w:tcW w:w="2835" w:type="dxa"/>
            <w:tcBorders>
              <w:top w:val="single" w:sz="4" w:space="0" w:color="auto"/>
              <w:left w:val="single" w:sz="4" w:space="0" w:color="auto"/>
              <w:bottom w:val="single" w:sz="4" w:space="0" w:color="auto"/>
              <w:right w:val="single" w:sz="4" w:space="0" w:color="auto"/>
            </w:tcBorders>
          </w:tcPr>
          <w:p w14:paraId="364CD7DA" w14:textId="77777777" w:rsidR="008F1495" w:rsidRPr="00FD30D3" w:rsidRDefault="008F1495" w:rsidP="00201F2F">
            <w:pPr>
              <w:jc w:val="both"/>
            </w:pPr>
            <w:r w:rsidRPr="00FD30D3">
              <w:rPr>
                <w:b/>
              </w:rPr>
              <w:t xml:space="preserve">Штора на люверсах для угловой примерочной </w:t>
            </w:r>
          </w:p>
        </w:tc>
        <w:tc>
          <w:tcPr>
            <w:tcW w:w="4871" w:type="dxa"/>
            <w:gridSpan w:val="2"/>
            <w:tcBorders>
              <w:top w:val="single" w:sz="4" w:space="0" w:color="auto"/>
              <w:left w:val="single" w:sz="4" w:space="0" w:color="auto"/>
              <w:bottom w:val="single" w:sz="4" w:space="0" w:color="auto"/>
              <w:right w:val="single" w:sz="4" w:space="0" w:color="auto"/>
            </w:tcBorders>
          </w:tcPr>
          <w:p w14:paraId="3D0185A9" w14:textId="77777777" w:rsidR="008F1495" w:rsidRPr="00FD30D3" w:rsidRDefault="008F1495" w:rsidP="00201F2F">
            <w:pPr>
              <w:spacing w:before="120"/>
              <w:jc w:val="center"/>
              <w:rPr>
                <w:noProof/>
              </w:rPr>
            </w:pPr>
            <w:r w:rsidRPr="00FD30D3">
              <w:rPr>
                <w:noProof/>
              </w:rPr>
              <w:drawing>
                <wp:inline distT="0" distB="0" distL="0" distR="0" wp14:anchorId="3CFCA6D8" wp14:editId="4399790C">
                  <wp:extent cx="2472690" cy="1908175"/>
                  <wp:effectExtent l="0" t="0" r="381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7E717876" w14:textId="77777777" w:rsidR="008F1495" w:rsidRPr="00FD30D3" w:rsidRDefault="008F1495" w:rsidP="00201F2F">
            <w:pPr>
              <w:spacing w:before="120"/>
              <w:jc w:val="center"/>
              <w:rPr>
                <w:noProof/>
              </w:rPr>
            </w:pPr>
            <w:r w:rsidRPr="00FD30D3">
              <w:rPr>
                <w:noProof/>
              </w:rPr>
              <w:t>Рис.</w:t>
            </w:r>
            <w:r>
              <w:rPr>
                <w:noProof/>
              </w:rPr>
              <w:t xml:space="preserve"> 83</w:t>
            </w:r>
          </w:p>
        </w:tc>
        <w:tc>
          <w:tcPr>
            <w:tcW w:w="3062" w:type="dxa"/>
            <w:tcBorders>
              <w:top w:val="single" w:sz="4" w:space="0" w:color="auto"/>
              <w:left w:val="single" w:sz="4" w:space="0" w:color="auto"/>
              <w:bottom w:val="single" w:sz="4" w:space="0" w:color="auto"/>
              <w:right w:val="single" w:sz="4" w:space="0" w:color="auto"/>
            </w:tcBorders>
          </w:tcPr>
          <w:p w14:paraId="62273F6D" w14:textId="77777777" w:rsidR="008F1495" w:rsidRPr="00FD30D3" w:rsidRDefault="008F1495" w:rsidP="00201F2F">
            <w:pPr>
              <w:jc w:val="both"/>
            </w:pPr>
            <w:r w:rsidRPr="00FD30D3">
              <w:t>Габаритные размеры изделия:</w:t>
            </w:r>
          </w:p>
          <w:p w14:paraId="16B91C7B" w14:textId="77777777" w:rsidR="008F1495" w:rsidRPr="00FD30D3" w:rsidRDefault="008F1495" w:rsidP="00201F2F">
            <w:pPr>
              <w:jc w:val="both"/>
            </w:pPr>
            <w:r w:rsidRPr="00FD30D3">
              <w:t>Высота 1850 мм;</w:t>
            </w:r>
          </w:p>
          <w:p w14:paraId="56865307" w14:textId="77777777" w:rsidR="008F1495" w:rsidRPr="00FD30D3" w:rsidRDefault="008F1495" w:rsidP="00201F2F">
            <w:pPr>
              <w:jc w:val="both"/>
            </w:pPr>
            <w:r w:rsidRPr="00FD30D3">
              <w:t>Длина не менее 2500 мм.</w:t>
            </w:r>
          </w:p>
          <w:p w14:paraId="7A2C2428" w14:textId="77777777" w:rsidR="008F1495" w:rsidRPr="00FD30D3" w:rsidRDefault="008F1495" w:rsidP="00201F2F">
            <w:pPr>
              <w:jc w:val="both"/>
            </w:pPr>
          </w:p>
          <w:p w14:paraId="0A7412F6" w14:textId="77777777" w:rsidR="008F1495" w:rsidRPr="00FD30D3" w:rsidRDefault="008F1495" w:rsidP="00201F2F">
            <w:pPr>
              <w:jc w:val="both"/>
            </w:pPr>
            <w:r w:rsidRPr="00FD30D3">
              <w:t>Штора вешается на трубу в примерочную.</w:t>
            </w:r>
          </w:p>
          <w:p w14:paraId="220827BC" w14:textId="77777777" w:rsidR="008F1495" w:rsidRPr="00FD30D3" w:rsidRDefault="008F1495" w:rsidP="00201F2F">
            <w:pPr>
              <w:jc w:val="both"/>
            </w:pPr>
            <w:r w:rsidRPr="00FD30D3">
              <w:t>Пример внешнего вида элементов изделия указаны на рис.</w:t>
            </w:r>
            <w:r>
              <w:t xml:space="preserve"> 83</w:t>
            </w:r>
            <w:r w:rsidRPr="00FD30D3">
              <w:t>.</w:t>
            </w:r>
          </w:p>
          <w:p w14:paraId="2DE90BE6"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607A3DA9"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 плотный текстиль блекаут, полиэстер (+ хлопок), гипоаллергенная ткань.</w:t>
            </w:r>
          </w:p>
          <w:p w14:paraId="4C9C64B2" w14:textId="77777777" w:rsidR="008F1495" w:rsidRPr="00FD30D3" w:rsidRDefault="008F1495" w:rsidP="00201F2F">
            <w:pPr>
              <w:pStyle w:val="afff8"/>
              <w:spacing w:before="0" w:beforeAutospacing="0" w:after="0" w:afterAutospacing="0"/>
              <w:jc w:val="both"/>
              <w:textAlignment w:val="baseline"/>
              <w:rPr>
                <w:spacing w:val="-6"/>
                <w:sz w:val="22"/>
                <w:szCs w:val="22"/>
                <w:lang w:eastAsia="en-US"/>
              </w:rPr>
            </w:pPr>
            <w:r w:rsidRPr="00FD30D3">
              <w:rPr>
                <w:spacing w:val="-6"/>
                <w:sz w:val="22"/>
                <w:szCs w:val="22"/>
                <w:lang w:eastAsia="en-US"/>
              </w:rPr>
              <w:t>Цвет – RAL 5024 (стандартный).</w:t>
            </w:r>
          </w:p>
          <w:p w14:paraId="26CFD483"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Pr>
                <w:b/>
                <w:i/>
                <w:sz w:val="22"/>
                <w:szCs w:val="22"/>
                <w:lang w:eastAsia="en-US"/>
              </w:rPr>
              <w:t>Возможно изменение цвета Покупателе</w:t>
            </w:r>
            <w:r w:rsidRPr="00FD30D3">
              <w:rPr>
                <w:b/>
                <w:i/>
                <w:sz w:val="22"/>
                <w:szCs w:val="22"/>
                <w:lang w:eastAsia="en-US"/>
              </w:rPr>
              <w:t>м.</w:t>
            </w:r>
          </w:p>
        </w:tc>
      </w:tr>
      <w:tr w:rsidR="008F1495" w:rsidRPr="00FD30D3" w14:paraId="0AE312CB"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89641E8" w14:textId="77777777" w:rsidR="008F1495" w:rsidRPr="00FD30D3" w:rsidRDefault="008F1495" w:rsidP="00201F2F">
            <w:pPr>
              <w:jc w:val="center"/>
              <w:rPr>
                <w:b/>
              </w:rPr>
            </w:pPr>
            <w:r>
              <w:rPr>
                <w:b/>
              </w:rPr>
              <w:t>23</w:t>
            </w:r>
          </w:p>
        </w:tc>
        <w:tc>
          <w:tcPr>
            <w:tcW w:w="2835" w:type="dxa"/>
            <w:tcBorders>
              <w:top w:val="single" w:sz="4" w:space="0" w:color="auto"/>
              <w:left w:val="single" w:sz="4" w:space="0" w:color="auto"/>
              <w:bottom w:val="single" w:sz="4" w:space="0" w:color="auto"/>
              <w:right w:val="single" w:sz="4" w:space="0" w:color="auto"/>
            </w:tcBorders>
          </w:tcPr>
          <w:p w14:paraId="176B37E7" w14:textId="77777777" w:rsidR="008F1495" w:rsidRPr="00FD30D3" w:rsidRDefault="008F1495" w:rsidP="00201F2F">
            <w:pPr>
              <w:jc w:val="both"/>
              <w:rPr>
                <w:b/>
              </w:rPr>
            </w:pPr>
            <w:r w:rsidRPr="00FD30D3">
              <w:rPr>
                <w:b/>
              </w:rPr>
              <w:t>Светильник настенный для примерочной</w:t>
            </w:r>
          </w:p>
          <w:p w14:paraId="074C4B80" w14:textId="77777777" w:rsidR="008F1495" w:rsidRPr="00FD30D3" w:rsidRDefault="008F1495" w:rsidP="00201F2F">
            <w:pPr>
              <w:jc w:val="both"/>
              <w:rPr>
                <w:b/>
              </w:rPr>
            </w:pPr>
          </w:p>
        </w:tc>
        <w:tc>
          <w:tcPr>
            <w:tcW w:w="4871" w:type="dxa"/>
            <w:gridSpan w:val="2"/>
            <w:tcBorders>
              <w:top w:val="single" w:sz="4" w:space="0" w:color="auto"/>
              <w:left w:val="single" w:sz="4" w:space="0" w:color="auto"/>
              <w:bottom w:val="single" w:sz="4" w:space="0" w:color="auto"/>
              <w:right w:val="single" w:sz="4" w:space="0" w:color="auto"/>
            </w:tcBorders>
            <w:hideMark/>
          </w:tcPr>
          <w:p w14:paraId="14F911EB" w14:textId="77777777" w:rsidR="008F1495" w:rsidRPr="00FD30D3" w:rsidRDefault="008F1495" w:rsidP="00201F2F">
            <w:pPr>
              <w:spacing w:before="120"/>
              <w:jc w:val="center"/>
              <w:rPr>
                <w:noProof/>
              </w:rPr>
            </w:pPr>
            <w:r w:rsidRPr="00FD30D3">
              <w:rPr>
                <w:noProof/>
              </w:rPr>
              <w:drawing>
                <wp:inline distT="0" distB="0" distL="0" distR="0" wp14:anchorId="71C58D42" wp14:editId="42C91D41">
                  <wp:extent cx="2177143" cy="1540782"/>
                  <wp:effectExtent l="0" t="0" r="0" b="254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186120" cy="1547135"/>
                          </a:xfrm>
                          <a:prstGeom prst="rect">
                            <a:avLst/>
                          </a:prstGeom>
                          <a:noFill/>
                          <a:ln>
                            <a:noFill/>
                          </a:ln>
                        </pic:spPr>
                      </pic:pic>
                    </a:graphicData>
                  </a:graphic>
                </wp:inline>
              </w:drawing>
            </w:r>
          </w:p>
          <w:p w14:paraId="3231227D" w14:textId="77777777" w:rsidR="008F1495" w:rsidRPr="00FD30D3" w:rsidRDefault="008F1495" w:rsidP="00201F2F">
            <w:pPr>
              <w:jc w:val="center"/>
              <w:rPr>
                <w:noProof/>
              </w:rPr>
            </w:pPr>
            <w:r w:rsidRPr="00FD30D3">
              <w:t xml:space="preserve">Рис. </w:t>
            </w:r>
            <w:r>
              <w:t>84</w:t>
            </w:r>
          </w:p>
        </w:tc>
        <w:tc>
          <w:tcPr>
            <w:tcW w:w="3062" w:type="dxa"/>
            <w:tcBorders>
              <w:top w:val="single" w:sz="4" w:space="0" w:color="auto"/>
              <w:left w:val="single" w:sz="4" w:space="0" w:color="auto"/>
              <w:bottom w:val="single" w:sz="4" w:space="0" w:color="auto"/>
              <w:right w:val="single" w:sz="4" w:space="0" w:color="auto"/>
            </w:tcBorders>
          </w:tcPr>
          <w:p w14:paraId="2204DF24" w14:textId="77777777" w:rsidR="008F1495" w:rsidRPr="00FD30D3" w:rsidRDefault="008F1495" w:rsidP="00201F2F">
            <w:pPr>
              <w:jc w:val="both"/>
            </w:pPr>
            <w:r w:rsidRPr="00FD30D3">
              <w:t>Габаритные размеры изделия:</w:t>
            </w:r>
          </w:p>
          <w:p w14:paraId="2FF137BA" w14:textId="77777777" w:rsidR="008F1495" w:rsidRPr="00FD30D3" w:rsidRDefault="008F1495" w:rsidP="00201F2F">
            <w:pPr>
              <w:jc w:val="both"/>
            </w:pPr>
            <w:r w:rsidRPr="00FD30D3">
              <w:t>Ширина – не менее 490 мм и не более 550 мм;</w:t>
            </w:r>
          </w:p>
          <w:p w14:paraId="53F3B7A1" w14:textId="77777777" w:rsidR="008F1495" w:rsidRPr="00FD30D3" w:rsidRDefault="008F1495" w:rsidP="00201F2F">
            <w:pPr>
              <w:jc w:val="both"/>
            </w:pPr>
            <w:r w:rsidRPr="00FD30D3">
              <w:t>Глубина – не менее 75 мм и не более 100 мм;</w:t>
            </w:r>
          </w:p>
          <w:p w14:paraId="47D88C41" w14:textId="77777777" w:rsidR="008F1495" w:rsidRPr="00FD30D3" w:rsidRDefault="008F1495" w:rsidP="00201F2F">
            <w:pPr>
              <w:jc w:val="both"/>
            </w:pPr>
            <w:r w:rsidRPr="00FD30D3">
              <w:t>Высота установки – 2000 мм.</w:t>
            </w:r>
          </w:p>
          <w:p w14:paraId="5989819D" w14:textId="77777777" w:rsidR="008F1495" w:rsidRPr="00FD30D3" w:rsidRDefault="008F1495" w:rsidP="00201F2F">
            <w:pPr>
              <w:jc w:val="both"/>
            </w:pPr>
          </w:p>
          <w:p w14:paraId="0B3E4260" w14:textId="77777777" w:rsidR="008F1495" w:rsidRPr="00FD30D3" w:rsidRDefault="008F1495" w:rsidP="00201F2F">
            <w:pPr>
              <w:jc w:val="both"/>
            </w:pPr>
            <w:r w:rsidRPr="00FD30D3">
              <w:t>Пример внешнего вида элементов изделия указаны на рис.</w:t>
            </w:r>
            <w:r>
              <w:t xml:space="preserve"> 84</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6E850449"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каркаса – металл.</w:t>
            </w:r>
          </w:p>
          <w:p w14:paraId="00025331"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Цвет – хром</w:t>
            </w:r>
          </w:p>
          <w:p w14:paraId="743E3D37"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рассеивателя -акрил.</w:t>
            </w:r>
          </w:p>
          <w:p w14:paraId="12BF4C96"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Напряжение – 220V.</w:t>
            </w:r>
          </w:p>
          <w:p w14:paraId="4FE9E398"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Мощность – 12W.</w:t>
            </w:r>
          </w:p>
          <w:p w14:paraId="5ACD1489"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Свет – 4200 Кельвинов, возможно 4400 Кельвинов.</w:t>
            </w:r>
          </w:p>
          <w:p w14:paraId="0899AF34"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Крепление к поверхности на саморезы.</w:t>
            </w:r>
          </w:p>
        </w:tc>
      </w:tr>
      <w:tr w:rsidR="008F1495" w:rsidRPr="00FD30D3" w14:paraId="44F77963"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454B25D" w14:textId="77777777" w:rsidR="008F1495" w:rsidRPr="00FD30D3" w:rsidRDefault="008F1495" w:rsidP="00201F2F">
            <w:pPr>
              <w:jc w:val="center"/>
              <w:rPr>
                <w:b/>
              </w:rPr>
            </w:pPr>
            <w:r>
              <w:rPr>
                <w:b/>
              </w:rPr>
              <w:t>24</w:t>
            </w:r>
          </w:p>
        </w:tc>
        <w:tc>
          <w:tcPr>
            <w:tcW w:w="2835" w:type="dxa"/>
            <w:tcBorders>
              <w:top w:val="single" w:sz="4" w:space="0" w:color="auto"/>
              <w:left w:val="single" w:sz="4" w:space="0" w:color="auto"/>
              <w:bottom w:val="single" w:sz="4" w:space="0" w:color="auto"/>
              <w:right w:val="single" w:sz="4" w:space="0" w:color="auto"/>
            </w:tcBorders>
            <w:hideMark/>
          </w:tcPr>
          <w:p w14:paraId="004B719B" w14:textId="77777777" w:rsidR="008F1495" w:rsidRPr="00FD30D3" w:rsidRDefault="008F1495" w:rsidP="00201F2F">
            <w:pPr>
              <w:jc w:val="both"/>
              <w:rPr>
                <w:b/>
              </w:rPr>
            </w:pPr>
            <w:r w:rsidRPr="00FD30D3">
              <w:rPr>
                <w:b/>
              </w:rPr>
              <w:t>Зеркало настенное в примерочную</w:t>
            </w:r>
          </w:p>
        </w:tc>
        <w:tc>
          <w:tcPr>
            <w:tcW w:w="4871" w:type="dxa"/>
            <w:gridSpan w:val="2"/>
            <w:tcBorders>
              <w:top w:val="single" w:sz="4" w:space="0" w:color="auto"/>
              <w:left w:val="single" w:sz="4" w:space="0" w:color="auto"/>
              <w:bottom w:val="single" w:sz="4" w:space="0" w:color="auto"/>
              <w:right w:val="single" w:sz="4" w:space="0" w:color="auto"/>
            </w:tcBorders>
            <w:hideMark/>
          </w:tcPr>
          <w:p w14:paraId="6951F649" w14:textId="77777777" w:rsidR="008F1495" w:rsidRPr="00FD30D3" w:rsidRDefault="008F1495" w:rsidP="00201F2F">
            <w:pPr>
              <w:spacing w:before="120"/>
              <w:jc w:val="center"/>
            </w:pPr>
            <w:r w:rsidRPr="00FD30D3">
              <w:rPr>
                <w:noProof/>
              </w:rPr>
              <w:drawing>
                <wp:inline distT="0" distB="0" distL="0" distR="0" wp14:anchorId="38741F41" wp14:editId="59DFD5E1">
                  <wp:extent cx="1230086" cy="2870542"/>
                  <wp:effectExtent l="0" t="0" r="8255" b="635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240243" cy="2894244"/>
                          </a:xfrm>
                          <a:prstGeom prst="rect">
                            <a:avLst/>
                          </a:prstGeom>
                          <a:noFill/>
                          <a:ln>
                            <a:noFill/>
                          </a:ln>
                        </pic:spPr>
                      </pic:pic>
                    </a:graphicData>
                  </a:graphic>
                </wp:inline>
              </w:drawing>
            </w:r>
          </w:p>
          <w:p w14:paraId="08624A75" w14:textId="77777777" w:rsidR="008F1495" w:rsidRPr="00FD30D3" w:rsidRDefault="008F1495" w:rsidP="00201F2F">
            <w:pPr>
              <w:jc w:val="center"/>
              <w:rPr>
                <w:noProof/>
              </w:rPr>
            </w:pPr>
            <w:r w:rsidRPr="00FD30D3">
              <w:t xml:space="preserve">Рис. </w:t>
            </w:r>
            <w:r>
              <w:t>85</w:t>
            </w:r>
          </w:p>
        </w:tc>
        <w:tc>
          <w:tcPr>
            <w:tcW w:w="3062" w:type="dxa"/>
            <w:tcBorders>
              <w:top w:val="single" w:sz="4" w:space="0" w:color="auto"/>
              <w:left w:val="single" w:sz="4" w:space="0" w:color="auto"/>
              <w:bottom w:val="single" w:sz="4" w:space="0" w:color="auto"/>
              <w:right w:val="single" w:sz="4" w:space="0" w:color="auto"/>
            </w:tcBorders>
            <w:hideMark/>
          </w:tcPr>
          <w:p w14:paraId="3DCF16A3" w14:textId="77777777" w:rsidR="008F1495" w:rsidRPr="00FD30D3" w:rsidRDefault="008F1495" w:rsidP="00201F2F">
            <w:pPr>
              <w:jc w:val="both"/>
            </w:pPr>
            <w:r w:rsidRPr="00FD30D3">
              <w:t>Габаритные размеры изделия:</w:t>
            </w:r>
          </w:p>
          <w:p w14:paraId="4CA44487" w14:textId="77777777" w:rsidR="008F1495" w:rsidRPr="00FD30D3" w:rsidRDefault="008F1495" w:rsidP="00201F2F">
            <w:pPr>
              <w:jc w:val="both"/>
            </w:pPr>
            <w:r w:rsidRPr="00FD30D3">
              <w:t>Высота – 1400 мм;</w:t>
            </w:r>
          </w:p>
          <w:p w14:paraId="54E5DCA9" w14:textId="77777777" w:rsidR="008F1495" w:rsidRPr="00FD30D3" w:rsidRDefault="008F1495" w:rsidP="00201F2F">
            <w:pPr>
              <w:jc w:val="both"/>
            </w:pPr>
            <w:r w:rsidRPr="00FD30D3">
              <w:t>Ширина – 800 мм.</w:t>
            </w:r>
          </w:p>
          <w:p w14:paraId="114F35A2" w14:textId="77777777" w:rsidR="008F1495" w:rsidRPr="00FD30D3" w:rsidRDefault="008F1495" w:rsidP="00201F2F">
            <w:pPr>
              <w:jc w:val="both"/>
            </w:pPr>
          </w:p>
          <w:p w14:paraId="26C95375" w14:textId="77777777" w:rsidR="008F1495" w:rsidRPr="00FD30D3" w:rsidRDefault="008F1495" w:rsidP="00201F2F">
            <w:pPr>
              <w:jc w:val="both"/>
            </w:pPr>
            <w:r w:rsidRPr="00FD30D3">
              <w:t xml:space="preserve">Зеркало крепится при помощи «зеркалодержателя»: диаметр – не менее 17 мм и не более 22 мм, цвет (от 4 штук до 6 штук) –  хром (с дюбель-бабочкой для ГКЛ) или на жидкие гвозди. </w:t>
            </w:r>
          </w:p>
          <w:p w14:paraId="14936D8C" w14:textId="77777777" w:rsidR="008F1495" w:rsidRPr="00FD30D3" w:rsidRDefault="008F1495" w:rsidP="00201F2F">
            <w:pPr>
              <w:jc w:val="both"/>
            </w:pPr>
            <w:r w:rsidRPr="00FD30D3">
              <w:t xml:space="preserve">Пример внешнего вида элементов изделия указаны на рис. </w:t>
            </w:r>
            <w:r>
              <w:t>85</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76DE569E"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Задняя накатка серебро.</w:t>
            </w:r>
          </w:p>
          <w:p w14:paraId="4AADE588" w14:textId="77777777" w:rsidR="008F1495" w:rsidRPr="00FD30D3" w:rsidRDefault="008F1495" w:rsidP="00201F2F">
            <w:pPr>
              <w:jc w:val="both"/>
            </w:pPr>
            <w:r w:rsidRPr="00FD30D3">
              <w:t>Толщина – не менее 4 мм и не более 6 мм.</w:t>
            </w:r>
          </w:p>
          <w:p w14:paraId="0C4B6F3F"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5D562607" w14:textId="77777777" w:rsidTr="00201F2F">
        <w:trPr>
          <w:gridAfter w:val="1"/>
          <w:wAfter w:w="10" w:type="dxa"/>
          <w:trHeight w:val="2033"/>
        </w:trPr>
        <w:tc>
          <w:tcPr>
            <w:tcW w:w="848" w:type="dxa"/>
            <w:tcBorders>
              <w:top w:val="single" w:sz="4" w:space="0" w:color="auto"/>
              <w:left w:val="single" w:sz="4" w:space="0" w:color="auto"/>
              <w:bottom w:val="single" w:sz="4" w:space="0" w:color="auto"/>
              <w:right w:val="single" w:sz="4" w:space="0" w:color="auto"/>
            </w:tcBorders>
            <w:hideMark/>
          </w:tcPr>
          <w:p w14:paraId="64F898F7" w14:textId="77777777" w:rsidR="008F1495" w:rsidRPr="00FD30D3" w:rsidRDefault="008F1495" w:rsidP="00201F2F">
            <w:pPr>
              <w:jc w:val="center"/>
              <w:rPr>
                <w:b/>
              </w:rPr>
            </w:pPr>
            <w:r>
              <w:rPr>
                <w:b/>
              </w:rPr>
              <w:t>25</w:t>
            </w:r>
          </w:p>
        </w:tc>
        <w:tc>
          <w:tcPr>
            <w:tcW w:w="2835" w:type="dxa"/>
            <w:tcBorders>
              <w:top w:val="single" w:sz="4" w:space="0" w:color="auto"/>
              <w:left w:val="single" w:sz="4" w:space="0" w:color="auto"/>
              <w:bottom w:val="single" w:sz="4" w:space="0" w:color="auto"/>
              <w:right w:val="single" w:sz="4" w:space="0" w:color="auto"/>
            </w:tcBorders>
          </w:tcPr>
          <w:p w14:paraId="301118F1" w14:textId="77777777" w:rsidR="008F1495" w:rsidRPr="00FD30D3" w:rsidRDefault="008F1495" w:rsidP="00201F2F">
            <w:pPr>
              <w:jc w:val="both"/>
              <w:rPr>
                <w:b/>
              </w:rPr>
            </w:pPr>
            <w:r w:rsidRPr="00FD30D3">
              <w:rPr>
                <w:b/>
              </w:rPr>
              <w:t>Коврик напольный для примерочной</w:t>
            </w:r>
          </w:p>
          <w:p w14:paraId="1AF6ADE5" w14:textId="77777777" w:rsidR="008F1495" w:rsidRPr="00FD30D3" w:rsidRDefault="008F1495" w:rsidP="00201F2F">
            <w:pPr>
              <w:jc w:val="both"/>
              <w:rPr>
                <w:b/>
              </w:rPr>
            </w:pPr>
          </w:p>
        </w:tc>
        <w:tc>
          <w:tcPr>
            <w:tcW w:w="4871" w:type="dxa"/>
            <w:gridSpan w:val="2"/>
            <w:tcBorders>
              <w:top w:val="single" w:sz="4" w:space="0" w:color="auto"/>
              <w:left w:val="single" w:sz="4" w:space="0" w:color="auto"/>
              <w:bottom w:val="single" w:sz="4" w:space="0" w:color="auto"/>
              <w:right w:val="single" w:sz="4" w:space="0" w:color="auto"/>
            </w:tcBorders>
          </w:tcPr>
          <w:p w14:paraId="0479E397" w14:textId="77777777" w:rsidR="008F1495" w:rsidRPr="00FD30D3" w:rsidRDefault="008F1495" w:rsidP="00201F2F">
            <w:pPr>
              <w:jc w:val="center"/>
            </w:pPr>
            <w:r w:rsidRPr="00FD30D3">
              <w:rPr>
                <w:noProof/>
              </w:rPr>
              <w:drawing>
                <wp:inline distT="0" distB="0" distL="0" distR="0" wp14:anchorId="7B1D0DB3" wp14:editId="24A37AA0">
                  <wp:extent cx="2166257" cy="1259531"/>
                  <wp:effectExtent l="0" t="0" r="5715"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187121" cy="1271662"/>
                          </a:xfrm>
                          <a:prstGeom prst="rect">
                            <a:avLst/>
                          </a:prstGeom>
                          <a:noFill/>
                          <a:ln>
                            <a:noFill/>
                          </a:ln>
                        </pic:spPr>
                      </pic:pic>
                    </a:graphicData>
                  </a:graphic>
                </wp:inline>
              </w:drawing>
            </w:r>
          </w:p>
          <w:p w14:paraId="531CD093" w14:textId="77777777" w:rsidR="008F1495" w:rsidRPr="00FD30D3" w:rsidRDefault="008F1495" w:rsidP="00201F2F">
            <w:pPr>
              <w:jc w:val="center"/>
              <w:rPr>
                <w:noProof/>
              </w:rPr>
            </w:pPr>
            <w:r w:rsidRPr="00FD30D3">
              <w:t xml:space="preserve">Рис. </w:t>
            </w:r>
            <w:r>
              <w:t>86</w:t>
            </w:r>
          </w:p>
        </w:tc>
        <w:tc>
          <w:tcPr>
            <w:tcW w:w="3062" w:type="dxa"/>
            <w:tcBorders>
              <w:top w:val="single" w:sz="4" w:space="0" w:color="auto"/>
              <w:left w:val="single" w:sz="4" w:space="0" w:color="auto"/>
              <w:bottom w:val="single" w:sz="4" w:space="0" w:color="auto"/>
              <w:right w:val="single" w:sz="4" w:space="0" w:color="auto"/>
            </w:tcBorders>
          </w:tcPr>
          <w:p w14:paraId="137A8480" w14:textId="77777777" w:rsidR="008F1495" w:rsidRPr="00FD30D3" w:rsidRDefault="008F1495" w:rsidP="00201F2F">
            <w:pPr>
              <w:jc w:val="both"/>
            </w:pPr>
            <w:r w:rsidRPr="00FD30D3">
              <w:t>Габаритные размеры изделия:</w:t>
            </w:r>
          </w:p>
          <w:p w14:paraId="5E39E7F5" w14:textId="77777777" w:rsidR="008F1495" w:rsidRPr="00FD30D3" w:rsidRDefault="008F1495" w:rsidP="00201F2F">
            <w:pPr>
              <w:jc w:val="both"/>
            </w:pPr>
            <w:r w:rsidRPr="00FD30D3">
              <w:t>Длина – 600 мм ± 50 мм;</w:t>
            </w:r>
          </w:p>
          <w:p w14:paraId="6E848A74" w14:textId="77777777" w:rsidR="008F1495" w:rsidRPr="00FD30D3" w:rsidRDefault="008F1495" w:rsidP="00201F2F">
            <w:pPr>
              <w:jc w:val="both"/>
            </w:pPr>
            <w:r w:rsidRPr="00FD30D3">
              <w:t>Ширина – 400 мм ± 50 мм.</w:t>
            </w:r>
          </w:p>
          <w:p w14:paraId="6DC065EB" w14:textId="77777777" w:rsidR="008F1495" w:rsidRPr="00FD30D3" w:rsidRDefault="008F1495" w:rsidP="00201F2F">
            <w:pPr>
              <w:jc w:val="both"/>
            </w:pPr>
          </w:p>
          <w:p w14:paraId="0912EA3A" w14:textId="77777777" w:rsidR="008F1495" w:rsidRPr="00FD30D3" w:rsidRDefault="008F1495" w:rsidP="00201F2F">
            <w:pPr>
              <w:jc w:val="both"/>
            </w:pPr>
            <w:r w:rsidRPr="00FD30D3">
              <w:t xml:space="preserve">Предназначен для примерочной. Внешний Пример внешнего вида элементов изделия указаны на рис. </w:t>
            </w:r>
            <w:r>
              <w:t>86</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35B05E4E"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основания – ПВХ.</w:t>
            </w:r>
          </w:p>
          <w:p w14:paraId="4A1EA8C2"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мягкого покрытия – ворс синтетический.</w:t>
            </w:r>
          </w:p>
          <w:p w14:paraId="153CECD3"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Цвет – черный.</w:t>
            </w:r>
          </w:p>
        </w:tc>
      </w:tr>
      <w:tr w:rsidR="008F1495" w:rsidRPr="00FD30D3" w14:paraId="3CD2A2EB"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CFDD068" w14:textId="77777777" w:rsidR="008F1495" w:rsidRPr="00FD30D3" w:rsidRDefault="008F1495" w:rsidP="00201F2F">
            <w:pPr>
              <w:jc w:val="center"/>
              <w:rPr>
                <w:b/>
              </w:rPr>
            </w:pPr>
            <w:r>
              <w:rPr>
                <w:b/>
              </w:rPr>
              <w:t>26</w:t>
            </w:r>
          </w:p>
        </w:tc>
        <w:tc>
          <w:tcPr>
            <w:tcW w:w="2835" w:type="dxa"/>
            <w:tcBorders>
              <w:top w:val="single" w:sz="4" w:space="0" w:color="auto"/>
              <w:left w:val="single" w:sz="4" w:space="0" w:color="auto"/>
              <w:bottom w:val="single" w:sz="4" w:space="0" w:color="auto"/>
              <w:right w:val="single" w:sz="4" w:space="0" w:color="auto"/>
            </w:tcBorders>
            <w:hideMark/>
          </w:tcPr>
          <w:p w14:paraId="4030F4E8" w14:textId="77777777" w:rsidR="008F1495" w:rsidRPr="00FD30D3" w:rsidRDefault="008F1495" w:rsidP="00201F2F">
            <w:pPr>
              <w:jc w:val="both"/>
              <w:rPr>
                <w:b/>
              </w:rPr>
            </w:pPr>
            <w:r w:rsidRPr="00FD30D3">
              <w:rPr>
                <w:b/>
              </w:rPr>
              <w:t>Крючки для одежды в примерочную</w:t>
            </w:r>
          </w:p>
        </w:tc>
        <w:tc>
          <w:tcPr>
            <w:tcW w:w="4871" w:type="dxa"/>
            <w:gridSpan w:val="2"/>
            <w:tcBorders>
              <w:top w:val="single" w:sz="4" w:space="0" w:color="auto"/>
              <w:left w:val="single" w:sz="4" w:space="0" w:color="auto"/>
              <w:bottom w:val="single" w:sz="4" w:space="0" w:color="auto"/>
              <w:right w:val="single" w:sz="4" w:space="0" w:color="auto"/>
            </w:tcBorders>
            <w:hideMark/>
          </w:tcPr>
          <w:p w14:paraId="31303AEE" w14:textId="77777777" w:rsidR="008F1495" w:rsidRPr="00FD30D3" w:rsidRDefault="008F1495" w:rsidP="00201F2F">
            <w:pPr>
              <w:spacing w:before="120"/>
              <w:jc w:val="center"/>
            </w:pPr>
            <w:r w:rsidRPr="00FD30D3">
              <w:rPr>
                <w:noProof/>
              </w:rPr>
              <w:drawing>
                <wp:inline distT="0" distB="0" distL="0" distR="0" wp14:anchorId="2EA40380" wp14:editId="652701E4">
                  <wp:extent cx="2667000" cy="1416922"/>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693834" cy="1431178"/>
                          </a:xfrm>
                          <a:prstGeom prst="rect">
                            <a:avLst/>
                          </a:prstGeom>
                          <a:noFill/>
                          <a:ln>
                            <a:noFill/>
                          </a:ln>
                        </pic:spPr>
                      </pic:pic>
                    </a:graphicData>
                  </a:graphic>
                </wp:inline>
              </w:drawing>
            </w:r>
          </w:p>
          <w:p w14:paraId="22517D5A" w14:textId="77777777" w:rsidR="008F1495" w:rsidRPr="00FD30D3" w:rsidRDefault="008F1495" w:rsidP="00201F2F">
            <w:pPr>
              <w:jc w:val="center"/>
            </w:pPr>
            <w:r w:rsidRPr="00FD30D3">
              <w:t xml:space="preserve">Рис. </w:t>
            </w:r>
            <w:r>
              <w:t>87</w:t>
            </w:r>
          </w:p>
        </w:tc>
        <w:tc>
          <w:tcPr>
            <w:tcW w:w="3062" w:type="dxa"/>
            <w:tcBorders>
              <w:top w:val="single" w:sz="4" w:space="0" w:color="auto"/>
              <w:left w:val="single" w:sz="4" w:space="0" w:color="auto"/>
              <w:bottom w:val="single" w:sz="4" w:space="0" w:color="auto"/>
              <w:right w:val="single" w:sz="4" w:space="0" w:color="auto"/>
            </w:tcBorders>
            <w:hideMark/>
          </w:tcPr>
          <w:p w14:paraId="2B42A4B6" w14:textId="77777777" w:rsidR="008F1495" w:rsidRPr="00FD30D3" w:rsidRDefault="008F1495" w:rsidP="00201F2F">
            <w:pPr>
              <w:jc w:val="both"/>
            </w:pPr>
            <w:r w:rsidRPr="00FD30D3">
              <w:t>Габаритные размеры изделия:</w:t>
            </w:r>
          </w:p>
          <w:p w14:paraId="36B5AABE" w14:textId="77777777" w:rsidR="008F1495" w:rsidRPr="00FD30D3" w:rsidRDefault="008F1495" w:rsidP="00201F2F">
            <w:pPr>
              <w:jc w:val="both"/>
            </w:pPr>
            <w:r w:rsidRPr="00FD30D3">
              <w:t>Ширина – не менее 260 мм и не более 350 мм;</w:t>
            </w:r>
          </w:p>
          <w:p w14:paraId="7263FF94" w14:textId="77777777" w:rsidR="008F1495" w:rsidRPr="00FD30D3" w:rsidRDefault="008F1495" w:rsidP="00201F2F">
            <w:pPr>
              <w:jc w:val="both"/>
            </w:pPr>
            <w:r w:rsidRPr="00FD30D3">
              <w:t xml:space="preserve">Высота – не менее </w:t>
            </w:r>
            <w:r>
              <w:t>5</w:t>
            </w:r>
            <w:r w:rsidRPr="00FD30D3">
              <w:t>0 мм и не более 100 мм;</w:t>
            </w:r>
          </w:p>
          <w:p w14:paraId="0150D8B1" w14:textId="77777777" w:rsidR="008F1495" w:rsidRPr="00FD30D3" w:rsidRDefault="008F1495" w:rsidP="00201F2F">
            <w:pPr>
              <w:jc w:val="both"/>
            </w:pPr>
            <w:r w:rsidRPr="00FD30D3">
              <w:t xml:space="preserve">Вешалка настенная, крепится посредством саморезов. </w:t>
            </w:r>
          </w:p>
          <w:p w14:paraId="15959E99" w14:textId="77777777" w:rsidR="008F1495" w:rsidRPr="00FD30D3" w:rsidRDefault="008F1495" w:rsidP="00201F2F">
            <w:pPr>
              <w:jc w:val="both"/>
            </w:pPr>
            <w:r w:rsidRPr="00FD30D3">
              <w:t xml:space="preserve">Имеет три крючка. </w:t>
            </w:r>
          </w:p>
          <w:p w14:paraId="27F21213" w14:textId="77777777" w:rsidR="008F1495" w:rsidRPr="00FD30D3" w:rsidRDefault="008F1495" w:rsidP="00201F2F">
            <w:pPr>
              <w:jc w:val="both"/>
            </w:pPr>
            <w:r w:rsidRPr="00FD30D3">
              <w:t xml:space="preserve">Пример внешнего вида элементов изделия указаны на рис. </w:t>
            </w:r>
            <w:r>
              <w:t>87</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0CAC349D"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 металл.</w:t>
            </w:r>
          </w:p>
          <w:p w14:paraId="456B34BA"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Цвет – хром</w:t>
            </w:r>
            <w:r>
              <w:rPr>
                <w:sz w:val="22"/>
                <w:szCs w:val="22"/>
                <w:lang w:eastAsia="en-US"/>
              </w:rPr>
              <w:t>/сталь</w:t>
            </w:r>
          </w:p>
        </w:tc>
      </w:tr>
      <w:tr w:rsidR="008F1495" w:rsidRPr="00FD30D3" w14:paraId="5E1514A1"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7C0DD58" w14:textId="77777777" w:rsidR="008F1495" w:rsidRPr="00FD30D3" w:rsidRDefault="008F1495" w:rsidP="00201F2F">
            <w:pPr>
              <w:jc w:val="center"/>
              <w:rPr>
                <w:b/>
              </w:rPr>
            </w:pPr>
            <w:r>
              <w:rPr>
                <w:b/>
              </w:rPr>
              <w:t>27</w:t>
            </w:r>
          </w:p>
        </w:tc>
        <w:tc>
          <w:tcPr>
            <w:tcW w:w="2835" w:type="dxa"/>
            <w:tcBorders>
              <w:top w:val="single" w:sz="4" w:space="0" w:color="auto"/>
              <w:left w:val="single" w:sz="4" w:space="0" w:color="auto"/>
              <w:bottom w:val="single" w:sz="4" w:space="0" w:color="auto"/>
              <w:right w:val="single" w:sz="4" w:space="0" w:color="auto"/>
            </w:tcBorders>
          </w:tcPr>
          <w:p w14:paraId="3CF88037" w14:textId="77777777" w:rsidR="008F1495" w:rsidRPr="00FD30D3" w:rsidRDefault="008F1495" w:rsidP="00201F2F">
            <w:pPr>
              <w:jc w:val="both"/>
              <w:rPr>
                <w:b/>
              </w:rPr>
            </w:pPr>
            <w:r w:rsidRPr="00FD30D3">
              <w:rPr>
                <w:b/>
              </w:rPr>
              <w:t>Пуф для примерочной</w:t>
            </w:r>
          </w:p>
        </w:tc>
        <w:tc>
          <w:tcPr>
            <w:tcW w:w="4871" w:type="dxa"/>
            <w:gridSpan w:val="2"/>
            <w:tcBorders>
              <w:top w:val="single" w:sz="4" w:space="0" w:color="auto"/>
              <w:left w:val="single" w:sz="4" w:space="0" w:color="auto"/>
              <w:bottom w:val="single" w:sz="4" w:space="0" w:color="auto"/>
              <w:right w:val="single" w:sz="4" w:space="0" w:color="auto"/>
            </w:tcBorders>
          </w:tcPr>
          <w:p w14:paraId="245B9294" w14:textId="77777777" w:rsidR="008F1495" w:rsidRPr="00FD30D3" w:rsidRDefault="008F1495" w:rsidP="00201F2F">
            <w:pPr>
              <w:spacing w:before="120"/>
              <w:jc w:val="center"/>
            </w:pPr>
            <w:r w:rsidRPr="00FD30D3">
              <w:rPr>
                <w:noProof/>
              </w:rPr>
              <w:t>.</w:t>
            </w:r>
            <w:r w:rsidRPr="00FD30D3">
              <w:rPr>
                <w:noProof/>
              </w:rPr>
              <w:drawing>
                <wp:inline distT="0" distB="0" distL="0" distR="0" wp14:anchorId="2480711B" wp14:editId="6E7FD426">
                  <wp:extent cx="2973705" cy="2941955"/>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973705" cy="2941955"/>
                          </a:xfrm>
                          <a:prstGeom prst="rect">
                            <a:avLst/>
                          </a:prstGeom>
                          <a:noFill/>
                          <a:ln>
                            <a:noFill/>
                          </a:ln>
                        </pic:spPr>
                      </pic:pic>
                    </a:graphicData>
                  </a:graphic>
                </wp:inline>
              </w:drawing>
            </w:r>
            <w:r w:rsidRPr="00FD30D3">
              <w:t xml:space="preserve">Рис. </w:t>
            </w:r>
            <w:r>
              <w:t>88</w:t>
            </w:r>
          </w:p>
        </w:tc>
        <w:tc>
          <w:tcPr>
            <w:tcW w:w="3062" w:type="dxa"/>
            <w:tcBorders>
              <w:top w:val="single" w:sz="4" w:space="0" w:color="auto"/>
              <w:left w:val="single" w:sz="4" w:space="0" w:color="auto"/>
              <w:bottom w:val="single" w:sz="4" w:space="0" w:color="auto"/>
              <w:right w:val="single" w:sz="4" w:space="0" w:color="auto"/>
            </w:tcBorders>
          </w:tcPr>
          <w:p w14:paraId="6812EE03" w14:textId="77777777" w:rsidR="008F1495" w:rsidRPr="00FD30D3" w:rsidRDefault="008F1495" w:rsidP="00201F2F">
            <w:pPr>
              <w:jc w:val="both"/>
            </w:pPr>
            <w:r w:rsidRPr="00FD30D3">
              <w:t>Габаритные размеры изделия:</w:t>
            </w:r>
          </w:p>
          <w:p w14:paraId="3941D669" w14:textId="77777777" w:rsidR="008F1495" w:rsidRPr="00FD30D3" w:rsidRDefault="008F1495" w:rsidP="00201F2F">
            <w:pPr>
              <w:jc w:val="both"/>
            </w:pPr>
            <w:r w:rsidRPr="00FD30D3">
              <w:t>Ширина – не менее 350 мм и не более 430 мм;</w:t>
            </w:r>
          </w:p>
          <w:p w14:paraId="2DCB5482" w14:textId="77777777" w:rsidR="008F1495" w:rsidRPr="00FD30D3" w:rsidRDefault="008F1495" w:rsidP="00201F2F">
            <w:pPr>
              <w:jc w:val="both"/>
            </w:pPr>
            <w:r w:rsidRPr="00FD30D3">
              <w:t>Длина – не менее 350 мм и не более 430 мм;</w:t>
            </w:r>
          </w:p>
          <w:p w14:paraId="6C75DB50" w14:textId="77777777" w:rsidR="008F1495" w:rsidRPr="00FD30D3" w:rsidRDefault="008F1495" w:rsidP="00201F2F">
            <w:pPr>
              <w:jc w:val="both"/>
            </w:pPr>
            <w:r w:rsidRPr="00FD30D3">
              <w:t>Высота – не менее 400 мм и не более 450 мм.</w:t>
            </w:r>
          </w:p>
          <w:p w14:paraId="006B6EF9" w14:textId="77777777" w:rsidR="008F1495" w:rsidRPr="00FD30D3" w:rsidRDefault="008F1495" w:rsidP="00201F2F">
            <w:pPr>
              <w:jc w:val="both"/>
            </w:pPr>
          </w:p>
          <w:p w14:paraId="348CF0F1" w14:textId="77777777" w:rsidR="008F1495" w:rsidRPr="00FD30D3" w:rsidRDefault="008F1495" w:rsidP="00201F2F">
            <w:pPr>
              <w:jc w:val="both"/>
            </w:pPr>
            <w:r w:rsidRPr="00FD30D3">
              <w:t>Каркас из ДСП, фанеры, поролона, обивка из экокожи голубого цвета.</w:t>
            </w:r>
          </w:p>
          <w:p w14:paraId="1E042705" w14:textId="77777777" w:rsidR="008F1495" w:rsidRPr="00FD30D3" w:rsidRDefault="008F1495" w:rsidP="00201F2F">
            <w:pPr>
              <w:jc w:val="both"/>
            </w:pPr>
            <w:r w:rsidRPr="00FD30D3">
              <w:t xml:space="preserve">Каркас должен комплектоваться надежными опорами. </w:t>
            </w:r>
          </w:p>
          <w:p w14:paraId="2059A526" w14:textId="77777777" w:rsidR="008F1495" w:rsidRPr="00FD30D3" w:rsidRDefault="008F1495" w:rsidP="00201F2F">
            <w:pPr>
              <w:spacing w:after="80"/>
              <w:jc w:val="both"/>
            </w:pPr>
            <w:r w:rsidRPr="00FD30D3">
              <w:t xml:space="preserve">В конструкции изделия необходимо использовать виды метизов, исключающих их присутствие и видимость с внешних сторон. </w:t>
            </w:r>
          </w:p>
          <w:p w14:paraId="2A217916" w14:textId="77777777" w:rsidR="008F1495" w:rsidRPr="00FD30D3" w:rsidRDefault="008F1495" w:rsidP="00201F2F">
            <w:pPr>
              <w:jc w:val="both"/>
            </w:pPr>
            <w:r w:rsidRPr="00FD30D3">
              <w:t xml:space="preserve">Пример внешнего вида элементов изделия указаны рис. </w:t>
            </w:r>
            <w:r>
              <w:t>88</w:t>
            </w:r>
            <w:r w:rsidRPr="00FD30D3">
              <w:t>.</w:t>
            </w:r>
          </w:p>
          <w:p w14:paraId="612F0DC1" w14:textId="77777777" w:rsidR="008F1495" w:rsidRPr="00FD30D3" w:rsidRDefault="008F1495" w:rsidP="00201F2F">
            <w:pPr>
              <w:jc w:val="both"/>
            </w:pPr>
          </w:p>
        </w:tc>
        <w:tc>
          <w:tcPr>
            <w:tcW w:w="3062" w:type="dxa"/>
            <w:tcBorders>
              <w:top w:val="single" w:sz="4" w:space="0" w:color="auto"/>
              <w:left w:val="single" w:sz="4" w:space="0" w:color="auto"/>
              <w:bottom w:val="single" w:sz="4" w:space="0" w:color="auto"/>
              <w:right w:val="single" w:sz="4" w:space="0" w:color="auto"/>
            </w:tcBorders>
          </w:tcPr>
          <w:p w14:paraId="652F959E" w14:textId="77777777" w:rsidR="008F1495" w:rsidRPr="00FD30D3" w:rsidRDefault="008F1495" w:rsidP="00201F2F">
            <w:pPr>
              <w:pStyle w:val="afff8"/>
              <w:spacing w:before="0" w:beforeAutospacing="0" w:after="0" w:afterAutospacing="0"/>
              <w:jc w:val="both"/>
              <w:textAlignment w:val="baseline"/>
              <w:rPr>
                <w:b/>
                <w:sz w:val="22"/>
                <w:szCs w:val="22"/>
                <w:lang w:eastAsia="en-US"/>
              </w:rPr>
            </w:pPr>
            <w:r w:rsidRPr="00FD30D3">
              <w:rPr>
                <w:b/>
                <w:sz w:val="22"/>
                <w:szCs w:val="22"/>
                <w:lang w:eastAsia="en-US"/>
              </w:rPr>
              <w:t>Форма</w:t>
            </w:r>
          </w:p>
          <w:p w14:paraId="6D8BB127"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в основании квадрат</w:t>
            </w:r>
          </w:p>
          <w:p w14:paraId="23180E72"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p w14:paraId="6CEEE6D4" w14:textId="77777777" w:rsidR="008F1495" w:rsidRPr="00FD30D3" w:rsidRDefault="008F1495" w:rsidP="00201F2F">
            <w:pPr>
              <w:pStyle w:val="afff8"/>
              <w:spacing w:before="0" w:beforeAutospacing="0" w:after="0" w:afterAutospacing="0"/>
              <w:jc w:val="both"/>
              <w:textAlignment w:val="baseline"/>
              <w:rPr>
                <w:b/>
                <w:sz w:val="22"/>
                <w:szCs w:val="22"/>
                <w:lang w:eastAsia="en-US"/>
              </w:rPr>
            </w:pPr>
            <w:r w:rsidRPr="00FD30D3">
              <w:rPr>
                <w:b/>
                <w:sz w:val="22"/>
                <w:szCs w:val="22"/>
                <w:lang w:eastAsia="en-US"/>
              </w:rPr>
              <w:t xml:space="preserve">Нагрузка </w:t>
            </w:r>
          </w:p>
          <w:p w14:paraId="241A54CB"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не менее 100 кг</w:t>
            </w:r>
          </w:p>
          <w:p w14:paraId="2133BA4D"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p w14:paraId="587EEB8C" w14:textId="77777777" w:rsidR="008F1495" w:rsidRPr="00FD30D3" w:rsidRDefault="008F1495" w:rsidP="00201F2F">
            <w:pPr>
              <w:pStyle w:val="afff8"/>
              <w:spacing w:before="0" w:beforeAutospacing="0" w:after="0" w:afterAutospacing="0"/>
              <w:jc w:val="both"/>
              <w:textAlignment w:val="baseline"/>
              <w:rPr>
                <w:b/>
                <w:sz w:val="22"/>
                <w:szCs w:val="22"/>
                <w:lang w:eastAsia="en-US"/>
              </w:rPr>
            </w:pPr>
            <w:r w:rsidRPr="00FD30D3">
              <w:rPr>
                <w:b/>
                <w:sz w:val="22"/>
                <w:szCs w:val="22"/>
                <w:lang w:eastAsia="en-US"/>
              </w:rPr>
              <w:t xml:space="preserve">Обивка </w:t>
            </w:r>
          </w:p>
          <w:p w14:paraId="181F2FF4"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 кожзаменитель.</w:t>
            </w:r>
          </w:p>
          <w:p w14:paraId="7F7F7229"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 xml:space="preserve">Износостойкость – не менее </w:t>
            </w:r>
            <w:r>
              <w:rPr>
                <w:sz w:val="22"/>
                <w:szCs w:val="22"/>
                <w:lang w:eastAsia="en-US"/>
              </w:rPr>
              <w:t>5</w:t>
            </w:r>
            <w:r w:rsidRPr="00FD30D3">
              <w:rPr>
                <w:sz w:val="22"/>
                <w:szCs w:val="22"/>
                <w:lang w:eastAsia="en-US"/>
              </w:rPr>
              <w:t>0 000 циклов.</w:t>
            </w:r>
          </w:p>
          <w:p w14:paraId="574B9CE2"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 xml:space="preserve">Цвет – </w:t>
            </w:r>
            <w:r w:rsidRPr="00FD30D3">
              <w:rPr>
                <w:sz w:val="22"/>
                <w:szCs w:val="22"/>
                <w:lang w:val="en-US" w:eastAsia="en-US"/>
              </w:rPr>
              <w:t>RAL</w:t>
            </w:r>
            <w:r w:rsidRPr="00FD30D3">
              <w:rPr>
                <w:sz w:val="22"/>
                <w:szCs w:val="22"/>
                <w:lang w:eastAsia="en-US"/>
              </w:rPr>
              <w:t xml:space="preserve"> 5024, светло-голубой.</w:t>
            </w:r>
          </w:p>
          <w:p w14:paraId="0ACE6C09" w14:textId="77777777" w:rsidR="008F1495" w:rsidRPr="00FD30D3" w:rsidRDefault="008F1495" w:rsidP="00201F2F">
            <w:pPr>
              <w:pStyle w:val="afff8"/>
              <w:spacing w:before="0" w:beforeAutospacing="0" w:after="0" w:afterAutospacing="0"/>
              <w:jc w:val="both"/>
              <w:textAlignment w:val="baseline"/>
              <w:rPr>
                <w:b/>
                <w:sz w:val="22"/>
                <w:szCs w:val="22"/>
                <w:lang w:eastAsia="en-US"/>
              </w:rPr>
            </w:pPr>
          </w:p>
          <w:p w14:paraId="2C135842" w14:textId="77777777" w:rsidR="008F1495" w:rsidRPr="00FD30D3" w:rsidRDefault="008F1495" w:rsidP="00201F2F">
            <w:pPr>
              <w:pStyle w:val="afff8"/>
              <w:spacing w:before="0" w:beforeAutospacing="0" w:after="0" w:afterAutospacing="0"/>
              <w:jc w:val="both"/>
              <w:textAlignment w:val="baseline"/>
              <w:rPr>
                <w:b/>
                <w:sz w:val="22"/>
                <w:szCs w:val="22"/>
                <w:lang w:eastAsia="en-US"/>
              </w:rPr>
            </w:pPr>
            <w:r w:rsidRPr="00FD30D3">
              <w:rPr>
                <w:b/>
                <w:sz w:val="22"/>
                <w:szCs w:val="22"/>
                <w:lang w:eastAsia="en-US"/>
              </w:rPr>
              <w:t>Опоры</w:t>
            </w:r>
          </w:p>
          <w:p w14:paraId="7D2D9E49"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Подпятник гвоздь</w:t>
            </w:r>
          </w:p>
          <w:p w14:paraId="5A1E4D34"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p w14:paraId="5784B94D" w14:textId="77777777" w:rsidR="008F1495" w:rsidRPr="00FD30D3" w:rsidRDefault="008F1495" w:rsidP="00201F2F">
            <w:pPr>
              <w:pStyle w:val="afff8"/>
              <w:spacing w:before="0" w:beforeAutospacing="0" w:after="0" w:afterAutospacing="0"/>
              <w:jc w:val="both"/>
              <w:textAlignment w:val="baseline"/>
              <w:rPr>
                <w:b/>
                <w:sz w:val="22"/>
                <w:szCs w:val="22"/>
                <w:lang w:eastAsia="en-US"/>
              </w:rPr>
            </w:pPr>
            <w:r w:rsidRPr="00FD30D3">
              <w:rPr>
                <w:b/>
                <w:sz w:val="22"/>
                <w:szCs w:val="22"/>
                <w:lang w:eastAsia="en-US"/>
              </w:rPr>
              <w:t>Сидение</w:t>
            </w:r>
          </w:p>
          <w:p w14:paraId="19C5B104"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Жесткость – не менее 25 кг на кубический метр.</w:t>
            </w:r>
          </w:p>
          <w:p w14:paraId="5024AB76" w14:textId="77777777" w:rsidR="008F1495" w:rsidRPr="00FD30D3" w:rsidRDefault="008F1495" w:rsidP="00201F2F">
            <w:pPr>
              <w:pStyle w:val="afff8"/>
              <w:spacing w:before="0" w:beforeAutospacing="0" w:after="0" w:afterAutospacing="0"/>
              <w:jc w:val="both"/>
              <w:textAlignment w:val="baseline"/>
              <w:rPr>
                <w:lang w:eastAsia="en-US"/>
              </w:rPr>
            </w:pPr>
            <w:r w:rsidRPr="00FD30D3">
              <w:rPr>
                <w:sz w:val="22"/>
                <w:szCs w:val="22"/>
                <w:lang w:eastAsia="en-US"/>
              </w:rPr>
              <w:t>П</w:t>
            </w:r>
            <w:r w:rsidRPr="00FD30D3">
              <w:rPr>
                <w:rFonts w:hint="eastAsia"/>
                <w:sz w:val="22"/>
                <w:szCs w:val="22"/>
                <w:lang w:eastAsia="en-US"/>
              </w:rPr>
              <w:t>оролон</w:t>
            </w:r>
            <w:r w:rsidRPr="00FD30D3">
              <w:rPr>
                <w:sz w:val="22"/>
                <w:szCs w:val="22"/>
                <w:lang w:eastAsia="en-US"/>
              </w:rPr>
              <w:t xml:space="preserve"> 20 </w:t>
            </w:r>
            <w:r w:rsidRPr="00FD30D3">
              <w:rPr>
                <w:rFonts w:hint="eastAsia"/>
                <w:sz w:val="22"/>
                <w:szCs w:val="22"/>
                <w:lang w:eastAsia="en-US"/>
              </w:rPr>
              <w:t>мм</w:t>
            </w:r>
            <w:r w:rsidRPr="00FD30D3">
              <w:rPr>
                <w:sz w:val="22"/>
                <w:szCs w:val="22"/>
                <w:lang w:eastAsia="en-US"/>
              </w:rPr>
              <w:t>.</w:t>
            </w:r>
          </w:p>
          <w:p w14:paraId="29D2B2DF" w14:textId="77777777" w:rsidR="008F1495" w:rsidRPr="00FD30D3" w:rsidRDefault="008F1495" w:rsidP="00201F2F">
            <w:pPr>
              <w:pStyle w:val="afff8"/>
              <w:spacing w:before="0" w:beforeAutospacing="0" w:after="0" w:afterAutospacing="0"/>
              <w:jc w:val="both"/>
              <w:textAlignment w:val="baseline"/>
              <w:rPr>
                <w:lang w:eastAsia="en-US"/>
              </w:rPr>
            </w:pPr>
          </w:p>
          <w:p w14:paraId="1324E929" w14:textId="77777777" w:rsidR="008F1495" w:rsidRPr="00FD30D3" w:rsidRDefault="008F1495" w:rsidP="00201F2F">
            <w:pPr>
              <w:pStyle w:val="afff8"/>
              <w:spacing w:before="0" w:beforeAutospacing="0" w:after="0" w:afterAutospacing="0"/>
              <w:jc w:val="both"/>
              <w:textAlignment w:val="baseline"/>
              <w:rPr>
                <w:b/>
                <w:sz w:val="22"/>
                <w:szCs w:val="22"/>
                <w:lang w:eastAsia="en-US"/>
              </w:rPr>
            </w:pPr>
            <w:r w:rsidRPr="00FD30D3">
              <w:rPr>
                <w:b/>
                <w:sz w:val="22"/>
                <w:szCs w:val="22"/>
                <w:lang w:eastAsia="en-US"/>
              </w:rPr>
              <w:t>Боковые стенки</w:t>
            </w:r>
          </w:p>
          <w:p w14:paraId="0A117CB3"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Жесткость – не менее 25 кг на кубический метр.</w:t>
            </w:r>
          </w:p>
          <w:p w14:paraId="5BE99859"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rFonts w:hint="eastAsia"/>
                <w:sz w:val="22"/>
                <w:szCs w:val="22"/>
                <w:lang w:eastAsia="en-US"/>
              </w:rPr>
              <w:t>Поролон</w:t>
            </w:r>
            <w:r w:rsidRPr="00FD30D3">
              <w:rPr>
                <w:sz w:val="22"/>
                <w:szCs w:val="22"/>
                <w:lang w:eastAsia="en-US"/>
              </w:rPr>
              <w:t xml:space="preserve"> 10 </w:t>
            </w:r>
            <w:r w:rsidRPr="00FD30D3">
              <w:rPr>
                <w:rFonts w:hint="eastAsia"/>
                <w:sz w:val="22"/>
                <w:szCs w:val="22"/>
                <w:lang w:eastAsia="en-US"/>
              </w:rPr>
              <w:t>мм</w:t>
            </w:r>
            <w:r w:rsidRPr="00FD30D3">
              <w:rPr>
                <w:sz w:val="22"/>
                <w:szCs w:val="22"/>
                <w:lang w:eastAsia="en-US"/>
              </w:rPr>
              <w:t>.</w:t>
            </w:r>
          </w:p>
          <w:p w14:paraId="2B866673" w14:textId="77777777" w:rsidR="008F1495" w:rsidRPr="00FD30D3" w:rsidRDefault="008F1495" w:rsidP="00201F2F">
            <w:pPr>
              <w:pStyle w:val="afff8"/>
              <w:spacing w:before="0" w:beforeAutospacing="0" w:after="0" w:afterAutospacing="0"/>
              <w:jc w:val="both"/>
              <w:textAlignment w:val="baseline"/>
              <w:rPr>
                <w:lang w:eastAsia="en-US"/>
              </w:rPr>
            </w:pPr>
          </w:p>
        </w:tc>
      </w:tr>
      <w:tr w:rsidR="008F1495" w:rsidRPr="00FD30D3" w14:paraId="77CE0454"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C54FEF" w14:textId="77777777" w:rsidR="008F1495" w:rsidRPr="00FD30D3" w:rsidRDefault="008F1495" w:rsidP="00201F2F">
            <w:pPr>
              <w:jc w:val="center"/>
              <w:rPr>
                <w:b/>
              </w:rPr>
            </w:pPr>
            <w:r>
              <w:rPr>
                <w:b/>
              </w:rPr>
              <w:t>28</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986FCC" w14:textId="77777777" w:rsidR="008F1495" w:rsidRPr="00FD30D3" w:rsidRDefault="008F1495" w:rsidP="00201F2F">
            <w:pPr>
              <w:jc w:val="both"/>
              <w:rPr>
                <w:b/>
              </w:rPr>
            </w:pPr>
            <w:r w:rsidRPr="00FD30D3">
              <w:rPr>
                <w:b/>
              </w:rPr>
              <w:t>Стойка поворотная для ГЖП</w:t>
            </w:r>
          </w:p>
        </w:tc>
        <w:tc>
          <w:tcPr>
            <w:tcW w:w="481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05B522" w14:textId="77777777" w:rsidR="008F1495" w:rsidRPr="00FD30D3" w:rsidRDefault="008F1495" w:rsidP="00201F2F">
            <w:pPr>
              <w:spacing w:before="120"/>
              <w:jc w:val="center"/>
            </w:pPr>
            <w:r w:rsidRPr="00FD30D3">
              <w:rPr>
                <w:noProof/>
              </w:rPr>
              <w:drawing>
                <wp:inline distT="0" distB="0" distL="0" distR="0" wp14:anchorId="38FAB09D" wp14:editId="045645CA">
                  <wp:extent cx="1502907" cy="4207397"/>
                  <wp:effectExtent l="0" t="0" r="2540" b="317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5602B2E4" w14:textId="77777777" w:rsidR="008F1495" w:rsidRPr="00FD30D3" w:rsidRDefault="008F1495" w:rsidP="00201F2F">
            <w:pPr>
              <w:jc w:val="center"/>
            </w:pPr>
            <w:r w:rsidRPr="00FD30D3">
              <w:t xml:space="preserve">Рис. </w:t>
            </w:r>
            <w:r>
              <w:t>89</w:t>
            </w:r>
          </w:p>
        </w:tc>
        <w:tc>
          <w:tcPr>
            <w:tcW w:w="311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095B0FD" w14:textId="77777777" w:rsidR="008F1495" w:rsidRPr="00FD30D3" w:rsidRDefault="008F1495" w:rsidP="00201F2F">
            <w:r w:rsidRPr="00FD30D3">
              <w:t>Габаритные размеры изделия:</w:t>
            </w:r>
          </w:p>
          <w:p w14:paraId="49B3C3C9" w14:textId="77777777" w:rsidR="008F1495" w:rsidRPr="00FD30D3" w:rsidRDefault="008F1495" w:rsidP="00201F2F">
            <w:r w:rsidRPr="00FD30D3">
              <w:t>Ширина по ячейкам 429 мм;</w:t>
            </w:r>
          </w:p>
          <w:p w14:paraId="106AC2C0" w14:textId="77777777" w:rsidR="008F1495" w:rsidRPr="00FD30D3" w:rsidRDefault="008F1495" w:rsidP="00201F2F">
            <w:r w:rsidRPr="00FD30D3">
              <w:t>Высота по ячейкам 1863 мм.</w:t>
            </w:r>
          </w:p>
          <w:p w14:paraId="6ABDF339" w14:textId="77777777" w:rsidR="008F1495" w:rsidRPr="00FD30D3" w:rsidRDefault="008F1495" w:rsidP="00201F2F">
            <w:r w:rsidRPr="00FD30D3">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1428C9BF" w14:textId="77777777" w:rsidR="008F1495" w:rsidRPr="00FD30D3" w:rsidRDefault="008F1495" w:rsidP="00201F2F">
            <w:r w:rsidRPr="00FD30D3">
              <w:t>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в цвет материала и поворотными колесами из черного матового пластика, оснащенных рычагом колесного тормоза.</w:t>
            </w:r>
          </w:p>
          <w:p w14:paraId="7BD05769" w14:textId="77777777" w:rsidR="008F1495" w:rsidRPr="00FD30D3" w:rsidRDefault="008F1495" w:rsidP="00201F2F">
            <w:r w:rsidRPr="00FD30D3">
              <w:t xml:space="preserve">Пример внешнего вида элементов изделия указаны рис. </w:t>
            </w:r>
            <w:r>
              <w:t>89</w:t>
            </w:r>
            <w:r w:rsidRPr="00FD30D3">
              <w:t>.</w:t>
            </w:r>
          </w:p>
        </w:tc>
        <w:tc>
          <w:tcPr>
            <w:tcW w:w="306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B64BBD" w14:textId="77777777" w:rsidR="008F1495" w:rsidRPr="00FD30D3" w:rsidRDefault="008F1495" w:rsidP="00201F2F">
            <w:pPr>
              <w:jc w:val="both"/>
              <w:rPr>
                <w:b/>
              </w:rPr>
            </w:pPr>
            <w:r w:rsidRPr="00FD30D3">
              <w:rPr>
                <w:b/>
              </w:rPr>
              <w:t>Ячейка (24 штуки)</w:t>
            </w:r>
          </w:p>
          <w:p w14:paraId="2684370D" w14:textId="77777777" w:rsidR="008F1495" w:rsidRPr="00FD30D3" w:rsidRDefault="008F1495" w:rsidP="00201F2F">
            <w:pPr>
              <w:jc w:val="both"/>
            </w:pPr>
            <w:r w:rsidRPr="00FD30D3">
              <w:t>Ширина ячейки 244 мм.</w:t>
            </w:r>
          </w:p>
          <w:p w14:paraId="3940B9B4" w14:textId="77777777" w:rsidR="008F1495" w:rsidRPr="00FD30D3" w:rsidRDefault="008F1495" w:rsidP="00201F2F">
            <w:pPr>
              <w:jc w:val="both"/>
            </w:pPr>
            <w:r w:rsidRPr="00FD30D3">
              <w:t>Высота ячейки 204 мм.</w:t>
            </w:r>
          </w:p>
          <w:p w14:paraId="0320FFEB" w14:textId="77777777" w:rsidR="008F1495" w:rsidRPr="00FD30D3" w:rsidRDefault="008F1495" w:rsidP="00201F2F">
            <w:pPr>
              <w:jc w:val="both"/>
            </w:pPr>
            <w:r w:rsidRPr="00FD30D3">
              <w:t>Глубина ячейки 84 мм.</w:t>
            </w:r>
          </w:p>
          <w:p w14:paraId="24067F76" w14:textId="77777777" w:rsidR="008F1495" w:rsidRPr="00FD30D3" w:rsidRDefault="008F1495" w:rsidP="00201F2F">
            <w:pPr>
              <w:jc w:val="both"/>
              <w:rPr>
                <w:b/>
              </w:rPr>
            </w:pPr>
          </w:p>
          <w:p w14:paraId="2854A857" w14:textId="77777777" w:rsidR="008F1495" w:rsidRPr="00FD30D3" w:rsidRDefault="008F1495" w:rsidP="00201F2F">
            <w:pPr>
              <w:jc w:val="both"/>
              <w:rPr>
                <w:b/>
              </w:rPr>
            </w:pPr>
            <w:r w:rsidRPr="00FD30D3">
              <w:rPr>
                <w:b/>
              </w:rPr>
              <w:t>Крестовина стойки</w:t>
            </w:r>
          </w:p>
          <w:p w14:paraId="52CACD3F" w14:textId="77777777" w:rsidR="008F1495" w:rsidRPr="00FD30D3" w:rsidRDefault="008F1495" w:rsidP="00201F2F">
            <w:pPr>
              <w:jc w:val="both"/>
              <w:rPr>
                <w:b/>
              </w:rPr>
            </w:pPr>
            <w:r w:rsidRPr="00FD30D3">
              <w:rPr>
                <w:b/>
              </w:rPr>
              <w:t>(1 комплект)</w:t>
            </w:r>
          </w:p>
          <w:p w14:paraId="4930DA34" w14:textId="77777777" w:rsidR="008F1495" w:rsidRPr="00FD30D3" w:rsidRDefault="008F1495" w:rsidP="00201F2F">
            <w:pPr>
              <w:jc w:val="both"/>
            </w:pPr>
            <w:r w:rsidRPr="00FD30D3">
              <w:t>Материал квадратный стальной профиль 25 мм х 25 мм (возможно 30 мм х 30 мм)</w:t>
            </w:r>
          </w:p>
          <w:p w14:paraId="722FE171" w14:textId="77777777" w:rsidR="008F1495" w:rsidRPr="00FD30D3" w:rsidRDefault="008F1495" w:rsidP="00201F2F">
            <w:pPr>
              <w:jc w:val="both"/>
            </w:pPr>
            <w:r w:rsidRPr="00FD30D3">
              <w:t>Цвет белый глянцевый</w:t>
            </w:r>
          </w:p>
          <w:p w14:paraId="31E8A31D" w14:textId="77777777" w:rsidR="008F1495" w:rsidRPr="00FD30D3" w:rsidRDefault="008F1495" w:rsidP="00201F2F">
            <w:pPr>
              <w:jc w:val="both"/>
            </w:pPr>
            <w:r w:rsidRPr="00FD30D3">
              <w:t>Окраска порошковой краской</w:t>
            </w:r>
          </w:p>
          <w:p w14:paraId="44C65B23" w14:textId="77777777" w:rsidR="008F1495" w:rsidRPr="00FD30D3" w:rsidRDefault="008F1495" w:rsidP="00201F2F">
            <w:pPr>
              <w:jc w:val="both"/>
              <w:rPr>
                <w:b/>
              </w:rPr>
            </w:pPr>
          </w:p>
          <w:p w14:paraId="08A3321F" w14:textId="77777777" w:rsidR="008F1495" w:rsidRPr="00FD30D3" w:rsidRDefault="008F1495" w:rsidP="00201F2F">
            <w:pPr>
              <w:jc w:val="both"/>
              <w:rPr>
                <w:b/>
              </w:rPr>
            </w:pPr>
            <w:r w:rsidRPr="00FD30D3">
              <w:rPr>
                <w:b/>
              </w:rPr>
              <w:t>Заглушки</w:t>
            </w:r>
          </w:p>
          <w:p w14:paraId="77C69205" w14:textId="77777777" w:rsidR="008F1495" w:rsidRPr="00FD30D3" w:rsidRDefault="008F1495" w:rsidP="00201F2F">
            <w:pPr>
              <w:jc w:val="both"/>
            </w:pPr>
            <w:r w:rsidRPr="00FD30D3">
              <w:t>Цвет черный</w:t>
            </w:r>
          </w:p>
          <w:p w14:paraId="17DCC3F4" w14:textId="77777777" w:rsidR="008F1495" w:rsidRPr="00FD30D3" w:rsidRDefault="008F1495" w:rsidP="00201F2F">
            <w:pPr>
              <w:jc w:val="both"/>
            </w:pPr>
            <w:r w:rsidRPr="00FD30D3">
              <w:t>Материал комплектуется полиэтиленовыми (либо ПВХ) поворотными колесами из черного матового пластика, оснащенных рычагом колесного тормоза.</w:t>
            </w:r>
          </w:p>
          <w:p w14:paraId="0B561E1E" w14:textId="77777777" w:rsidR="008F1495" w:rsidRPr="00FD30D3" w:rsidRDefault="008F1495" w:rsidP="00201F2F">
            <w:pPr>
              <w:jc w:val="both"/>
              <w:rPr>
                <w:b/>
              </w:rPr>
            </w:pPr>
          </w:p>
          <w:p w14:paraId="01CE1A67" w14:textId="77777777" w:rsidR="008F1495" w:rsidRPr="00FD30D3" w:rsidRDefault="008F1495" w:rsidP="00201F2F">
            <w:pPr>
              <w:jc w:val="both"/>
              <w:rPr>
                <w:b/>
              </w:rPr>
            </w:pPr>
            <w:r w:rsidRPr="00FD30D3">
              <w:rPr>
                <w:b/>
              </w:rPr>
              <w:t xml:space="preserve">Центральный шток </w:t>
            </w:r>
          </w:p>
          <w:p w14:paraId="5AD7890E" w14:textId="77777777" w:rsidR="008F1495" w:rsidRPr="00FD30D3" w:rsidRDefault="008F1495" w:rsidP="00201F2F">
            <w:pPr>
              <w:jc w:val="both"/>
            </w:pPr>
            <w:r w:rsidRPr="00FD30D3">
              <w:t xml:space="preserve">Материал круглого стального профиля, к которому винтами закрепляются детали рамы. </w:t>
            </w:r>
          </w:p>
          <w:p w14:paraId="19B1BB4D" w14:textId="77777777" w:rsidR="008F1495" w:rsidRPr="00FD30D3" w:rsidRDefault="008F1495" w:rsidP="00201F2F">
            <w:pPr>
              <w:jc w:val="both"/>
            </w:pPr>
            <w:r w:rsidRPr="00FD30D3">
              <w:t>Рама дисплея изготовлена из проволоки диаметром от 5 мм до 6 мм.</w:t>
            </w:r>
          </w:p>
          <w:p w14:paraId="526B41F4" w14:textId="77777777" w:rsidR="008F1495" w:rsidRPr="00FD30D3" w:rsidRDefault="008F1495" w:rsidP="00201F2F">
            <w:pPr>
              <w:jc w:val="both"/>
            </w:pPr>
            <w:r w:rsidRPr="00FD30D3">
              <w:t>Ячейки изготовлены из проволоки диаметром от 4 мм до 5 мм.</w:t>
            </w:r>
          </w:p>
        </w:tc>
      </w:tr>
      <w:tr w:rsidR="008F1495" w:rsidRPr="00FD30D3" w14:paraId="4273A143"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58910CA" w14:textId="77777777" w:rsidR="008F1495" w:rsidRPr="00FD30D3" w:rsidRDefault="008F1495" w:rsidP="00201F2F">
            <w:pPr>
              <w:jc w:val="center"/>
              <w:rPr>
                <w:b/>
              </w:rPr>
            </w:pPr>
            <w:r>
              <w:rPr>
                <w:b/>
              </w:rPr>
              <w:t>29</w:t>
            </w:r>
          </w:p>
        </w:tc>
        <w:tc>
          <w:tcPr>
            <w:tcW w:w="2835" w:type="dxa"/>
            <w:tcBorders>
              <w:top w:val="single" w:sz="4" w:space="0" w:color="auto"/>
              <w:left w:val="single" w:sz="4" w:space="0" w:color="auto"/>
              <w:bottom w:val="single" w:sz="4" w:space="0" w:color="auto"/>
              <w:right w:val="single" w:sz="4" w:space="0" w:color="auto"/>
            </w:tcBorders>
            <w:hideMark/>
          </w:tcPr>
          <w:p w14:paraId="6655DC0A" w14:textId="77777777" w:rsidR="008F1495" w:rsidRPr="00FD30D3" w:rsidRDefault="008F1495" w:rsidP="00201F2F">
            <w:pPr>
              <w:jc w:val="both"/>
              <w:rPr>
                <w:b/>
              </w:rPr>
            </w:pPr>
            <w:r w:rsidRPr="00FD30D3">
              <w:rPr>
                <w:b/>
              </w:rPr>
              <w:t>Стойка поворотная для открыток</w:t>
            </w:r>
          </w:p>
        </w:tc>
        <w:tc>
          <w:tcPr>
            <w:tcW w:w="4816" w:type="dxa"/>
            <w:tcBorders>
              <w:top w:val="single" w:sz="4" w:space="0" w:color="auto"/>
              <w:left w:val="single" w:sz="4" w:space="0" w:color="auto"/>
              <w:bottom w:val="single" w:sz="4" w:space="0" w:color="auto"/>
              <w:right w:val="single" w:sz="4" w:space="0" w:color="auto"/>
            </w:tcBorders>
            <w:hideMark/>
          </w:tcPr>
          <w:p w14:paraId="06E7507D" w14:textId="77777777" w:rsidR="008F1495" w:rsidRPr="00FD30D3" w:rsidRDefault="008F1495" w:rsidP="00201F2F">
            <w:pPr>
              <w:jc w:val="center"/>
            </w:pPr>
            <w:r w:rsidRPr="00FD30D3">
              <w:rPr>
                <w:noProof/>
              </w:rPr>
              <w:drawing>
                <wp:anchor distT="0" distB="0" distL="114300" distR="114300" simplePos="0" relativeHeight="251659264" behindDoc="0" locked="0" layoutInCell="1" allowOverlap="1" wp14:anchorId="7CC0062F" wp14:editId="6DBA34EE">
                  <wp:simplePos x="0" y="0"/>
                  <wp:positionH relativeFrom="column">
                    <wp:posOffset>984250</wp:posOffset>
                  </wp:positionH>
                  <wp:positionV relativeFrom="paragraph">
                    <wp:posOffset>252095</wp:posOffset>
                  </wp:positionV>
                  <wp:extent cx="1137285" cy="3116580"/>
                  <wp:effectExtent l="0" t="0" r="5715" b="7620"/>
                  <wp:wrapTopAndBottom/>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7307919D" w14:textId="77777777" w:rsidR="008F1495" w:rsidRPr="00FD30D3" w:rsidRDefault="008F1495" w:rsidP="00201F2F">
            <w:pPr>
              <w:jc w:val="center"/>
            </w:pPr>
            <w:r w:rsidRPr="00FD30D3">
              <w:t xml:space="preserve">Рис. </w:t>
            </w:r>
            <w:r>
              <w:t>90</w:t>
            </w:r>
          </w:p>
        </w:tc>
        <w:tc>
          <w:tcPr>
            <w:tcW w:w="3117" w:type="dxa"/>
            <w:gridSpan w:val="2"/>
            <w:tcBorders>
              <w:top w:val="single" w:sz="4" w:space="0" w:color="auto"/>
              <w:left w:val="single" w:sz="4" w:space="0" w:color="auto"/>
              <w:bottom w:val="single" w:sz="4" w:space="0" w:color="auto"/>
              <w:right w:val="single" w:sz="4" w:space="0" w:color="auto"/>
            </w:tcBorders>
          </w:tcPr>
          <w:p w14:paraId="046A3BCF" w14:textId="77777777" w:rsidR="008F1495" w:rsidRPr="00FD30D3" w:rsidRDefault="008F1495" w:rsidP="00201F2F">
            <w:r w:rsidRPr="00FD30D3">
              <w:t>Габаритные размеры изделия:</w:t>
            </w:r>
          </w:p>
          <w:p w14:paraId="7A852CC4" w14:textId="77777777" w:rsidR="008F1495" w:rsidRPr="00FD30D3" w:rsidRDefault="008F1495" w:rsidP="00201F2F">
            <w:r w:rsidRPr="00FD30D3">
              <w:t>Высота – 1900 мм;</w:t>
            </w:r>
          </w:p>
          <w:p w14:paraId="621360B9" w14:textId="77777777" w:rsidR="008F1495" w:rsidRPr="00FD30D3" w:rsidRDefault="008F1495" w:rsidP="00201F2F">
            <w:r w:rsidRPr="00FD30D3">
              <w:t>Ширина – 550 мм;</w:t>
            </w:r>
          </w:p>
          <w:p w14:paraId="1C728D6C" w14:textId="77777777" w:rsidR="008F1495" w:rsidRPr="00FD30D3" w:rsidRDefault="008F1495" w:rsidP="00201F2F">
            <w:r w:rsidRPr="00FD30D3">
              <w:t>Глубина – 550 мм.</w:t>
            </w:r>
          </w:p>
          <w:p w14:paraId="71A83781" w14:textId="77777777" w:rsidR="008F1495" w:rsidRPr="00FD30D3" w:rsidRDefault="008F1495" w:rsidP="00201F2F">
            <w:r w:rsidRPr="00FD30D3">
              <w:t>Материал – металл.</w:t>
            </w:r>
          </w:p>
          <w:p w14:paraId="5D6656CF" w14:textId="77777777" w:rsidR="008F1495" w:rsidRPr="00FD30D3" w:rsidRDefault="008F1495" w:rsidP="00201F2F">
            <w:r w:rsidRPr="00FD30D3">
              <w:t>Цвет – белый.</w:t>
            </w:r>
          </w:p>
          <w:p w14:paraId="3A1D2249" w14:textId="77777777" w:rsidR="008F1495" w:rsidRPr="00FD30D3" w:rsidRDefault="008F1495" w:rsidP="00201F2F">
            <w:r w:rsidRPr="00FD30D3">
              <w:t>Окраска порошковая.</w:t>
            </w:r>
          </w:p>
          <w:p w14:paraId="0AB91141" w14:textId="77777777" w:rsidR="008F1495" w:rsidRPr="00FD30D3" w:rsidRDefault="008F1495" w:rsidP="00201F2F">
            <w:r w:rsidRPr="00FD30D3">
              <w:t>Стойка поворотная имеет 72 кармана для открыток. Опора</w:t>
            </w:r>
          </w:p>
          <w:p w14:paraId="78D7B012" w14:textId="77777777" w:rsidR="008F1495" w:rsidRPr="00FD30D3" w:rsidRDefault="008F1495" w:rsidP="00201F2F">
            <w:r w:rsidRPr="00FD30D3">
              <w:t>комплектуется черными полиэтиленовыми (либо ПВХ) заглушками в цвет материала и поворотными колесами из черного матового пластика, оснащенных рычагом колесного тормоза.</w:t>
            </w:r>
          </w:p>
          <w:p w14:paraId="058A8AFE" w14:textId="77777777" w:rsidR="008F1495" w:rsidRPr="00FD30D3" w:rsidRDefault="008F1495" w:rsidP="00201F2F">
            <w:r w:rsidRPr="00FD30D3">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2F02EDD8" w14:textId="77777777" w:rsidR="008F1495" w:rsidRPr="00FD30D3" w:rsidRDefault="008F1495" w:rsidP="00201F2F">
            <w:r w:rsidRPr="00FD30D3">
              <w:t>Рама дисплея изготовлена из проволоки диаметром от 5 мм до 6 мм.</w:t>
            </w:r>
          </w:p>
          <w:p w14:paraId="1E6B3A75" w14:textId="77777777" w:rsidR="008F1495" w:rsidRPr="00FD30D3" w:rsidRDefault="008F1495" w:rsidP="00201F2F">
            <w:r w:rsidRPr="00FD30D3">
              <w:t>Ячейки изготовлены из проволоки диаметром от 4 мм до 5 мм.</w:t>
            </w:r>
          </w:p>
          <w:p w14:paraId="12AE5CD2" w14:textId="77777777" w:rsidR="008F1495" w:rsidRPr="00FD30D3" w:rsidRDefault="008F1495" w:rsidP="00201F2F">
            <w:r w:rsidRPr="00FD30D3">
              <w:t xml:space="preserve">Пример внешнего вида элементов изделия указаны рис. </w:t>
            </w:r>
            <w:r>
              <w:t>90</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462B8E40" w14:textId="77777777" w:rsidR="008F1495" w:rsidRPr="00FD30D3" w:rsidRDefault="008F1495" w:rsidP="00201F2F">
            <w:pPr>
              <w:jc w:val="both"/>
              <w:rPr>
                <w:b/>
              </w:rPr>
            </w:pPr>
            <w:r w:rsidRPr="00FD30D3">
              <w:rPr>
                <w:b/>
              </w:rPr>
              <w:t>Опора стойки (1 комплект)</w:t>
            </w:r>
          </w:p>
          <w:p w14:paraId="0FFCFC4D" w14:textId="77777777" w:rsidR="008F1495" w:rsidRPr="00FD30D3" w:rsidRDefault="008F1495" w:rsidP="00201F2F">
            <w:pPr>
              <w:jc w:val="both"/>
            </w:pPr>
            <w:r w:rsidRPr="00FD30D3">
              <w:t>Материал – квадратный стальной профиль 25 мм х 25 мм (возможно 30 мм х 30 мм).</w:t>
            </w:r>
          </w:p>
          <w:p w14:paraId="7767E1A6" w14:textId="77777777" w:rsidR="008F1495" w:rsidRPr="00FD30D3" w:rsidRDefault="008F1495" w:rsidP="00201F2F">
            <w:pPr>
              <w:jc w:val="both"/>
            </w:pPr>
            <w:r w:rsidRPr="00FD30D3">
              <w:t>Цвет – белый глянцевый.</w:t>
            </w:r>
          </w:p>
          <w:p w14:paraId="674888AD" w14:textId="77777777" w:rsidR="008F1495" w:rsidRPr="00FD30D3" w:rsidRDefault="008F1495" w:rsidP="00201F2F">
            <w:pPr>
              <w:jc w:val="both"/>
            </w:pPr>
            <w:r w:rsidRPr="00FD30D3">
              <w:t>Покрытие – порошковой краской.</w:t>
            </w:r>
          </w:p>
          <w:p w14:paraId="64B039ED" w14:textId="77777777" w:rsidR="008F1495" w:rsidRPr="00FD30D3" w:rsidRDefault="008F1495" w:rsidP="00201F2F">
            <w:pPr>
              <w:jc w:val="both"/>
              <w:rPr>
                <w:b/>
              </w:rPr>
            </w:pPr>
          </w:p>
          <w:p w14:paraId="57AB1436" w14:textId="77777777" w:rsidR="008F1495" w:rsidRPr="00FD30D3" w:rsidRDefault="008F1495" w:rsidP="00201F2F">
            <w:pPr>
              <w:jc w:val="both"/>
              <w:rPr>
                <w:b/>
              </w:rPr>
            </w:pPr>
            <w:r w:rsidRPr="00FD30D3">
              <w:rPr>
                <w:b/>
              </w:rPr>
              <w:t>Центральный шток</w:t>
            </w:r>
          </w:p>
          <w:p w14:paraId="593330A9" w14:textId="77777777" w:rsidR="008F1495" w:rsidRPr="00FD30D3" w:rsidRDefault="008F1495" w:rsidP="00201F2F">
            <w:pPr>
              <w:jc w:val="both"/>
              <w:rPr>
                <w:b/>
              </w:rPr>
            </w:pPr>
            <w:r w:rsidRPr="00FD30D3">
              <w:rPr>
                <w:b/>
              </w:rPr>
              <w:t xml:space="preserve">(1 штука) </w:t>
            </w:r>
          </w:p>
          <w:p w14:paraId="1BDEA375" w14:textId="77777777" w:rsidR="008F1495" w:rsidRPr="00FD30D3" w:rsidRDefault="008F1495" w:rsidP="00201F2F">
            <w:pPr>
              <w:jc w:val="both"/>
            </w:pPr>
            <w:r w:rsidRPr="00FD30D3">
              <w:t xml:space="preserve">Материал – круглый стальной профиль </w:t>
            </w:r>
          </w:p>
          <w:p w14:paraId="47316DBC" w14:textId="77777777" w:rsidR="008F1495" w:rsidRPr="00FD30D3" w:rsidRDefault="008F1495" w:rsidP="00201F2F">
            <w:pPr>
              <w:jc w:val="both"/>
              <w:rPr>
                <w:b/>
              </w:rPr>
            </w:pPr>
          </w:p>
          <w:p w14:paraId="4E4BA1E8" w14:textId="77777777" w:rsidR="008F1495" w:rsidRPr="00FD30D3" w:rsidRDefault="008F1495" w:rsidP="00201F2F">
            <w:pPr>
              <w:jc w:val="both"/>
            </w:pPr>
            <w:r w:rsidRPr="00FD30D3">
              <w:rPr>
                <w:b/>
              </w:rPr>
              <w:t>Секция с карманами для открыток</w:t>
            </w:r>
            <w:r w:rsidRPr="00FD30D3">
              <w:t xml:space="preserve"> </w:t>
            </w:r>
          </w:p>
          <w:p w14:paraId="468F2E9A" w14:textId="77777777" w:rsidR="008F1495" w:rsidRPr="00FD30D3" w:rsidRDefault="008F1495" w:rsidP="00201F2F">
            <w:pPr>
              <w:jc w:val="both"/>
            </w:pPr>
            <w:r w:rsidRPr="00FD30D3">
              <w:t>Глубина – 27 мм.</w:t>
            </w:r>
          </w:p>
          <w:p w14:paraId="7DFBA44E" w14:textId="77777777" w:rsidR="008F1495" w:rsidRPr="00FD30D3" w:rsidRDefault="008F1495" w:rsidP="00201F2F">
            <w:pPr>
              <w:jc w:val="both"/>
              <w:rPr>
                <w:b/>
              </w:rPr>
            </w:pPr>
          </w:p>
          <w:p w14:paraId="39DB46C9" w14:textId="77777777" w:rsidR="008F1495" w:rsidRPr="00FD30D3" w:rsidRDefault="008F1495" w:rsidP="00201F2F">
            <w:pPr>
              <w:jc w:val="both"/>
            </w:pPr>
            <w:r w:rsidRPr="00FD30D3">
              <w:rPr>
                <w:b/>
              </w:rPr>
              <w:t>Рама дисплея</w:t>
            </w:r>
            <w:r w:rsidRPr="00FD30D3">
              <w:t xml:space="preserve"> </w:t>
            </w:r>
          </w:p>
          <w:p w14:paraId="2C377000" w14:textId="77777777" w:rsidR="008F1495" w:rsidRPr="00FD30D3" w:rsidRDefault="008F1495" w:rsidP="00201F2F">
            <w:pPr>
              <w:jc w:val="both"/>
            </w:pPr>
            <w:r w:rsidRPr="00FD30D3">
              <w:t>Материал – проволока диаметром от 5 мм до 6 мм.</w:t>
            </w:r>
          </w:p>
          <w:p w14:paraId="65D087D0" w14:textId="77777777" w:rsidR="008F1495" w:rsidRPr="00FD30D3" w:rsidRDefault="008F1495" w:rsidP="00201F2F">
            <w:pPr>
              <w:jc w:val="both"/>
              <w:rPr>
                <w:b/>
              </w:rPr>
            </w:pPr>
          </w:p>
          <w:p w14:paraId="0BF73246" w14:textId="77777777" w:rsidR="008F1495" w:rsidRPr="00FD30D3" w:rsidRDefault="008F1495" w:rsidP="00201F2F">
            <w:pPr>
              <w:jc w:val="both"/>
              <w:rPr>
                <w:b/>
              </w:rPr>
            </w:pPr>
            <w:r w:rsidRPr="00FD30D3">
              <w:rPr>
                <w:b/>
              </w:rPr>
              <w:t xml:space="preserve">Ячейка </w:t>
            </w:r>
          </w:p>
          <w:p w14:paraId="255056A3" w14:textId="77777777" w:rsidR="008F1495" w:rsidRPr="00FD30D3" w:rsidRDefault="008F1495" w:rsidP="00201F2F">
            <w:pPr>
              <w:jc w:val="both"/>
            </w:pPr>
            <w:r w:rsidRPr="00FD30D3">
              <w:t>Материал – проволока диаметром от 4 мм до 5 мм.</w:t>
            </w:r>
          </w:p>
          <w:p w14:paraId="16186F54" w14:textId="77777777" w:rsidR="008F1495" w:rsidRPr="00FD30D3" w:rsidRDefault="008F1495" w:rsidP="00201F2F">
            <w:pPr>
              <w:jc w:val="both"/>
            </w:pPr>
            <w:r w:rsidRPr="00FD30D3">
              <w:t>Размер А5.</w:t>
            </w:r>
          </w:p>
        </w:tc>
      </w:tr>
      <w:tr w:rsidR="008F1495" w:rsidRPr="00FD30D3" w14:paraId="7D560D33"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8FE6692" w14:textId="77777777" w:rsidR="008F1495" w:rsidRPr="00FD30D3" w:rsidRDefault="008F1495" w:rsidP="00201F2F">
            <w:pPr>
              <w:jc w:val="center"/>
              <w:rPr>
                <w:b/>
              </w:rPr>
            </w:pPr>
            <w:r>
              <w:rPr>
                <w:b/>
              </w:rPr>
              <w:t>30</w:t>
            </w:r>
          </w:p>
        </w:tc>
        <w:tc>
          <w:tcPr>
            <w:tcW w:w="2835" w:type="dxa"/>
            <w:tcBorders>
              <w:top w:val="single" w:sz="4" w:space="0" w:color="auto"/>
              <w:left w:val="single" w:sz="4" w:space="0" w:color="auto"/>
              <w:bottom w:val="single" w:sz="4" w:space="0" w:color="auto"/>
              <w:right w:val="single" w:sz="4" w:space="0" w:color="auto"/>
            </w:tcBorders>
            <w:hideMark/>
          </w:tcPr>
          <w:p w14:paraId="02B1EA13" w14:textId="77777777" w:rsidR="008F1495" w:rsidRPr="00FD30D3" w:rsidRDefault="008F1495" w:rsidP="00201F2F">
            <w:pPr>
              <w:jc w:val="both"/>
              <w:rPr>
                <w:b/>
              </w:rPr>
            </w:pPr>
            <w:r w:rsidRPr="00FD30D3">
              <w:rPr>
                <w:b/>
              </w:rPr>
              <w:t>Стеллаж пристенный 2250 x 1000 х 570</w:t>
            </w:r>
          </w:p>
        </w:tc>
        <w:tc>
          <w:tcPr>
            <w:tcW w:w="4816" w:type="dxa"/>
            <w:tcBorders>
              <w:top w:val="single" w:sz="4" w:space="0" w:color="auto"/>
              <w:left w:val="single" w:sz="4" w:space="0" w:color="auto"/>
              <w:bottom w:val="single" w:sz="4" w:space="0" w:color="auto"/>
              <w:right w:val="single" w:sz="4" w:space="0" w:color="auto"/>
            </w:tcBorders>
          </w:tcPr>
          <w:p w14:paraId="7E6D981E" w14:textId="77777777" w:rsidR="008F1495" w:rsidRPr="00FD30D3" w:rsidRDefault="008F1495" w:rsidP="00201F2F">
            <w:pPr>
              <w:jc w:val="center"/>
              <w:rPr>
                <w:noProof/>
              </w:rPr>
            </w:pPr>
            <w:r w:rsidRPr="00FD30D3">
              <w:rPr>
                <w:noProof/>
              </w:rPr>
              <w:drawing>
                <wp:inline distT="0" distB="0" distL="0" distR="0" wp14:anchorId="1B8D720B" wp14:editId="1C5CD2E9">
                  <wp:extent cx="2870200" cy="2794000"/>
                  <wp:effectExtent l="0" t="0" r="6350" b="635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870200" cy="2794000"/>
                          </a:xfrm>
                          <a:prstGeom prst="rect">
                            <a:avLst/>
                          </a:prstGeom>
                          <a:noFill/>
                          <a:ln>
                            <a:noFill/>
                          </a:ln>
                        </pic:spPr>
                      </pic:pic>
                    </a:graphicData>
                  </a:graphic>
                </wp:inline>
              </w:drawing>
            </w:r>
          </w:p>
          <w:p w14:paraId="4D71A01A" w14:textId="77777777" w:rsidR="008F1495" w:rsidRPr="00FD30D3" w:rsidRDefault="008F1495" w:rsidP="00201F2F">
            <w:pPr>
              <w:jc w:val="center"/>
              <w:rPr>
                <w:noProof/>
              </w:rPr>
            </w:pPr>
            <w:r w:rsidRPr="00FD30D3">
              <w:rPr>
                <w:noProof/>
              </w:rPr>
              <w:t xml:space="preserve">Рис. </w:t>
            </w:r>
            <w:r>
              <w:rPr>
                <w:noProof/>
              </w:rPr>
              <w:t>91</w:t>
            </w:r>
            <w:r w:rsidRPr="00FD30D3">
              <w:rPr>
                <w:noProof/>
              </w:rPr>
              <w:t>. Схема</w:t>
            </w:r>
          </w:p>
          <w:p w14:paraId="1B17D0E7" w14:textId="77777777" w:rsidR="008F1495" w:rsidRPr="00FD30D3" w:rsidRDefault="008F1495" w:rsidP="00201F2F">
            <w:pPr>
              <w:spacing w:before="120"/>
              <w:jc w:val="center"/>
              <w:rPr>
                <w:noProof/>
              </w:rPr>
            </w:pPr>
            <w:r w:rsidRPr="00FD30D3">
              <w:rPr>
                <w:noProof/>
              </w:rPr>
              <w:drawing>
                <wp:inline distT="0" distB="0" distL="0" distR="0" wp14:anchorId="3013EFFD" wp14:editId="07EA915C">
                  <wp:extent cx="1049655" cy="2369185"/>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p>
          <w:p w14:paraId="7BB5DE05" w14:textId="77777777" w:rsidR="008F1495" w:rsidRPr="00E615B0" w:rsidRDefault="008F1495" w:rsidP="00201F2F">
            <w:pPr>
              <w:spacing w:before="120"/>
              <w:jc w:val="center"/>
              <w:rPr>
                <w:noProof/>
                <w:lang w:val="en-US"/>
              </w:rPr>
            </w:pPr>
            <w:r w:rsidRPr="00FD30D3">
              <w:rPr>
                <w:noProof/>
              </w:rPr>
              <w:t xml:space="preserve">Рис. </w:t>
            </w:r>
            <w:r>
              <w:rPr>
                <w:noProof/>
              </w:rPr>
              <w:t>92</w:t>
            </w:r>
          </w:p>
          <w:p w14:paraId="0B135730" w14:textId="77777777" w:rsidR="008F1495" w:rsidRPr="00FD30D3" w:rsidRDefault="008F1495" w:rsidP="00201F2F">
            <w:pPr>
              <w:spacing w:before="120"/>
              <w:jc w:val="center"/>
              <w:rPr>
                <w:noProof/>
              </w:rPr>
            </w:pPr>
            <w:r w:rsidRPr="00FD30D3">
              <w:rPr>
                <w:noProof/>
              </w:rPr>
              <w:drawing>
                <wp:inline distT="0" distB="0" distL="0" distR="0" wp14:anchorId="4CD71EBC" wp14:editId="73C2E17E">
                  <wp:extent cx="1343660" cy="2035810"/>
                  <wp:effectExtent l="0" t="0" r="8890" b="254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0004792D" w14:textId="77777777" w:rsidR="008F1495" w:rsidRPr="00FD30D3" w:rsidRDefault="008F1495" w:rsidP="00201F2F">
            <w:pPr>
              <w:jc w:val="center"/>
              <w:rPr>
                <w:noProof/>
              </w:rPr>
            </w:pPr>
            <w:r w:rsidRPr="00FD30D3">
              <w:rPr>
                <w:noProof/>
              </w:rPr>
              <w:t xml:space="preserve">Рис. </w:t>
            </w:r>
            <w:r>
              <w:rPr>
                <w:noProof/>
              </w:rPr>
              <w:t>93</w:t>
            </w:r>
            <w:r w:rsidRPr="00FD30D3">
              <w:rPr>
                <w:noProof/>
              </w:rPr>
              <w:t xml:space="preserve">. Стойка.  </w:t>
            </w:r>
            <w:r w:rsidRPr="00FD30D3">
              <w:t>Размеры указаны в миллиметрах (мм)</w:t>
            </w:r>
          </w:p>
          <w:p w14:paraId="46A95152" w14:textId="77777777" w:rsidR="008F1495" w:rsidRPr="00FD30D3" w:rsidRDefault="008F1495" w:rsidP="00201F2F">
            <w:pPr>
              <w:jc w:val="center"/>
              <w:rPr>
                <w:noProof/>
              </w:rPr>
            </w:pPr>
            <w:r w:rsidRPr="00FD30D3">
              <w:rPr>
                <w:noProof/>
              </w:rPr>
              <w:drawing>
                <wp:inline distT="0" distB="0" distL="0" distR="0" wp14:anchorId="16519EC1" wp14:editId="54440EE1">
                  <wp:extent cx="2592070" cy="2632075"/>
                  <wp:effectExtent l="0" t="0" r="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68A18371" w14:textId="77777777" w:rsidR="008F1495" w:rsidRPr="00FD30D3" w:rsidRDefault="008F1495" w:rsidP="00201F2F">
            <w:pPr>
              <w:jc w:val="center"/>
            </w:pPr>
            <w:r w:rsidRPr="00FD30D3">
              <w:rPr>
                <w:noProof/>
              </w:rPr>
              <w:t xml:space="preserve">Рис. </w:t>
            </w:r>
            <w:r w:rsidRPr="00E615B0">
              <w:rPr>
                <w:noProof/>
              </w:rPr>
              <w:t>9</w:t>
            </w:r>
            <w:r>
              <w:rPr>
                <w:noProof/>
              </w:rPr>
              <w:t>4</w:t>
            </w:r>
            <w:r w:rsidRPr="00FD30D3">
              <w:rPr>
                <w:noProof/>
              </w:rPr>
              <w:t xml:space="preserve">. </w:t>
            </w:r>
            <w:r w:rsidRPr="00FD30D3">
              <w:t>Размеры указаны в миллиметрах (мм) и килограммах (кг)</w:t>
            </w:r>
          </w:p>
          <w:p w14:paraId="173C66C9" w14:textId="77777777" w:rsidR="008F1495" w:rsidRPr="00FD30D3" w:rsidRDefault="008F1495" w:rsidP="00201F2F">
            <w:pPr>
              <w:jc w:val="center"/>
            </w:pPr>
          </w:p>
          <w:p w14:paraId="033FF39B" w14:textId="77777777" w:rsidR="008F1495" w:rsidRPr="00FD30D3" w:rsidRDefault="008F1495" w:rsidP="00201F2F">
            <w:pPr>
              <w:jc w:val="center"/>
            </w:pPr>
          </w:p>
          <w:p w14:paraId="477138D5" w14:textId="77777777" w:rsidR="008F1495" w:rsidRPr="00FD30D3" w:rsidRDefault="008F1495" w:rsidP="00201F2F">
            <w:pPr>
              <w:jc w:val="center"/>
            </w:pPr>
            <w:r w:rsidRPr="00FD30D3">
              <w:rPr>
                <w:noProof/>
              </w:rPr>
              <w:drawing>
                <wp:inline distT="0" distB="0" distL="0" distR="0" wp14:anchorId="51FBB37D" wp14:editId="4021B5E0">
                  <wp:extent cx="922655" cy="1216660"/>
                  <wp:effectExtent l="0" t="0" r="0" b="254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p>
          <w:p w14:paraId="5D9E0DB5" w14:textId="77777777" w:rsidR="008F1495" w:rsidRDefault="008F1495" w:rsidP="00201F2F">
            <w:pPr>
              <w:jc w:val="center"/>
            </w:pPr>
            <w:r w:rsidRPr="00FD30D3">
              <w:t xml:space="preserve">Рис. </w:t>
            </w:r>
            <w:r>
              <w:rPr>
                <w:lang w:val="en-US"/>
              </w:rPr>
              <w:t>9</w:t>
            </w:r>
            <w:r>
              <w:t>5</w:t>
            </w:r>
            <w:r w:rsidRPr="00FD30D3">
              <w:t>. Ценникодержатель</w:t>
            </w:r>
          </w:p>
          <w:p w14:paraId="1380D0CB" w14:textId="77777777" w:rsidR="008F1495" w:rsidRDefault="008F1495" w:rsidP="00201F2F">
            <w:pPr>
              <w:jc w:val="center"/>
            </w:pPr>
          </w:p>
          <w:p w14:paraId="4FD6AEC6" w14:textId="77777777" w:rsidR="008F1495" w:rsidRPr="00FD30D3" w:rsidRDefault="008F1495" w:rsidP="00201F2F">
            <w:pPr>
              <w:jc w:val="center"/>
            </w:pPr>
            <w:r w:rsidRPr="00FD30D3">
              <w:rPr>
                <w:noProof/>
              </w:rPr>
              <w:drawing>
                <wp:inline distT="0" distB="0" distL="0" distR="0" wp14:anchorId="684B28B1" wp14:editId="2664F1BC">
                  <wp:extent cx="1542415" cy="962025"/>
                  <wp:effectExtent l="0" t="0" r="635" b="9525"/>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79FBB027" w14:textId="77777777" w:rsidR="008F1495" w:rsidRPr="00FD30D3" w:rsidRDefault="008F1495" w:rsidP="00201F2F">
            <w:pPr>
              <w:jc w:val="center"/>
            </w:pPr>
            <w:r w:rsidRPr="00FD30D3">
              <w:t xml:space="preserve">Рис. </w:t>
            </w:r>
            <w:r w:rsidRPr="00E615B0">
              <w:t>9</w:t>
            </w:r>
            <w:r>
              <w:t>6</w:t>
            </w:r>
            <w:r w:rsidRPr="00FD30D3">
              <w:t>. Вид сбоку на регулируемые пятки</w:t>
            </w:r>
          </w:p>
          <w:p w14:paraId="47A1BA49" w14:textId="77777777" w:rsidR="008F1495" w:rsidRPr="00FD30D3" w:rsidRDefault="008F1495" w:rsidP="00201F2F">
            <w:pPr>
              <w:jc w:val="center"/>
            </w:pPr>
          </w:p>
          <w:p w14:paraId="22744E93" w14:textId="77777777" w:rsidR="008F1495" w:rsidRPr="00FD30D3" w:rsidRDefault="008F1495" w:rsidP="00201F2F">
            <w:pPr>
              <w:jc w:val="center"/>
              <w:rPr>
                <w:noProof/>
              </w:rPr>
            </w:pPr>
            <w:r w:rsidRPr="00FD30D3">
              <w:rPr>
                <w:noProof/>
              </w:rPr>
              <w:drawing>
                <wp:inline distT="0" distB="0" distL="0" distR="0" wp14:anchorId="099A6E33" wp14:editId="04825726">
                  <wp:extent cx="2833370" cy="3398520"/>
                  <wp:effectExtent l="0" t="0" r="508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33370" cy="3398520"/>
                          </a:xfrm>
                          <a:prstGeom prst="rect">
                            <a:avLst/>
                          </a:prstGeom>
                        </pic:spPr>
                      </pic:pic>
                    </a:graphicData>
                  </a:graphic>
                </wp:inline>
              </w:drawing>
            </w:r>
          </w:p>
          <w:p w14:paraId="62F71EE3" w14:textId="77777777" w:rsidR="008F1495" w:rsidRPr="00FD30D3" w:rsidRDefault="008F1495" w:rsidP="00201F2F">
            <w:pPr>
              <w:jc w:val="center"/>
              <w:rPr>
                <w:noProof/>
              </w:rPr>
            </w:pPr>
            <w:r w:rsidRPr="00FD30D3">
              <w:rPr>
                <w:noProof/>
              </w:rPr>
              <w:t xml:space="preserve">Рис. </w:t>
            </w:r>
            <w:r>
              <w:rPr>
                <w:noProof/>
                <w:lang w:val="en-US"/>
              </w:rPr>
              <w:t>9</w:t>
            </w:r>
            <w:r>
              <w:rPr>
                <w:noProof/>
              </w:rPr>
              <w:t>7</w:t>
            </w:r>
            <w:r w:rsidRPr="00FD30D3">
              <w:rPr>
                <w:noProof/>
              </w:rPr>
              <w:t>. Пример макетов наклеек</w:t>
            </w:r>
          </w:p>
          <w:p w14:paraId="3D68E13A" w14:textId="77777777" w:rsidR="008F1495" w:rsidRPr="00FD30D3" w:rsidRDefault="008F1495" w:rsidP="00201F2F">
            <w:pPr>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7B954416" w14:textId="77777777" w:rsidR="008F1495" w:rsidRPr="00FD30D3" w:rsidRDefault="008F1495" w:rsidP="00201F2F">
            <w:r w:rsidRPr="00FD30D3">
              <w:t>Габаритные размеры изделия:</w:t>
            </w:r>
          </w:p>
          <w:p w14:paraId="2861EDEA" w14:textId="77777777" w:rsidR="008F1495" w:rsidRPr="00FD30D3" w:rsidRDefault="008F1495" w:rsidP="00201F2F">
            <w:r w:rsidRPr="00FD30D3">
              <w:t>Высота – 2250 ± 50 мм;</w:t>
            </w:r>
          </w:p>
          <w:p w14:paraId="4FF0EF77" w14:textId="77777777" w:rsidR="008F1495" w:rsidRPr="00FD30D3" w:rsidRDefault="008F1495" w:rsidP="00201F2F">
            <w:r w:rsidRPr="00FD30D3">
              <w:t>Ширина – 1000 мм;</w:t>
            </w:r>
          </w:p>
          <w:p w14:paraId="691F90AE" w14:textId="77777777" w:rsidR="008F1495" w:rsidRPr="00FD30D3" w:rsidRDefault="008F1495" w:rsidP="00201F2F">
            <w:r w:rsidRPr="00FD30D3">
              <w:t>Глубина – 570 ± 10 мм.</w:t>
            </w:r>
          </w:p>
          <w:p w14:paraId="7AFE44FD" w14:textId="77777777" w:rsidR="008F1495" w:rsidRPr="00FD30D3" w:rsidRDefault="008F1495" w:rsidP="00201F2F"/>
          <w:p w14:paraId="07A99FB1" w14:textId="77777777" w:rsidR="008F1495" w:rsidRPr="00FD30D3" w:rsidRDefault="008F1495" w:rsidP="00201F2F">
            <w:r w:rsidRPr="00FD30D3">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115FED7F" w14:textId="77777777" w:rsidR="008F1495" w:rsidRPr="00FD30D3" w:rsidRDefault="008F1495" w:rsidP="00201F2F">
            <w:r w:rsidRPr="00FD30D3">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2826CA59" w14:textId="77777777" w:rsidR="008F1495" w:rsidRPr="00FD30D3" w:rsidRDefault="008F1495" w:rsidP="00201F2F">
            <w:r w:rsidRPr="00FD30D3">
              <w:t>Все металлические детали стеллажа окрашиваются глянцевой порошковой краской.</w:t>
            </w:r>
          </w:p>
          <w:p w14:paraId="732D8E6C" w14:textId="77777777" w:rsidR="008F1495" w:rsidRPr="00FD30D3" w:rsidRDefault="008F1495" w:rsidP="00201F2F">
            <w:r w:rsidRPr="00FD30D3">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35BDBA20" w14:textId="77777777" w:rsidR="008F1495" w:rsidRPr="00FD30D3" w:rsidRDefault="008F1495" w:rsidP="00201F2F">
            <w:r w:rsidRPr="00FD30D3">
              <w:t>Покупатель вместе с заявкой предоставляет макет и количество необходимых фризов в редактируемом формате Поставщику.</w:t>
            </w:r>
          </w:p>
          <w:p w14:paraId="4A9A1EE3"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91</w:t>
            </w:r>
            <w:r w:rsidRPr="00FD30D3">
              <w:t>–</w:t>
            </w:r>
            <w:r>
              <w:t xml:space="preserve"> </w:t>
            </w:r>
            <w:r w:rsidRPr="0087441C">
              <w:t>9</w:t>
            </w:r>
            <w:r>
              <w:t>7</w:t>
            </w:r>
            <w:r w:rsidRPr="00FD30D3">
              <w:t>.</w:t>
            </w:r>
          </w:p>
          <w:p w14:paraId="159FCC53"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2E6E482C" w14:textId="77777777" w:rsidR="008F1495" w:rsidRPr="00FD30D3" w:rsidRDefault="008F1495" w:rsidP="00201F2F">
            <w:pPr>
              <w:jc w:val="both"/>
              <w:rPr>
                <w:b/>
              </w:rPr>
            </w:pPr>
            <w:r w:rsidRPr="00FD30D3">
              <w:rPr>
                <w:b/>
              </w:rPr>
              <w:t>Стойка с регулируемой пяткой (2 штуки)</w:t>
            </w:r>
          </w:p>
          <w:p w14:paraId="57D3866A" w14:textId="77777777" w:rsidR="008F1495" w:rsidRPr="00FD30D3" w:rsidRDefault="008F1495" w:rsidP="00201F2F">
            <w:pPr>
              <w:jc w:val="both"/>
            </w:pPr>
            <w:r w:rsidRPr="00FD30D3">
              <w:t>Ширина – 35 ± 5 мм.</w:t>
            </w:r>
          </w:p>
          <w:p w14:paraId="68D886D1" w14:textId="77777777" w:rsidR="008F1495" w:rsidRPr="00FD30D3" w:rsidRDefault="008F1495" w:rsidP="00201F2F">
            <w:pPr>
              <w:jc w:val="both"/>
            </w:pPr>
            <w:r w:rsidRPr="00FD30D3">
              <w:t>Глубина – 70 ± 10 мм.</w:t>
            </w:r>
          </w:p>
          <w:p w14:paraId="55B8F8DC" w14:textId="77777777" w:rsidR="008F1495" w:rsidRPr="00FD30D3" w:rsidRDefault="008F1495" w:rsidP="00201F2F">
            <w:pPr>
              <w:jc w:val="both"/>
            </w:pPr>
            <w:r w:rsidRPr="00FD30D3">
              <w:t>Материал –  сталь, толщиной</w:t>
            </w:r>
            <w:r>
              <w:t xml:space="preserve"> не менее </w:t>
            </w:r>
            <w:r w:rsidRPr="00FD30D3">
              <w:t>2 мм.</w:t>
            </w:r>
          </w:p>
          <w:p w14:paraId="342FF035"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E1EE464" w14:textId="77777777" w:rsidR="008F1495" w:rsidRPr="00FD30D3" w:rsidRDefault="008F1495" w:rsidP="00201F2F">
            <w:pPr>
              <w:jc w:val="both"/>
              <w:rPr>
                <w:b/>
              </w:rPr>
            </w:pPr>
          </w:p>
          <w:p w14:paraId="722CA093" w14:textId="77777777" w:rsidR="008F1495" w:rsidRPr="00FD30D3" w:rsidRDefault="008F1495" w:rsidP="00201F2F">
            <w:pPr>
              <w:jc w:val="both"/>
              <w:rPr>
                <w:b/>
              </w:rPr>
            </w:pPr>
            <w:r w:rsidRPr="00FD30D3">
              <w:rPr>
                <w:b/>
              </w:rPr>
              <w:t>Опора с регулируемой пяткой (2 штуки)</w:t>
            </w:r>
          </w:p>
          <w:p w14:paraId="351915D9" w14:textId="77777777" w:rsidR="008F1495" w:rsidRPr="00FD30D3" w:rsidRDefault="008F1495" w:rsidP="00201F2F">
            <w:pPr>
              <w:jc w:val="both"/>
            </w:pPr>
            <w:r w:rsidRPr="00FD30D3">
              <w:t>Высота (без ножек) – 125 мм ± 25 мм.</w:t>
            </w:r>
          </w:p>
          <w:p w14:paraId="1E67F5C8" w14:textId="77777777" w:rsidR="008F1495" w:rsidRPr="00FD30D3" w:rsidRDefault="008F1495" w:rsidP="00201F2F">
            <w:pPr>
              <w:jc w:val="both"/>
            </w:pPr>
            <w:r w:rsidRPr="00FD30D3">
              <w:t>Материал – сталь, толщиной</w:t>
            </w:r>
            <w:r>
              <w:t xml:space="preserve"> не менее </w:t>
            </w:r>
            <w:r w:rsidRPr="00FD30D3">
              <w:t>2 мм.</w:t>
            </w:r>
          </w:p>
          <w:p w14:paraId="154CCC3B"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3E43AD5B" w14:textId="77777777" w:rsidR="008F1495" w:rsidRPr="00FD30D3" w:rsidRDefault="008F1495" w:rsidP="00201F2F">
            <w:pPr>
              <w:jc w:val="both"/>
              <w:rPr>
                <w:b/>
              </w:rPr>
            </w:pPr>
          </w:p>
          <w:p w14:paraId="455E3F32" w14:textId="77777777" w:rsidR="008F1495" w:rsidRPr="00FD30D3" w:rsidRDefault="008F1495" w:rsidP="00201F2F">
            <w:pPr>
              <w:jc w:val="both"/>
              <w:rPr>
                <w:b/>
              </w:rPr>
            </w:pPr>
            <w:r w:rsidRPr="00FD30D3">
              <w:rPr>
                <w:b/>
              </w:rPr>
              <w:t>Цоколь (1 штука)</w:t>
            </w:r>
          </w:p>
          <w:p w14:paraId="4BAB3169" w14:textId="77777777" w:rsidR="008F1495" w:rsidRPr="00FD30D3" w:rsidRDefault="008F1495" w:rsidP="00201F2F">
            <w:pPr>
              <w:jc w:val="both"/>
            </w:pPr>
            <w:r w:rsidRPr="00FD30D3">
              <w:t>Высота – 125 мм ± 25 мм.</w:t>
            </w:r>
          </w:p>
          <w:p w14:paraId="01937798" w14:textId="77777777" w:rsidR="008F1495" w:rsidRPr="00FD30D3" w:rsidRDefault="008F1495" w:rsidP="00201F2F">
            <w:pPr>
              <w:jc w:val="both"/>
            </w:pPr>
            <w:r w:rsidRPr="00FD30D3">
              <w:t>Материал – сталь, толщиной не менее 0,5 мм.</w:t>
            </w:r>
          </w:p>
          <w:p w14:paraId="115FABA8"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1E4910AB" w14:textId="77777777" w:rsidR="008F1495" w:rsidRPr="00FD30D3" w:rsidRDefault="008F1495" w:rsidP="00201F2F">
            <w:pPr>
              <w:jc w:val="both"/>
              <w:rPr>
                <w:b/>
              </w:rPr>
            </w:pPr>
          </w:p>
          <w:p w14:paraId="74113DC8" w14:textId="77777777" w:rsidR="008F1495" w:rsidRPr="00FD30D3" w:rsidRDefault="008F1495" w:rsidP="00201F2F">
            <w:pPr>
              <w:jc w:val="both"/>
              <w:rPr>
                <w:b/>
              </w:rPr>
            </w:pPr>
            <w:r w:rsidRPr="00FD30D3">
              <w:rPr>
                <w:b/>
              </w:rPr>
              <w:t>Задняя панель (6 штук)</w:t>
            </w:r>
          </w:p>
          <w:p w14:paraId="547C190E" w14:textId="77777777" w:rsidR="008F1495" w:rsidRPr="00FD30D3" w:rsidRDefault="008F1495" w:rsidP="00201F2F">
            <w:pPr>
              <w:jc w:val="both"/>
              <w:rPr>
                <w:b/>
              </w:rPr>
            </w:pPr>
            <w:r w:rsidRPr="00FD30D3">
              <w:rPr>
                <w:b/>
              </w:rPr>
              <w:t>(стенка сплошная «Евро» или эквивалент)</w:t>
            </w:r>
          </w:p>
          <w:p w14:paraId="37DA05D4" w14:textId="77777777" w:rsidR="008F1495" w:rsidRPr="00FD30D3" w:rsidRDefault="008F1495" w:rsidP="00201F2F">
            <w:pPr>
              <w:jc w:val="both"/>
            </w:pPr>
            <w:r w:rsidRPr="00FD30D3">
              <w:t>Материал – сталь, толщиной</w:t>
            </w:r>
            <w:r>
              <w:t xml:space="preserve"> не менее </w:t>
            </w:r>
            <w:r w:rsidRPr="00FD30D3">
              <w:t>0,5 мм.</w:t>
            </w:r>
          </w:p>
          <w:p w14:paraId="421E6464"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2FE2A05" w14:textId="77777777" w:rsidR="008F1495" w:rsidRPr="00FD30D3" w:rsidRDefault="008F1495" w:rsidP="00201F2F">
            <w:pPr>
              <w:jc w:val="both"/>
              <w:rPr>
                <w:b/>
              </w:rPr>
            </w:pPr>
          </w:p>
          <w:p w14:paraId="0B9EC58E" w14:textId="77777777" w:rsidR="008F1495" w:rsidRPr="00FD30D3" w:rsidRDefault="008F1495" w:rsidP="00201F2F">
            <w:pPr>
              <w:jc w:val="both"/>
              <w:rPr>
                <w:b/>
              </w:rPr>
            </w:pPr>
            <w:r w:rsidRPr="00FD30D3">
              <w:rPr>
                <w:b/>
              </w:rPr>
              <w:t>Кронштейн трехзацепный для полки шириной 400 мм                    (10 штук)</w:t>
            </w:r>
          </w:p>
          <w:p w14:paraId="650D93DA" w14:textId="77777777" w:rsidR="008F1495" w:rsidRPr="00FD30D3" w:rsidRDefault="008F1495" w:rsidP="00201F2F">
            <w:pPr>
              <w:jc w:val="both"/>
            </w:pPr>
            <w:r w:rsidRPr="00FD30D3">
              <w:t>Ширина – 400 мм.</w:t>
            </w:r>
          </w:p>
          <w:p w14:paraId="54EE0609" w14:textId="77777777" w:rsidR="008F1495" w:rsidRPr="00FD30D3" w:rsidRDefault="008F1495" w:rsidP="00201F2F">
            <w:pPr>
              <w:jc w:val="both"/>
            </w:pPr>
            <w:r w:rsidRPr="00FD30D3">
              <w:t>Материал – сталь, толщиной</w:t>
            </w:r>
            <w:r>
              <w:t xml:space="preserve"> не менее </w:t>
            </w:r>
            <w:r w:rsidRPr="00FD30D3">
              <w:t>2 мм.</w:t>
            </w:r>
          </w:p>
          <w:p w14:paraId="4A6A5A11"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D0E0CFF" w14:textId="77777777" w:rsidR="008F1495" w:rsidRPr="00FD30D3" w:rsidRDefault="008F1495" w:rsidP="00201F2F">
            <w:pPr>
              <w:jc w:val="both"/>
              <w:rPr>
                <w:b/>
              </w:rPr>
            </w:pPr>
          </w:p>
          <w:p w14:paraId="4F159623" w14:textId="77777777" w:rsidR="008F1495" w:rsidRPr="00FD30D3" w:rsidRDefault="008F1495" w:rsidP="00201F2F">
            <w:pPr>
              <w:jc w:val="both"/>
              <w:rPr>
                <w:b/>
              </w:rPr>
            </w:pPr>
            <w:r w:rsidRPr="00FD30D3">
              <w:rPr>
                <w:b/>
              </w:rPr>
              <w:t>Полка нижняя (1 штука)</w:t>
            </w:r>
          </w:p>
          <w:p w14:paraId="0A2D8E2A" w14:textId="77777777" w:rsidR="008F1495" w:rsidRPr="00FD30D3" w:rsidRDefault="008F1495" w:rsidP="00201F2F">
            <w:pPr>
              <w:jc w:val="both"/>
            </w:pPr>
            <w:r w:rsidRPr="00FD30D3">
              <w:t xml:space="preserve">Ширина – 500 мм </w:t>
            </w:r>
          </w:p>
          <w:p w14:paraId="10B3A5BF" w14:textId="77777777" w:rsidR="008F1495" w:rsidRPr="00FD30D3" w:rsidRDefault="008F1495" w:rsidP="00201F2F">
            <w:pPr>
              <w:jc w:val="both"/>
            </w:pPr>
            <w:r w:rsidRPr="00FD30D3">
              <w:t>Материал –</w:t>
            </w:r>
            <w:r>
              <w:t xml:space="preserve"> </w:t>
            </w:r>
            <w:r w:rsidRPr="00FD30D3">
              <w:t>сталь, толщиной не менее 0,5 мм и не более</w:t>
            </w:r>
            <w:r w:rsidRPr="00FD30D3">
              <w:br/>
              <w:t>0,7 мм.</w:t>
            </w:r>
          </w:p>
          <w:p w14:paraId="56EA449C"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745705A9" w14:textId="77777777" w:rsidR="008F1495" w:rsidRPr="00FD30D3" w:rsidRDefault="008F1495" w:rsidP="00201F2F">
            <w:pPr>
              <w:jc w:val="both"/>
              <w:rPr>
                <w:b/>
              </w:rPr>
            </w:pPr>
          </w:p>
          <w:p w14:paraId="4981214D" w14:textId="77777777" w:rsidR="008F1495" w:rsidRPr="00FD30D3" w:rsidRDefault="008F1495" w:rsidP="00201F2F">
            <w:pPr>
              <w:jc w:val="both"/>
              <w:rPr>
                <w:b/>
              </w:rPr>
            </w:pPr>
            <w:r w:rsidRPr="00FD30D3">
              <w:rPr>
                <w:b/>
              </w:rPr>
              <w:t>Полка (5 штук)</w:t>
            </w:r>
          </w:p>
          <w:p w14:paraId="79E75904" w14:textId="77777777" w:rsidR="008F1495" w:rsidRPr="00FD30D3" w:rsidRDefault="008F1495" w:rsidP="00201F2F">
            <w:pPr>
              <w:jc w:val="both"/>
            </w:pPr>
            <w:r w:rsidRPr="00FD30D3">
              <w:t xml:space="preserve">Ширина – 400 мм. </w:t>
            </w:r>
          </w:p>
          <w:p w14:paraId="3B4EEAAF"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5D8E1BB5"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FC9CA51" w14:textId="77777777" w:rsidR="008F1495" w:rsidRPr="00FD30D3" w:rsidRDefault="008F1495" w:rsidP="00201F2F">
            <w:pPr>
              <w:jc w:val="both"/>
              <w:rPr>
                <w:b/>
              </w:rPr>
            </w:pPr>
          </w:p>
          <w:p w14:paraId="6B635DEA" w14:textId="77777777" w:rsidR="008F1495" w:rsidRPr="00FD30D3" w:rsidRDefault="008F1495" w:rsidP="00201F2F">
            <w:pPr>
              <w:jc w:val="both"/>
              <w:rPr>
                <w:b/>
              </w:rPr>
            </w:pPr>
            <w:r w:rsidRPr="00FD30D3">
              <w:rPr>
                <w:b/>
              </w:rPr>
              <w:t>Ограничитель (6 штук)</w:t>
            </w:r>
          </w:p>
          <w:p w14:paraId="5E16C7B4" w14:textId="77777777" w:rsidR="008F1495" w:rsidRPr="00FD30D3" w:rsidRDefault="008F1495" w:rsidP="00201F2F">
            <w:pPr>
              <w:jc w:val="both"/>
            </w:pPr>
            <w:r w:rsidRPr="00FD30D3">
              <w:t xml:space="preserve">Высота – 70 ± 10 мм. </w:t>
            </w:r>
          </w:p>
          <w:p w14:paraId="2AF81B3C" w14:textId="77777777" w:rsidR="008F1495" w:rsidRPr="00FD30D3" w:rsidRDefault="008F1495" w:rsidP="00201F2F">
            <w:pPr>
              <w:jc w:val="both"/>
            </w:pPr>
            <w:r w:rsidRPr="00FD30D3">
              <w:t>Материал – оцинкованный стальной пруток, толщиной не менее 4 мм.</w:t>
            </w:r>
          </w:p>
          <w:p w14:paraId="0B399448" w14:textId="77777777" w:rsidR="008F1495" w:rsidRPr="00FD30D3" w:rsidRDefault="008F1495" w:rsidP="00201F2F">
            <w:pPr>
              <w:jc w:val="both"/>
            </w:pPr>
            <w:r w:rsidRPr="00FD30D3">
              <w:t>Цвет – хром.</w:t>
            </w:r>
          </w:p>
          <w:p w14:paraId="3AFA4C92" w14:textId="77777777" w:rsidR="008F1495" w:rsidRPr="00FD30D3" w:rsidRDefault="008F1495" w:rsidP="00201F2F">
            <w:pPr>
              <w:jc w:val="both"/>
            </w:pPr>
            <w:r w:rsidRPr="00FD30D3">
              <w:t>Метод крепления в полку.</w:t>
            </w:r>
          </w:p>
          <w:p w14:paraId="2F5862A5" w14:textId="77777777" w:rsidR="008F1495" w:rsidRPr="00FD30D3" w:rsidRDefault="008F1495" w:rsidP="00201F2F">
            <w:pPr>
              <w:jc w:val="both"/>
              <w:rPr>
                <w:b/>
              </w:rPr>
            </w:pPr>
          </w:p>
          <w:p w14:paraId="6CCD131B" w14:textId="77777777" w:rsidR="008F1495" w:rsidRPr="00FD30D3" w:rsidRDefault="008F1495" w:rsidP="00201F2F">
            <w:pPr>
              <w:jc w:val="both"/>
              <w:rPr>
                <w:b/>
              </w:rPr>
            </w:pPr>
            <w:r w:rsidRPr="00FD30D3">
              <w:rPr>
                <w:b/>
              </w:rPr>
              <w:t>Ценникодержатель (6 штук)</w:t>
            </w:r>
          </w:p>
          <w:p w14:paraId="1262D15F" w14:textId="77777777" w:rsidR="008F1495" w:rsidRPr="00FD30D3" w:rsidRDefault="008F1495" w:rsidP="00201F2F">
            <w:pPr>
              <w:jc w:val="both"/>
            </w:pPr>
            <w:r w:rsidRPr="00FD30D3">
              <w:t>Высота информационного поля – 39 мм.</w:t>
            </w:r>
          </w:p>
          <w:p w14:paraId="7406E5FA" w14:textId="77777777" w:rsidR="008F1495" w:rsidRPr="00FD30D3" w:rsidRDefault="008F1495" w:rsidP="00201F2F">
            <w:pPr>
              <w:jc w:val="both"/>
            </w:pPr>
            <w:r w:rsidRPr="00FD30D3">
              <w:t>Длина – во всю длину полки.</w:t>
            </w:r>
          </w:p>
          <w:p w14:paraId="47B19810" w14:textId="77777777" w:rsidR="008F1495" w:rsidRPr="00FD30D3" w:rsidRDefault="008F1495" w:rsidP="00201F2F">
            <w:pPr>
              <w:jc w:val="both"/>
            </w:pPr>
            <w:r w:rsidRPr="00FD30D3">
              <w:t>Материал – прозрачный пластик.</w:t>
            </w:r>
          </w:p>
          <w:p w14:paraId="03237B8D" w14:textId="77777777" w:rsidR="008F1495" w:rsidRPr="00FD30D3" w:rsidRDefault="008F1495" w:rsidP="00201F2F">
            <w:pPr>
              <w:jc w:val="both"/>
            </w:pPr>
            <w:r w:rsidRPr="00FD30D3">
              <w:t>Цвет – бесцветный.</w:t>
            </w:r>
          </w:p>
          <w:p w14:paraId="03478C9E" w14:textId="77777777" w:rsidR="008F1495" w:rsidRPr="00FD30D3" w:rsidRDefault="008F1495" w:rsidP="00201F2F">
            <w:pPr>
              <w:jc w:val="both"/>
              <w:rPr>
                <w:b/>
              </w:rPr>
            </w:pPr>
          </w:p>
          <w:p w14:paraId="6AEA4C4F" w14:textId="77777777" w:rsidR="008F1495" w:rsidRPr="00FD30D3" w:rsidRDefault="008F1495" w:rsidP="00201F2F">
            <w:pPr>
              <w:jc w:val="both"/>
              <w:rPr>
                <w:b/>
              </w:rPr>
            </w:pPr>
            <w:r w:rsidRPr="00FD30D3">
              <w:rPr>
                <w:b/>
              </w:rPr>
              <w:t>Регулируемые пятки              (4 штуки)</w:t>
            </w:r>
          </w:p>
          <w:p w14:paraId="397E6B68" w14:textId="77777777" w:rsidR="008F1495" w:rsidRPr="00FD30D3" w:rsidRDefault="008F1495" w:rsidP="00201F2F">
            <w:pPr>
              <w:jc w:val="both"/>
            </w:pPr>
            <w:r w:rsidRPr="00FD30D3">
              <w:t>Материал – металл и пластик.</w:t>
            </w:r>
          </w:p>
          <w:p w14:paraId="41EB3897" w14:textId="77777777" w:rsidR="008F1495" w:rsidRPr="00FD30D3" w:rsidRDefault="008F1495" w:rsidP="00201F2F">
            <w:pPr>
              <w:jc w:val="both"/>
            </w:pPr>
            <w:r w:rsidRPr="00FD30D3">
              <w:t>Максимальная нагрузка на одну опору – 130 кг.</w:t>
            </w:r>
          </w:p>
          <w:p w14:paraId="77E6E174" w14:textId="77777777" w:rsidR="008F1495" w:rsidRPr="00FD30D3" w:rsidRDefault="008F1495" w:rsidP="00201F2F">
            <w:pPr>
              <w:jc w:val="both"/>
            </w:pPr>
            <w:r w:rsidRPr="00FD30D3">
              <w:t>Цвет – черный.</w:t>
            </w:r>
          </w:p>
          <w:p w14:paraId="6F640EDB" w14:textId="77777777" w:rsidR="008F1495" w:rsidRPr="00FD30D3" w:rsidRDefault="008F1495" w:rsidP="00201F2F">
            <w:pPr>
              <w:jc w:val="both"/>
            </w:pPr>
            <w:r w:rsidRPr="00FD30D3">
              <w:t>Диапазон регулировки по высоте – от 0 мм до 50 мм.</w:t>
            </w:r>
          </w:p>
          <w:p w14:paraId="6C9AE12A" w14:textId="77777777" w:rsidR="008F1495" w:rsidRPr="00FD30D3" w:rsidRDefault="008F1495" w:rsidP="00201F2F">
            <w:pPr>
              <w:jc w:val="both"/>
              <w:rPr>
                <w:b/>
              </w:rPr>
            </w:pPr>
          </w:p>
          <w:p w14:paraId="0CBD00F9" w14:textId="77777777" w:rsidR="008F1495" w:rsidRPr="00FD30D3" w:rsidRDefault="008F1495" w:rsidP="00201F2F">
            <w:pPr>
              <w:jc w:val="both"/>
              <w:rPr>
                <w:b/>
              </w:rPr>
            </w:pPr>
            <w:r w:rsidRPr="00FD30D3">
              <w:rPr>
                <w:b/>
              </w:rPr>
              <w:t>Кронштейн для фриза</w:t>
            </w:r>
          </w:p>
          <w:p w14:paraId="49DAF58C" w14:textId="77777777" w:rsidR="008F1495" w:rsidRPr="00FD30D3" w:rsidRDefault="008F1495" w:rsidP="00201F2F">
            <w:pPr>
              <w:jc w:val="both"/>
              <w:rPr>
                <w:b/>
              </w:rPr>
            </w:pPr>
            <w:r w:rsidRPr="00FD30D3">
              <w:rPr>
                <w:b/>
              </w:rPr>
              <w:t>(2 штуки)</w:t>
            </w:r>
          </w:p>
          <w:p w14:paraId="700AD253" w14:textId="77777777" w:rsidR="008F1495" w:rsidRPr="00FD30D3" w:rsidRDefault="008F1495" w:rsidP="00201F2F">
            <w:pPr>
              <w:jc w:val="both"/>
            </w:pPr>
            <w:r w:rsidRPr="00FD30D3">
              <w:t>Материал – сталь, толщиной</w:t>
            </w:r>
            <w:r>
              <w:t xml:space="preserve"> не менее </w:t>
            </w:r>
            <w:r w:rsidRPr="00FD30D3">
              <w:t>1 мм.</w:t>
            </w:r>
          </w:p>
          <w:p w14:paraId="6A33AB84"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B47E069" w14:textId="77777777" w:rsidR="008F1495" w:rsidRPr="00FD30D3" w:rsidRDefault="008F1495" w:rsidP="00201F2F">
            <w:pPr>
              <w:jc w:val="both"/>
              <w:rPr>
                <w:b/>
              </w:rPr>
            </w:pPr>
          </w:p>
          <w:p w14:paraId="6F7906D7" w14:textId="77777777" w:rsidR="008F1495" w:rsidRPr="00FD30D3" w:rsidRDefault="008F1495" w:rsidP="00201F2F">
            <w:pPr>
              <w:jc w:val="both"/>
              <w:rPr>
                <w:b/>
              </w:rPr>
            </w:pPr>
            <w:r w:rsidRPr="00FD30D3">
              <w:rPr>
                <w:b/>
              </w:rPr>
              <w:t>Задняя панель фриза</w:t>
            </w:r>
          </w:p>
          <w:p w14:paraId="11085920" w14:textId="77777777" w:rsidR="008F1495" w:rsidRPr="00FD30D3" w:rsidRDefault="008F1495" w:rsidP="00201F2F">
            <w:pPr>
              <w:jc w:val="both"/>
              <w:rPr>
                <w:b/>
              </w:rPr>
            </w:pPr>
            <w:r w:rsidRPr="00FD30D3">
              <w:rPr>
                <w:b/>
              </w:rPr>
              <w:t>(1 штука)</w:t>
            </w:r>
          </w:p>
          <w:p w14:paraId="084FCD36" w14:textId="77777777" w:rsidR="008F1495" w:rsidRPr="00FD30D3" w:rsidRDefault="008F1495" w:rsidP="00201F2F">
            <w:pPr>
              <w:jc w:val="both"/>
            </w:pPr>
            <w:r w:rsidRPr="00FD30D3">
              <w:t>Высота – 300 мм.</w:t>
            </w:r>
          </w:p>
          <w:p w14:paraId="78804703" w14:textId="77777777" w:rsidR="008F1495" w:rsidRPr="00FD30D3" w:rsidRDefault="008F1495" w:rsidP="00201F2F">
            <w:pPr>
              <w:jc w:val="both"/>
            </w:pPr>
            <w:r w:rsidRPr="00FD30D3">
              <w:t>Материал – сталь, толщиной не менее 1 мм.</w:t>
            </w:r>
          </w:p>
          <w:p w14:paraId="6C313958"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3771DD87" w14:textId="77777777" w:rsidR="008F1495" w:rsidRPr="00FD30D3" w:rsidRDefault="008F1495" w:rsidP="00201F2F">
            <w:pPr>
              <w:jc w:val="both"/>
              <w:rPr>
                <w:b/>
              </w:rPr>
            </w:pPr>
          </w:p>
          <w:p w14:paraId="264C67ED" w14:textId="77777777" w:rsidR="008F1495" w:rsidRPr="00FD30D3" w:rsidRDefault="008F1495" w:rsidP="00201F2F">
            <w:pPr>
              <w:jc w:val="both"/>
              <w:rPr>
                <w:b/>
              </w:rPr>
            </w:pPr>
            <w:r w:rsidRPr="00FD30D3">
              <w:rPr>
                <w:b/>
              </w:rPr>
              <w:t>Вкладка фриза (1 штука)</w:t>
            </w:r>
          </w:p>
          <w:p w14:paraId="5C3BA771" w14:textId="77777777" w:rsidR="008F1495" w:rsidRPr="00FD30D3" w:rsidRDefault="008F1495" w:rsidP="00201F2F">
            <w:pPr>
              <w:jc w:val="both"/>
            </w:pPr>
            <w:r w:rsidRPr="00FD30D3">
              <w:t>Длина – 995 мм.</w:t>
            </w:r>
          </w:p>
          <w:p w14:paraId="77938AAA" w14:textId="77777777" w:rsidR="008F1495" w:rsidRPr="00FD30D3" w:rsidRDefault="008F1495" w:rsidP="00201F2F">
            <w:pPr>
              <w:jc w:val="both"/>
            </w:pPr>
            <w:r w:rsidRPr="00FD30D3">
              <w:t>Высота – 323 мм.</w:t>
            </w:r>
          </w:p>
          <w:p w14:paraId="723B9C2F" w14:textId="77777777" w:rsidR="008F1495" w:rsidRPr="00FD30D3" w:rsidRDefault="008F1495" w:rsidP="00201F2F">
            <w:pPr>
              <w:jc w:val="both"/>
            </w:pPr>
            <w:r w:rsidRPr="00FD30D3">
              <w:t>Толщина – 1 мм.</w:t>
            </w:r>
          </w:p>
          <w:p w14:paraId="73E39DCC" w14:textId="77777777" w:rsidR="008F1495" w:rsidRPr="00FD30D3" w:rsidRDefault="008F1495" w:rsidP="00201F2F">
            <w:pPr>
              <w:jc w:val="both"/>
            </w:pPr>
            <w:r w:rsidRPr="00FD30D3">
              <w:t>Материал – акрил.</w:t>
            </w:r>
          </w:p>
          <w:p w14:paraId="7E299C82" w14:textId="77777777" w:rsidR="008F1495" w:rsidRPr="00FD30D3" w:rsidRDefault="008F1495" w:rsidP="00201F2F">
            <w:pPr>
              <w:jc w:val="both"/>
            </w:pPr>
            <w:r w:rsidRPr="00FD30D3">
              <w:t xml:space="preserve">Цвет основания – </w:t>
            </w:r>
            <w:r w:rsidRPr="00FD30D3">
              <w:rPr>
                <w:lang w:val="en-US"/>
              </w:rPr>
              <w:t>RAL</w:t>
            </w:r>
            <w:r w:rsidRPr="00FD30D3">
              <w:t xml:space="preserve"> 5010.</w:t>
            </w:r>
          </w:p>
          <w:p w14:paraId="1D661BBE" w14:textId="77777777" w:rsidR="008F1495" w:rsidRPr="00FD30D3" w:rsidRDefault="008F1495" w:rsidP="00201F2F">
            <w:pPr>
              <w:jc w:val="both"/>
            </w:pPr>
            <w:r w:rsidRPr="00FD30D3">
              <w:t xml:space="preserve">Цвет букв – </w:t>
            </w:r>
            <w:r w:rsidRPr="00FD30D3">
              <w:rPr>
                <w:lang w:val="en-US"/>
              </w:rPr>
              <w:t>RAL</w:t>
            </w:r>
            <w:r w:rsidRPr="00FD30D3">
              <w:t xml:space="preserve"> 9003.</w:t>
            </w:r>
          </w:p>
          <w:p w14:paraId="71430CE1" w14:textId="77777777" w:rsidR="008F1495" w:rsidRPr="00FD30D3" w:rsidRDefault="008F1495" w:rsidP="00201F2F">
            <w:pPr>
              <w:jc w:val="both"/>
            </w:pPr>
            <w:r w:rsidRPr="00FD30D3">
              <w:t>Метод изображения на акриле – печать.</w:t>
            </w:r>
          </w:p>
          <w:p w14:paraId="3452112B" w14:textId="77777777" w:rsidR="008F1495" w:rsidRPr="00FD30D3" w:rsidRDefault="008F1495" w:rsidP="00201F2F">
            <w:pPr>
              <w:jc w:val="both"/>
            </w:pPr>
            <w:r w:rsidRPr="00FD30D3">
              <w:t>Макет предоставляется Покупателем.</w:t>
            </w:r>
          </w:p>
          <w:p w14:paraId="4B697B28" w14:textId="77777777" w:rsidR="008F1495" w:rsidRPr="00FD30D3" w:rsidRDefault="008F1495" w:rsidP="00201F2F">
            <w:pPr>
              <w:jc w:val="both"/>
              <w:rPr>
                <w:i/>
              </w:rPr>
            </w:pPr>
            <w:r w:rsidRPr="00FD30D3">
              <w:rPr>
                <w:i/>
              </w:rPr>
              <w:t>Надпись на фризе и количество фризов определяется по заявкам!</w:t>
            </w:r>
            <w:r w:rsidRPr="00FD30D3">
              <w:rPr>
                <w:rStyle w:val="af9"/>
              </w:rPr>
              <w:t xml:space="preserve"> </w:t>
            </w:r>
            <w:r w:rsidRPr="00FD30D3">
              <w:rPr>
                <w:rStyle w:val="af9"/>
              </w:rPr>
              <w:footnoteReference w:id="14"/>
            </w:r>
          </w:p>
          <w:p w14:paraId="28A693E3" w14:textId="77777777" w:rsidR="008F1495" w:rsidRPr="00FD30D3" w:rsidRDefault="008F1495" w:rsidP="00201F2F">
            <w:pPr>
              <w:jc w:val="both"/>
            </w:pPr>
          </w:p>
          <w:p w14:paraId="19842397" w14:textId="77777777" w:rsidR="008F1495" w:rsidRPr="00FD30D3" w:rsidRDefault="008F1495" w:rsidP="00201F2F">
            <w:pPr>
              <w:jc w:val="both"/>
              <w:rPr>
                <w:b/>
              </w:rPr>
            </w:pPr>
          </w:p>
        </w:tc>
      </w:tr>
      <w:tr w:rsidR="008F1495" w:rsidRPr="00FD30D3" w14:paraId="29BA4EC2"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9456A51" w14:textId="77777777" w:rsidR="008F1495" w:rsidRPr="00FD30D3" w:rsidRDefault="008F1495" w:rsidP="00201F2F">
            <w:pPr>
              <w:jc w:val="center"/>
              <w:rPr>
                <w:b/>
              </w:rPr>
            </w:pPr>
            <w:r>
              <w:rPr>
                <w:b/>
              </w:rPr>
              <w:t>31</w:t>
            </w:r>
          </w:p>
        </w:tc>
        <w:tc>
          <w:tcPr>
            <w:tcW w:w="2835" w:type="dxa"/>
            <w:tcBorders>
              <w:top w:val="single" w:sz="4" w:space="0" w:color="auto"/>
              <w:left w:val="single" w:sz="4" w:space="0" w:color="auto"/>
              <w:bottom w:val="single" w:sz="4" w:space="0" w:color="auto"/>
              <w:right w:val="single" w:sz="4" w:space="0" w:color="auto"/>
            </w:tcBorders>
            <w:hideMark/>
          </w:tcPr>
          <w:p w14:paraId="270C8AF5" w14:textId="77777777" w:rsidR="008F1495" w:rsidRPr="00FD30D3" w:rsidRDefault="008F1495" w:rsidP="00201F2F">
            <w:pPr>
              <w:jc w:val="both"/>
              <w:rPr>
                <w:b/>
              </w:rPr>
            </w:pPr>
            <w:r w:rsidRPr="00FD30D3">
              <w:rPr>
                <w:b/>
              </w:rPr>
              <w:t>Стеллаж пристенный с перфорированными задними панелями</w:t>
            </w:r>
            <w:r w:rsidRPr="00FD30D3">
              <w:rPr>
                <w:b/>
              </w:rPr>
              <w:br/>
              <w:t>2250 х 1000 х 570</w:t>
            </w:r>
          </w:p>
        </w:tc>
        <w:tc>
          <w:tcPr>
            <w:tcW w:w="4816" w:type="dxa"/>
            <w:tcBorders>
              <w:top w:val="single" w:sz="4" w:space="0" w:color="auto"/>
              <w:left w:val="single" w:sz="4" w:space="0" w:color="auto"/>
              <w:bottom w:val="single" w:sz="4" w:space="0" w:color="auto"/>
              <w:right w:val="single" w:sz="4" w:space="0" w:color="auto"/>
            </w:tcBorders>
          </w:tcPr>
          <w:p w14:paraId="273B9134" w14:textId="77777777" w:rsidR="008F1495" w:rsidRPr="00FD30D3" w:rsidRDefault="008F1495" w:rsidP="00201F2F">
            <w:pPr>
              <w:spacing w:before="120"/>
              <w:jc w:val="center"/>
              <w:rPr>
                <w:noProof/>
              </w:rPr>
            </w:pPr>
            <w:r w:rsidRPr="00FD30D3">
              <w:rPr>
                <w:noProof/>
              </w:rPr>
              <w:drawing>
                <wp:inline distT="0" distB="0" distL="0" distR="0" wp14:anchorId="1755FE43" wp14:editId="5907FF52">
                  <wp:extent cx="2337435" cy="2337435"/>
                  <wp:effectExtent l="0" t="0" r="5715" b="5715"/>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337435" cy="2337435"/>
                          </a:xfrm>
                          <a:prstGeom prst="rect">
                            <a:avLst/>
                          </a:prstGeom>
                          <a:noFill/>
                          <a:ln>
                            <a:noFill/>
                          </a:ln>
                        </pic:spPr>
                      </pic:pic>
                    </a:graphicData>
                  </a:graphic>
                </wp:inline>
              </w:drawing>
            </w:r>
          </w:p>
          <w:p w14:paraId="333E3436" w14:textId="77777777" w:rsidR="008F1495" w:rsidRPr="00FD30D3" w:rsidRDefault="008F1495" w:rsidP="00201F2F">
            <w:pPr>
              <w:jc w:val="center"/>
              <w:rPr>
                <w:noProof/>
              </w:rPr>
            </w:pPr>
            <w:r w:rsidRPr="00FD30D3">
              <w:rPr>
                <w:noProof/>
              </w:rPr>
              <w:t xml:space="preserve">Рис. </w:t>
            </w:r>
            <w:r>
              <w:rPr>
                <w:noProof/>
                <w:lang w:val="en-US"/>
              </w:rPr>
              <w:t>9</w:t>
            </w:r>
            <w:r>
              <w:rPr>
                <w:noProof/>
              </w:rPr>
              <w:t>8</w:t>
            </w:r>
            <w:r w:rsidRPr="00FD30D3">
              <w:rPr>
                <w:noProof/>
              </w:rPr>
              <w:t>. Схема</w:t>
            </w:r>
          </w:p>
          <w:p w14:paraId="7465B78F" w14:textId="77777777" w:rsidR="008F1495" w:rsidRPr="00FD30D3" w:rsidRDefault="008F1495" w:rsidP="00201F2F">
            <w:pPr>
              <w:jc w:val="center"/>
              <w:rPr>
                <w:noProof/>
              </w:rPr>
            </w:pPr>
          </w:p>
          <w:p w14:paraId="7D3FCEC6" w14:textId="77777777" w:rsidR="008F1495" w:rsidRPr="00FD30D3" w:rsidRDefault="008F1495" w:rsidP="00201F2F">
            <w:pPr>
              <w:jc w:val="center"/>
              <w:rPr>
                <w:noProof/>
              </w:rPr>
            </w:pPr>
            <w:r w:rsidRPr="00FD30D3">
              <w:rPr>
                <w:noProof/>
              </w:rPr>
              <w:drawing>
                <wp:inline distT="0" distB="0" distL="0" distR="0" wp14:anchorId="22DAC25C" wp14:editId="3D5F0788">
                  <wp:extent cx="1121410" cy="2449195"/>
                  <wp:effectExtent l="0" t="0" r="2540" b="8255"/>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1121410" cy="2449195"/>
                          </a:xfrm>
                          <a:prstGeom prst="rect">
                            <a:avLst/>
                          </a:prstGeom>
                          <a:noFill/>
                          <a:ln>
                            <a:noFill/>
                          </a:ln>
                        </pic:spPr>
                      </pic:pic>
                    </a:graphicData>
                  </a:graphic>
                </wp:inline>
              </w:drawing>
            </w:r>
          </w:p>
          <w:p w14:paraId="13EC7C71" w14:textId="77777777" w:rsidR="008F1495" w:rsidRPr="0087441C" w:rsidRDefault="008F1495" w:rsidP="00201F2F">
            <w:pPr>
              <w:jc w:val="center"/>
              <w:rPr>
                <w:noProof/>
              </w:rPr>
            </w:pPr>
            <w:r w:rsidRPr="00FD30D3">
              <w:rPr>
                <w:noProof/>
              </w:rPr>
              <w:t xml:space="preserve">Рис. </w:t>
            </w:r>
            <w:r>
              <w:rPr>
                <w:noProof/>
                <w:lang w:val="en-US"/>
              </w:rPr>
              <w:t>9</w:t>
            </w:r>
            <w:r>
              <w:rPr>
                <w:noProof/>
              </w:rPr>
              <w:t>9</w:t>
            </w:r>
          </w:p>
          <w:p w14:paraId="726EADED" w14:textId="77777777" w:rsidR="008F1495" w:rsidRPr="00FD30D3" w:rsidRDefault="008F1495" w:rsidP="00201F2F">
            <w:pPr>
              <w:jc w:val="center"/>
              <w:rPr>
                <w:noProof/>
              </w:rPr>
            </w:pPr>
            <w:r w:rsidRPr="00FD30D3">
              <w:rPr>
                <w:noProof/>
              </w:rPr>
              <w:drawing>
                <wp:inline distT="0" distB="0" distL="0" distR="0" wp14:anchorId="01B0CA85" wp14:editId="7656092F">
                  <wp:extent cx="1534795" cy="2345690"/>
                  <wp:effectExtent l="0" t="0" r="8255"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534795" cy="2345690"/>
                          </a:xfrm>
                          <a:prstGeom prst="rect">
                            <a:avLst/>
                          </a:prstGeom>
                          <a:noFill/>
                          <a:ln>
                            <a:noFill/>
                          </a:ln>
                        </pic:spPr>
                      </pic:pic>
                    </a:graphicData>
                  </a:graphic>
                </wp:inline>
              </w:drawing>
            </w:r>
          </w:p>
          <w:p w14:paraId="1B1343C1" w14:textId="77777777" w:rsidR="008F1495" w:rsidRPr="00FD30D3" w:rsidRDefault="008F1495" w:rsidP="00201F2F">
            <w:pPr>
              <w:jc w:val="center"/>
              <w:rPr>
                <w:noProof/>
              </w:rPr>
            </w:pPr>
            <w:r w:rsidRPr="00FD30D3">
              <w:rPr>
                <w:noProof/>
              </w:rPr>
              <w:t xml:space="preserve">Рис. </w:t>
            </w:r>
            <w:r>
              <w:rPr>
                <w:noProof/>
              </w:rPr>
              <w:t>100</w:t>
            </w:r>
            <w:r w:rsidRPr="00FD30D3">
              <w:rPr>
                <w:noProof/>
              </w:rPr>
              <w:t>. Стойка.</w:t>
            </w:r>
            <w:r w:rsidRPr="00FD30D3">
              <w:t xml:space="preserve"> Размеры указаны в миллиметрах (мм)</w:t>
            </w:r>
          </w:p>
          <w:p w14:paraId="4D1AF0E5" w14:textId="77777777" w:rsidR="008F1495" w:rsidRPr="00FD30D3" w:rsidRDefault="008F1495" w:rsidP="00201F2F">
            <w:pPr>
              <w:spacing w:before="120"/>
              <w:jc w:val="center"/>
              <w:rPr>
                <w:noProof/>
              </w:rPr>
            </w:pPr>
            <w:r w:rsidRPr="00FD30D3">
              <w:rPr>
                <w:noProof/>
              </w:rPr>
              <w:drawing>
                <wp:inline distT="0" distB="0" distL="0" distR="0" wp14:anchorId="5DAB4B1B" wp14:editId="0F6D4578">
                  <wp:extent cx="2552065" cy="2512695"/>
                  <wp:effectExtent l="635" t="0" r="1270" b="127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rot="5400000">
                            <a:off x="0" y="0"/>
                            <a:ext cx="2552065" cy="2512695"/>
                          </a:xfrm>
                          <a:prstGeom prst="rect">
                            <a:avLst/>
                          </a:prstGeom>
                          <a:noFill/>
                          <a:ln>
                            <a:noFill/>
                          </a:ln>
                        </pic:spPr>
                      </pic:pic>
                    </a:graphicData>
                  </a:graphic>
                </wp:inline>
              </w:drawing>
            </w:r>
          </w:p>
          <w:p w14:paraId="1D985A5C" w14:textId="77777777" w:rsidR="008F1495" w:rsidRPr="00FD30D3" w:rsidRDefault="008F1495" w:rsidP="00201F2F">
            <w:pPr>
              <w:jc w:val="center"/>
            </w:pPr>
            <w:r w:rsidRPr="00FD30D3">
              <w:rPr>
                <w:noProof/>
              </w:rPr>
              <w:t xml:space="preserve">Рис. </w:t>
            </w:r>
            <w:r>
              <w:rPr>
                <w:noProof/>
              </w:rPr>
              <w:t>101</w:t>
            </w:r>
            <w:r w:rsidRPr="00FD30D3">
              <w:rPr>
                <w:noProof/>
              </w:rPr>
              <w:t xml:space="preserve">. </w:t>
            </w:r>
            <w:r w:rsidRPr="00FD30D3">
              <w:t>Размеры указаны в миллиметрах (мм) и килограммах (кг)</w:t>
            </w:r>
          </w:p>
          <w:p w14:paraId="78CF34BD" w14:textId="77777777" w:rsidR="008F1495" w:rsidRPr="00FD30D3" w:rsidRDefault="008F1495" w:rsidP="00201F2F">
            <w:pPr>
              <w:jc w:val="center"/>
            </w:pPr>
          </w:p>
          <w:p w14:paraId="40273524" w14:textId="77777777" w:rsidR="008F1495" w:rsidRPr="00FD30D3" w:rsidRDefault="008F1495" w:rsidP="00201F2F">
            <w:pPr>
              <w:jc w:val="center"/>
              <w:rPr>
                <w:noProof/>
              </w:rPr>
            </w:pPr>
            <w:r w:rsidRPr="00FD30D3">
              <w:rPr>
                <w:noProof/>
              </w:rPr>
              <w:drawing>
                <wp:inline distT="0" distB="0" distL="0" distR="0" wp14:anchorId="6E0ECD54" wp14:editId="48E80D52">
                  <wp:extent cx="1184910" cy="1566545"/>
                  <wp:effectExtent l="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184910" cy="1566545"/>
                          </a:xfrm>
                          <a:prstGeom prst="rect">
                            <a:avLst/>
                          </a:prstGeom>
                          <a:noFill/>
                          <a:ln>
                            <a:noFill/>
                          </a:ln>
                        </pic:spPr>
                      </pic:pic>
                    </a:graphicData>
                  </a:graphic>
                </wp:inline>
              </w:drawing>
            </w:r>
          </w:p>
          <w:p w14:paraId="3B2E70EF" w14:textId="77777777" w:rsidR="008F1495" w:rsidRPr="00FD30D3" w:rsidRDefault="008F1495" w:rsidP="00201F2F">
            <w:pPr>
              <w:jc w:val="center"/>
            </w:pPr>
            <w:r w:rsidRPr="00FD30D3">
              <w:t xml:space="preserve">Рис. </w:t>
            </w:r>
            <w:r>
              <w:t>102</w:t>
            </w:r>
            <w:r w:rsidRPr="00FD30D3">
              <w:t xml:space="preserve">. </w:t>
            </w:r>
            <w:r w:rsidRPr="00FD30D3">
              <w:rPr>
                <w:noProof/>
              </w:rPr>
              <w:t>Ценникодержатель</w:t>
            </w:r>
          </w:p>
          <w:p w14:paraId="7FAF45E8" w14:textId="77777777" w:rsidR="008F1495" w:rsidRPr="00FD30D3" w:rsidRDefault="008F1495" w:rsidP="00201F2F">
            <w:pPr>
              <w:jc w:val="center"/>
              <w:rPr>
                <w:noProof/>
              </w:rPr>
            </w:pPr>
          </w:p>
          <w:p w14:paraId="0219C142" w14:textId="77777777" w:rsidR="008F1495" w:rsidRPr="00FD30D3" w:rsidRDefault="008F1495" w:rsidP="00201F2F">
            <w:pPr>
              <w:jc w:val="center"/>
              <w:rPr>
                <w:noProof/>
              </w:rPr>
            </w:pPr>
            <w:r w:rsidRPr="00FD30D3">
              <w:rPr>
                <w:noProof/>
              </w:rPr>
              <w:drawing>
                <wp:inline distT="0" distB="0" distL="0" distR="0" wp14:anchorId="0953DBBC" wp14:editId="71215FB6">
                  <wp:extent cx="1685925" cy="1057275"/>
                  <wp:effectExtent l="0" t="0" r="9525" b="9525"/>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685925" cy="1057275"/>
                          </a:xfrm>
                          <a:prstGeom prst="rect">
                            <a:avLst/>
                          </a:prstGeom>
                          <a:noFill/>
                          <a:ln>
                            <a:noFill/>
                          </a:ln>
                        </pic:spPr>
                      </pic:pic>
                    </a:graphicData>
                  </a:graphic>
                </wp:inline>
              </w:drawing>
            </w:r>
          </w:p>
          <w:p w14:paraId="3117AAB6" w14:textId="77777777" w:rsidR="008F1495" w:rsidRPr="00FD30D3" w:rsidRDefault="008F1495" w:rsidP="00201F2F">
            <w:pPr>
              <w:jc w:val="center"/>
            </w:pPr>
            <w:r w:rsidRPr="00FD30D3">
              <w:t xml:space="preserve">Рис. </w:t>
            </w:r>
            <w:r>
              <w:t>103</w:t>
            </w:r>
            <w:r w:rsidRPr="00E615B0">
              <w:t>.</w:t>
            </w:r>
            <w:r w:rsidRPr="00FD30D3">
              <w:t xml:space="preserve"> Вид сбоку на регулируемые пятки</w:t>
            </w:r>
          </w:p>
          <w:p w14:paraId="73FCE8A0" w14:textId="77777777" w:rsidR="008F1495" w:rsidRPr="00FD30D3" w:rsidRDefault="008F1495" w:rsidP="00201F2F">
            <w:pPr>
              <w:jc w:val="center"/>
              <w:rPr>
                <w:noProof/>
              </w:rPr>
            </w:pPr>
          </w:p>
          <w:p w14:paraId="4875312B" w14:textId="77777777" w:rsidR="008F1495" w:rsidRPr="00FD30D3" w:rsidRDefault="008F1495" w:rsidP="00201F2F">
            <w:pPr>
              <w:spacing w:before="120"/>
              <w:jc w:val="center"/>
              <w:rPr>
                <w:noProof/>
              </w:rPr>
            </w:pPr>
            <w:r w:rsidRPr="00FD30D3">
              <w:rPr>
                <w:noProof/>
              </w:rPr>
              <w:drawing>
                <wp:inline distT="0" distB="0" distL="0" distR="0" wp14:anchorId="2861AD99" wp14:editId="464D9063">
                  <wp:extent cx="2300169" cy="2758966"/>
                  <wp:effectExtent l="0" t="0" r="5080" b="381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303895" cy="2763435"/>
                          </a:xfrm>
                          <a:prstGeom prst="rect">
                            <a:avLst/>
                          </a:prstGeom>
                        </pic:spPr>
                      </pic:pic>
                    </a:graphicData>
                  </a:graphic>
                </wp:inline>
              </w:drawing>
            </w:r>
          </w:p>
          <w:p w14:paraId="52EC1FF4" w14:textId="77777777" w:rsidR="008F1495" w:rsidRPr="00FD30D3" w:rsidRDefault="008F1495" w:rsidP="00201F2F">
            <w:pPr>
              <w:jc w:val="center"/>
              <w:rPr>
                <w:noProof/>
              </w:rPr>
            </w:pPr>
            <w:r w:rsidRPr="00FD30D3">
              <w:rPr>
                <w:noProof/>
              </w:rPr>
              <w:t xml:space="preserve">Рис. </w:t>
            </w:r>
            <w:r>
              <w:rPr>
                <w:noProof/>
                <w:lang w:val="en-US"/>
              </w:rPr>
              <w:t>10</w:t>
            </w:r>
            <w:r>
              <w:rPr>
                <w:noProof/>
              </w:rPr>
              <w:t>4</w:t>
            </w:r>
            <w:r w:rsidRPr="00FD30D3">
              <w:rPr>
                <w:noProof/>
              </w:rPr>
              <w:t>. Пример макетов наклеек</w:t>
            </w:r>
          </w:p>
          <w:p w14:paraId="4792AB9B" w14:textId="77777777" w:rsidR="008F1495" w:rsidRPr="00FD30D3" w:rsidRDefault="008F1495" w:rsidP="00201F2F">
            <w:pPr>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60CE3C96" w14:textId="77777777" w:rsidR="008F1495" w:rsidRPr="00FD30D3" w:rsidRDefault="008F1495" w:rsidP="00201F2F">
            <w:r w:rsidRPr="00FD30D3">
              <w:t>Габаритные размеры изделия:</w:t>
            </w:r>
          </w:p>
          <w:p w14:paraId="62F73A2E" w14:textId="77777777" w:rsidR="008F1495" w:rsidRPr="00FD30D3" w:rsidRDefault="008F1495" w:rsidP="00201F2F">
            <w:r w:rsidRPr="00FD30D3">
              <w:t>Высота – 2250 ± 50 мм;</w:t>
            </w:r>
          </w:p>
          <w:p w14:paraId="417FE1EF" w14:textId="77777777" w:rsidR="008F1495" w:rsidRPr="00FD30D3" w:rsidRDefault="008F1495" w:rsidP="00201F2F">
            <w:r w:rsidRPr="00FD30D3">
              <w:t>Ширина – 1000 мм;</w:t>
            </w:r>
          </w:p>
          <w:p w14:paraId="620B64E4" w14:textId="77777777" w:rsidR="008F1495" w:rsidRPr="00FD30D3" w:rsidRDefault="008F1495" w:rsidP="00201F2F">
            <w:r w:rsidRPr="00FD30D3">
              <w:t>Глубина – 570 ± 10 мм.</w:t>
            </w:r>
          </w:p>
          <w:p w14:paraId="6A2A5B36" w14:textId="77777777" w:rsidR="008F1495" w:rsidRPr="00FD30D3" w:rsidRDefault="008F1495" w:rsidP="00201F2F"/>
          <w:p w14:paraId="75FA2565" w14:textId="77777777" w:rsidR="008F1495" w:rsidRPr="00FD30D3" w:rsidRDefault="008F1495" w:rsidP="00201F2F">
            <w:r w:rsidRPr="00FD30D3">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18797A6C" w14:textId="77777777" w:rsidR="008F1495" w:rsidRPr="00FD30D3" w:rsidRDefault="008F1495" w:rsidP="00201F2F">
            <w:r w:rsidRPr="00FD30D3">
              <w:t>На всю длину полки крепится ценникодержатель. 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075A35EA" w14:textId="77777777" w:rsidR="008F1495" w:rsidRPr="00FD30D3" w:rsidRDefault="008F1495" w:rsidP="00201F2F">
            <w:r w:rsidRPr="00FD30D3">
              <w:t>Все металлические детали стеллажа окрашиваются глянцевой порошковой краской.</w:t>
            </w:r>
          </w:p>
          <w:p w14:paraId="2AD2F9B9" w14:textId="77777777" w:rsidR="008F1495" w:rsidRPr="00FD30D3" w:rsidRDefault="008F1495" w:rsidP="00201F2F">
            <w:r w:rsidRPr="00FD30D3">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100 кг, на вторую (отсчет снизу) полку на третью, на четвертую, на пятую полки по 80 кг.</w:t>
            </w:r>
          </w:p>
          <w:p w14:paraId="7AC2EC05" w14:textId="77777777" w:rsidR="008F1495" w:rsidRPr="00FD30D3" w:rsidRDefault="008F1495" w:rsidP="00201F2F">
            <w:r w:rsidRPr="00FD30D3">
              <w:t>Покупатель вместе с заявкой предоставляет макет и количество необходимых фризов в редактируемом формате Поставщику.</w:t>
            </w:r>
          </w:p>
          <w:p w14:paraId="22E57667"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9</w:t>
            </w:r>
            <w:r>
              <w:t>8</w:t>
            </w:r>
            <w:r w:rsidRPr="00FD30D3">
              <w:t>–</w:t>
            </w:r>
            <w:r w:rsidRPr="0087441C">
              <w:t>10</w:t>
            </w:r>
            <w:r>
              <w:t>4</w:t>
            </w:r>
            <w:r w:rsidRPr="00FD30D3">
              <w:t>.</w:t>
            </w:r>
          </w:p>
          <w:p w14:paraId="57FC0730"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7AAC97FF" w14:textId="77777777" w:rsidR="008F1495" w:rsidRPr="00FD30D3" w:rsidRDefault="008F1495" w:rsidP="00201F2F">
            <w:pPr>
              <w:jc w:val="both"/>
              <w:rPr>
                <w:b/>
              </w:rPr>
            </w:pPr>
            <w:r w:rsidRPr="00FD30D3">
              <w:rPr>
                <w:b/>
              </w:rPr>
              <w:t>Стойка с регулируемой пяткой (2 штуки)</w:t>
            </w:r>
          </w:p>
          <w:p w14:paraId="4A50107D" w14:textId="77777777" w:rsidR="008F1495" w:rsidRPr="00FD30D3" w:rsidRDefault="008F1495" w:rsidP="00201F2F">
            <w:pPr>
              <w:jc w:val="both"/>
            </w:pPr>
            <w:r w:rsidRPr="00FD30D3">
              <w:t>Ширина – 35 ± 5 мм.</w:t>
            </w:r>
          </w:p>
          <w:p w14:paraId="7C95792D" w14:textId="77777777" w:rsidR="008F1495" w:rsidRPr="00FD30D3" w:rsidRDefault="008F1495" w:rsidP="00201F2F">
            <w:pPr>
              <w:jc w:val="both"/>
            </w:pPr>
            <w:r w:rsidRPr="00FD30D3">
              <w:t>Глубина – 70 ± 10 мм.</w:t>
            </w:r>
          </w:p>
          <w:p w14:paraId="0D56B786" w14:textId="77777777" w:rsidR="008F1495" w:rsidRPr="00FD30D3" w:rsidRDefault="008F1495" w:rsidP="00201F2F">
            <w:pPr>
              <w:jc w:val="both"/>
            </w:pPr>
            <w:r w:rsidRPr="00FD30D3">
              <w:t>Материал – сталь, толщиной</w:t>
            </w:r>
            <w:r>
              <w:t xml:space="preserve"> не менее </w:t>
            </w:r>
            <w:r w:rsidRPr="00FD30D3">
              <w:t>2 мм.</w:t>
            </w:r>
          </w:p>
          <w:p w14:paraId="52CB530A"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D3D8BC9" w14:textId="77777777" w:rsidR="008F1495" w:rsidRPr="00FD30D3" w:rsidRDefault="008F1495" w:rsidP="00201F2F">
            <w:pPr>
              <w:jc w:val="both"/>
              <w:rPr>
                <w:b/>
              </w:rPr>
            </w:pPr>
          </w:p>
          <w:p w14:paraId="1D28801A" w14:textId="77777777" w:rsidR="008F1495" w:rsidRPr="00FD30D3" w:rsidRDefault="008F1495" w:rsidP="00201F2F">
            <w:pPr>
              <w:jc w:val="both"/>
              <w:rPr>
                <w:b/>
              </w:rPr>
            </w:pPr>
            <w:r w:rsidRPr="00FD30D3">
              <w:rPr>
                <w:b/>
              </w:rPr>
              <w:t>Опора с регулируемой пяткой (2 штуки)</w:t>
            </w:r>
          </w:p>
          <w:p w14:paraId="35C7365E" w14:textId="77777777" w:rsidR="008F1495" w:rsidRPr="00FD30D3" w:rsidRDefault="008F1495" w:rsidP="00201F2F">
            <w:pPr>
              <w:jc w:val="both"/>
            </w:pPr>
            <w:r w:rsidRPr="00FD30D3">
              <w:t>Высота (без ножек) – 125 ± 25  мм.</w:t>
            </w:r>
          </w:p>
          <w:p w14:paraId="367D9495" w14:textId="77777777" w:rsidR="008F1495" w:rsidRPr="00FD30D3" w:rsidRDefault="008F1495" w:rsidP="00201F2F">
            <w:pPr>
              <w:jc w:val="both"/>
            </w:pPr>
            <w:r w:rsidRPr="00FD30D3">
              <w:t>Материал – сталь</w:t>
            </w:r>
            <w:r>
              <w:t>,</w:t>
            </w:r>
            <w:r w:rsidRPr="00FD30D3">
              <w:t xml:space="preserve"> толщиной</w:t>
            </w:r>
            <w:r>
              <w:t xml:space="preserve"> не менее </w:t>
            </w:r>
            <w:r w:rsidRPr="00FD30D3">
              <w:t>2 мм.</w:t>
            </w:r>
          </w:p>
          <w:p w14:paraId="0AB9E934"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193437E6" w14:textId="77777777" w:rsidR="008F1495" w:rsidRPr="00FD30D3" w:rsidRDefault="008F1495" w:rsidP="00201F2F">
            <w:pPr>
              <w:jc w:val="both"/>
              <w:rPr>
                <w:b/>
              </w:rPr>
            </w:pPr>
          </w:p>
          <w:p w14:paraId="03513B64" w14:textId="77777777" w:rsidR="008F1495" w:rsidRPr="00FD30D3" w:rsidRDefault="008F1495" w:rsidP="00201F2F">
            <w:pPr>
              <w:jc w:val="both"/>
              <w:rPr>
                <w:b/>
              </w:rPr>
            </w:pPr>
            <w:r w:rsidRPr="00FD30D3">
              <w:rPr>
                <w:b/>
              </w:rPr>
              <w:t>Цоколь (1 штука)</w:t>
            </w:r>
          </w:p>
          <w:p w14:paraId="5E600DB8" w14:textId="77777777" w:rsidR="008F1495" w:rsidRPr="00FD30D3" w:rsidRDefault="008F1495" w:rsidP="00201F2F">
            <w:pPr>
              <w:jc w:val="both"/>
            </w:pPr>
            <w:r w:rsidRPr="00FD30D3">
              <w:t>Высота – 125 ± 25 мм.</w:t>
            </w:r>
          </w:p>
          <w:p w14:paraId="25FB3400" w14:textId="77777777" w:rsidR="008F1495" w:rsidRPr="00FD30D3" w:rsidRDefault="008F1495" w:rsidP="00201F2F">
            <w:pPr>
              <w:jc w:val="both"/>
            </w:pPr>
            <w:r w:rsidRPr="00FD30D3">
              <w:t>Материал – сталь, толщиной не менее 0,5 мм.</w:t>
            </w:r>
          </w:p>
          <w:p w14:paraId="31069A8D"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563CFB0" w14:textId="77777777" w:rsidR="008F1495" w:rsidRPr="00FD30D3" w:rsidRDefault="008F1495" w:rsidP="00201F2F">
            <w:pPr>
              <w:jc w:val="both"/>
              <w:rPr>
                <w:b/>
              </w:rPr>
            </w:pPr>
          </w:p>
          <w:p w14:paraId="4123832E" w14:textId="77777777" w:rsidR="008F1495" w:rsidRPr="00FD30D3" w:rsidRDefault="008F1495" w:rsidP="00201F2F">
            <w:pPr>
              <w:jc w:val="both"/>
              <w:rPr>
                <w:b/>
              </w:rPr>
            </w:pPr>
            <w:r w:rsidRPr="00FD30D3">
              <w:rPr>
                <w:b/>
              </w:rPr>
              <w:t>Задняя панель (3 штуки)</w:t>
            </w:r>
          </w:p>
          <w:p w14:paraId="0A6C594D" w14:textId="77777777" w:rsidR="008F1495" w:rsidRPr="00FD30D3" w:rsidRDefault="008F1495" w:rsidP="00201F2F">
            <w:pPr>
              <w:jc w:val="both"/>
              <w:rPr>
                <w:b/>
              </w:rPr>
            </w:pPr>
            <w:r w:rsidRPr="00FD30D3">
              <w:rPr>
                <w:b/>
              </w:rPr>
              <w:t>(стенка с перфорацией)</w:t>
            </w:r>
          </w:p>
          <w:p w14:paraId="79AA8D6D" w14:textId="77777777" w:rsidR="008F1495" w:rsidRPr="00FD30D3" w:rsidRDefault="008F1495" w:rsidP="00201F2F">
            <w:pPr>
              <w:jc w:val="both"/>
            </w:pPr>
            <w:r w:rsidRPr="00FD30D3">
              <w:t>Шаг перфорации – 25 мм и 50 мм (диаметр отверстия перфорации не менее 5,5 мм и не более 6 мм).</w:t>
            </w:r>
          </w:p>
          <w:p w14:paraId="1F00801E" w14:textId="77777777" w:rsidR="008F1495" w:rsidRPr="00FD30D3" w:rsidRDefault="008F1495" w:rsidP="00201F2F">
            <w:pPr>
              <w:jc w:val="both"/>
            </w:pPr>
            <w:r w:rsidRPr="00FD30D3">
              <w:t>Материал – сталь, толщиной не менее 0,8 мм.</w:t>
            </w:r>
          </w:p>
          <w:p w14:paraId="713FB991"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34BED222" w14:textId="77777777" w:rsidR="008F1495" w:rsidRPr="00FD30D3" w:rsidRDefault="008F1495" w:rsidP="00201F2F">
            <w:pPr>
              <w:jc w:val="both"/>
              <w:rPr>
                <w:b/>
              </w:rPr>
            </w:pPr>
          </w:p>
          <w:p w14:paraId="17902FE8" w14:textId="77777777" w:rsidR="008F1495" w:rsidRPr="00FD30D3" w:rsidRDefault="008F1495" w:rsidP="00201F2F">
            <w:pPr>
              <w:jc w:val="both"/>
              <w:rPr>
                <w:b/>
              </w:rPr>
            </w:pPr>
            <w:r w:rsidRPr="00FD30D3">
              <w:rPr>
                <w:b/>
              </w:rPr>
              <w:t>Задняя панель (3 штуки)</w:t>
            </w:r>
          </w:p>
          <w:p w14:paraId="118A8AAF" w14:textId="77777777" w:rsidR="008F1495" w:rsidRPr="00FD30D3" w:rsidRDefault="008F1495" w:rsidP="00201F2F">
            <w:pPr>
              <w:jc w:val="both"/>
              <w:rPr>
                <w:b/>
              </w:rPr>
            </w:pPr>
            <w:r w:rsidRPr="00FD30D3">
              <w:rPr>
                <w:b/>
              </w:rPr>
              <w:t>(стенка сплошная «Евро» или эквивалент)</w:t>
            </w:r>
          </w:p>
          <w:p w14:paraId="0AF72648" w14:textId="77777777" w:rsidR="008F1495" w:rsidRPr="00FD30D3" w:rsidRDefault="008F1495" w:rsidP="00201F2F">
            <w:pPr>
              <w:jc w:val="both"/>
            </w:pPr>
            <w:r w:rsidRPr="00FD30D3">
              <w:t>Материал – сталь</w:t>
            </w:r>
            <w:r>
              <w:t>,</w:t>
            </w:r>
            <w:r w:rsidRPr="00FD30D3">
              <w:t xml:space="preserve"> толщин</w:t>
            </w:r>
            <w:r>
              <w:t xml:space="preserve">ой не менее </w:t>
            </w:r>
            <w:r w:rsidRPr="00FD30D3">
              <w:t>0,5 мм.</w:t>
            </w:r>
          </w:p>
          <w:p w14:paraId="46844F4E"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CE3312F" w14:textId="77777777" w:rsidR="008F1495" w:rsidRPr="00FD30D3" w:rsidRDefault="008F1495" w:rsidP="00201F2F">
            <w:pPr>
              <w:jc w:val="both"/>
              <w:rPr>
                <w:b/>
              </w:rPr>
            </w:pPr>
          </w:p>
          <w:p w14:paraId="12E2CDB7" w14:textId="77777777" w:rsidR="008F1495" w:rsidRPr="00FD30D3" w:rsidRDefault="008F1495" w:rsidP="00201F2F">
            <w:pPr>
              <w:jc w:val="both"/>
              <w:rPr>
                <w:b/>
              </w:rPr>
            </w:pPr>
            <w:r w:rsidRPr="00FD30D3">
              <w:rPr>
                <w:b/>
              </w:rPr>
              <w:t>Кронштейн трехзацепный для полки шириной 400 мм (10 штук)</w:t>
            </w:r>
          </w:p>
          <w:p w14:paraId="21FA9FB4" w14:textId="77777777" w:rsidR="008F1495" w:rsidRPr="00FD30D3" w:rsidRDefault="008F1495" w:rsidP="00201F2F">
            <w:pPr>
              <w:jc w:val="both"/>
            </w:pPr>
            <w:r w:rsidRPr="00FD30D3">
              <w:t>Ширина – 400 мм.</w:t>
            </w:r>
          </w:p>
          <w:p w14:paraId="26CD750A" w14:textId="77777777" w:rsidR="008F1495" w:rsidRPr="00FD30D3" w:rsidRDefault="008F1495" w:rsidP="00201F2F">
            <w:pPr>
              <w:jc w:val="both"/>
            </w:pPr>
            <w:r w:rsidRPr="00FD30D3">
              <w:t>Материал – сталь, толщиной</w:t>
            </w:r>
            <w:r>
              <w:t xml:space="preserve"> не менее </w:t>
            </w:r>
            <w:r w:rsidRPr="00FD30D3">
              <w:t>2 мм.</w:t>
            </w:r>
          </w:p>
          <w:p w14:paraId="330FC066"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7E54D2A1" w14:textId="77777777" w:rsidR="008F1495" w:rsidRPr="00FD30D3" w:rsidRDefault="008F1495" w:rsidP="00201F2F">
            <w:pPr>
              <w:jc w:val="both"/>
              <w:rPr>
                <w:b/>
              </w:rPr>
            </w:pPr>
          </w:p>
          <w:p w14:paraId="172178EE" w14:textId="77777777" w:rsidR="008F1495" w:rsidRPr="00FD30D3" w:rsidRDefault="008F1495" w:rsidP="00201F2F">
            <w:pPr>
              <w:jc w:val="both"/>
              <w:rPr>
                <w:b/>
              </w:rPr>
            </w:pPr>
            <w:r w:rsidRPr="00FD30D3">
              <w:rPr>
                <w:b/>
              </w:rPr>
              <w:t>Полка нижняя (1 штука)</w:t>
            </w:r>
          </w:p>
          <w:p w14:paraId="7A290179" w14:textId="77777777" w:rsidR="008F1495" w:rsidRPr="00FD30D3" w:rsidRDefault="008F1495" w:rsidP="00201F2F">
            <w:pPr>
              <w:jc w:val="both"/>
            </w:pPr>
            <w:r w:rsidRPr="00FD30D3">
              <w:t>Глубина – 500 мм.</w:t>
            </w:r>
          </w:p>
          <w:p w14:paraId="122A75F2"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01FB897A"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9D5C884" w14:textId="77777777" w:rsidR="008F1495" w:rsidRPr="00FD30D3" w:rsidRDefault="008F1495" w:rsidP="00201F2F">
            <w:pPr>
              <w:jc w:val="both"/>
              <w:rPr>
                <w:b/>
              </w:rPr>
            </w:pPr>
          </w:p>
          <w:p w14:paraId="097A3677" w14:textId="77777777" w:rsidR="008F1495" w:rsidRPr="00FD30D3" w:rsidRDefault="008F1495" w:rsidP="00201F2F">
            <w:pPr>
              <w:jc w:val="both"/>
              <w:rPr>
                <w:b/>
              </w:rPr>
            </w:pPr>
            <w:r w:rsidRPr="00FD30D3">
              <w:rPr>
                <w:b/>
              </w:rPr>
              <w:t>Полка (4 штук)</w:t>
            </w:r>
          </w:p>
          <w:p w14:paraId="30883ACA" w14:textId="77777777" w:rsidR="008F1495" w:rsidRPr="00FD30D3" w:rsidRDefault="008F1495" w:rsidP="00201F2F">
            <w:pPr>
              <w:jc w:val="both"/>
            </w:pPr>
            <w:r w:rsidRPr="00FD30D3">
              <w:t>Глубина –  400 мм.</w:t>
            </w:r>
          </w:p>
          <w:p w14:paraId="75441CC3"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51106CAF"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7E265B8C" w14:textId="77777777" w:rsidR="008F1495" w:rsidRPr="00FD30D3" w:rsidRDefault="008F1495" w:rsidP="00201F2F">
            <w:pPr>
              <w:jc w:val="both"/>
              <w:rPr>
                <w:b/>
              </w:rPr>
            </w:pPr>
          </w:p>
          <w:p w14:paraId="2093123B" w14:textId="77777777" w:rsidR="008F1495" w:rsidRPr="00FD30D3" w:rsidRDefault="008F1495" w:rsidP="00201F2F">
            <w:pPr>
              <w:jc w:val="both"/>
              <w:rPr>
                <w:b/>
              </w:rPr>
            </w:pPr>
            <w:r w:rsidRPr="00FD30D3">
              <w:rPr>
                <w:b/>
              </w:rPr>
              <w:t>Ограничитель (5 штук)</w:t>
            </w:r>
          </w:p>
          <w:p w14:paraId="452F2B63" w14:textId="77777777" w:rsidR="008F1495" w:rsidRPr="00FD30D3" w:rsidRDefault="008F1495" w:rsidP="00201F2F">
            <w:pPr>
              <w:jc w:val="both"/>
            </w:pPr>
            <w:r w:rsidRPr="00FD30D3">
              <w:t>Высота – 70 ± 10 мм.</w:t>
            </w:r>
          </w:p>
          <w:p w14:paraId="3DA05985" w14:textId="77777777" w:rsidR="008F1495" w:rsidRPr="00FD30D3" w:rsidRDefault="008F1495" w:rsidP="00201F2F">
            <w:pPr>
              <w:jc w:val="both"/>
            </w:pPr>
            <w:r w:rsidRPr="00FD30D3">
              <w:t>Материал – оцинкованный стальной пруток, толщиной не менее 4 мм.</w:t>
            </w:r>
          </w:p>
          <w:p w14:paraId="4B971404" w14:textId="77777777" w:rsidR="008F1495" w:rsidRPr="00FD30D3" w:rsidRDefault="008F1495" w:rsidP="00201F2F">
            <w:pPr>
              <w:jc w:val="both"/>
            </w:pPr>
            <w:r w:rsidRPr="00FD30D3">
              <w:t>Цвет –  хром.</w:t>
            </w:r>
          </w:p>
          <w:p w14:paraId="7DE7A8FA" w14:textId="77777777" w:rsidR="008F1495" w:rsidRPr="00FD30D3" w:rsidRDefault="008F1495" w:rsidP="00201F2F">
            <w:pPr>
              <w:jc w:val="both"/>
              <w:rPr>
                <w:b/>
              </w:rPr>
            </w:pPr>
            <w:r w:rsidRPr="00FD30D3">
              <w:t>Метод крепления в полку.</w:t>
            </w:r>
          </w:p>
          <w:p w14:paraId="3B4A829F" w14:textId="77777777" w:rsidR="008F1495" w:rsidRPr="00FD30D3" w:rsidRDefault="008F1495" w:rsidP="00201F2F">
            <w:pPr>
              <w:jc w:val="both"/>
              <w:rPr>
                <w:b/>
              </w:rPr>
            </w:pPr>
          </w:p>
          <w:p w14:paraId="3481D4B8" w14:textId="77777777" w:rsidR="008F1495" w:rsidRPr="00FD30D3" w:rsidRDefault="008F1495" w:rsidP="00201F2F">
            <w:pPr>
              <w:jc w:val="both"/>
              <w:rPr>
                <w:b/>
              </w:rPr>
            </w:pPr>
            <w:r w:rsidRPr="00FD30D3">
              <w:rPr>
                <w:b/>
              </w:rPr>
              <w:t>Ценникодержатель (5 штук)</w:t>
            </w:r>
          </w:p>
          <w:p w14:paraId="73CA7134" w14:textId="77777777" w:rsidR="008F1495" w:rsidRPr="00FD30D3" w:rsidRDefault="008F1495" w:rsidP="00201F2F">
            <w:pPr>
              <w:jc w:val="both"/>
            </w:pPr>
            <w:r w:rsidRPr="00FD30D3">
              <w:t>Высота информационного поля – 39 мм.</w:t>
            </w:r>
          </w:p>
          <w:p w14:paraId="3865DA57" w14:textId="77777777" w:rsidR="008F1495" w:rsidRPr="00FD30D3" w:rsidRDefault="008F1495" w:rsidP="00201F2F">
            <w:pPr>
              <w:jc w:val="both"/>
            </w:pPr>
            <w:r w:rsidRPr="00FD30D3">
              <w:t>Длина во всю длину полки.</w:t>
            </w:r>
          </w:p>
          <w:p w14:paraId="36761E96" w14:textId="77777777" w:rsidR="008F1495" w:rsidRPr="00FD30D3" w:rsidRDefault="008F1495" w:rsidP="00201F2F">
            <w:pPr>
              <w:jc w:val="both"/>
            </w:pPr>
            <w:r w:rsidRPr="00FD30D3">
              <w:t>Материал – прозрачный пластик.</w:t>
            </w:r>
          </w:p>
          <w:p w14:paraId="6C80384E" w14:textId="77777777" w:rsidR="008F1495" w:rsidRPr="00FD30D3" w:rsidRDefault="008F1495" w:rsidP="00201F2F">
            <w:pPr>
              <w:jc w:val="both"/>
            </w:pPr>
            <w:r w:rsidRPr="00FD30D3">
              <w:t>Цвет – бесцветный.</w:t>
            </w:r>
          </w:p>
          <w:p w14:paraId="0DFD040C" w14:textId="77777777" w:rsidR="008F1495" w:rsidRPr="00FD30D3" w:rsidRDefault="008F1495" w:rsidP="00201F2F">
            <w:pPr>
              <w:jc w:val="both"/>
            </w:pPr>
          </w:p>
          <w:p w14:paraId="3E90EFA4" w14:textId="77777777" w:rsidR="008F1495" w:rsidRPr="00FD30D3" w:rsidRDefault="008F1495" w:rsidP="00201F2F">
            <w:pPr>
              <w:jc w:val="both"/>
              <w:rPr>
                <w:b/>
              </w:rPr>
            </w:pPr>
            <w:r w:rsidRPr="00FD30D3">
              <w:rPr>
                <w:b/>
              </w:rPr>
              <w:t>Регулируемые пятки               (4 штуки)</w:t>
            </w:r>
          </w:p>
          <w:p w14:paraId="594631A8" w14:textId="77777777" w:rsidR="008F1495" w:rsidRPr="00FD30D3" w:rsidRDefault="008F1495" w:rsidP="00201F2F">
            <w:pPr>
              <w:jc w:val="both"/>
            </w:pPr>
            <w:r w:rsidRPr="00FD30D3">
              <w:t>Материал – металл и пластик.</w:t>
            </w:r>
          </w:p>
          <w:p w14:paraId="74EBD404" w14:textId="77777777" w:rsidR="008F1495" w:rsidRPr="00FD30D3" w:rsidRDefault="008F1495" w:rsidP="00201F2F">
            <w:pPr>
              <w:jc w:val="both"/>
            </w:pPr>
            <w:r w:rsidRPr="00FD30D3">
              <w:t>Максимальная нагрузка на одну опору – 130 кг.</w:t>
            </w:r>
          </w:p>
          <w:p w14:paraId="1631A36E" w14:textId="77777777" w:rsidR="008F1495" w:rsidRPr="00FD30D3" w:rsidRDefault="008F1495" w:rsidP="00201F2F">
            <w:pPr>
              <w:jc w:val="both"/>
            </w:pPr>
            <w:r w:rsidRPr="00FD30D3">
              <w:t>Цвет – черный.</w:t>
            </w:r>
          </w:p>
          <w:p w14:paraId="09575DC0" w14:textId="77777777" w:rsidR="008F1495" w:rsidRPr="00FD30D3" w:rsidRDefault="008F1495" w:rsidP="00201F2F">
            <w:pPr>
              <w:jc w:val="both"/>
            </w:pPr>
            <w:r w:rsidRPr="00FD30D3">
              <w:t>Диапазон регулировки по высоте – от 0 мм до 50 мм.</w:t>
            </w:r>
          </w:p>
          <w:p w14:paraId="77B4375C" w14:textId="77777777" w:rsidR="008F1495" w:rsidRPr="00FD30D3" w:rsidRDefault="008F1495" w:rsidP="00201F2F">
            <w:pPr>
              <w:jc w:val="both"/>
              <w:rPr>
                <w:b/>
              </w:rPr>
            </w:pPr>
          </w:p>
          <w:p w14:paraId="57BCAF7E" w14:textId="77777777" w:rsidR="008F1495" w:rsidRPr="00FD30D3" w:rsidRDefault="008F1495" w:rsidP="00201F2F">
            <w:pPr>
              <w:jc w:val="both"/>
              <w:rPr>
                <w:b/>
              </w:rPr>
            </w:pPr>
            <w:r w:rsidRPr="00FD30D3">
              <w:rPr>
                <w:b/>
              </w:rPr>
              <w:t>Кронштейн для фриза            (2 штуки)</w:t>
            </w:r>
          </w:p>
          <w:p w14:paraId="7CA56457" w14:textId="77777777" w:rsidR="008F1495" w:rsidRPr="00FD30D3" w:rsidRDefault="008F1495" w:rsidP="00201F2F">
            <w:pPr>
              <w:jc w:val="both"/>
            </w:pPr>
            <w:r w:rsidRPr="00FD30D3">
              <w:t>Высота – 300 мм.</w:t>
            </w:r>
          </w:p>
          <w:p w14:paraId="70074933" w14:textId="77777777" w:rsidR="008F1495" w:rsidRPr="00FD30D3" w:rsidRDefault="008F1495" w:rsidP="00201F2F">
            <w:pPr>
              <w:jc w:val="both"/>
            </w:pPr>
            <w:r w:rsidRPr="00FD30D3">
              <w:t>Материал – сталь, толщиной</w:t>
            </w:r>
            <w:r>
              <w:t xml:space="preserve"> не менее </w:t>
            </w:r>
            <w:r w:rsidRPr="00FD30D3">
              <w:t>1 мм.</w:t>
            </w:r>
          </w:p>
          <w:p w14:paraId="6290236F"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EAC478B" w14:textId="77777777" w:rsidR="008F1495" w:rsidRPr="00FD30D3" w:rsidRDefault="008F1495" w:rsidP="00201F2F">
            <w:pPr>
              <w:jc w:val="both"/>
              <w:rPr>
                <w:b/>
              </w:rPr>
            </w:pPr>
          </w:p>
          <w:p w14:paraId="424180C1" w14:textId="77777777" w:rsidR="008F1495" w:rsidRPr="00FD30D3" w:rsidRDefault="008F1495" w:rsidP="00201F2F">
            <w:pPr>
              <w:jc w:val="both"/>
              <w:rPr>
                <w:b/>
              </w:rPr>
            </w:pPr>
            <w:r w:rsidRPr="00FD30D3">
              <w:rPr>
                <w:b/>
              </w:rPr>
              <w:t>Задняя панель фриза</w:t>
            </w:r>
          </w:p>
          <w:p w14:paraId="65F53D1C" w14:textId="77777777" w:rsidR="008F1495" w:rsidRPr="00FD30D3" w:rsidRDefault="008F1495" w:rsidP="00201F2F">
            <w:pPr>
              <w:jc w:val="both"/>
              <w:rPr>
                <w:b/>
              </w:rPr>
            </w:pPr>
            <w:r w:rsidRPr="00FD30D3">
              <w:rPr>
                <w:b/>
              </w:rPr>
              <w:t>(1 штука)</w:t>
            </w:r>
          </w:p>
          <w:p w14:paraId="0C364294" w14:textId="77777777" w:rsidR="008F1495" w:rsidRPr="00FD30D3" w:rsidRDefault="008F1495" w:rsidP="00201F2F">
            <w:pPr>
              <w:jc w:val="both"/>
            </w:pPr>
            <w:r w:rsidRPr="00FD30D3">
              <w:t xml:space="preserve">Высота – 300 мм. </w:t>
            </w:r>
          </w:p>
          <w:p w14:paraId="18A4CE5B" w14:textId="77777777" w:rsidR="008F1495" w:rsidRPr="00FD30D3" w:rsidRDefault="008F1495" w:rsidP="00201F2F">
            <w:pPr>
              <w:jc w:val="both"/>
            </w:pPr>
            <w:r w:rsidRPr="00FD30D3">
              <w:t>Длина – 1000 мм ± 50 мм.</w:t>
            </w:r>
          </w:p>
          <w:p w14:paraId="058D4171" w14:textId="77777777" w:rsidR="008F1495" w:rsidRPr="00FD30D3" w:rsidRDefault="008F1495" w:rsidP="00201F2F">
            <w:pPr>
              <w:jc w:val="both"/>
            </w:pPr>
            <w:r w:rsidRPr="00FD30D3">
              <w:t>Материал – сталь, толщиной</w:t>
            </w:r>
            <w:r>
              <w:t xml:space="preserve"> не менее </w:t>
            </w:r>
            <w:r w:rsidRPr="00FD30D3">
              <w:t>1 мм.</w:t>
            </w:r>
          </w:p>
          <w:p w14:paraId="1714515D"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18210F0" w14:textId="77777777" w:rsidR="008F1495" w:rsidRPr="00FD30D3" w:rsidRDefault="008F1495" w:rsidP="00201F2F">
            <w:pPr>
              <w:jc w:val="both"/>
              <w:rPr>
                <w:b/>
              </w:rPr>
            </w:pPr>
          </w:p>
          <w:p w14:paraId="75D08AD8" w14:textId="77777777" w:rsidR="008F1495" w:rsidRPr="00FD30D3" w:rsidRDefault="008F1495" w:rsidP="00201F2F">
            <w:pPr>
              <w:jc w:val="both"/>
              <w:rPr>
                <w:b/>
              </w:rPr>
            </w:pPr>
            <w:r w:rsidRPr="00FD30D3">
              <w:rPr>
                <w:b/>
              </w:rPr>
              <w:t>Вкладка фриза (1 штука)</w:t>
            </w:r>
          </w:p>
          <w:p w14:paraId="5C6B817F" w14:textId="77777777" w:rsidR="008F1495" w:rsidRPr="00FD30D3" w:rsidRDefault="008F1495" w:rsidP="00201F2F">
            <w:pPr>
              <w:jc w:val="both"/>
            </w:pPr>
            <w:r w:rsidRPr="00FD30D3">
              <w:t>Длина – 995 мм.</w:t>
            </w:r>
          </w:p>
          <w:p w14:paraId="2353C246" w14:textId="77777777" w:rsidR="008F1495" w:rsidRPr="00FD30D3" w:rsidRDefault="008F1495" w:rsidP="00201F2F">
            <w:pPr>
              <w:jc w:val="both"/>
            </w:pPr>
            <w:r w:rsidRPr="00FD30D3">
              <w:t>Высота – 323 мм.</w:t>
            </w:r>
          </w:p>
          <w:p w14:paraId="5F50C8CD" w14:textId="77777777" w:rsidR="008F1495" w:rsidRPr="00FD30D3" w:rsidRDefault="008F1495" w:rsidP="00201F2F">
            <w:pPr>
              <w:jc w:val="both"/>
            </w:pPr>
            <w:r w:rsidRPr="00FD30D3">
              <w:t>Толщина – 1 мм.</w:t>
            </w:r>
          </w:p>
          <w:p w14:paraId="3934445A" w14:textId="77777777" w:rsidR="008F1495" w:rsidRPr="00FD30D3" w:rsidRDefault="008F1495" w:rsidP="00201F2F">
            <w:pPr>
              <w:jc w:val="both"/>
            </w:pPr>
            <w:r w:rsidRPr="00FD30D3">
              <w:t>Материал – акрил.</w:t>
            </w:r>
          </w:p>
          <w:p w14:paraId="252F0F68" w14:textId="77777777" w:rsidR="008F1495" w:rsidRPr="00FD30D3" w:rsidRDefault="008F1495" w:rsidP="00201F2F">
            <w:pPr>
              <w:jc w:val="both"/>
            </w:pPr>
            <w:r w:rsidRPr="00FD30D3">
              <w:t xml:space="preserve">Цвет основания – </w:t>
            </w:r>
            <w:r w:rsidRPr="00FD30D3">
              <w:rPr>
                <w:lang w:val="en-US"/>
              </w:rPr>
              <w:t>RAL</w:t>
            </w:r>
            <w:r w:rsidRPr="00FD30D3">
              <w:t xml:space="preserve"> 5010.</w:t>
            </w:r>
          </w:p>
          <w:p w14:paraId="196ED30A" w14:textId="77777777" w:rsidR="008F1495" w:rsidRPr="00FD30D3" w:rsidRDefault="008F1495" w:rsidP="00201F2F">
            <w:pPr>
              <w:jc w:val="both"/>
            </w:pPr>
            <w:r w:rsidRPr="00FD30D3">
              <w:t xml:space="preserve">Цвет букв – </w:t>
            </w:r>
            <w:r w:rsidRPr="00FD30D3">
              <w:rPr>
                <w:lang w:val="en-US"/>
              </w:rPr>
              <w:t>RAL</w:t>
            </w:r>
            <w:r w:rsidRPr="00FD30D3">
              <w:t xml:space="preserve"> 9003.</w:t>
            </w:r>
          </w:p>
          <w:p w14:paraId="4BA2DA55" w14:textId="77777777" w:rsidR="008F1495" w:rsidRPr="00FD30D3" w:rsidRDefault="008F1495" w:rsidP="00201F2F">
            <w:pPr>
              <w:jc w:val="both"/>
            </w:pPr>
            <w:r w:rsidRPr="00FD30D3">
              <w:t>Метод изображения на акриле – печать.</w:t>
            </w:r>
          </w:p>
          <w:p w14:paraId="419ED575" w14:textId="77777777" w:rsidR="008F1495" w:rsidRPr="00FD30D3" w:rsidRDefault="008F1495" w:rsidP="00201F2F">
            <w:pPr>
              <w:jc w:val="both"/>
            </w:pPr>
            <w:r w:rsidRPr="00FD30D3">
              <w:t>Макет предоставляется Покупателем.</w:t>
            </w:r>
          </w:p>
          <w:p w14:paraId="056FB689" w14:textId="77777777" w:rsidR="008F1495" w:rsidRPr="00FD30D3" w:rsidRDefault="008F1495" w:rsidP="00201F2F">
            <w:pPr>
              <w:jc w:val="both"/>
              <w:rPr>
                <w:b/>
              </w:rPr>
            </w:pPr>
            <w:r w:rsidRPr="00FD30D3">
              <w:rPr>
                <w:i/>
              </w:rPr>
              <w:t>Надпись на фризе и количество фризов определяется по заявкам!</w:t>
            </w:r>
            <w:r w:rsidRPr="00FD30D3">
              <w:rPr>
                <w:rStyle w:val="af9"/>
              </w:rPr>
              <w:t xml:space="preserve"> </w:t>
            </w:r>
            <w:r w:rsidRPr="00FD30D3">
              <w:rPr>
                <w:rStyle w:val="af9"/>
              </w:rPr>
              <w:footnoteReference w:id="15"/>
            </w:r>
          </w:p>
        </w:tc>
      </w:tr>
      <w:tr w:rsidR="008F1495" w:rsidRPr="00FD30D3" w14:paraId="77FF7167"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B6C29A9" w14:textId="77777777" w:rsidR="008F1495" w:rsidRPr="00FD30D3" w:rsidRDefault="008F1495" w:rsidP="00201F2F">
            <w:pPr>
              <w:jc w:val="center"/>
              <w:rPr>
                <w:b/>
              </w:rPr>
            </w:pPr>
            <w:r>
              <w:rPr>
                <w:b/>
              </w:rPr>
              <w:t>32</w:t>
            </w:r>
          </w:p>
        </w:tc>
        <w:tc>
          <w:tcPr>
            <w:tcW w:w="2835" w:type="dxa"/>
            <w:tcBorders>
              <w:top w:val="single" w:sz="4" w:space="0" w:color="auto"/>
              <w:left w:val="single" w:sz="4" w:space="0" w:color="auto"/>
              <w:bottom w:val="single" w:sz="4" w:space="0" w:color="auto"/>
              <w:right w:val="single" w:sz="4" w:space="0" w:color="auto"/>
            </w:tcBorders>
            <w:hideMark/>
          </w:tcPr>
          <w:p w14:paraId="2F8739A6" w14:textId="77777777" w:rsidR="008F1495" w:rsidRPr="00FD30D3" w:rsidRDefault="008F1495" w:rsidP="00201F2F">
            <w:pPr>
              <w:jc w:val="both"/>
              <w:rPr>
                <w:b/>
              </w:rPr>
            </w:pPr>
            <w:r w:rsidRPr="00FD30D3">
              <w:rPr>
                <w:b/>
              </w:rPr>
              <w:t>Стеллаж пристенный угловой 2250 х 1000 х 570</w:t>
            </w:r>
          </w:p>
        </w:tc>
        <w:tc>
          <w:tcPr>
            <w:tcW w:w="4816" w:type="dxa"/>
            <w:tcBorders>
              <w:top w:val="single" w:sz="4" w:space="0" w:color="auto"/>
              <w:left w:val="single" w:sz="4" w:space="0" w:color="auto"/>
              <w:bottom w:val="single" w:sz="4" w:space="0" w:color="auto"/>
              <w:right w:val="single" w:sz="4" w:space="0" w:color="auto"/>
            </w:tcBorders>
          </w:tcPr>
          <w:p w14:paraId="71BB5584" w14:textId="77777777" w:rsidR="008F1495" w:rsidRPr="00FD30D3" w:rsidRDefault="008F1495" w:rsidP="00201F2F">
            <w:pPr>
              <w:spacing w:before="120"/>
              <w:jc w:val="center"/>
              <w:rPr>
                <w:noProof/>
              </w:rPr>
            </w:pPr>
            <w:r w:rsidRPr="00FD30D3">
              <w:rPr>
                <w:noProof/>
              </w:rPr>
              <w:drawing>
                <wp:inline distT="0" distB="0" distL="0" distR="0" wp14:anchorId="28A8FC95" wp14:editId="75EEB911">
                  <wp:extent cx="3061335" cy="3061335"/>
                  <wp:effectExtent l="0" t="0" r="5715" b="571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061335" cy="3061335"/>
                          </a:xfrm>
                          <a:prstGeom prst="rect">
                            <a:avLst/>
                          </a:prstGeom>
                          <a:noFill/>
                          <a:ln>
                            <a:noFill/>
                          </a:ln>
                        </pic:spPr>
                      </pic:pic>
                    </a:graphicData>
                  </a:graphic>
                </wp:inline>
              </w:drawing>
            </w:r>
          </w:p>
          <w:p w14:paraId="3ACC9C58" w14:textId="77777777" w:rsidR="008F1495" w:rsidRPr="00FD30D3" w:rsidRDefault="008F1495" w:rsidP="00201F2F">
            <w:pPr>
              <w:jc w:val="center"/>
              <w:rPr>
                <w:noProof/>
              </w:rPr>
            </w:pPr>
            <w:r w:rsidRPr="00FD30D3">
              <w:rPr>
                <w:noProof/>
              </w:rPr>
              <w:t xml:space="preserve">Рис. </w:t>
            </w:r>
            <w:r>
              <w:rPr>
                <w:noProof/>
                <w:lang w:val="en-US"/>
              </w:rPr>
              <w:t>10</w:t>
            </w:r>
            <w:r>
              <w:rPr>
                <w:noProof/>
              </w:rPr>
              <w:t>5</w:t>
            </w:r>
            <w:r w:rsidRPr="00FD30D3">
              <w:rPr>
                <w:noProof/>
              </w:rPr>
              <w:t>. Схема</w:t>
            </w:r>
          </w:p>
          <w:p w14:paraId="5696AB51" w14:textId="77777777" w:rsidR="008F1495" w:rsidRPr="00FD30D3" w:rsidRDefault="008F1495" w:rsidP="00201F2F">
            <w:pPr>
              <w:jc w:val="center"/>
              <w:rPr>
                <w:noProof/>
              </w:rPr>
            </w:pPr>
          </w:p>
          <w:p w14:paraId="6D3729F9" w14:textId="77777777" w:rsidR="008F1495" w:rsidRPr="00FD30D3" w:rsidRDefault="008F1495" w:rsidP="00201F2F">
            <w:pPr>
              <w:spacing w:before="120"/>
              <w:jc w:val="center"/>
              <w:rPr>
                <w:noProof/>
              </w:rPr>
            </w:pPr>
            <w:r w:rsidRPr="00FD30D3">
              <w:rPr>
                <w:noProof/>
              </w:rPr>
              <w:drawing>
                <wp:inline distT="0" distB="0" distL="0" distR="0" wp14:anchorId="623EB251" wp14:editId="1A4BB20F">
                  <wp:extent cx="1026998" cy="2315689"/>
                  <wp:effectExtent l="0" t="0" r="1905" b="889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029301" cy="2320882"/>
                          </a:xfrm>
                          <a:prstGeom prst="rect">
                            <a:avLst/>
                          </a:prstGeom>
                          <a:noFill/>
                          <a:ln>
                            <a:noFill/>
                          </a:ln>
                        </pic:spPr>
                      </pic:pic>
                    </a:graphicData>
                  </a:graphic>
                </wp:inline>
              </w:drawing>
            </w:r>
          </w:p>
          <w:p w14:paraId="785236B5" w14:textId="77777777" w:rsidR="008F1495" w:rsidRDefault="008F1495" w:rsidP="00201F2F">
            <w:pPr>
              <w:spacing w:before="120"/>
              <w:jc w:val="center"/>
              <w:rPr>
                <w:noProof/>
              </w:rPr>
            </w:pPr>
            <w:r w:rsidRPr="00FD30D3">
              <w:rPr>
                <w:noProof/>
              </w:rPr>
              <w:t xml:space="preserve">Рис. </w:t>
            </w:r>
            <w:r>
              <w:rPr>
                <w:noProof/>
                <w:lang w:val="en-US"/>
              </w:rPr>
              <w:t>10</w:t>
            </w:r>
            <w:r>
              <w:rPr>
                <w:noProof/>
              </w:rPr>
              <w:t>6</w:t>
            </w:r>
            <w:r w:rsidRPr="00FD30D3">
              <w:rPr>
                <w:noProof/>
              </w:rPr>
              <w:t xml:space="preserve"> </w:t>
            </w:r>
          </w:p>
          <w:p w14:paraId="0509A456" w14:textId="77777777" w:rsidR="008F1495" w:rsidRDefault="008F1495" w:rsidP="00201F2F">
            <w:pPr>
              <w:spacing w:before="120"/>
              <w:jc w:val="center"/>
              <w:rPr>
                <w:noProof/>
              </w:rPr>
            </w:pPr>
            <w:r w:rsidRPr="00FD30D3">
              <w:rPr>
                <w:noProof/>
              </w:rPr>
              <w:drawing>
                <wp:inline distT="0" distB="0" distL="0" distR="0" wp14:anchorId="64FA9AC0" wp14:editId="7D0FA584">
                  <wp:extent cx="1270659" cy="1927681"/>
                  <wp:effectExtent l="0" t="0" r="5715"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280043" cy="1941917"/>
                          </a:xfrm>
                          <a:prstGeom prst="rect">
                            <a:avLst/>
                          </a:prstGeom>
                          <a:noFill/>
                          <a:ln>
                            <a:noFill/>
                          </a:ln>
                        </pic:spPr>
                      </pic:pic>
                    </a:graphicData>
                  </a:graphic>
                </wp:inline>
              </w:drawing>
            </w:r>
          </w:p>
          <w:p w14:paraId="5DF21DFB" w14:textId="77777777" w:rsidR="008F1495" w:rsidRPr="00FD30D3" w:rsidRDefault="008F1495" w:rsidP="00201F2F">
            <w:pPr>
              <w:spacing w:before="120"/>
              <w:jc w:val="center"/>
              <w:rPr>
                <w:noProof/>
              </w:rPr>
            </w:pPr>
            <w:r w:rsidRPr="00FD30D3">
              <w:rPr>
                <w:noProof/>
              </w:rPr>
              <w:t xml:space="preserve">Рис. </w:t>
            </w:r>
            <w:r w:rsidRPr="00E615B0">
              <w:rPr>
                <w:noProof/>
              </w:rPr>
              <w:t>10</w:t>
            </w:r>
            <w:r>
              <w:rPr>
                <w:noProof/>
              </w:rPr>
              <w:t>7</w:t>
            </w:r>
            <w:r w:rsidRPr="00FD30D3">
              <w:rPr>
                <w:noProof/>
              </w:rPr>
              <w:t>.  Стойка</w:t>
            </w:r>
          </w:p>
          <w:p w14:paraId="2C74FC81" w14:textId="77777777" w:rsidR="008F1495" w:rsidRPr="00FD30D3" w:rsidRDefault="008F1495" w:rsidP="00201F2F">
            <w:pPr>
              <w:jc w:val="center"/>
              <w:rPr>
                <w:noProof/>
              </w:rPr>
            </w:pPr>
            <w:r w:rsidRPr="00FD30D3">
              <w:t>Размеры указаны в миллиметрах (мм)</w:t>
            </w:r>
          </w:p>
          <w:p w14:paraId="1F079DEF" w14:textId="77777777" w:rsidR="008F1495" w:rsidRPr="00FD30D3" w:rsidRDefault="008F1495" w:rsidP="00201F2F">
            <w:pPr>
              <w:jc w:val="center"/>
              <w:rPr>
                <w:noProof/>
              </w:rPr>
            </w:pPr>
          </w:p>
          <w:p w14:paraId="02428EBA" w14:textId="77777777" w:rsidR="008F1495" w:rsidRPr="00FD30D3" w:rsidRDefault="008F1495" w:rsidP="00201F2F">
            <w:pPr>
              <w:spacing w:before="120"/>
              <w:jc w:val="center"/>
              <w:rPr>
                <w:noProof/>
              </w:rPr>
            </w:pPr>
            <w:r w:rsidRPr="00FD30D3">
              <w:rPr>
                <w:noProof/>
              </w:rPr>
              <w:drawing>
                <wp:inline distT="0" distB="0" distL="0" distR="0" wp14:anchorId="5C4DBD20" wp14:editId="2D5D5E5A">
                  <wp:extent cx="2819400" cy="3482069"/>
                  <wp:effectExtent l="0" t="0" r="0" b="4445"/>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829257" cy="3494243"/>
                          </a:xfrm>
                          <a:prstGeom prst="rect">
                            <a:avLst/>
                          </a:prstGeom>
                          <a:noFill/>
                          <a:ln>
                            <a:noFill/>
                          </a:ln>
                        </pic:spPr>
                      </pic:pic>
                    </a:graphicData>
                  </a:graphic>
                </wp:inline>
              </w:drawing>
            </w:r>
          </w:p>
          <w:p w14:paraId="4E6A3230" w14:textId="77777777" w:rsidR="008F1495" w:rsidRPr="00FD30D3" w:rsidRDefault="008F1495" w:rsidP="00201F2F">
            <w:pPr>
              <w:jc w:val="center"/>
              <w:rPr>
                <w:noProof/>
              </w:rPr>
            </w:pPr>
            <w:r w:rsidRPr="00FD30D3">
              <w:rPr>
                <w:noProof/>
              </w:rPr>
              <w:t xml:space="preserve">Рис. </w:t>
            </w:r>
            <w:r w:rsidRPr="00E615B0">
              <w:rPr>
                <w:noProof/>
              </w:rPr>
              <w:t>10</w:t>
            </w:r>
            <w:r>
              <w:rPr>
                <w:noProof/>
              </w:rPr>
              <w:t>8</w:t>
            </w:r>
            <w:r w:rsidRPr="00FD30D3">
              <w:rPr>
                <w:noProof/>
              </w:rPr>
              <w:t xml:space="preserve">. </w:t>
            </w:r>
            <w:r w:rsidRPr="00FD30D3">
              <w:t>Размеры указаны в миллиметрах (мм)</w:t>
            </w:r>
            <w:r w:rsidRPr="00FD30D3">
              <w:rPr>
                <w:noProof/>
              </w:rPr>
              <w:t xml:space="preserve"> и килограммах (кг)</w:t>
            </w:r>
          </w:p>
          <w:p w14:paraId="5B143341" w14:textId="77777777" w:rsidR="008F1495" w:rsidRPr="00FD30D3" w:rsidRDefault="008F1495" w:rsidP="00201F2F">
            <w:pPr>
              <w:spacing w:before="120"/>
              <w:jc w:val="center"/>
              <w:rPr>
                <w:noProof/>
              </w:rPr>
            </w:pPr>
            <w:r w:rsidRPr="00FD30D3">
              <w:rPr>
                <w:noProof/>
              </w:rPr>
              <w:drawing>
                <wp:inline distT="0" distB="0" distL="0" distR="0" wp14:anchorId="71F9617C" wp14:editId="071DB422">
                  <wp:extent cx="1028700" cy="1354984"/>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1033723" cy="1361600"/>
                          </a:xfrm>
                          <a:prstGeom prst="rect">
                            <a:avLst/>
                          </a:prstGeom>
                          <a:noFill/>
                          <a:ln>
                            <a:noFill/>
                          </a:ln>
                        </pic:spPr>
                      </pic:pic>
                    </a:graphicData>
                  </a:graphic>
                </wp:inline>
              </w:drawing>
            </w:r>
          </w:p>
          <w:p w14:paraId="30FF30F6" w14:textId="77777777" w:rsidR="008F1495" w:rsidRDefault="008F1495" w:rsidP="00201F2F">
            <w:pPr>
              <w:jc w:val="center"/>
              <w:rPr>
                <w:noProof/>
              </w:rPr>
            </w:pPr>
            <w:r w:rsidRPr="00FD30D3">
              <w:rPr>
                <w:noProof/>
              </w:rPr>
              <w:t xml:space="preserve">Рис. </w:t>
            </w:r>
            <w:r>
              <w:rPr>
                <w:noProof/>
                <w:lang w:val="en-US"/>
              </w:rPr>
              <w:t>10</w:t>
            </w:r>
            <w:r>
              <w:rPr>
                <w:noProof/>
              </w:rPr>
              <w:t>9</w:t>
            </w:r>
            <w:r w:rsidRPr="00FD30D3">
              <w:rPr>
                <w:noProof/>
              </w:rPr>
              <w:t>. Ценникодержатель</w:t>
            </w:r>
          </w:p>
          <w:p w14:paraId="490619DE" w14:textId="77777777" w:rsidR="008F1495" w:rsidRDefault="008F1495" w:rsidP="00201F2F">
            <w:pPr>
              <w:jc w:val="center"/>
              <w:rPr>
                <w:noProof/>
              </w:rPr>
            </w:pPr>
          </w:p>
          <w:p w14:paraId="0A1B44F3" w14:textId="77777777" w:rsidR="008F1495" w:rsidRPr="00FD30D3" w:rsidRDefault="008F1495" w:rsidP="00201F2F">
            <w:pPr>
              <w:jc w:val="center"/>
              <w:rPr>
                <w:noProof/>
              </w:rPr>
            </w:pPr>
            <w:r w:rsidRPr="00FD30D3">
              <w:rPr>
                <w:noProof/>
              </w:rPr>
              <w:drawing>
                <wp:inline distT="0" distB="0" distL="0" distR="0" wp14:anchorId="199426FD" wp14:editId="63A878F2">
                  <wp:extent cx="1471295" cy="930275"/>
                  <wp:effectExtent l="0" t="0" r="0" b="3175"/>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1471295" cy="930275"/>
                          </a:xfrm>
                          <a:prstGeom prst="rect">
                            <a:avLst/>
                          </a:prstGeom>
                          <a:noFill/>
                          <a:ln>
                            <a:noFill/>
                          </a:ln>
                        </pic:spPr>
                      </pic:pic>
                    </a:graphicData>
                  </a:graphic>
                </wp:inline>
              </w:drawing>
            </w:r>
          </w:p>
          <w:p w14:paraId="5330D5F3" w14:textId="77777777" w:rsidR="008F1495" w:rsidRPr="00FD30D3" w:rsidRDefault="008F1495" w:rsidP="00201F2F">
            <w:pPr>
              <w:jc w:val="center"/>
            </w:pPr>
            <w:r w:rsidRPr="00FD30D3">
              <w:rPr>
                <w:noProof/>
              </w:rPr>
              <w:t xml:space="preserve">Рис. </w:t>
            </w:r>
            <w:r>
              <w:rPr>
                <w:noProof/>
              </w:rPr>
              <w:t>110</w:t>
            </w:r>
            <w:r w:rsidRPr="00FD30D3">
              <w:rPr>
                <w:noProof/>
              </w:rPr>
              <w:t xml:space="preserve">. </w:t>
            </w:r>
            <w:r w:rsidRPr="00FD30D3">
              <w:t>Вид сбоку на регулируемые пятки</w:t>
            </w:r>
          </w:p>
          <w:p w14:paraId="138CA38C" w14:textId="77777777" w:rsidR="008F1495" w:rsidRPr="00FD30D3" w:rsidRDefault="008F1495" w:rsidP="00201F2F">
            <w:pPr>
              <w:jc w:val="center"/>
            </w:pPr>
            <w:r w:rsidRPr="00FD30D3">
              <w:rPr>
                <w:noProof/>
              </w:rPr>
              <w:drawing>
                <wp:inline distT="0" distB="0" distL="0" distR="0" wp14:anchorId="5134CF3A" wp14:editId="71FED2D0">
                  <wp:extent cx="2833370" cy="3398520"/>
                  <wp:effectExtent l="0" t="0" r="5080"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33370" cy="3398520"/>
                          </a:xfrm>
                          <a:prstGeom prst="rect">
                            <a:avLst/>
                          </a:prstGeom>
                        </pic:spPr>
                      </pic:pic>
                    </a:graphicData>
                  </a:graphic>
                </wp:inline>
              </w:drawing>
            </w:r>
          </w:p>
          <w:p w14:paraId="156AE44A" w14:textId="77777777" w:rsidR="008F1495" w:rsidRPr="00FD30D3" w:rsidRDefault="008F1495" w:rsidP="00201F2F">
            <w:pPr>
              <w:jc w:val="center"/>
              <w:rPr>
                <w:noProof/>
              </w:rPr>
            </w:pPr>
            <w:r w:rsidRPr="00FD30D3">
              <w:rPr>
                <w:noProof/>
              </w:rPr>
              <w:t xml:space="preserve">Рис. </w:t>
            </w:r>
            <w:r>
              <w:rPr>
                <w:noProof/>
                <w:lang w:val="en-US"/>
              </w:rPr>
              <w:t>1</w:t>
            </w:r>
            <w:r>
              <w:rPr>
                <w:noProof/>
              </w:rPr>
              <w:t>11</w:t>
            </w:r>
            <w:r w:rsidRPr="00FD30D3">
              <w:rPr>
                <w:noProof/>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40C4A7BA" w14:textId="77777777" w:rsidR="008F1495" w:rsidRPr="00FD30D3" w:rsidRDefault="008F1495" w:rsidP="00201F2F">
            <w:r w:rsidRPr="00FD30D3">
              <w:t>Габаритные размеры изделия:</w:t>
            </w:r>
          </w:p>
          <w:p w14:paraId="536350ED" w14:textId="77777777" w:rsidR="008F1495" w:rsidRPr="00FD30D3" w:rsidRDefault="008F1495" w:rsidP="00201F2F">
            <w:r w:rsidRPr="00FD30D3">
              <w:t>Высота – 2250 ± 50 мм;</w:t>
            </w:r>
          </w:p>
          <w:p w14:paraId="24248371" w14:textId="77777777" w:rsidR="008F1495" w:rsidRPr="00FD30D3" w:rsidRDefault="008F1495" w:rsidP="00201F2F">
            <w:r w:rsidRPr="00FD30D3">
              <w:t>Ширина – 1000 мм;</w:t>
            </w:r>
          </w:p>
          <w:p w14:paraId="27D35CBF" w14:textId="77777777" w:rsidR="008F1495" w:rsidRPr="00FD30D3" w:rsidRDefault="008F1495" w:rsidP="00201F2F">
            <w:r w:rsidRPr="00FD30D3">
              <w:t>Глубина – 570 ± 10 мм.</w:t>
            </w:r>
          </w:p>
          <w:p w14:paraId="7299C4EE" w14:textId="77777777" w:rsidR="008F1495" w:rsidRPr="00FD30D3" w:rsidRDefault="008F1495" w:rsidP="00201F2F"/>
          <w:p w14:paraId="1024CB7C" w14:textId="77777777" w:rsidR="008F1495" w:rsidRPr="00FD30D3" w:rsidRDefault="008F1495" w:rsidP="00201F2F">
            <w:r w:rsidRPr="00FD30D3">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6E9F129C" w14:textId="77777777" w:rsidR="008F1495" w:rsidRPr="00FD30D3" w:rsidRDefault="008F1495" w:rsidP="00201F2F">
            <w:r w:rsidRPr="00FD30D3">
              <w:t>На всю длину полки крепится ценникодержатель.</w:t>
            </w:r>
          </w:p>
          <w:p w14:paraId="6799DE36" w14:textId="77777777" w:rsidR="008F1495" w:rsidRPr="00FD30D3" w:rsidRDefault="008F1495" w:rsidP="00201F2F">
            <w:r w:rsidRPr="00FD30D3">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14EE9B0E" w14:textId="77777777" w:rsidR="008F1495" w:rsidRPr="00FD30D3" w:rsidRDefault="008F1495" w:rsidP="00201F2F">
            <w:r w:rsidRPr="00FD30D3">
              <w:t>Все металлические детали стеллажа окрашиваются глянцевой порошковой краской.</w:t>
            </w:r>
          </w:p>
          <w:p w14:paraId="20BF2EF8" w14:textId="77777777" w:rsidR="008F1495" w:rsidRPr="00FD30D3" w:rsidRDefault="008F1495" w:rsidP="00201F2F">
            <w:r w:rsidRPr="00FD30D3">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100 кг, на третью 70 кг, на четвертую 50 кг, на пятую и шестую полки по 40 кг.</w:t>
            </w:r>
          </w:p>
          <w:p w14:paraId="6179B37D" w14:textId="77777777" w:rsidR="008F1495" w:rsidRPr="00FD30D3" w:rsidRDefault="008F1495" w:rsidP="00201F2F">
            <w:r w:rsidRPr="00FD30D3">
              <w:t>Покупатель вместе с заявкой предоставляет макет и количество необходимых фризов в редактируемом формате Поставщику.</w:t>
            </w:r>
          </w:p>
          <w:p w14:paraId="14E7A29F"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10</w:t>
            </w:r>
            <w:r>
              <w:t>5</w:t>
            </w:r>
            <w:r w:rsidRPr="00FD30D3">
              <w:t>–</w:t>
            </w:r>
            <w:r w:rsidRPr="0087441C">
              <w:t>1</w:t>
            </w:r>
            <w:r>
              <w:t>11</w:t>
            </w:r>
            <w:r w:rsidRPr="00FD30D3">
              <w:t>.</w:t>
            </w:r>
          </w:p>
          <w:p w14:paraId="155669EF" w14:textId="77777777" w:rsidR="008F1495" w:rsidRPr="00FD30D3" w:rsidRDefault="008F1495" w:rsidP="00201F2F"/>
          <w:p w14:paraId="2F2AA3D5" w14:textId="77777777" w:rsidR="008F1495" w:rsidRPr="00FD30D3" w:rsidRDefault="008F1495" w:rsidP="00201F2F"/>
          <w:p w14:paraId="11DBEA17"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3CB02150" w14:textId="77777777" w:rsidR="008F1495" w:rsidRPr="00FD30D3" w:rsidRDefault="008F1495" w:rsidP="00201F2F">
            <w:pPr>
              <w:jc w:val="both"/>
              <w:rPr>
                <w:b/>
              </w:rPr>
            </w:pPr>
            <w:r w:rsidRPr="00FD30D3">
              <w:rPr>
                <w:b/>
              </w:rPr>
              <w:t>Стойка с регулируемой пяткой (2 штуки)</w:t>
            </w:r>
          </w:p>
          <w:p w14:paraId="4BFAD34D" w14:textId="77777777" w:rsidR="008F1495" w:rsidRPr="00FD30D3" w:rsidRDefault="008F1495" w:rsidP="00201F2F">
            <w:pPr>
              <w:jc w:val="both"/>
            </w:pPr>
            <w:r w:rsidRPr="00FD30D3">
              <w:t>Ширина – 35 ± 5 мм.</w:t>
            </w:r>
          </w:p>
          <w:p w14:paraId="7089179F" w14:textId="77777777" w:rsidR="008F1495" w:rsidRPr="00FD30D3" w:rsidRDefault="008F1495" w:rsidP="00201F2F">
            <w:pPr>
              <w:jc w:val="both"/>
            </w:pPr>
            <w:r w:rsidRPr="00FD30D3">
              <w:t>Глубина – 70 ± 10 мм.</w:t>
            </w:r>
          </w:p>
          <w:p w14:paraId="565C291E" w14:textId="77777777" w:rsidR="008F1495" w:rsidRPr="00FD30D3" w:rsidRDefault="008F1495" w:rsidP="00201F2F">
            <w:pPr>
              <w:jc w:val="both"/>
            </w:pPr>
            <w:r w:rsidRPr="00FD30D3">
              <w:t>Материал – сталь, толщиной</w:t>
            </w:r>
            <w:r>
              <w:t xml:space="preserve"> не менее </w:t>
            </w:r>
            <w:r w:rsidRPr="00FD30D3">
              <w:t>2 мм</w:t>
            </w:r>
            <w:r>
              <w:t>.</w:t>
            </w:r>
          </w:p>
          <w:p w14:paraId="28A25591"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76B96434" w14:textId="77777777" w:rsidR="008F1495" w:rsidRPr="00FD30D3" w:rsidRDefault="008F1495" w:rsidP="00201F2F">
            <w:pPr>
              <w:jc w:val="both"/>
              <w:rPr>
                <w:b/>
              </w:rPr>
            </w:pPr>
          </w:p>
          <w:p w14:paraId="41461880" w14:textId="77777777" w:rsidR="008F1495" w:rsidRPr="00FD30D3" w:rsidRDefault="008F1495" w:rsidP="00201F2F">
            <w:pPr>
              <w:jc w:val="both"/>
              <w:rPr>
                <w:b/>
              </w:rPr>
            </w:pPr>
            <w:r w:rsidRPr="00FD30D3">
              <w:rPr>
                <w:b/>
              </w:rPr>
              <w:t>Опора с регулируемой пяткой (2 штуки)</w:t>
            </w:r>
          </w:p>
          <w:p w14:paraId="3926B8D9" w14:textId="77777777" w:rsidR="008F1495" w:rsidRPr="00FD30D3" w:rsidRDefault="008F1495" w:rsidP="00201F2F">
            <w:pPr>
              <w:jc w:val="both"/>
            </w:pPr>
            <w:r w:rsidRPr="00FD30D3">
              <w:t>Высота (без ножек) – 125 ± 25  мм.</w:t>
            </w:r>
          </w:p>
          <w:p w14:paraId="1D8E2836" w14:textId="77777777" w:rsidR="008F1495" w:rsidRPr="00FD30D3" w:rsidRDefault="008F1495" w:rsidP="00201F2F">
            <w:pPr>
              <w:jc w:val="both"/>
            </w:pPr>
            <w:r w:rsidRPr="00FD30D3">
              <w:t>Материал – сталь, толщиной</w:t>
            </w:r>
            <w:r w:rsidRPr="00FD30D3">
              <w:br/>
            </w:r>
            <w:r>
              <w:t xml:space="preserve">не менее </w:t>
            </w:r>
            <w:r w:rsidRPr="00FD30D3">
              <w:t>2 мм.</w:t>
            </w:r>
          </w:p>
          <w:p w14:paraId="71A96F1D"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C18A107" w14:textId="77777777" w:rsidR="008F1495" w:rsidRPr="00FD30D3" w:rsidRDefault="008F1495" w:rsidP="00201F2F">
            <w:pPr>
              <w:jc w:val="both"/>
              <w:rPr>
                <w:b/>
              </w:rPr>
            </w:pPr>
          </w:p>
          <w:p w14:paraId="27E635D4" w14:textId="77777777" w:rsidR="008F1495" w:rsidRPr="00FD30D3" w:rsidRDefault="008F1495" w:rsidP="00201F2F">
            <w:pPr>
              <w:jc w:val="both"/>
              <w:rPr>
                <w:b/>
              </w:rPr>
            </w:pPr>
            <w:r w:rsidRPr="00FD30D3">
              <w:rPr>
                <w:b/>
              </w:rPr>
              <w:t>Цоколь (1 штука)</w:t>
            </w:r>
          </w:p>
          <w:p w14:paraId="45ABC6E7" w14:textId="77777777" w:rsidR="008F1495" w:rsidRPr="00FD30D3" w:rsidRDefault="008F1495" w:rsidP="00201F2F">
            <w:pPr>
              <w:jc w:val="both"/>
              <w:rPr>
                <w:color w:val="FF0000"/>
              </w:rPr>
            </w:pPr>
            <w:r w:rsidRPr="00FD30D3">
              <w:t>Высота – 125 ± 25 мм.</w:t>
            </w:r>
          </w:p>
          <w:p w14:paraId="69FA714B" w14:textId="77777777" w:rsidR="008F1495" w:rsidRPr="00FD30D3" w:rsidRDefault="008F1495" w:rsidP="00201F2F">
            <w:pPr>
              <w:jc w:val="both"/>
            </w:pPr>
            <w:r w:rsidRPr="00FD30D3">
              <w:t>Материал – сталь, толщиной не менее 0,5 мм.</w:t>
            </w:r>
          </w:p>
          <w:p w14:paraId="47D9413B" w14:textId="77777777" w:rsidR="008F1495" w:rsidRPr="00FD30D3" w:rsidRDefault="008F1495" w:rsidP="00201F2F">
            <w:pPr>
              <w:jc w:val="both"/>
              <w:rPr>
                <w:b/>
              </w:rPr>
            </w:pPr>
            <w:r w:rsidRPr="00FD30D3">
              <w:t xml:space="preserve">Цвет – белый </w:t>
            </w:r>
            <w:r w:rsidRPr="00FD30D3">
              <w:rPr>
                <w:lang w:val="en-US"/>
              </w:rPr>
              <w:t>RAL</w:t>
            </w:r>
            <w:r w:rsidRPr="00FD30D3">
              <w:t xml:space="preserve"> 9003 глянец.</w:t>
            </w:r>
          </w:p>
          <w:p w14:paraId="74A85F5A" w14:textId="77777777" w:rsidR="008F1495" w:rsidRPr="00FD30D3" w:rsidRDefault="008F1495" w:rsidP="00201F2F">
            <w:pPr>
              <w:jc w:val="both"/>
              <w:rPr>
                <w:b/>
              </w:rPr>
            </w:pPr>
          </w:p>
          <w:p w14:paraId="7A5F079D" w14:textId="77777777" w:rsidR="008F1495" w:rsidRPr="00FD30D3" w:rsidRDefault="008F1495" w:rsidP="00201F2F">
            <w:pPr>
              <w:jc w:val="both"/>
              <w:rPr>
                <w:b/>
              </w:rPr>
            </w:pPr>
            <w:r w:rsidRPr="00FD30D3">
              <w:rPr>
                <w:b/>
              </w:rPr>
              <w:t>Задняя панель (6 штук)</w:t>
            </w:r>
          </w:p>
          <w:p w14:paraId="2AB3FF0F" w14:textId="77777777" w:rsidR="008F1495" w:rsidRPr="00FD30D3" w:rsidRDefault="008F1495" w:rsidP="00201F2F">
            <w:pPr>
              <w:jc w:val="both"/>
              <w:rPr>
                <w:b/>
              </w:rPr>
            </w:pPr>
            <w:r w:rsidRPr="00FD30D3">
              <w:rPr>
                <w:b/>
              </w:rPr>
              <w:t>(стенка сплошная «Евро» или эквивалент)</w:t>
            </w:r>
          </w:p>
          <w:p w14:paraId="564CA103" w14:textId="77777777" w:rsidR="008F1495" w:rsidRPr="00FD30D3" w:rsidRDefault="008F1495" w:rsidP="00201F2F">
            <w:pPr>
              <w:jc w:val="both"/>
            </w:pPr>
            <w:r w:rsidRPr="00FD30D3">
              <w:t>Материал – сталь, толщиной</w:t>
            </w:r>
            <w:r>
              <w:t xml:space="preserve"> не менее </w:t>
            </w:r>
            <w:r w:rsidRPr="00FD30D3">
              <w:t>0,5 мм.</w:t>
            </w:r>
          </w:p>
          <w:p w14:paraId="54C9E3A1"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02E74C6" w14:textId="77777777" w:rsidR="008F1495" w:rsidRPr="00FD30D3" w:rsidRDefault="008F1495" w:rsidP="00201F2F">
            <w:pPr>
              <w:jc w:val="both"/>
              <w:rPr>
                <w:b/>
              </w:rPr>
            </w:pPr>
          </w:p>
          <w:p w14:paraId="7142AF3C" w14:textId="77777777" w:rsidR="008F1495" w:rsidRPr="00FD30D3" w:rsidRDefault="008F1495" w:rsidP="00201F2F">
            <w:pPr>
              <w:jc w:val="both"/>
              <w:rPr>
                <w:b/>
              </w:rPr>
            </w:pPr>
            <w:r w:rsidRPr="00FD30D3">
              <w:rPr>
                <w:b/>
              </w:rPr>
              <w:t>Кронштейн трехзацепный для полки шириной 400 мм (10 штук)</w:t>
            </w:r>
          </w:p>
          <w:p w14:paraId="264992CD" w14:textId="77777777" w:rsidR="008F1495" w:rsidRPr="00FD30D3" w:rsidRDefault="008F1495" w:rsidP="00201F2F">
            <w:pPr>
              <w:jc w:val="both"/>
            </w:pPr>
            <w:r w:rsidRPr="00FD30D3">
              <w:t>Ширина – 400 мм.</w:t>
            </w:r>
          </w:p>
          <w:p w14:paraId="6F917BA4" w14:textId="77777777" w:rsidR="008F1495" w:rsidRPr="00FD30D3" w:rsidRDefault="008F1495" w:rsidP="00201F2F">
            <w:pPr>
              <w:jc w:val="both"/>
            </w:pPr>
            <w:r w:rsidRPr="00FD30D3">
              <w:t>Материал – сталь, толщиной</w:t>
            </w:r>
            <w:r>
              <w:t xml:space="preserve"> не менее </w:t>
            </w:r>
            <w:r w:rsidRPr="00FD30D3">
              <w:t>2 мм.</w:t>
            </w:r>
          </w:p>
          <w:p w14:paraId="3B41331F"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F52FF82" w14:textId="77777777" w:rsidR="008F1495" w:rsidRPr="00FD30D3" w:rsidRDefault="008F1495" w:rsidP="00201F2F">
            <w:pPr>
              <w:jc w:val="both"/>
              <w:rPr>
                <w:b/>
              </w:rPr>
            </w:pPr>
          </w:p>
          <w:p w14:paraId="3E20F080" w14:textId="77777777" w:rsidR="008F1495" w:rsidRPr="00FD30D3" w:rsidRDefault="008F1495" w:rsidP="00201F2F">
            <w:pPr>
              <w:jc w:val="both"/>
              <w:rPr>
                <w:b/>
              </w:rPr>
            </w:pPr>
            <w:r w:rsidRPr="00FD30D3">
              <w:rPr>
                <w:b/>
              </w:rPr>
              <w:t>Полка нижняя трапециевидная (1 штука)</w:t>
            </w:r>
          </w:p>
          <w:p w14:paraId="10B722EA" w14:textId="77777777" w:rsidR="008F1495" w:rsidRPr="00FD30D3" w:rsidRDefault="008F1495" w:rsidP="00201F2F">
            <w:pPr>
              <w:jc w:val="both"/>
            </w:pPr>
            <w:r w:rsidRPr="00FD30D3">
              <w:t>Глубина – 500 мм.</w:t>
            </w:r>
          </w:p>
          <w:p w14:paraId="5CC31843"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4386B774"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238B34F" w14:textId="77777777" w:rsidR="008F1495" w:rsidRPr="00FD30D3" w:rsidRDefault="008F1495" w:rsidP="00201F2F">
            <w:pPr>
              <w:jc w:val="both"/>
              <w:rPr>
                <w:b/>
              </w:rPr>
            </w:pPr>
          </w:p>
          <w:p w14:paraId="7443B331" w14:textId="77777777" w:rsidR="008F1495" w:rsidRPr="00FD30D3" w:rsidRDefault="008F1495" w:rsidP="00201F2F">
            <w:pPr>
              <w:jc w:val="both"/>
              <w:rPr>
                <w:b/>
              </w:rPr>
            </w:pPr>
            <w:r w:rsidRPr="00FD30D3">
              <w:rPr>
                <w:b/>
              </w:rPr>
              <w:t>Полка трапециевидная</w:t>
            </w:r>
          </w:p>
          <w:p w14:paraId="643E424E" w14:textId="77777777" w:rsidR="008F1495" w:rsidRPr="00FD30D3" w:rsidRDefault="008F1495" w:rsidP="00201F2F">
            <w:pPr>
              <w:jc w:val="both"/>
              <w:rPr>
                <w:b/>
              </w:rPr>
            </w:pPr>
            <w:r w:rsidRPr="00FD30D3">
              <w:rPr>
                <w:b/>
              </w:rPr>
              <w:t>(5 штук)</w:t>
            </w:r>
          </w:p>
          <w:p w14:paraId="43828C91" w14:textId="77777777" w:rsidR="008F1495" w:rsidRPr="00FD30D3" w:rsidRDefault="008F1495" w:rsidP="00201F2F">
            <w:pPr>
              <w:jc w:val="both"/>
            </w:pPr>
            <w:r w:rsidRPr="00FD30D3">
              <w:t xml:space="preserve">Глубина – 400 мм. </w:t>
            </w:r>
          </w:p>
          <w:p w14:paraId="0257758A" w14:textId="77777777" w:rsidR="008F1495" w:rsidRPr="00FD30D3" w:rsidRDefault="008F1495" w:rsidP="00201F2F">
            <w:pPr>
              <w:jc w:val="both"/>
            </w:pPr>
            <w:r w:rsidRPr="00FD30D3">
              <w:t xml:space="preserve">Материал – сталь. </w:t>
            </w:r>
          </w:p>
          <w:p w14:paraId="7044E0F5" w14:textId="77777777" w:rsidR="008F1495" w:rsidRPr="00FD30D3" w:rsidRDefault="008F1495" w:rsidP="00201F2F">
            <w:pPr>
              <w:jc w:val="both"/>
            </w:pPr>
            <w:r w:rsidRPr="00FD30D3">
              <w:t>Толщина – не менее 0,5 мм и не более 0,7 мм.</w:t>
            </w:r>
          </w:p>
          <w:p w14:paraId="1D770F32"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7B8EA2D7" w14:textId="77777777" w:rsidR="008F1495" w:rsidRPr="00FD30D3" w:rsidRDefault="008F1495" w:rsidP="00201F2F">
            <w:pPr>
              <w:jc w:val="both"/>
              <w:rPr>
                <w:b/>
              </w:rPr>
            </w:pPr>
          </w:p>
          <w:p w14:paraId="2A09FC5B" w14:textId="77777777" w:rsidR="008F1495" w:rsidRPr="00FD30D3" w:rsidRDefault="008F1495" w:rsidP="00201F2F">
            <w:pPr>
              <w:jc w:val="both"/>
              <w:rPr>
                <w:b/>
              </w:rPr>
            </w:pPr>
            <w:r w:rsidRPr="00FD30D3">
              <w:rPr>
                <w:b/>
              </w:rPr>
              <w:t>Ограничитель (6 штук)</w:t>
            </w:r>
          </w:p>
          <w:p w14:paraId="5C22F869" w14:textId="77777777" w:rsidR="008F1495" w:rsidRPr="00FD30D3" w:rsidRDefault="008F1495" w:rsidP="00201F2F">
            <w:pPr>
              <w:jc w:val="both"/>
            </w:pPr>
            <w:r w:rsidRPr="00FD30D3">
              <w:t>Высота – 70 ± 10 мм.</w:t>
            </w:r>
          </w:p>
          <w:p w14:paraId="44A0CDAE" w14:textId="77777777" w:rsidR="008F1495" w:rsidRPr="00FD30D3" w:rsidRDefault="008F1495" w:rsidP="00201F2F">
            <w:pPr>
              <w:jc w:val="both"/>
            </w:pPr>
            <w:r w:rsidRPr="00FD30D3">
              <w:t>Материал – оцинкованный стальной пруток, толщиной не менее 4 мм.</w:t>
            </w:r>
          </w:p>
          <w:p w14:paraId="67FF5783" w14:textId="77777777" w:rsidR="008F1495" w:rsidRPr="00FD30D3" w:rsidRDefault="008F1495" w:rsidP="00201F2F">
            <w:pPr>
              <w:jc w:val="both"/>
            </w:pPr>
            <w:r w:rsidRPr="00FD30D3">
              <w:t>Цвет – хром.</w:t>
            </w:r>
          </w:p>
          <w:p w14:paraId="49CD2B7C" w14:textId="77777777" w:rsidR="008F1495" w:rsidRPr="00FD30D3" w:rsidRDefault="008F1495" w:rsidP="00201F2F">
            <w:pPr>
              <w:jc w:val="both"/>
            </w:pPr>
            <w:r w:rsidRPr="00FD30D3">
              <w:t>Метод крепления в полку.</w:t>
            </w:r>
          </w:p>
          <w:p w14:paraId="5F0A074A" w14:textId="77777777" w:rsidR="008F1495" w:rsidRPr="00FD30D3" w:rsidRDefault="008F1495" w:rsidP="00201F2F">
            <w:pPr>
              <w:jc w:val="both"/>
              <w:rPr>
                <w:b/>
              </w:rPr>
            </w:pPr>
          </w:p>
          <w:p w14:paraId="1EC69A85" w14:textId="77777777" w:rsidR="008F1495" w:rsidRPr="00FD30D3" w:rsidRDefault="008F1495" w:rsidP="00201F2F">
            <w:pPr>
              <w:jc w:val="both"/>
              <w:rPr>
                <w:b/>
              </w:rPr>
            </w:pPr>
            <w:r w:rsidRPr="00FD30D3">
              <w:rPr>
                <w:b/>
              </w:rPr>
              <w:t>Ценникодержатель (6 штук)</w:t>
            </w:r>
          </w:p>
          <w:p w14:paraId="4422A4BA" w14:textId="77777777" w:rsidR="008F1495" w:rsidRPr="00FD30D3" w:rsidRDefault="008F1495" w:rsidP="00201F2F">
            <w:pPr>
              <w:jc w:val="both"/>
            </w:pPr>
            <w:r w:rsidRPr="00FD30D3">
              <w:t xml:space="preserve">Высота информационного поля – 39 мм. </w:t>
            </w:r>
          </w:p>
          <w:p w14:paraId="00164732" w14:textId="77777777" w:rsidR="008F1495" w:rsidRPr="00FD30D3" w:rsidRDefault="008F1495" w:rsidP="00201F2F">
            <w:pPr>
              <w:jc w:val="both"/>
            </w:pPr>
            <w:r w:rsidRPr="00FD30D3">
              <w:t>Длина во всю длину фронтальной части полки.</w:t>
            </w:r>
          </w:p>
          <w:p w14:paraId="71B5F18C" w14:textId="77777777" w:rsidR="008F1495" w:rsidRPr="00FD30D3" w:rsidRDefault="008F1495" w:rsidP="00201F2F">
            <w:pPr>
              <w:jc w:val="both"/>
            </w:pPr>
            <w:r w:rsidRPr="00FD30D3">
              <w:t>Материал – прозрачный пластик.</w:t>
            </w:r>
          </w:p>
          <w:p w14:paraId="6C008464" w14:textId="77777777" w:rsidR="008F1495" w:rsidRPr="00FD30D3" w:rsidRDefault="008F1495" w:rsidP="00201F2F">
            <w:pPr>
              <w:jc w:val="both"/>
            </w:pPr>
            <w:r w:rsidRPr="00FD30D3">
              <w:t>Цвет – бесцветный.</w:t>
            </w:r>
          </w:p>
          <w:p w14:paraId="6AE3D39B" w14:textId="77777777" w:rsidR="008F1495" w:rsidRPr="00FD30D3" w:rsidRDefault="008F1495" w:rsidP="00201F2F">
            <w:pPr>
              <w:jc w:val="both"/>
              <w:rPr>
                <w:b/>
              </w:rPr>
            </w:pPr>
          </w:p>
          <w:p w14:paraId="4139D513" w14:textId="77777777" w:rsidR="008F1495" w:rsidRPr="00FD30D3" w:rsidRDefault="008F1495" w:rsidP="00201F2F">
            <w:pPr>
              <w:jc w:val="both"/>
              <w:rPr>
                <w:b/>
              </w:rPr>
            </w:pPr>
            <w:r w:rsidRPr="00FD30D3">
              <w:rPr>
                <w:b/>
              </w:rPr>
              <w:t>Регулируемые пятки</w:t>
            </w:r>
          </w:p>
          <w:p w14:paraId="62B005CE" w14:textId="77777777" w:rsidR="008F1495" w:rsidRPr="00FD30D3" w:rsidRDefault="008F1495" w:rsidP="00201F2F">
            <w:pPr>
              <w:jc w:val="both"/>
              <w:rPr>
                <w:b/>
              </w:rPr>
            </w:pPr>
            <w:r w:rsidRPr="00FD30D3">
              <w:rPr>
                <w:b/>
              </w:rPr>
              <w:t>(4 штуки)</w:t>
            </w:r>
          </w:p>
          <w:p w14:paraId="15DB89C1" w14:textId="77777777" w:rsidR="008F1495" w:rsidRPr="00FD30D3" w:rsidRDefault="008F1495" w:rsidP="00201F2F">
            <w:pPr>
              <w:jc w:val="both"/>
            </w:pPr>
            <w:r w:rsidRPr="00FD30D3">
              <w:t>Материал – металл и пластик.</w:t>
            </w:r>
          </w:p>
          <w:p w14:paraId="22406364" w14:textId="77777777" w:rsidR="008F1495" w:rsidRPr="00FD30D3" w:rsidRDefault="008F1495" w:rsidP="00201F2F">
            <w:pPr>
              <w:jc w:val="both"/>
            </w:pPr>
            <w:r w:rsidRPr="00FD30D3">
              <w:t>Максимальная нагрузка на одну опору – 130 кг.</w:t>
            </w:r>
          </w:p>
          <w:p w14:paraId="1B31C899" w14:textId="77777777" w:rsidR="008F1495" w:rsidRPr="00FD30D3" w:rsidRDefault="008F1495" w:rsidP="00201F2F">
            <w:pPr>
              <w:jc w:val="both"/>
            </w:pPr>
            <w:r w:rsidRPr="00FD30D3">
              <w:t>Цвет – черный.</w:t>
            </w:r>
          </w:p>
          <w:p w14:paraId="5FE9642E" w14:textId="77777777" w:rsidR="008F1495" w:rsidRPr="00FD30D3" w:rsidRDefault="008F1495" w:rsidP="00201F2F">
            <w:pPr>
              <w:jc w:val="both"/>
            </w:pPr>
            <w:r w:rsidRPr="00FD30D3">
              <w:t>Диапазон регулировки по высоте – от 0 мм до 50 мм.</w:t>
            </w:r>
          </w:p>
          <w:p w14:paraId="17B5274F" w14:textId="77777777" w:rsidR="008F1495" w:rsidRPr="00FD30D3" w:rsidRDefault="008F1495" w:rsidP="00201F2F">
            <w:pPr>
              <w:jc w:val="both"/>
              <w:rPr>
                <w:b/>
              </w:rPr>
            </w:pPr>
          </w:p>
          <w:p w14:paraId="1BB1B913" w14:textId="77777777" w:rsidR="008F1495" w:rsidRPr="00FD30D3" w:rsidRDefault="008F1495" w:rsidP="00201F2F">
            <w:pPr>
              <w:jc w:val="both"/>
              <w:rPr>
                <w:b/>
              </w:rPr>
            </w:pPr>
            <w:r w:rsidRPr="00FD30D3">
              <w:rPr>
                <w:b/>
              </w:rPr>
              <w:t>Кронштейн для фриза            (2 штуки)</w:t>
            </w:r>
          </w:p>
          <w:p w14:paraId="0C15CA4C" w14:textId="77777777" w:rsidR="008F1495" w:rsidRPr="00FD30D3" w:rsidRDefault="008F1495" w:rsidP="00201F2F">
            <w:pPr>
              <w:jc w:val="both"/>
            </w:pPr>
            <w:r w:rsidRPr="00FD30D3">
              <w:t>Материал – сталь, толщиной</w:t>
            </w:r>
            <w:r>
              <w:t xml:space="preserve"> не менее </w:t>
            </w:r>
            <w:r w:rsidRPr="00FD30D3">
              <w:t>1 мм.</w:t>
            </w:r>
          </w:p>
          <w:p w14:paraId="3AFE8885"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1C83806" w14:textId="77777777" w:rsidR="008F1495" w:rsidRPr="00FD30D3" w:rsidRDefault="008F1495" w:rsidP="00201F2F">
            <w:pPr>
              <w:jc w:val="both"/>
              <w:rPr>
                <w:b/>
              </w:rPr>
            </w:pPr>
          </w:p>
          <w:p w14:paraId="091A12A1" w14:textId="77777777" w:rsidR="008F1495" w:rsidRPr="00FD30D3" w:rsidRDefault="008F1495" w:rsidP="00201F2F">
            <w:pPr>
              <w:jc w:val="both"/>
              <w:rPr>
                <w:b/>
              </w:rPr>
            </w:pPr>
            <w:r w:rsidRPr="00FD30D3">
              <w:rPr>
                <w:b/>
              </w:rPr>
              <w:t>Задняя панель фриза               (1 штука)</w:t>
            </w:r>
          </w:p>
          <w:p w14:paraId="484952CD" w14:textId="77777777" w:rsidR="008F1495" w:rsidRPr="00FD30D3" w:rsidRDefault="008F1495" w:rsidP="00201F2F">
            <w:pPr>
              <w:jc w:val="both"/>
            </w:pPr>
            <w:r w:rsidRPr="00FD30D3">
              <w:t>Высота – 300 мм.</w:t>
            </w:r>
          </w:p>
          <w:p w14:paraId="3FFA51AC" w14:textId="77777777" w:rsidR="008F1495" w:rsidRPr="00FD30D3" w:rsidRDefault="008F1495" w:rsidP="00201F2F">
            <w:pPr>
              <w:jc w:val="both"/>
            </w:pPr>
            <w:r w:rsidRPr="00FD30D3">
              <w:t>Материал – сталь, толщиной</w:t>
            </w:r>
            <w:r>
              <w:t xml:space="preserve"> не менее </w:t>
            </w:r>
            <w:r w:rsidRPr="00FD30D3">
              <w:t>1 мм.</w:t>
            </w:r>
          </w:p>
          <w:p w14:paraId="011C0D1A"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C2F5B37" w14:textId="77777777" w:rsidR="008F1495" w:rsidRPr="00FD30D3" w:rsidRDefault="008F1495" w:rsidP="00201F2F">
            <w:pPr>
              <w:jc w:val="both"/>
              <w:rPr>
                <w:b/>
              </w:rPr>
            </w:pPr>
          </w:p>
          <w:p w14:paraId="2FCB0C5F" w14:textId="77777777" w:rsidR="008F1495" w:rsidRPr="00FD30D3" w:rsidRDefault="008F1495" w:rsidP="00201F2F">
            <w:pPr>
              <w:jc w:val="both"/>
              <w:rPr>
                <w:b/>
              </w:rPr>
            </w:pPr>
            <w:r w:rsidRPr="00FD30D3">
              <w:rPr>
                <w:b/>
              </w:rPr>
              <w:t>Вкладка фриза (1 штука)</w:t>
            </w:r>
          </w:p>
          <w:p w14:paraId="1BA6711E" w14:textId="77777777" w:rsidR="008F1495" w:rsidRPr="00FD30D3" w:rsidRDefault="008F1495" w:rsidP="00201F2F">
            <w:pPr>
              <w:jc w:val="both"/>
            </w:pPr>
            <w:r w:rsidRPr="00FD30D3">
              <w:t>Длина – 995 мм.</w:t>
            </w:r>
          </w:p>
          <w:p w14:paraId="5B4E4A80" w14:textId="77777777" w:rsidR="008F1495" w:rsidRPr="00FD30D3" w:rsidRDefault="008F1495" w:rsidP="00201F2F">
            <w:pPr>
              <w:jc w:val="both"/>
            </w:pPr>
            <w:r w:rsidRPr="00FD30D3">
              <w:t xml:space="preserve">Высота – 323 мм. </w:t>
            </w:r>
          </w:p>
          <w:p w14:paraId="658CF457" w14:textId="77777777" w:rsidR="008F1495" w:rsidRPr="00FD30D3" w:rsidRDefault="008F1495" w:rsidP="00201F2F">
            <w:pPr>
              <w:jc w:val="both"/>
            </w:pPr>
            <w:r w:rsidRPr="00FD30D3">
              <w:t>Толщина – 1 мм.</w:t>
            </w:r>
          </w:p>
          <w:p w14:paraId="6B869C0C" w14:textId="77777777" w:rsidR="008F1495" w:rsidRPr="00FD30D3" w:rsidRDefault="008F1495" w:rsidP="00201F2F">
            <w:pPr>
              <w:jc w:val="both"/>
            </w:pPr>
            <w:r w:rsidRPr="00FD30D3">
              <w:t>Материал – акрил.</w:t>
            </w:r>
          </w:p>
          <w:p w14:paraId="261D6E86" w14:textId="77777777" w:rsidR="008F1495" w:rsidRPr="00FD30D3" w:rsidRDefault="008F1495" w:rsidP="00201F2F">
            <w:pPr>
              <w:jc w:val="both"/>
            </w:pPr>
            <w:r w:rsidRPr="00FD30D3">
              <w:t xml:space="preserve">Цвет основания – </w:t>
            </w:r>
            <w:r w:rsidRPr="00FD30D3">
              <w:rPr>
                <w:lang w:val="en-US"/>
              </w:rPr>
              <w:t>RAL</w:t>
            </w:r>
            <w:r w:rsidRPr="00FD30D3">
              <w:t xml:space="preserve"> 5010.</w:t>
            </w:r>
          </w:p>
          <w:p w14:paraId="5225CF63" w14:textId="77777777" w:rsidR="008F1495" w:rsidRPr="00FD30D3" w:rsidRDefault="008F1495" w:rsidP="00201F2F">
            <w:pPr>
              <w:jc w:val="both"/>
            </w:pPr>
            <w:r w:rsidRPr="00FD30D3">
              <w:t xml:space="preserve">Цвет букв – </w:t>
            </w:r>
            <w:r w:rsidRPr="00FD30D3">
              <w:rPr>
                <w:lang w:val="en-US"/>
              </w:rPr>
              <w:t>RAL</w:t>
            </w:r>
            <w:r w:rsidRPr="00FD30D3">
              <w:t xml:space="preserve"> 9003.</w:t>
            </w:r>
          </w:p>
          <w:p w14:paraId="0F91F876" w14:textId="77777777" w:rsidR="008F1495" w:rsidRPr="00FD30D3" w:rsidRDefault="008F1495" w:rsidP="00201F2F">
            <w:pPr>
              <w:jc w:val="both"/>
            </w:pPr>
            <w:r w:rsidRPr="00FD30D3">
              <w:t>Метод изображения на акриле – печать.</w:t>
            </w:r>
          </w:p>
          <w:p w14:paraId="6DF58521" w14:textId="77777777" w:rsidR="008F1495" w:rsidRPr="00FD30D3" w:rsidRDefault="008F1495" w:rsidP="00201F2F">
            <w:pPr>
              <w:jc w:val="both"/>
            </w:pPr>
            <w:r w:rsidRPr="00FD30D3">
              <w:t>Макет предоставляется Покупателем.</w:t>
            </w:r>
          </w:p>
          <w:p w14:paraId="7F014104" w14:textId="77777777" w:rsidR="008F1495" w:rsidRPr="00FD30D3" w:rsidRDefault="008F1495" w:rsidP="00201F2F">
            <w:pPr>
              <w:jc w:val="both"/>
              <w:rPr>
                <w:i/>
              </w:rPr>
            </w:pPr>
            <w:r w:rsidRPr="00FD30D3">
              <w:rPr>
                <w:i/>
              </w:rPr>
              <w:t>Надпись на фризе и количество фризов определяется по заявкам!</w:t>
            </w:r>
            <w:r w:rsidRPr="00FD30D3">
              <w:rPr>
                <w:rStyle w:val="af9"/>
              </w:rPr>
              <w:t xml:space="preserve"> </w:t>
            </w:r>
            <w:r w:rsidRPr="00FD30D3">
              <w:rPr>
                <w:rStyle w:val="af9"/>
              </w:rPr>
              <w:footnoteReference w:id="16"/>
            </w:r>
          </w:p>
          <w:p w14:paraId="6E28245F" w14:textId="77777777" w:rsidR="008F1495" w:rsidRPr="00FD30D3" w:rsidRDefault="008F1495" w:rsidP="00201F2F">
            <w:pPr>
              <w:jc w:val="both"/>
            </w:pPr>
          </w:p>
          <w:p w14:paraId="15083C56" w14:textId="77777777" w:rsidR="008F1495" w:rsidRPr="00FD30D3" w:rsidRDefault="008F1495" w:rsidP="00201F2F">
            <w:pPr>
              <w:jc w:val="both"/>
              <w:rPr>
                <w:b/>
              </w:rPr>
            </w:pPr>
          </w:p>
        </w:tc>
      </w:tr>
      <w:tr w:rsidR="008F1495" w:rsidRPr="00FD30D3" w14:paraId="1C91D9D6"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DAE652C" w14:textId="77777777" w:rsidR="008F1495" w:rsidRPr="00FD30D3" w:rsidRDefault="008F1495" w:rsidP="00201F2F">
            <w:pPr>
              <w:jc w:val="center"/>
              <w:rPr>
                <w:b/>
              </w:rPr>
            </w:pPr>
            <w:r>
              <w:rPr>
                <w:b/>
              </w:rPr>
              <w:t>33</w:t>
            </w:r>
          </w:p>
        </w:tc>
        <w:tc>
          <w:tcPr>
            <w:tcW w:w="2835" w:type="dxa"/>
            <w:tcBorders>
              <w:top w:val="single" w:sz="4" w:space="0" w:color="auto"/>
              <w:left w:val="single" w:sz="4" w:space="0" w:color="auto"/>
              <w:bottom w:val="single" w:sz="4" w:space="0" w:color="auto"/>
              <w:right w:val="single" w:sz="4" w:space="0" w:color="auto"/>
            </w:tcBorders>
            <w:hideMark/>
          </w:tcPr>
          <w:p w14:paraId="466BFA10" w14:textId="77777777" w:rsidR="008F1495" w:rsidRPr="00FD30D3" w:rsidRDefault="008F1495" w:rsidP="00201F2F">
            <w:pPr>
              <w:ind w:right="32"/>
              <w:rPr>
                <w:b/>
              </w:rPr>
            </w:pPr>
            <w:r w:rsidRPr="00FD30D3">
              <w:rPr>
                <w:b/>
              </w:rPr>
              <w:t>Стеллаж пристенный угловой с перфорированными панелями</w:t>
            </w:r>
            <w:r w:rsidRPr="00FD30D3">
              <w:rPr>
                <w:b/>
              </w:rPr>
              <w:br/>
              <w:t xml:space="preserve">2250 х 1000 х 570  </w:t>
            </w:r>
          </w:p>
          <w:p w14:paraId="376510AE" w14:textId="77777777" w:rsidR="008F1495" w:rsidRPr="00FD30D3" w:rsidRDefault="008F1495" w:rsidP="00201F2F">
            <w:pPr>
              <w:jc w:val="both"/>
              <w:rPr>
                <w:b/>
              </w:rPr>
            </w:pPr>
          </w:p>
        </w:tc>
        <w:tc>
          <w:tcPr>
            <w:tcW w:w="4816" w:type="dxa"/>
            <w:tcBorders>
              <w:top w:val="single" w:sz="4" w:space="0" w:color="auto"/>
              <w:left w:val="single" w:sz="4" w:space="0" w:color="auto"/>
              <w:bottom w:val="single" w:sz="4" w:space="0" w:color="auto"/>
              <w:right w:val="single" w:sz="4" w:space="0" w:color="auto"/>
            </w:tcBorders>
          </w:tcPr>
          <w:p w14:paraId="3B3DA706" w14:textId="77777777" w:rsidR="008F1495" w:rsidRPr="00FD30D3" w:rsidRDefault="008F1495" w:rsidP="00201F2F">
            <w:pPr>
              <w:spacing w:before="120"/>
              <w:jc w:val="center"/>
              <w:rPr>
                <w:noProof/>
              </w:rPr>
            </w:pPr>
            <w:r w:rsidRPr="00FD30D3">
              <w:rPr>
                <w:noProof/>
              </w:rPr>
              <w:drawing>
                <wp:inline distT="0" distB="0" distL="0" distR="0" wp14:anchorId="57EA613C" wp14:editId="55A11562">
                  <wp:extent cx="2647950" cy="2647950"/>
                  <wp:effectExtent l="0" t="0" r="0"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647950" cy="2647950"/>
                          </a:xfrm>
                          <a:prstGeom prst="rect">
                            <a:avLst/>
                          </a:prstGeom>
                          <a:noFill/>
                          <a:ln>
                            <a:noFill/>
                          </a:ln>
                        </pic:spPr>
                      </pic:pic>
                    </a:graphicData>
                  </a:graphic>
                </wp:inline>
              </w:drawing>
            </w:r>
          </w:p>
          <w:p w14:paraId="473D536B" w14:textId="77777777" w:rsidR="008F1495" w:rsidRPr="00FD30D3" w:rsidRDefault="008F1495" w:rsidP="00201F2F">
            <w:pPr>
              <w:jc w:val="center"/>
              <w:rPr>
                <w:noProof/>
              </w:rPr>
            </w:pPr>
            <w:r w:rsidRPr="00FD30D3">
              <w:rPr>
                <w:noProof/>
              </w:rPr>
              <w:t xml:space="preserve">Рис. </w:t>
            </w:r>
            <w:r>
              <w:rPr>
                <w:noProof/>
                <w:lang w:val="en-US"/>
              </w:rPr>
              <w:t>1</w:t>
            </w:r>
            <w:r>
              <w:rPr>
                <w:noProof/>
              </w:rPr>
              <w:t>12</w:t>
            </w:r>
            <w:r w:rsidRPr="00FD30D3">
              <w:rPr>
                <w:noProof/>
              </w:rPr>
              <w:t>. Схема</w:t>
            </w:r>
          </w:p>
          <w:p w14:paraId="16B5F93B" w14:textId="77777777" w:rsidR="008F1495" w:rsidRPr="00FD30D3" w:rsidRDefault="008F1495" w:rsidP="00201F2F">
            <w:pPr>
              <w:jc w:val="center"/>
              <w:rPr>
                <w:noProof/>
              </w:rPr>
            </w:pPr>
          </w:p>
          <w:p w14:paraId="5E26F93D" w14:textId="77777777" w:rsidR="008F1495" w:rsidRPr="00FD30D3" w:rsidRDefault="008F1495" w:rsidP="00201F2F">
            <w:pPr>
              <w:jc w:val="center"/>
              <w:rPr>
                <w:noProof/>
              </w:rPr>
            </w:pPr>
            <w:r w:rsidRPr="00FD30D3">
              <w:rPr>
                <w:noProof/>
              </w:rPr>
              <w:drawing>
                <wp:inline distT="0" distB="0" distL="0" distR="0" wp14:anchorId="1FBE4199" wp14:editId="60E73AC2">
                  <wp:extent cx="930275" cy="2234565"/>
                  <wp:effectExtent l="0" t="0" r="3175"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930275" cy="2234565"/>
                          </a:xfrm>
                          <a:prstGeom prst="rect">
                            <a:avLst/>
                          </a:prstGeom>
                          <a:noFill/>
                          <a:ln>
                            <a:noFill/>
                          </a:ln>
                        </pic:spPr>
                      </pic:pic>
                    </a:graphicData>
                  </a:graphic>
                </wp:inline>
              </w:drawing>
            </w:r>
          </w:p>
          <w:p w14:paraId="18348AD4" w14:textId="77777777" w:rsidR="008F1495" w:rsidRDefault="008F1495" w:rsidP="00201F2F">
            <w:pPr>
              <w:jc w:val="center"/>
              <w:rPr>
                <w:noProof/>
              </w:rPr>
            </w:pPr>
            <w:r w:rsidRPr="00FD30D3">
              <w:rPr>
                <w:noProof/>
              </w:rPr>
              <w:t xml:space="preserve">Рис. </w:t>
            </w:r>
            <w:r>
              <w:rPr>
                <w:noProof/>
              </w:rPr>
              <w:t> </w:t>
            </w:r>
            <w:r w:rsidRPr="00E615B0">
              <w:rPr>
                <w:noProof/>
              </w:rPr>
              <w:t>1</w:t>
            </w:r>
            <w:r>
              <w:rPr>
                <w:noProof/>
              </w:rPr>
              <w:t>13.</w:t>
            </w:r>
            <w:r w:rsidRPr="00FD30D3">
              <w:rPr>
                <w:noProof/>
              </w:rPr>
              <w:t xml:space="preserve"> </w:t>
            </w:r>
          </w:p>
          <w:p w14:paraId="32BEAF8C" w14:textId="77777777" w:rsidR="008F1495" w:rsidRDefault="008F1495" w:rsidP="00201F2F">
            <w:pPr>
              <w:jc w:val="center"/>
              <w:rPr>
                <w:noProof/>
              </w:rPr>
            </w:pPr>
          </w:p>
          <w:p w14:paraId="5861611B" w14:textId="77777777" w:rsidR="008F1495" w:rsidRDefault="008F1495" w:rsidP="00201F2F">
            <w:pPr>
              <w:jc w:val="center"/>
              <w:rPr>
                <w:noProof/>
              </w:rPr>
            </w:pPr>
            <w:r w:rsidRPr="00FD30D3">
              <w:rPr>
                <w:noProof/>
              </w:rPr>
              <w:drawing>
                <wp:inline distT="0" distB="0" distL="0" distR="0" wp14:anchorId="21C61CD0" wp14:editId="484C2676">
                  <wp:extent cx="1327785" cy="2011680"/>
                  <wp:effectExtent l="0" t="0" r="5715"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1327785" cy="2011680"/>
                          </a:xfrm>
                          <a:prstGeom prst="rect">
                            <a:avLst/>
                          </a:prstGeom>
                          <a:noFill/>
                          <a:ln>
                            <a:noFill/>
                          </a:ln>
                        </pic:spPr>
                      </pic:pic>
                    </a:graphicData>
                  </a:graphic>
                </wp:inline>
              </w:drawing>
            </w:r>
            <w:r w:rsidRPr="00FD30D3">
              <w:rPr>
                <w:noProof/>
              </w:rPr>
              <w:t xml:space="preserve">       </w:t>
            </w:r>
          </w:p>
          <w:p w14:paraId="2AD71B15" w14:textId="77777777" w:rsidR="008F1495" w:rsidRPr="00FD30D3" w:rsidRDefault="008F1495" w:rsidP="00201F2F">
            <w:pPr>
              <w:jc w:val="center"/>
              <w:rPr>
                <w:noProof/>
              </w:rPr>
            </w:pPr>
            <w:r w:rsidRPr="00FD30D3">
              <w:rPr>
                <w:noProof/>
              </w:rPr>
              <w:t xml:space="preserve">Рис. </w:t>
            </w:r>
            <w:r w:rsidRPr="00E615B0">
              <w:rPr>
                <w:noProof/>
              </w:rPr>
              <w:t>11</w:t>
            </w:r>
            <w:r>
              <w:rPr>
                <w:noProof/>
              </w:rPr>
              <w:t>4</w:t>
            </w:r>
            <w:r w:rsidRPr="00FD30D3">
              <w:rPr>
                <w:noProof/>
              </w:rPr>
              <w:t>.  Стойка</w:t>
            </w:r>
          </w:p>
          <w:p w14:paraId="1936B90B" w14:textId="77777777" w:rsidR="008F1495" w:rsidRPr="00FD30D3" w:rsidRDefault="008F1495" w:rsidP="00201F2F">
            <w:pPr>
              <w:jc w:val="center"/>
            </w:pPr>
            <w:r w:rsidRPr="00FD30D3">
              <w:t>Размеры указаны в миллиметрах (мм)</w:t>
            </w:r>
          </w:p>
          <w:p w14:paraId="63658840" w14:textId="77777777" w:rsidR="008F1495" w:rsidRPr="00FD30D3" w:rsidRDefault="008F1495" w:rsidP="00201F2F">
            <w:pPr>
              <w:jc w:val="center"/>
              <w:rPr>
                <w:noProof/>
              </w:rPr>
            </w:pPr>
          </w:p>
          <w:p w14:paraId="4928F45D" w14:textId="77777777" w:rsidR="008F1495" w:rsidRPr="00FD30D3" w:rsidRDefault="008F1495" w:rsidP="00201F2F">
            <w:pPr>
              <w:jc w:val="center"/>
              <w:rPr>
                <w:noProof/>
              </w:rPr>
            </w:pPr>
            <w:r w:rsidRPr="00FD30D3">
              <w:rPr>
                <w:noProof/>
              </w:rPr>
              <w:drawing>
                <wp:inline distT="0" distB="0" distL="0" distR="0" wp14:anchorId="2C6C60F9" wp14:editId="54D0FDB5">
                  <wp:extent cx="3229612" cy="2822575"/>
                  <wp:effectExtent l="0" t="6033" r="2858" b="2857"/>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rot="5400000">
                            <a:off x="0" y="0"/>
                            <a:ext cx="3229630" cy="2822591"/>
                          </a:xfrm>
                          <a:prstGeom prst="rect">
                            <a:avLst/>
                          </a:prstGeom>
                          <a:noFill/>
                          <a:ln>
                            <a:noFill/>
                          </a:ln>
                        </pic:spPr>
                      </pic:pic>
                    </a:graphicData>
                  </a:graphic>
                </wp:inline>
              </w:drawing>
            </w:r>
          </w:p>
          <w:p w14:paraId="433369F4" w14:textId="77777777" w:rsidR="008F1495" w:rsidRPr="00FD30D3" w:rsidRDefault="008F1495" w:rsidP="00201F2F">
            <w:pPr>
              <w:jc w:val="center"/>
              <w:rPr>
                <w:noProof/>
              </w:rPr>
            </w:pPr>
            <w:r w:rsidRPr="00FD30D3">
              <w:rPr>
                <w:noProof/>
              </w:rPr>
              <w:t xml:space="preserve">Рис. </w:t>
            </w:r>
            <w:r w:rsidRPr="00E615B0">
              <w:rPr>
                <w:noProof/>
              </w:rPr>
              <w:t>11</w:t>
            </w:r>
            <w:r>
              <w:rPr>
                <w:noProof/>
              </w:rPr>
              <w:t>5</w:t>
            </w:r>
            <w:r w:rsidRPr="00FD30D3">
              <w:rPr>
                <w:noProof/>
              </w:rPr>
              <w:t xml:space="preserve">. </w:t>
            </w:r>
            <w:r w:rsidRPr="00FD30D3">
              <w:t>Размеры указаны в миллиметрах (мм)</w:t>
            </w:r>
            <w:r w:rsidRPr="00FD30D3">
              <w:rPr>
                <w:noProof/>
              </w:rPr>
              <w:t xml:space="preserve"> и килограммах (кг)</w:t>
            </w:r>
          </w:p>
          <w:p w14:paraId="26748B23" w14:textId="77777777" w:rsidR="008F1495" w:rsidRPr="00FD30D3" w:rsidRDefault="008F1495" w:rsidP="00201F2F">
            <w:pPr>
              <w:jc w:val="center"/>
              <w:rPr>
                <w:noProof/>
              </w:rPr>
            </w:pPr>
          </w:p>
          <w:p w14:paraId="600A7ADB" w14:textId="77777777" w:rsidR="008F1495" w:rsidRPr="00FD30D3" w:rsidRDefault="008F1495" w:rsidP="00201F2F">
            <w:pPr>
              <w:jc w:val="center"/>
              <w:rPr>
                <w:noProof/>
              </w:rPr>
            </w:pPr>
            <w:r w:rsidRPr="00FD30D3">
              <w:rPr>
                <w:noProof/>
              </w:rPr>
              <w:drawing>
                <wp:inline distT="0" distB="0" distL="0" distR="0" wp14:anchorId="70A1ED01" wp14:editId="0F0E40EB">
                  <wp:extent cx="993775" cy="1311910"/>
                  <wp:effectExtent l="0" t="0" r="0" b="254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993775" cy="1311910"/>
                          </a:xfrm>
                          <a:prstGeom prst="rect">
                            <a:avLst/>
                          </a:prstGeom>
                          <a:noFill/>
                          <a:ln>
                            <a:noFill/>
                          </a:ln>
                        </pic:spPr>
                      </pic:pic>
                    </a:graphicData>
                  </a:graphic>
                </wp:inline>
              </w:drawing>
            </w:r>
          </w:p>
          <w:p w14:paraId="0D1805CB" w14:textId="77777777" w:rsidR="008F1495" w:rsidRPr="00FD30D3" w:rsidRDefault="008F1495" w:rsidP="00201F2F">
            <w:pPr>
              <w:jc w:val="center"/>
              <w:rPr>
                <w:noProof/>
              </w:rPr>
            </w:pPr>
            <w:r w:rsidRPr="00FD30D3">
              <w:rPr>
                <w:noProof/>
              </w:rPr>
              <w:t xml:space="preserve">Рис. </w:t>
            </w:r>
            <w:r>
              <w:rPr>
                <w:noProof/>
                <w:lang w:val="en-US"/>
              </w:rPr>
              <w:t>11</w:t>
            </w:r>
            <w:r>
              <w:rPr>
                <w:noProof/>
              </w:rPr>
              <w:t>6</w:t>
            </w:r>
            <w:r w:rsidRPr="00FD30D3">
              <w:rPr>
                <w:noProof/>
              </w:rPr>
              <w:t>. Ценникодержатель</w:t>
            </w:r>
          </w:p>
          <w:p w14:paraId="6DA2F53D" w14:textId="77777777" w:rsidR="008F1495" w:rsidRPr="00FD30D3" w:rsidRDefault="008F1495" w:rsidP="00201F2F">
            <w:pPr>
              <w:jc w:val="center"/>
              <w:rPr>
                <w:noProof/>
              </w:rPr>
            </w:pPr>
            <w:r w:rsidRPr="00FD30D3">
              <w:rPr>
                <w:noProof/>
              </w:rPr>
              <w:drawing>
                <wp:inline distT="0" distB="0" distL="0" distR="0" wp14:anchorId="30DD2D19" wp14:editId="3017D4A0">
                  <wp:extent cx="1932305" cy="1216660"/>
                  <wp:effectExtent l="0" t="0" r="0" b="254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1932305" cy="1216660"/>
                          </a:xfrm>
                          <a:prstGeom prst="rect">
                            <a:avLst/>
                          </a:prstGeom>
                          <a:noFill/>
                          <a:ln>
                            <a:noFill/>
                          </a:ln>
                        </pic:spPr>
                      </pic:pic>
                    </a:graphicData>
                  </a:graphic>
                </wp:inline>
              </w:drawing>
            </w:r>
          </w:p>
          <w:p w14:paraId="1FA723B7" w14:textId="77777777" w:rsidR="008F1495" w:rsidRPr="00FD30D3" w:rsidRDefault="008F1495" w:rsidP="00201F2F">
            <w:pPr>
              <w:jc w:val="center"/>
              <w:rPr>
                <w:noProof/>
              </w:rPr>
            </w:pPr>
            <w:r w:rsidRPr="00FD30D3">
              <w:rPr>
                <w:noProof/>
              </w:rPr>
              <w:t xml:space="preserve">Рис. </w:t>
            </w:r>
            <w:r w:rsidRPr="00E615B0">
              <w:rPr>
                <w:noProof/>
              </w:rPr>
              <w:t>11</w:t>
            </w:r>
            <w:r>
              <w:rPr>
                <w:noProof/>
              </w:rPr>
              <w:t>7</w:t>
            </w:r>
            <w:r w:rsidRPr="00FD30D3">
              <w:rPr>
                <w:noProof/>
              </w:rPr>
              <w:t xml:space="preserve">. </w:t>
            </w:r>
            <w:r w:rsidRPr="00FD30D3">
              <w:t>Вид сбоку на регулируемые пятки</w:t>
            </w:r>
          </w:p>
          <w:p w14:paraId="6A11F560" w14:textId="77777777" w:rsidR="008F1495" w:rsidRPr="00FD30D3" w:rsidRDefault="008F1495" w:rsidP="00201F2F">
            <w:pPr>
              <w:jc w:val="center"/>
            </w:pPr>
          </w:p>
          <w:p w14:paraId="4DFF522B" w14:textId="77777777" w:rsidR="008F1495" w:rsidRPr="00FD30D3" w:rsidRDefault="008F1495" w:rsidP="00201F2F">
            <w:pPr>
              <w:jc w:val="center"/>
              <w:rPr>
                <w:noProof/>
              </w:rPr>
            </w:pPr>
            <w:r w:rsidRPr="00FD30D3">
              <w:rPr>
                <w:noProof/>
              </w:rPr>
              <w:drawing>
                <wp:inline distT="0" distB="0" distL="0" distR="0" wp14:anchorId="1D44CEFA" wp14:editId="73C4FFEB">
                  <wp:extent cx="2569780" cy="3082354"/>
                  <wp:effectExtent l="0" t="0" r="2540" b="381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572556" cy="3085683"/>
                          </a:xfrm>
                          <a:prstGeom prst="rect">
                            <a:avLst/>
                          </a:prstGeom>
                        </pic:spPr>
                      </pic:pic>
                    </a:graphicData>
                  </a:graphic>
                </wp:inline>
              </w:drawing>
            </w:r>
          </w:p>
          <w:p w14:paraId="570023D8" w14:textId="77777777" w:rsidR="008F1495" w:rsidRPr="00FD30D3" w:rsidRDefault="008F1495" w:rsidP="00201F2F">
            <w:pPr>
              <w:jc w:val="center"/>
              <w:rPr>
                <w:noProof/>
              </w:rPr>
            </w:pPr>
            <w:r w:rsidRPr="00FD30D3">
              <w:rPr>
                <w:noProof/>
              </w:rPr>
              <w:t xml:space="preserve">Рис. </w:t>
            </w:r>
            <w:r>
              <w:rPr>
                <w:noProof/>
                <w:lang w:val="en-US"/>
              </w:rPr>
              <w:t>11</w:t>
            </w:r>
            <w:r>
              <w:rPr>
                <w:noProof/>
              </w:rPr>
              <w:t>8</w:t>
            </w:r>
            <w:r w:rsidRPr="00FD30D3">
              <w:rPr>
                <w:noProof/>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3B6C08B6" w14:textId="77777777" w:rsidR="008F1495" w:rsidRPr="00FD30D3" w:rsidRDefault="008F1495" w:rsidP="00201F2F">
            <w:r w:rsidRPr="00FD30D3">
              <w:t>Габаритные размеры изделия:</w:t>
            </w:r>
          </w:p>
          <w:p w14:paraId="3A96EF88" w14:textId="77777777" w:rsidR="008F1495" w:rsidRPr="00FD30D3" w:rsidRDefault="008F1495" w:rsidP="00201F2F">
            <w:r w:rsidRPr="00FD30D3">
              <w:t>Высота – 2250 ± 50 мм;</w:t>
            </w:r>
          </w:p>
          <w:p w14:paraId="4B6FFDD6" w14:textId="77777777" w:rsidR="008F1495" w:rsidRPr="00FD30D3" w:rsidRDefault="008F1495" w:rsidP="00201F2F">
            <w:r w:rsidRPr="00FD30D3">
              <w:t>Ширина – 1000 мм;</w:t>
            </w:r>
          </w:p>
          <w:p w14:paraId="2269D4E2" w14:textId="77777777" w:rsidR="008F1495" w:rsidRPr="00FD30D3" w:rsidRDefault="008F1495" w:rsidP="00201F2F">
            <w:r w:rsidRPr="00FD30D3">
              <w:t>Глубина – 570 ± 10 мм.</w:t>
            </w:r>
          </w:p>
          <w:p w14:paraId="5118A948" w14:textId="77777777" w:rsidR="008F1495" w:rsidRPr="00FD30D3" w:rsidRDefault="008F1495" w:rsidP="00201F2F"/>
          <w:p w14:paraId="3A231E6D" w14:textId="77777777" w:rsidR="008F1495" w:rsidRPr="00FD30D3" w:rsidRDefault="008F1495" w:rsidP="00201F2F">
            <w:r w:rsidRPr="00FD30D3">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70530B52" w14:textId="77777777" w:rsidR="008F1495" w:rsidRPr="00FD30D3" w:rsidRDefault="008F1495" w:rsidP="00201F2F">
            <w:r w:rsidRPr="00FD30D3">
              <w:t>На всю длину полки крепится ценникодержатель.</w:t>
            </w:r>
          </w:p>
          <w:p w14:paraId="3CE62CD2" w14:textId="77777777" w:rsidR="008F1495" w:rsidRPr="00FD30D3" w:rsidRDefault="008F1495" w:rsidP="00201F2F">
            <w:r w:rsidRPr="00FD30D3">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65523AA5" w14:textId="77777777" w:rsidR="008F1495" w:rsidRPr="00FD30D3" w:rsidRDefault="008F1495" w:rsidP="00201F2F">
            <w:r w:rsidRPr="00FD30D3">
              <w:t>Все металлические детали стеллажа окрашиваются глянцевой порошковой краской.</w:t>
            </w:r>
          </w:p>
          <w:p w14:paraId="1EA0BB4A" w14:textId="77777777" w:rsidR="008F1495" w:rsidRPr="00FD30D3" w:rsidRDefault="008F1495" w:rsidP="00201F2F">
            <w:r w:rsidRPr="00FD30D3">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100 кг, на все остальные полки по 80 кг.</w:t>
            </w:r>
          </w:p>
          <w:p w14:paraId="173DB637" w14:textId="77777777" w:rsidR="008F1495" w:rsidRPr="00FD30D3" w:rsidRDefault="008F1495" w:rsidP="00201F2F">
            <w:r w:rsidRPr="00FD30D3">
              <w:t>Покупатель вместе с заявкой предоставляет макет и количество необходимых фризов в редактируемом формате Поставщику.</w:t>
            </w:r>
          </w:p>
          <w:p w14:paraId="35841587"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1</w:t>
            </w:r>
            <w:r>
              <w:t>12</w:t>
            </w:r>
            <w:r w:rsidRPr="00FD30D3">
              <w:t>–</w:t>
            </w:r>
            <w:r w:rsidRPr="0087441C">
              <w:t>11</w:t>
            </w:r>
            <w:r>
              <w:t>8</w:t>
            </w:r>
            <w:r w:rsidRPr="00FD30D3">
              <w:t>.</w:t>
            </w:r>
          </w:p>
          <w:p w14:paraId="273AA2B4" w14:textId="77777777" w:rsidR="008F1495" w:rsidRPr="00FD30D3" w:rsidRDefault="008F1495" w:rsidP="00201F2F">
            <w:pPr>
              <w:jc w:val="center"/>
            </w:pPr>
          </w:p>
          <w:p w14:paraId="0F8091E2" w14:textId="77777777" w:rsidR="008F1495" w:rsidRPr="00FD30D3" w:rsidRDefault="008F1495" w:rsidP="00201F2F">
            <w:pPr>
              <w:jc w:val="center"/>
            </w:pPr>
          </w:p>
          <w:p w14:paraId="5269514F" w14:textId="77777777" w:rsidR="008F1495" w:rsidRPr="00FD30D3" w:rsidRDefault="008F1495" w:rsidP="00201F2F">
            <w:pPr>
              <w:jc w:val="center"/>
            </w:pPr>
          </w:p>
        </w:tc>
        <w:tc>
          <w:tcPr>
            <w:tcW w:w="3062" w:type="dxa"/>
            <w:tcBorders>
              <w:top w:val="single" w:sz="4" w:space="0" w:color="auto"/>
              <w:left w:val="single" w:sz="4" w:space="0" w:color="auto"/>
              <w:bottom w:val="single" w:sz="4" w:space="0" w:color="auto"/>
              <w:right w:val="single" w:sz="4" w:space="0" w:color="auto"/>
            </w:tcBorders>
          </w:tcPr>
          <w:p w14:paraId="2D61251C" w14:textId="77777777" w:rsidR="008F1495" w:rsidRPr="00FD30D3" w:rsidRDefault="008F1495" w:rsidP="00201F2F">
            <w:pPr>
              <w:jc w:val="both"/>
              <w:rPr>
                <w:b/>
              </w:rPr>
            </w:pPr>
            <w:r w:rsidRPr="00FD30D3">
              <w:rPr>
                <w:b/>
              </w:rPr>
              <w:t>Стойка с регулируемой пяткой (2 штуки)</w:t>
            </w:r>
          </w:p>
          <w:p w14:paraId="02D95BBF" w14:textId="77777777" w:rsidR="008F1495" w:rsidRPr="00FD30D3" w:rsidRDefault="008F1495" w:rsidP="00201F2F">
            <w:pPr>
              <w:jc w:val="both"/>
            </w:pPr>
            <w:r w:rsidRPr="00FD30D3">
              <w:t>Ширина – 35 ± 5 мм.</w:t>
            </w:r>
          </w:p>
          <w:p w14:paraId="67A1672E" w14:textId="77777777" w:rsidR="008F1495" w:rsidRPr="00FD30D3" w:rsidRDefault="008F1495" w:rsidP="00201F2F">
            <w:pPr>
              <w:jc w:val="both"/>
            </w:pPr>
            <w:r w:rsidRPr="00FD30D3">
              <w:t>Глубина – 70 ± 10 мм.</w:t>
            </w:r>
          </w:p>
          <w:p w14:paraId="360043C7" w14:textId="77777777" w:rsidR="008F1495" w:rsidRPr="00FD30D3" w:rsidRDefault="008F1495" w:rsidP="00201F2F">
            <w:pPr>
              <w:jc w:val="both"/>
            </w:pPr>
            <w:r w:rsidRPr="00FD30D3">
              <w:t>Материал – сталь, толщиной</w:t>
            </w:r>
            <w:r>
              <w:t xml:space="preserve"> не менее </w:t>
            </w:r>
            <w:r w:rsidRPr="00FD30D3">
              <w:t>2 мм.</w:t>
            </w:r>
          </w:p>
          <w:p w14:paraId="433501A2"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38C839C" w14:textId="77777777" w:rsidR="008F1495" w:rsidRPr="00FD30D3" w:rsidRDefault="008F1495" w:rsidP="00201F2F">
            <w:pPr>
              <w:jc w:val="both"/>
              <w:rPr>
                <w:b/>
              </w:rPr>
            </w:pPr>
          </w:p>
          <w:p w14:paraId="20A1D6C2" w14:textId="77777777" w:rsidR="008F1495" w:rsidRPr="00FD30D3" w:rsidRDefault="008F1495" w:rsidP="00201F2F">
            <w:pPr>
              <w:jc w:val="both"/>
              <w:rPr>
                <w:b/>
              </w:rPr>
            </w:pPr>
            <w:r w:rsidRPr="00FD30D3">
              <w:rPr>
                <w:b/>
              </w:rPr>
              <w:t>Опора с регулируемой пяткой (2 штуки)</w:t>
            </w:r>
          </w:p>
          <w:p w14:paraId="7BB89735" w14:textId="77777777" w:rsidR="008F1495" w:rsidRPr="00FD30D3" w:rsidRDefault="008F1495" w:rsidP="00201F2F">
            <w:pPr>
              <w:jc w:val="both"/>
            </w:pPr>
            <w:r w:rsidRPr="00FD30D3">
              <w:t>Высота (без ножек) – 125 ± 25 мм.</w:t>
            </w:r>
          </w:p>
          <w:p w14:paraId="738DB813" w14:textId="77777777" w:rsidR="008F1495" w:rsidRPr="00FD30D3" w:rsidRDefault="008F1495" w:rsidP="00201F2F">
            <w:pPr>
              <w:jc w:val="both"/>
            </w:pPr>
            <w:r w:rsidRPr="00FD30D3">
              <w:t>Материал – сталь, толщиной</w:t>
            </w:r>
            <w:r>
              <w:t xml:space="preserve"> не менее </w:t>
            </w:r>
            <w:r w:rsidRPr="00FD30D3">
              <w:t>2 мм.</w:t>
            </w:r>
          </w:p>
          <w:p w14:paraId="1EDB996E"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999D36C" w14:textId="77777777" w:rsidR="008F1495" w:rsidRPr="00FD30D3" w:rsidRDefault="008F1495" w:rsidP="00201F2F">
            <w:pPr>
              <w:jc w:val="both"/>
              <w:rPr>
                <w:b/>
              </w:rPr>
            </w:pPr>
          </w:p>
          <w:p w14:paraId="4D50B47E" w14:textId="77777777" w:rsidR="008F1495" w:rsidRPr="00FD30D3" w:rsidRDefault="008F1495" w:rsidP="00201F2F">
            <w:pPr>
              <w:jc w:val="both"/>
              <w:rPr>
                <w:b/>
              </w:rPr>
            </w:pPr>
            <w:r w:rsidRPr="00FD30D3">
              <w:rPr>
                <w:b/>
              </w:rPr>
              <w:t>Цоколь (1 штука)</w:t>
            </w:r>
          </w:p>
          <w:p w14:paraId="2C2932F2" w14:textId="77777777" w:rsidR="008F1495" w:rsidRPr="00FD30D3" w:rsidRDefault="008F1495" w:rsidP="00201F2F">
            <w:pPr>
              <w:jc w:val="both"/>
            </w:pPr>
            <w:r w:rsidRPr="00FD30D3">
              <w:t>Высота – 125 ± 25 мм.</w:t>
            </w:r>
          </w:p>
          <w:p w14:paraId="43943A57" w14:textId="77777777" w:rsidR="008F1495" w:rsidRPr="00FD30D3" w:rsidRDefault="008F1495" w:rsidP="00201F2F">
            <w:pPr>
              <w:jc w:val="both"/>
            </w:pPr>
            <w:r w:rsidRPr="00FD30D3">
              <w:t>Материал – сталь, толщиной не менее 0,5 мм.</w:t>
            </w:r>
          </w:p>
          <w:p w14:paraId="288EFFF0"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10FD55FC" w14:textId="77777777" w:rsidR="008F1495" w:rsidRPr="00FD30D3" w:rsidRDefault="008F1495" w:rsidP="00201F2F">
            <w:pPr>
              <w:jc w:val="both"/>
              <w:rPr>
                <w:b/>
              </w:rPr>
            </w:pPr>
          </w:p>
          <w:p w14:paraId="61D85613" w14:textId="77777777" w:rsidR="008F1495" w:rsidRPr="00FD30D3" w:rsidRDefault="008F1495" w:rsidP="00201F2F">
            <w:pPr>
              <w:jc w:val="both"/>
              <w:rPr>
                <w:b/>
              </w:rPr>
            </w:pPr>
            <w:r w:rsidRPr="00FD30D3">
              <w:rPr>
                <w:b/>
              </w:rPr>
              <w:t>Задняя панель (3 штук)</w:t>
            </w:r>
          </w:p>
          <w:p w14:paraId="436AF337" w14:textId="77777777" w:rsidR="008F1495" w:rsidRPr="00FD30D3" w:rsidRDefault="008F1495" w:rsidP="00201F2F">
            <w:pPr>
              <w:jc w:val="both"/>
              <w:rPr>
                <w:b/>
              </w:rPr>
            </w:pPr>
            <w:r w:rsidRPr="00FD30D3">
              <w:rPr>
                <w:b/>
              </w:rPr>
              <w:t>(стенка сплошная «Евро» или эквивалент)</w:t>
            </w:r>
          </w:p>
          <w:p w14:paraId="7901566D" w14:textId="77777777" w:rsidR="008F1495" w:rsidRPr="00FD30D3" w:rsidRDefault="008F1495" w:rsidP="00201F2F">
            <w:pPr>
              <w:jc w:val="both"/>
            </w:pPr>
            <w:r w:rsidRPr="00FD30D3">
              <w:t>Материал – сталь, толщиной</w:t>
            </w:r>
            <w:r>
              <w:t xml:space="preserve"> не менее </w:t>
            </w:r>
            <w:r w:rsidRPr="00FD30D3">
              <w:t>0,5 мм.</w:t>
            </w:r>
          </w:p>
          <w:p w14:paraId="435D7E72"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74C8B626" w14:textId="77777777" w:rsidR="008F1495" w:rsidRPr="00FD30D3" w:rsidRDefault="008F1495" w:rsidP="00201F2F">
            <w:pPr>
              <w:jc w:val="both"/>
              <w:rPr>
                <w:b/>
              </w:rPr>
            </w:pPr>
          </w:p>
          <w:p w14:paraId="5300CEBB" w14:textId="77777777" w:rsidR="008F1495" w:rsidRPr="00FD30D3" w:rsidRDefault="008F1495" w:rsidP="00201F2F">
            <w:pPr>
              <w:jc w:val="both"/>
              <w:rPr>
                <w:b/>
              </w:rPr>
            </w:pPr>
            <w:r w:rsidRPr="00FD30D3">
              <w:rPr>
                <w:b/>
              </w:rPr>
              <w:t>Задняя панель (3 штуки)</w:t>
            </w:r>
          </w:p>
          <w:p w14:paraId="6107D0BF" w14:textId="77777777" w:rsidR="008F1495" w:rsidRPr="00FD30D3" w:rsidRDefault="008F1495" w:rsidP="00201F2F">
            <w:pPr>
              <w:jc w:val="both"/>
              <w:rPr>
                <w:b/>
              </w:rPr>
            </w:pPr>
            <w:r w:rsidRPr="00FD30D3">
              <w:rPr>
                <w:b/>
              </w:rPr>
              <w:t>(стенка с перфорацией)</w:t>
            </w:r>
          </w:p>
          <w:p w14:paraId="03E0100C" w14:textId="77777777" w:rsidR="008F1495" w:rsidRPr="00FD30D3" w:rsidRDefault="008F1495" w:rsidP="00201F2F">
            <w:pPr>
              <w:jc w:val="both"/>
            </w:pPr>
            <w:r w:rsidRPr="00FD30D3">
              <w:t>Шаг перфорации – 25 мм и</w:t>
            </w:r>
            <w:r w:rsidRPr="00FD30D3">
              <w:br/>
              <w:t>50 мм (диаметр отверстия перфорации не менее 5,5 мм и не более 6 мм).</w:t>
            </w:r>
          </w:p>
          <w:p w14:paraId="45D45BF9" w14:textId="77777777" w:rsidR="008F1495" w:rsidRPr="00FD30D3" w:rsidRDefault="008F1495" w:rsidP="00201F2F">
            <w:pPr>
              <w:jc w:val="both"/>
            </w:pPr>
            <w:r w:rsidRPr="00FD30D3">
              <w:t>Материал – сталь, толщиной не менее 0,8 мм.</w:t>
            </w:r>
          </w:p>
          <w:p w14:paraId="7ED94176"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FB13C2F" w14:textId="77777777" w:rsidR="008F1495" w:rsidRPr="00FD30D3" w:rsidRDefault="008F1495" w:rsidP="00201F2F">
            <w:pPr>
              <w:jc w:val="both"/>
              <w:rPr>
                <w:b/>
              </w:rPr>
            </w:pPr>
          </w:p>
          <w:p w14:paraId="7D5EBBB3" w14:textId="77777777" w:rsidR="008F1495" w:rsidRPr="00FD30D3" w:rsidRDefault="008F1495" w:rsidP="00201F2F">
            <w:pPr>
              <w:jc w:val="both"/>
              <w:rPr>
                <w:b/>
              </w:rPr>
            </w:pPr>
            <w:r w:rsidRPr="00FD30D3">
              <w:rPr>
                <w:b/>
              </w:rPr>
              <w:t>Кронштейн трехзацепный для полки шириной 400 мм (10 штук)</w:t>
            </w:r>
          </w:p>
          <w:p w14:paraId="3653C022" w14:textId="77777777" w:rsidR="008F1495" w:rsidRPr="00FD30D3" w:rsidRDefault="008F1495" w:rsidP="00201F2F">
            <w:pPr>
              <w:jc w:val="both"/>
            </w:pPr>
            <w:r w:rsidRPr="00FD30D3">
              <w:t>Ширина – 400 мм.</w:t>
            </w:r>
          </w:p>
          <w:p w14:paraId="45FEA6CD" w14:textId="77777777" w:rsidR="008F1495" w:rsidRPr="00FD30D3" w:rsidRDefault="008F1495" w:rsidP="00201F2F">
            <w:pPr>
              <w:jc w:val="both"/>
            </w:pPr>
            <w:r w:rsidRPr="00FD30D3">
              <w:t>Материал – сталь, толщиной</w:t>
            </w:r>
            <w:r>
              <w:t xml:space="preserve"> не менее </w:t>
            </w:r>
            <w:r w:rsidRPr="00FD30D3">
              <w:t>2 мм.</w:t>
            </w:r>
          </w:p>
          <w:p w14:paraId="5551E721"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21CC2F7" w14:textId="77777777" w:rsidR="008F1495" w:rsidRPr="00FD30D3" w:rsidRDefault="008F1495" w:rsidP="00201F2F">
            <w:pPr>
              <w:jc w:val="both"/>
              <w:rPr>
                <w:b/>
              </w:rPr>
            </w:pPr>
          </w:p>
          <w:p w14:paraId="64705FBC" w14:textId="77777777" w:rsidR="008F1495" w:rsidRPr="00FD30D3" w:rsidRDefault="008F1495" w:rsidP="00201F2F">
            <w:pPr>
              <w:jc w:val="both"/>
              <w:rPr>
                <w:b/>
              </w:rPr>
            </w:pPr>
            <w:r w:rsidRPr="00FD30D3">
              <w:rPr>
                <w:b/>
              </w:rPr>
              <w:t>Полка нижняя трапециевидная (1 штука)</w:t>
            </w:r>
          </w:p>
          <w:p w14:paraId="46159F9D" w14:textId="77777777" w:rsidR="008F1495" w:rsidRPr="00FD30D3" w:rsidRDefault="008F1495" w:rsidP="00201F2F">
            <w:pPr>
              <w:jc w:val="both"/>
            </w:pPr>
            <w:r w:rsidRPr="00FD30D3">
              <w:t>Глубина – 500 мм.</w:t>
            </w:r>
          </w:p>
          <w:p w14:paraId="46992E97"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7D9D278D"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11033E1E" w14:textId="77777777" w:rsidR="008F1495" w:rsidRPr="00FD30D3" w:rsidRDefault="008F1495" w:rsidP="00201F2F">
            <w:pPr>
              <w:jc w:val="both"/>
              <w:rPr>
                <w:b/>
              </w:rPr>
            </w:pPr>
          </w:p>
          <w:p w14:paraId="4472BBF9" w14:textId="77777777" w:rsidR="008F1495" w:rsidRPr="00FD30D3" w:rsidRDefault="008F1495" w:rsidP="00201F2F">
            <w:pPr>
              <w:jc w:val="both"/>
              <w:rPr>
                <w:b/>
              </w:rPr>
            </w:pPr>
            <w:r w:rsidRPr="00FD30D3">
              <w:rPr>
                <w:b/>
              </w:rPr>
              <w:t>Полка трапециевидная</w:t>
            </w:r>
          </w:p>
          <w:p w14:paraId="00A20658" w14:textId="77777777" w:rsidR="008F1495" w:rsidRPr="00FD30D3" w:rsidRDefault="008F1495" w:rsidP="00201F2F">
            <w:pPr>
              <w:jc w:val="both"/>
              <w:rPr>
                <w:b/>
              </w:rPr>
            </w:pPr>
            <w:r w:rsidRPr="00FD30D3">
              <w:rPr>
                <w:b/>
              </w:rPr>
              <w:t>(5 штук)</w:t>
            </w:r>
          </w:p>
          <w:p w14:paraId="62DA0B00" w14:textId="77777777" w:rsidR="008F1495" w:rsidRPr="00FD30D3" w:rsidRDefault="008F1495" w:rsidP="00201F2F">
            <w:pPr>
              <w:jc w:val="both"/>
            </w:pPr>
            <w:r w:rsidRPr="00FD30D3">
              <w:t xml:space="preserve">Глубина – 400 мм. </w:t>
            </w:r>
          </w:p>
          <w:p w14:paraId="61E4DF35" w14:textId="77777777" w:rsidR="008F1495" w:rsidRPr="00FD30D3" w:rsidRDefault="008F1495" w:rsidP="00201F2F">
            <w:pPr>
              <w:jc w:val="both"/>
            </w:pPr>
            <w:r w:rsidRPr="00FD30D3">
              <w:t>Длина со стороны задней панели – 1000 мм.</w:t>
            </w:r>
          </w:p>
          <w:p w14:paraId="2453E240"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411B7D9A"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6AE5A4E" w14:textId="77777777" w:rsidR="008F1495" w:rsidRPr="00FD30D3" w:rsidRDefault="008F1495" w:rsidP="00201F2F">
            <w:pPr>
              <w:jc w:val="both"/>
              <w:rPr>
                <w:b/>
              </w:rPr>
            </w:pPr>
          </w:p>
          <w:p w14:paraId="79CB489C" w14:textId="77777777" w:rsidR="008F1495" w:rsidRPr="00FD30D3" w:rsidRDefault="008F1495" w:rsidP="00201F2F">
            <w:pPr>
              <w:jc w:val="both"/>
              <w:rPr>
                <w:b/>
              </w:rPr>
            </w:pPr>
            <w:r w:rsidRPr="00FD30D3">
              <w:rPr>
                <w:b/>
              </w:rPr>
              <w:t>Ограничитель (5 штук)</w:t>
            </w:r>
          </w:p>
          <w:p w14:paraId="06AD868E" w14:textId="77777777" w:rsidR="008F1495" w:rsidRPr="00FD30D3" w:rsidRDefault="008F1495" w:rsidP="00201F2F">
            <w:pPr>
              <w:jc w:val="both"/>
            </w:pPr>
            <w:r w:rsidRPr="00FD30D3">
              <w:t>Высота – 70 ± 10  мм.</w:t>
            </w:r>
          </w:p>
          <w:p w14:paraId="4A0FAF0E" w14:textId="77777777" w:rsidR="008F1495" w:rsidRPr="00FD30D3" w:rsidRDefault="008F1495" w:rsidP="00201F2F">
            <w:pPr>
              <w:jc w:val="both"/>
            </w:pPr>
            <w:r w:rsidRPr="00FD30D3">
              <w:t>Материал – оцинкованный стальной пруток, толщиной не менее 4 мм.</w:t>
            </w:r>
          </w:p>
          <w:p w14:paraId="56BB9223" w14:textId="77777777" w:rsidR="008F1495" w:rsidRPr="00FD30D3" w:rsidRDefault="008F1495" w:rsidP="00201F2F">
            <w:pPr>
              <w:jc w:val="both"/>
            </w:pPr>
            <w:r w:rsidRPr="00FD30D3">
              <w:t>Цвет – хром.</w:t>
            </w:r>
          </w:p>
          <w:p w14:paraId="74E231B0" w14:textId="77777777" w:rsidR="008F1495" w:rsidRPr="00FD30D3" w:rsidRDefault="008F1495" w:rsidP="00201F2F">
            <w:pPr>
              <w:jc w:val="both"/>
            </w:pPr>
            <w:r w:rsidRPr="00FD30D3">
              <w:t>Метод крепления в полку.</w:t>
            </w:r>
          </w:p>
          <w:p w14:paraId="24991923" w14:textId="77777777" w:rsidR="008F1495" w:rsidRPr="00FD30D3" w:rsidRDefault="008F1495" w:rsidP="00201F2F">
            <w:pPr>
              <w:jc w:val="both"/>
              <w:rPr>
                <w:b/>
              </w:rPr>
            </w:pPr>
          </w:p>
          <w:p w14:paraId="20661248" w14:textId="77777777" w:rsidR="008F1495" w:rsidRPr="00FD30D3" w:rsidRDefault="008F1495" w:rsidP="00201F2F">
            <w:pPr>
              <w:jc w:val="both"/>
              <w:rPr>
                <w:b/>
              </w:rPr>
            </w:pPr>
            <w:r w:rsidRPr="00FD30D3">
              <w:rPr>
                <w:b/>
              </w:rPr>
              <w:t>Ценникодержатель (5 штук)</w:t>
            </w:r>
          </w:p>
          <w:p w14:paraId="06D82156" w14:textId="77777777" w:rsidR="008F1495" w:rsidRPr="00FD30D3" w:rsidRDefault="008F1495" w:rsidP="00201F2F">
            <w:pPr>
              <w:jc w:val="both"/>
            </w:pPr>
            <w:r w:rsidRPr="00FD30D3">
              <w:t>Высота информационного поля – 39 мм.</w:t>
            </w:r>
          </w:p>
          <w:p w14:paraId="2C83972B" w14:textId="77777777" w:rsidR="008F1495" w:rsidRPr="00FD30D3" w:rsidRDefault="008F1495" w:rsidP="00201F2F">
            <w:pPr>
              <w:jc w:val="both"/>
            </w:pPr>
            <w:r w:rsidRPr="00FD30D3">
              <w:t>Материал – прозрачный пластик.</w:t>
            </w:r>
          </w:p>
          <w:p w14:paraId="4F4B0591" w14:textId="77777777" w:rsidR="008F1495" w:rsidRPr="00FD30D3" w:rsidRDefault="008F1495" w:rsidP="00201F2F">
            <w:pPr>
              <w:jc w:val="both"/>
            </w:pPr>
            <w:r w:rsidRPr="00FD30D3">
              <w:t>Цвет – бесцветный.</w:t>
            </w:r>
          </w:p>
          <w:p w14:paraId="0C216751" w14:textId="77777777" w:rsidR="008F1495" w:rsidRPr="00FD30D3" w:rsidRDefault="008F1495" w:rsidP="00201F2F">
            <w:pPr>
              <w:jc w:val="both"/>
              <w:rPr>
                <w:b/>
              </w:rPr>
            </w:pPr>
          </w:p>
          <w:p w14:paraId="78854785" w14:textId="77777777" w:rsidR="008F1495" w:rsidRPr="00FD30D3" w:rsidRDefault="008F1495" w:rsidP="00201F2F">
            <w:pPr>
              <w:jc w:val="both"/>
              <w:rPr>
                <w:b/>
              </w:rPr>
            </w:pPr>
            <w:r w:rsidRPr="00FD30D3">
              <w:rPr>
                <w:b/>
              </w:rPr>
              <w:t>Регулируемые пятки</w:t>
            </w:r>
          </w:p>
          <w:p w14:paraId="2C15A2E4" w14:textId="77777777" w:rsidR="008F1495" w:rsidRPr="00FD30D3" w:rsidRDefault="008F1495" w:rsidP="00201F2F">
            <w:pPr>
              <w:jc w:val="both"/>
              <w:rPr>
                <w:b/>
              </w:rPr>
            </w:pPr>
            <w:r w:rsidRPr="00FD30D3">
              <w:rPr>
                <w:b/>
              </w:rPr>
              <w:t>(4 штуки)</w:t>
            </w:r>
          </w:p>
          <w:p w14:paraId="5516DC1E" w14:textId="77777777" w:rsidR="008F1495" w:rsidRPr="00FD30D3" w:rsidRDefault="008F1495" w:rsidP="00201F2F">
            <w:pPr>
              <w:jc w:val="both"/>
            </w:pPr>
            <w:r w:rsidRPr="00FD30D3">
              <w:t>Материал – металл и пластик.</w:t>
            </w:r>
          </w:p>
          <w:p w14:paraId="69075C30" w14:textId="77777777" w:rsidR="008F1495" w:rsidRPr="00FD30D3" w:rsidRDefault="008F1495" w:rsidP="00201F2F">
            <w:pPr>
              <w:jc w:val="both"/>
            </w:pPr>
            <w:r w:rsidRPr="00FD30D3">
              <w:t>Максимальная нагрузка на одну опору – 130 кг.</w:t>
            </w:r>
          </w:p>
          <w:p w14:paraId="5A688FDA" w14:textId="77777777" w:rsidR="008F1495" w:rsidRPr="00FD30D3" w:rsidRDefault="008F1495" w:rsidP="00201F2F">
            <w:pPr>
              <w:jc w:val="both"/>
            </w:pPr>
            <w:r w:rsidRPr="00FD30D3">
              <w:t>Цвет – черный.</w:t>
            </w:r>
          </w:p>
          <w:p w14:paraId="7863860B" w14:textId="77777777" w:rsidR="008F1495" w:rsidRPr="00FD30D3" w:rsidRDefault="008F1495" w:rsidP="00201F2F">
            <w:pPr>
              <w:jc w:val="both"/>
            </w:pPr>
            <w:r w:rsidRPr="00FD30D3">
              <w:t>Диапазон регулировки по высоте – от 0 мм до 50 мм.</w:t>
            </w:r>
          </w:p>
          <w:p w14:paraId="1D1A4AC3" w14:textId="77777777" w:rsidR="008F1495" w:rsidRPr="00FD30D3" w:rsidRDefault="008F1495" w:rsidP="00201F2F">
            <w:pPr>
              <w:jc w:val="both"/>
              <w:rPr>
                <w:b/>
              </w:rPr>
            </w:pPr>
          </w:p>
          <w:p w14:paraId="14B2CA92" w14:textId="77777777" w:rsidR="008F1495" w:rsidRPr="00FD30D3" w:rsidRDefault="008F1495" w:rsidP="00201F2F">
            <w:pPr>
              <w:jc w:val="both"/>
              <w:rPr>
                <w:b/>
              </w:rPr>
            </w:pPr>
            <w:r w:rsidRPr="00FD30D3">
              <w:rPr>
                <w:b/>
              </w:rPr>
              <w:t>Кронштейн для фриза</w:t>
            </w:r>
          </w:p>
          <w:p w14:paraId="2A121191" w14:textId="77777777" w:rsidR="008F1495" w:rsidRPr="00FD30D3" w:rsidRDefault="008F1495" w:rsidP="00201F2F">
            <w:pPr>
              <w:jc w:val="both"/>
              <w:rPr>
                <w:b/>
              </w:rPr>
            </w:pPr>
            <w:r w:rsidRPr="00FD30D3">
              <w:rPr>
                <w:b/>
              </w:rPr>
              <w:t>(2 штуки)</w:t>
            </w:r>
          </w:p>
          <w:p w14:paraId="1238A8F1" w14:textId="77777777" w:rsidR="008F1495" w:rsidRPr="00FD30D3" w:rsidRDefault="008F1495" w:rsidP="00201F2F">
            <w:pPr>
              <w:jc w:val="both"/>
            </w:pPr>
            <w:r w:rsidRPr="00FD30D3">
              <w:t>Материал – сталь, толщиной</w:t>
            </w:r>
            <w:r w:rsidRPr="00FD30D3">
              <w:br/>
              <w:t>1 мм.</w:t>
            </w:r>
          </w:p>
          <w:p w14:paraId="22B5E10C"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36874561" w14:textId="77777777" w:rsidR="008F1495" w:rsidRPr="00FD30D3" w:rsidRDefault="008F1495" w:rsidP="00201F2F">
            <w:pPr>
              <w:jc w:val="both"/>
              <w:rPr>
                <w:b/>
              </w:rPr>
            </w:pPr>
          </w:p>
          <w:p w14:paraId="7E7D60AB" w14:textId="77777777" w:rsidR="008F1495" w:rsidRPr="00FD30D3" w:rsidRDefault="008F1495" w:rsidP="00201F2F">
            <w:pPr>
              <w:jc w:val="both"/>
              <w:rPr>
                <w:b/>
              </w:rPr>
            </w:pPr>
            <w:r w:rsidRPr="00FD30D3">
              <w:rPr>
                <w:b/>
              </w:rPr>
              <w:t>Задняя панель фриза</w:t>
            </w:r>
          </w:p>
          <w:p w14:paraId="2AF2766F" w14:textId="77777777" w:rsidR="008F1495" w:rsidRPr="00FD30D3" w:rsidRDefault="008F1495" w:rsidP="00201F2F">
            <w:pPr>
              <w:jc w:val="both"/>
              <w:rPr>
                <w:b/>
              </w:rPr>
            </w:pPr>
            <w:r w:rsidRPr="00FD30D3">
              <w:rPr>
                <w:b/>
              </w:rPr>
              <w:t>(1 штука)</w:t>
            </w:r>
          </w:p>
          <w:p w14:paraId="32B652F9" w14:textId="77777777" w:rsidR="008F1495" w:rsidRPr="00FD30D3" w:rsidRDefault="008F1495" w:rsidP="00201F2F">
            <w:pPr>
              <w:jc w:val="both"/>
            </w:pPr>
            <w:r w:rsidRPr="00FD30D3">
              <w:t>Высота – 300 мм.</w:t>
            </w:r>
          </w:p>
          <w:p w14:paraId="1799DB59" w14:textId="77777777" w:rsidR="008F1495" w:rsidRPr="00FD30D3" w:rsidRDefault="008F1495" w:rsidP="00201F2F">
            <w:pPr>
              <w:jc w:val="both"/>
            </w:pPr>
            <w:r w:rsidRPr="00FD30D3">
              <w:t>Материал – сталь, толщиной</w:t>
            </w:r>
            <w:r w:rsidRPr="00FD30D3">
              <w:br/>
              <w:t>1 мм.</w:t>
            </w:r>
          </w:p>
          <w:p w14:paraId="0480A45A"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62DBAF4" w14:textId="77777777" w:rsidR="008F1495" w:rsidRPr="00FD30D3" w:rsidRDefault="008F1495" w:rsidP="00201F2F">
            <w:pPr>
              <w:jc w:val="both"/>
              <w:rPr>
                <w:b/>
              </w:rPr>
            </w:pPr>
          </w:p>
          <w:p w14:paraId="336A0D90" w14:textId="77777777" w:rsidR="008F1495" w:rsidRPr="00FD30D3" w:rsidRDefault="008F1495" w:rsidP="00201F2F">
            <w:pPr>
              <w:jc w:val="both"/>
              <w:rPr>
                <w:b/>
              </w:rPr>
            </w:pPr>
            <w:r w:rsidRPr="00FD30D3">
              <w:rPr>
                <w:b/>
              </w:rPr>
              <w:t>Вкладка фриза (1 штука)</w:t>
            </w:r>
          </w:p>
          <w:p w14:paraId="06972EDF" w14:textId="77777777" w:rsidR="008F1495" w:rsidRPr="00FD30D3" w:rsidRDefault="008F1495" w:rsidP="00201F2F">
            <w:pPr>
              <w:jc w:val="both"/>
            </w:pPr>
            <w:r w:rsidRPr="00FD30D3">
              <w:t>Длина – 995 мм.</w:t>
            </w:r>
          </w:p>
          <w:p w14:paraId="70EDE784" w14:textId="77777777" w:rsidR="008F1495" w:rsidRPr="00FD30D3" w:rsidRDefault="008F1495" w:rsidP="00201F2F">
            <w:pPr>
              <w:jc w:val="both"/>
            </w:pPr>
            <w:r w:rsidRPr="00FD30D3">
              <w:t xml:space="preserve">Высота – 323 мм. </w:t>
            </w:r>
          </w:p>
          <w:p w14:paraId="71D7B03B" w14:textId="77777777" w:rsidR="008F1495" w:rsidRPr="00FD30D3" w:rsidRDefault="008F1495" w:rsidP="00201F2F">
            <w:pPr>
              <w:jc w:val="both"/>
            </w:pPr>
            <w:r w:rsidRPr="00FD30D3">
              <w:t>Толщина – 1 мм.</w:t>
            </w:r>
          </w:p>
          <w:p w14:paraId="7A90BC3E" w14:textId="77777777" w:rsidR="008F1495" w:rsidRPr="00FD30D3" w:rsidRDefault="008F1495" w:rsidP="00201F2F">
            <w:pPr>
              <w:jc w:val="both"/>
            </w:pPr>
            <w:r w:rsidRPr="00FD30D3">
              <w:t>Материал – акрил.</w:t>
            </w:r>
          </w:p>
          <w:p w14:paraId="1D929D9F" w14:textId="77777777" w:rsidR="008F1495" w:rsidRPr="00FD30D3" w:rsidRDefault="008F1495" w:rsidP="00201F2F">
            <w:pPr>
              <w:jc w:val="both"/>
            </w:pPr>
            <w:r w:rsidRPr="00FD30D3">
              <w:t xml:space="preserve">Цвет основания – </w:t>
            </w:r>
            <w:r w:rsidRPr="00FD30D3">
              <w:rPr>
                <w:lang w:val="en-US"/>
              </w:rPr>
              <w:t>RAL</w:t>
            </w:r>
            <w:r w:rsidRPr="00FD30D3">
              <w:t xml:space="preserve"> 5010.</w:t>
            </w:r>
          </w:p>
          <w:p w14:paraId="1CB5A36C" w14:textId="77777777" w:rsidR="008F1495" w:rsidRPr="00FD30D3" w:rsidRDefault="008F1495" w:rsidP="00201F2F">
            <w:pPr>
              <w:jc w:val="both"/>
            </w:pPr>
            <w:r w:rsidRPr="00FD30D3">
              <w:t xml:space="preserve">Цвет букв – </w:t>
            </w:r>
            <w:r w:rsidRPr="00FD30D3">
              <w:rPr>
                <w:lang w:val="en-US"/>
              </w:rPr>
              <w:t>RAL</w:t>
            </w:r>
            <w:r w:rsidRPr="00FD30D3">
              <w:t xml:space="preserve"> 9003.</w:t>
            </w:r>
          </w:p>
          <w:p w14:paraId="7F4B24B9" w14:textId="77777777" w:rsidR="008F1495" w:rsidRPr="00FD30D3" w:rsidRDefault="008F1495" w:rsidP="00201F2F">
            <w:pPr>
              <w:jc w:val="both"/>
            </w:pPr>
            <w:r w:rsidRPr="00FD30D3">
              <w:t>Метод изображения на акриле – печать.</w:t>
            </w:r>
          </w:p>
          <w:p w14:paraId="00CCB9C8" w14:textId="77777777" w:rsidR="008F1495" w:rsidRPr="00FD30D3" w:rsidRDefault="008F1495" w:rsidP="00201F2F">
            <w:pPr>
              <w:jc w:val="both"/>
            </w:pPr>
            <w:r w:rsidRPr="00FD30D3">
              <w:t>Макет предоставляется Покупателем.</w:t>
            </w:r>
          </w:p>
          <w:p w14:paraId="48FFE8C6" w14:textId="77777777" w:rsidR="008F1495" w:rsidRPr="00FD30D3" w:rsidRDefault="008F1495" w:rsidP="00201F2F">
            <w:pPr>
              <w:jc w:val="both"/>
              <w:rPr>
                <w:b/>
              </w:rPr>
            </w:pPr>
            <w:r w:rsidRPr="00FD30D3">
              <w:rPr>
                <w:i/>
              </w:rPr>
              <w:t>Надпись на фризе и количество фризов определяется по заявкам!</w:t>
            </w:r>
            <w:r w:rsidRPr="00FD30D3">
              <w:rPr>
                <w:rStyle w:val="af9"/>
              </w:rPr>
              <w:t xml:space="preserve"> </w:t>
            </w:r>
            <w:r w:rsidRPr="00FD30D3">
              <w:rPr>
                <w:rStyle w:val="af9"/>
              </w:rPr>
              <w:footnoteReference w:id="17"/>
            </w:r>
          </w:p>
        </w:tc>
      </w:tr>
      <w:tr w:rsidR="008F1495" w:rsidRPr="00FD30D3" w14:paraId="73A84E44"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25EA6E2" w14:textId="77777777" w:rsidR="008F1495" w:rsidRPr="00FD30D3" w:rsidRDefault="008F1495" w:rsidP="00201F2F">
            <w:pPr>
              <w:jc w:val="center"/>
              <w:rPr>
                <w:b/>
              </w:rPr>
            </w:pPr>
            <w:r>
              <w:rPr>
                <w:b/>
              </w:rPr>
              <w:t>34</w:t>
            </w:r>
          </w:p>
        </w:tc>
        <w:tc>
          <w:tcPr>
            <w:tcW w:w="2835" w:type="dxa"/>
            <w:tcBorders>
              <w:top w:val="single" w:sz="4" w:space="0" w:color="auto"/>
              <w:left w:val="single" w:sz="4" w:space="0" w:color="auto"/>
              <w:bottom w:val="single" w:sz="4" w:space="0" w:color="auto"/>
              <w:right w:val="single" w:sz="4" w:space="0" w:color="auto"/>
            </w:tcBorders>
            <w:hideMark/>
          </w:tcPr>
          <w:p w14:paraId="2434F229" w14:textId="77777777" w:rsidR="008F1495" w:rsidRPr="00FD30D3" w:rsidRDefault="008F1495" w:rsidP="00201F2F">
            <w:pPr>
              <w:jc w:val="both"/>
              <w:rPr>
                <w:b/>
              </w:rPr>
            </w:pPr>
            <w:r w:rsidRPr="00FD30D3">
              <w:rPr>
                <w:b/>
              </w:rPr>
              <w:t>Стеллаж островной</w:t>
            </w:r>
            <w:r w:rsidRPr="00FD30D3">
              <w:rPr>
                <w:b/>
              </w:rPr>
              <w:br/>
              <w:t>1550 х 1000 х 1070</w:t>
            </w:r>
          </w:p>
        </w:tc>
        <w:tc>
          <w:tcPr>
            <w:tcW w:w="4816" w:type="dxa"/>
            <w:tcBorders>
              <w:top w:val="single" w:sz="4" w:space="0" w:color="auto"/>
              <w:left w:val="single" w:sz="4" w:space="0" w:color="auto"/>
              <w:bottom w:val="single" w:sz="4" w:space="0" w:color="auto"/>
              <w:right w:val="single" w:sz="4" w:space="0" w:color="auto"/>
            </w:tcBorders>
          </w:tcPr>
          <w:p w14:paraId="1E3AE25E" w14:textId="77777777" w:rsidR="008F1495" w:rsidRPr="00FD30D3" w:rsidRDefault="008F1495" w:rsidP="00201F2F">
            <w:pPr>
              <w:spacing w:before="120"/>
              <w:jc w:val="center"/>
              <w:rPr>
                <w:noProof/>
              </w:rPr>
            </w:pPr>
            <w:r w:rsidRPr="00FD30D3">
              <w:rPr>
                <w:noProof/>
              </w:rPr>
              <w:drawing>
                <wp:inline distT="0" distB="0" distL="0" distR="0" wp14:anchorId="679AD5ED" wp14:editId="3A0DD32B">
                  <wp:extent cx="2981960" cy="2981960"/>
                  <wp:effectExtent l="0" t="0" r="8890" b="889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540AF0F6" w14:textId="77777777" w:rsidR="008F1495" w:rsidRPr="00FD30D3" w:rsidRDefault="008F1495" w:rsidP="00201F2F">
            <w:pPr>
              <w:jc w:val="center"/>
              <w:rPr>
                <w:noProof/>
              </w:rPr>
            </w:pPr>
            <w:r w:rsidRPr="00FD30D3">
              <w:rPr>
                <w:noProof/>
              </w:rPr>
              <w:t xml:space="preserve">Рис. </w:t>
            </w:r>
            <w:r>
              <w:rPr>
                <w:noProof/>
                <w:lang w:val="en-US"/>
              </w:rPr>
              <w:t>11</w:t>
            </w:r>
            <w:r>
              <w:rPr>
                <w:noProof/>
              </w:rPr>
              <w:t>9</w:t>
            </w:r>
            <w:r w:rsidRPr="00FD30D3">
              <w:rPr>
                <w:noProof/>
              </w:rPr>
              <w:t>. Схема</w:t>
            </w:r>
          </w:p>
          <w:p w14:paraId="42CAEBC7" w14:textId="77777777" w:rsidR="008F1495" w:rsidRPr="00FD30D3" w:rsidRDefault="008F1495" w:rsidP="00201F2F">
            <w:pPr>
              <w:jc w:val="center"/>
              <w:rPr>
                <w:noProof/>
              </w:rPr>
            </w:pPr>
          </w:p>
          <w:p w14:paraId="7DC40609" w14:textId="77777777" w:rsidR="008F1495" w:rsidRPr="00FD30D3" w:rsidRDefault="008F1495" w:rsidP="00201F2F">
            <w:pPr>
              <w:jc w:val="center"/>
              <w:rPr>
                <w:noProof/>
              </w:rPr>
            </w:pPr>
            <w:r w:rsidRPr="00FD30D3">
              <w:rPr>
                <w:noProof/>
              </w:rPr>
              <w:drawing>
                <wp:inline distT="0" distB="0" distL="0" distR="0" wp14:anchorId="3F6AEBF1" wp14:editId="03EA55CB">
                  <wp:extent cx="1192530" cy="1781175"/>
                  <wp:effectExtent l="0" t="0" r="762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1192530" cy="1781175"/>
                          </a:xfrm>
                          <a:prstGeom prst="rect">
                            <a:avLst/>
                          </a:prstGeom>
                          <a:noFill/>
                          <a:ln>
                            <a:noFill/>
                          </a:ln>
                        </pic:spPr>
                      </pic:pic>
                    </a:graphicData>
                  </a:graphic>
                </wp:inline>
              </w:drawing>
            </w:r>
          </w:p>
          <w:p w14:paraId="642871D1" w14:textId="77777777" w:rsidR="008F1495" w:rsidRPr="00A77729" w:rsidRDefault="008F1495" w:rsidP="00201F2F">
            <w:pPr>
              <w:jc w:val="center"/>
              <w:rPr>
                <w:noProof/>
              </w:rPr>
            </w:pPr>
            <w:r w:rsidRPr="00FD30D3">
              <w:rPr>
                <w:noProof/>
              </w:rPr>
              <w:t>Рис.</w:t>
            </w:r>
            <w:r w:rsidRPr="00E615B0">
              <w:rPr>
                <w:noProof/>
              </w:rPr>
              <w:t>1</w:t>
            </w:r>
            <w:r>
              <w:rPr>
                <w:noProof/>
              </w:rPr>
              <w:t>20.</w:t>
            </w:r>
          </w:p>
          <w:p w14:paraId="7EA34427" w14:textId="77777777" w:rsidR="008F1495" w:rsidRDefault="008F1495" w:rsidP="00201F2F">
            <w:pPr>
              <w:jc w:val="center"/>
              <w:rPr>
                <w:noProof/>
              </w:rPr>
            </w:pPr>
          </w:p>
          <w:p w14:paraId="587A7537" w14:textId="77777777" w:rsidR="008F1495" w:rsidRDefault="008F1495" w:rsidP="00201F2F">
            <w:pPr>
              <w:jc w:val="center"/>
              <w:rPr>
                <w:noProof/>
              </w:rPr>
            </w:pPr>
            <w:r w:rsidRPr="00FD30D3">
              <w:rPr>
                <w:noProof/>
              </w:rPr>
              <w:t xml:space="preserve">  </w:t>
            </w:r>
            <w:r w:rsidRPr="00FD30D3">
              <w:rPr>
                <w:noProof/>
              </w:rPr>
              <w:drawing>
                <wp:inline distT="0" distB="0" distL="0" distR="0" wp14:anchorId="4FEA0D09" wp14:editId="6102E643">
                  <wp:extent cx="1200785" cy="185293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1200785" cy="1852930"/>
                          </a:xfrm>
                          <a:prstGeom prst="rect">
                            <a:avLst/>
                          </a:prstGeom>
                          <a:noFill/>
                          <a:ln>
                            <a:noFill/>
                          </a:ln>
                        </pic:spPr>
                      </pic:pic>
                    </a:graphicData>
                  </a:graphic>
                </wp:inline>
              </w:drawing>
            </w:r>
            <w:r w:rsidRPr="00FD30D3">
              <w:rPr>
                <w:noProof/>
              </w:rPr>
              <w:t xml:space="preserve"> </w:t>
            </w:r>
          </w:p>
          <w:p w14:paraId="6CEFB24B" w14:textId="77777777" w:rsidR="008F1495" w:rsidRPr="00FD30D3" w:rsidRDefault="008F1495" w:rsidP="00201F2F">
            <w:pPr>
              <w:jc w:val="center"/>
              <w:rPr>
                <w:noProof/>
              </w:rPr>
            </w:pPr>
            <w:r w:rsidRPr="00FD30D3">
              <w:rPr>
                <w:noProof/>
              </w:rPr>
              <w:t xml:space="preserve">Рис. </w:t>
            </w:r>
            <w:r w:rsidRPr="00E615B0">
              <w:rPr>
                <w:noProof/>
              </w:rPr>
              <w:t>1</w:t>
            </w:r>
            <w:r>
              <w:rPr>
                <w:noProof/>
              </w:rPr>
              <w:t>21</w:t>
            </w:r>
            <w:r w:rsidRPr="00FD30D3">
              <w:rPr>
                <w:noProof/>
              </w:rPr>
              <w:t>. Стойка</w:t>
            </w:r>
          </w:p>
          <w:p w14:paraId="4297D5FE" w14:textId="77777777" w:rsidR="008F1495" w:rsidRPr="00FD30D3" w:rsidRDefault="008F1495" w:rsidP="00201F2F">
            <w:pPr>
              <w:jc w:val="center"/>
            </w:pPr>
            <w:r w:rsidRPr="00FD30D3">
              <w:t>Размеры указаны в миллиметрах (мм)</w:t>
            </w:r>
          </w:p>
          <w:p w14:paraId="55F936BB" w14:textId="77777777" w:rsidR="008F1495" w:rsidRPr="00FD30D3" w:rsidRDefault="008F1495" w:rsidP="00201F2F">
            <w:pPr>
              <w:jc w:val="center"/>
              <w:rPr>
                <w:noProof/>
              </w:rPr>
            </w:pPr>
          </w:p>
          <w:p w14:paraId="54B58C62" w14:textId="77777777" w:rsidR="008F1495" w:rsidRPr="00FD30D3" w:rsidRDefault="008F1495" w:rsidP="00201F2F">
            <w:pPr>
              <w:jc w:val="center"/>
              <w:rPr>
                <w:noProof/>
              </w:rPr>
            </w:pPr>
            <w:r w:rsidRPr="00FD30D3">
              <w:rPr>
                <w:noProof/>
              </w:rPr>
              <w:drawing>
                <wp:inline distT="0" distB="0" distL="0" distR="0" wp14:anchorId="474889EE" wp14:editId="44E05763">
                  <wp:extent cx="2790825" cy="1725295"/>
                  <wp:effectExtent l="0" t="0" r="9525" b="825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790825" cy="1725295"/>
                          </a:xfrm>
                          <a:prstGeom prst="rect">
                            <a:avLst/>
                          </a:prstGeom>
                          <a:noFill/>
                          <a:ln>
                            <a:noFill/>
                          </a:ln>
                        </pic:spPr>
                      </pic:pic>
                    </a:graphicData>
                  </a:graphic>
                </wp:inline>
              </w:drawing>
            </w:r>
          </w:p>
          <w:p w14:paraId="53D76D62" w14:textId="77777777" w:rsidR="008F1495" w:rsidRPr="00FD30D3" w:rsidRDefault="008F1495" w:rsidP="00201F2F">
            <w:pPr>
              <w:jc w:val="center"/>
              <w:rPr>
                <w:noProof/>
              </w:rPr>
            </w:pPr>
            <w:r w:rsidRPr="00FD30D3">
              <w:rPr>
                <w:noProof/>
              </w:rPr>
              <w:t xml:space="preserve">Рис. </w:t>
            </w:r>
            <w:r w:rsidRPr="00E615B0">
              <w:rPr>
                <w:noProof/>
              </w:rPr>
              <w:t>1</w:t>
            </w:r>
            <w:r>
              <w:rPr>
                <w:noProof/>
              </w:rPr>
              <w:t>22</w:t>
            </w:r>
            <w:r w:rsidRPr="00FD30D3">
              <w:rPr>
                <w:noProof/>
              </w:rPr>
              <w:t>. Размеры</w:t>
            </w:r>
            <w:r w:rsidRPr="00FD30D3">
              <w:t xml:space="preserve"> указаны в миллиметрах (мм)</w:t>
            </w:r>
            <w:r w:rsidRPr="00FD30D3">
              <w:rPr>
                <w:noProof/>
              </w:rPr>
              <w:t xml:space="preserve"> и килограммах (кг)</w:t>
            </w:r>
          </w:p>
          <w:p w14:paraId="0A8C2405" w14:textId="77777777" w:rsidR="008F1495" w:rsidRPr="00FD30D3" w:rsidRDefault="008F1495" w:rsidP="00201F2F">
            <w:pPr>
              <w:jc w:val="center"/>
              <w:rPr>
                <w:noProof/>
              </w:rPr>
            </w:pPr>
          </w:p>
          <w:p w14:paraId="3D4E7802" w14:textId="77777777" w:rsidR="008F1495" w:rsidRPr="00FD30D3" w:rsidRDefault="008F1495" w:rsidP="00201F2F">
            <w:pPr>
              <w:jc w:val="center"/>
              <w:rPr>
                <w:noProof/>
              </w:rPr>
            </w:pPr>
            <w:r w:rsidRPr="00FD30D3">
              <w:rPr>
                <w:noProof/>
              </w:rPr>
              <w:drawing>
                <wp:inline distT="0" distB="0" distL="0" distR="0" wp14:anchorId="6D854854" wp14:editId="2D34B6C7">
                  <wp:extent cx="1002030" cy="1327785"/>
                  <wp:effectExtent l="0" t="0" r="7620" b="571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1002030" cy="1327785"/>
                          </a:xfrm>
                          <a:prstGeom prst="rect">
                            <a:avLst/>
                          </a:prstGeom>
                          <a:noFill/>
                          <a:ln>
                            <a:noFill/>
                          </a:ln>
                        </pic:spPr>
                      </pic:pic>
                    </a:graphicData>
                  </a:graphic>
                </wp:inline>
              </w:drawing>
            </w:r>
          </w:p>
          <w:p w14:paraId="065EB44E" w14:textId="77777777" w:rsidR="008F1495" w:rsidRPr="00FD30D3" w:rsidRDefault="008F1495" w:rsidP="00201F2F">
            <w:pPr>
              <w:jc w:val="center"/>
              <w:rPr>
                <w:noProof/>
              </w:rPr>
            </w:pPr>
            <w:r w:rsidRPr="00FD30D3">
              <w:rPr>
                <w:noProof/>
              </w:rPr>
              <w:t xml:space="preserve">Рис. </w:t>
            </w:r>
            <w:r w:rsidRPr="00E615B0">
              <w:rPr>
                <w:noProof/>
              </w:rPr>
              <w:t>1</w:t>
            </w:r>
            <w:r>
              <w:rPr>
                <w:noProof/>
              </w:rPr>
              <w:t>23</w:t>
            </w:r>
            <w:r w:rsidRPr="00FD30D3">
              <w:rPr>
                <w:noProof/>
              </w:rPr>
              <w:t xml:space="preserve">. Ценникодержатель </w:t>
            </w:r>
            <w:r w:rsidRPr="00FD30D3">
              <w:rPr>
                <w:noProof/>
              </w:rPr>
              <w:drawing>
                <wp:inline distT="0" distB="0" distL="0" distR="0" wp14:anchorId="5A54B84C" wp14:editId="7F2F2ACD">
                  <wp:extent cx="1932305" cy="1216660"/>
                  <wp:effectExtent l="0" t="0" r="0" b="254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1932305" cy="1216660"/>
                          </a:xfrm>
                          <a:prstGeom prst="rect">
                            <a:avLst/>
                          </a:prstGeom>
                          <a:noFill/>
                          <a:ln>
                            <a:noFill/>
                          </a:ln>
                        </pic:spPr>
                      </pic:pic>
                    </a:graphicData>
                  </a:graphic>
                </wp:inline>
              </w:drawing>
            </w:r>
          </w:p>
          <w:p w14:paraId="7A37C410" w14:textId="77777777" w:rsidR="008F1495" w:rsidRPr="00FD30D3" w:rsidRDefault="008F1495" w:rsidP="00201F2F">
            <w:pPr>
              <w:jc w:val="center"/>
            </w:pPr>
            <w:r w:rsidRPr="00FD30D3">
              <w:rPr>
                <w:noProof/>
              </w:rPr>
              <w:t xml:space="preserve">Рис. </w:t>
            </w:r>
            <w:r w:rsidRPr="00E615B0">
              <w:rPr>
                <w:noProof/>
              </w:rPr>
              <w:t>12</w:t>
            </w:r>
            <w:r>
              <w:rPr>
                <w:noProof/>
              </w:rPr>
              <w:t>4</w:t>
            </w:r>
            <w:r w:rsidRPr="00FD30D3">
              <w:rPr>
                <w:noProof/>
              </w:rPr>
              <w:t xml:space="preserve">. </w:t>
            </w:r>
            <w:r w:rsidRPr="00FD30D3">
              <w:t>Вид сбоку на регулируемые</w:t>
            </w:r>
          </w:p>
          <w:p w14:paraId="48698EB3" w14:textId="77777777" w:rsidR="008F1495" w:rsidRPr="00FD30D3" w:rsidRDefault="008F1495" w:rsidP="00201F2F">
            <w:pPr>
              <w:jc w:val="center"/>
            </w:pPr>
            <w:r w:rsidRPr="00FD30D3">
              <w:t>пятки</w:t>
            </w:r>
          </w:p>
          <w:p w14:paraId="149450A8" w14:textId="77777777" w:rsidR="008F1495" w:rsidRPr="00FD30D3" w:rsidRDefault="008F1495" w:rsidP="00201F2F">
            <w:pPr>
              <w:jc w:val="center"/>
              <w:rPr>
                <w:noProof/>
              </w:rPr>
            </w:pPr>
          </w:p>
          <w:p w14:paraId="18E6F887" w14:textId="77777777" w:rsidR="008F1495" w:rsidRPr="00FD30D3" w:rsidRDefault="008F1495" w:rsidP="00201F2F">
            <w:pPr>
              <w:spacing w:before="120"/>
              <w:jc w:val="center"/>
              <w:rPr>
                <w:noProof/>
              </w:rPr>
            </w:pPr>
            <w:r w:rsidRPr="00FD30D3">
              <w:rPr>
                <w:noProof/>
              </w:rPr>
              <w:drawing>
                <wp:inline distT="0" distB="0" distL="0" distR="0" wp14:anchorId="4F89E997" wp14:editId="78D32E14">
                  <wp:extent cx="2833370" cy="3124200"/>
                  <wp:effectExtent l="0" t="0" r="508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33370" cy="3124200"/>
                          </a:xfrm>
                          <a:prstGeom prst="rect">
                            <a:avLst/>
                          </a:prstGeom>
                        </pic:spPr>
                      </pic:pic>
                    </a:graphicData>
                  </a:graphic>
                </wp:inline>
              </w:drawing>
            </w:r>
          </w:p>
          <w:p w14:paraId="6FD90F0F" w14:textId="77777777" w:rsidR="008F1495" w:rsidRPr="00FD30D3" w:rsidRDefault="008F1495" w:rsidP="00201F2F">
            <w:pPr>
              <w:jc w:val="center"/>
              <w:rPr>
                <w:noProof/>
              </w:rPr>
            </w:pPr>
            <w:r w:rsidRPr="00FD30D3">
              <w:rPr>
                <w:noProof/>
              </w:rPr>
              <w:t xml:space="preserve">Рис. </w:t>
            </w:r>
            <w:r>
              <w:rPr>
                <w:noProof/>
                <w:lang w:val="en-US"/>
              </w:rPr>
              <w:t>12</w:t>
            </w:r>
            <w:r>
              <w:rPr>
                <w:noProof/>
              </w:rPr>
              <w:t>5</w:t>
            </w:r>
            <w:r w:rsidRPr="00FD30D3">
              <w:rPr>
                <w:noProof/>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75239F3E" w14:textId="77777777" w:rsidR="008F1495" w:rsidRPr="00FD30D3" w:rsidRDefault="008F1495" w:rsidP="00201F2F">
            <w:r w:rsidRPr="00FD30D3">
              <w:t>Габаритные размеры изделия:</w:t>
            </w:r>
          </w:p>
          <w:p w14:paraId="72A103D5" w14:textId="77777777" w:rsidR="008F1495" w:rsidRPr="00FD30D3" w:rsidRDefault="008F1495" w:rsidP="00201F2F">
            <w:r w:rsidRPr="00FD30D3">
              <w:t>Высота – 1550 ± 50 мм;</w:t>
            </w:r>
          </w:p>
          <w:p w14:paraId="261CFB64" w14:textId="77777777" w:rsidR="008F1495" w:rsidRPr="00FD30D3" w:rsidRDefault="008F1495" w:rsidP="00201F2F">
            <w:r w:rsidRPr="00FD30D3">
              <w:t>Ширина – 1000 мм;</w:t>
            </w:r>
          </w:p>
          <w:p w14:paraId="40E4EC4B" w14:textId="77777777" w:rsidR="008F1495" w:rsidRPr="00FD30D3" w:rsidRDefault="008F1495" w:rsidP="00201F2F">
            <w:r w:rsidRPr="00FD30D3">
              <w:t>Глубина – 1070 ± 10 мм.</w:t>
            </w:r>
          </w:p>
          <w:p w14:paraId="2949BF3B" w14:textId="77777777" w:rsidR="008F1495" w:rsidRPr="00FD30D3" w:rsidRDefault="008F1495" w:rsidP="00201F2F"/>
          <w:p w14:paraId="0D3A06F0" w14:textId="77777777" w:rsidR="008F1495" w:rsidRPr="00FD30D3" w:rsidRDefault="008F1495" w:rsidP="00201F2F">
            <w:r w:rsidRPr="00FD30D3">
              <w:t>Стеллаж состоит из стоек с перфорацией, куда крепятся полки посредством кронштейнов и панель между ними. На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0628EA20" w14:textId="77777777" w:rsidR="008F1495" w:rsidRPr="00FD30D3" w:rsidRDefault="008F1495" w:rsidP="00201F2F">
            <w:r w:rsidRPr="00FD30D3">
              <w:t>На всю длину полки крепится ценникодержатель.</w:t>
            </w:r>
          </w:p>
          <w:p w14:paraId="6AAA854B" w14:textId="77777777" w:rsidR="008F1495" w:rsidRPr="00FD30D3" w:rsidRDefault="008F1495" w:rsidP="00201F2F">
            <w:r w:rsidRPr="00FD30D3">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2AC88CE0" w14:textId="77777777" w:rsidR="008F1495" w:rsidRPr="00FD30D3" w:rsidRDefault="008F1495" w:rsidP="00201F2F">
            <w:r w:rsidRPr="00FD30D3">
              <w:t>Все металлические детали стеллажа окрашиваются глянцевой порошковой краской.</w:t>
            </w:r>
          </w:p>
          <w:p w14:paraId="6AD1462A" w14:textId="77777777" w:rsidR="008F1495" w:rsidRPr="00FD30D3" w:rsidRDefault="008F1495" w:rsidP="00201F2F">
            <w:r w:rsidRPr="00FD30D3">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100 кг, на вторую, третью и четвертую (отсчет снизу) 80 кг.</w:t>
            </w:r>
          </w:p>
          <w:p w14:paraId="797D9C76" w14:textId="77777777" w:rsidR="008F1495" w:rsidRPr="00FD30D3" w:rsidRDefault="008F1495" w:rsidP="00201F2F">
            <w:r w:rsidRPr="00FD30D3">
              <w:t>Покупатель вместе с заявкой предоставляет макет и количество необходимых фризов в редактируемом формате Поставщику.</w:t>
            </w:r>
          </w:p>
          <w:p w14:paraId="62E84796"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11</w:t>
            </w:r>
            <w:r>
              <w:t>9</w:t>
            </w:r>
            <w:r w:rsidRPr="00FD30D3">
              <w:t>–</w:t>
            </w:r>
            <w:r w:rsidRPr="0087441C">
              <w:t>12</w:t>
            </w:r>
            <w:r>
              <w:t>5</w:t>
            </w:r>
            <w:r w:rsidRPr="00FD30D3">
              <w:t>.</w:t>
            </w:r>
          </w:p>
          <w:p w14:paraId="040F34EA" w14:textId="77777777" w:rsidR="008F1495" w:rsidRPr="00FD30D3" w:rsidRDefault="008F1495" w:rsidP="00201F2F"/>
          <w:p w14:paraId="566DAC4E" w14:textId="77777777" w:rsidR="008F1495" w:rsidRPr="00FD30D3" w:rsidRDefault="008F1495" w:rsidP="00201F2F"/>
          <w:p w14:paraId="4878081F"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3FDC7AA8" w14:textId="77777777" w:rsidR="008F1495" w:rsidRPr="00FD30D3" w:rsidRDefault="008F1495" w:rsidP="00201F2F">
            <w:pPr>
              <w:jc w:val="both"/>
              <w:rPr>
                <w:b/>
              </w:rPr>
            </w:pPr>
            <w:r w:rsidRPr="00FD30D3">
              <w:rPr>
                <w:b/>
              </w:rPr>
              <w:t>Стойка с регулируемой пяткой (2 штуки)</w:t>
            </w:r>
          </w:p>
          <w:p w14:paraId="085A605E" w14:textId="77777777" w:rsidR="008F1495" w:rsidRPr="00FD30D3" w:rsidRDefault="008F1495" w:rsidP="00201F2F">
            <w:pPr>
              <w:jc w:val="both"/>
            </w:pPr>
            <w:r w:rsidRPr="00FD30D3">
              <w:t>Ширина – 35 ± 5 мм.</w:t>
            </w:r>
          </w:p>
          <w:p w14:paraId="0E2FA7C1" w14:textId="77777777" w:rsidR="008F1495" w:rsidRPr="00FD30D3" w:rsidRDefault="008F1495" w:rsidP="00201F2F">
            <w:pPr>
              <w:jc w:val="both"/>
            </w:pPr>
            <w:r w:rsidRPr="00FD30D3">
              <w:t>Глубина – 70 ± 10 мм.</w:t>
            </w:r>
          </w:p>
          <w:p w14:paraId="55435407" w14:textId="77777777" w:rsidR="008F1495" w:rsidRPr="00FD30D3" w:rsidRDefault="008F1495" w:rsidP="00201F2F">
            <w:pPr>
              <w:jc w:val="both"/>
            </w:pPr>
            <w:r w:rsidRPr="00FD30D3">
              <w:t>Материал – сталь, толщиной</w:t>
            </w:r>
            <w:r>
              <w:t xml:space="preserve"> не менее </w:t>
            </w:r>
            <w:r w:rsidRPr="00FD30D3">
              <w:t>2 мм.</w:t>
            </w:r>
          </w:p>
          <w:p w14:paraId="12FB843C"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60CB6A8" w14:textId="77777777" w:rsidR="008F1495" w:rsidRPr="00FD30D3" w:rsidRDefault="008F1495" w:rsidP="00201F2F">
            <w:pPr>
              <w:jc w:val="both"/>
              <w:rPr>
                <w:b/>
              </w:rPr>
            </w:pPr>
          </w:p>
          <w:p w14:paraId="40C82219" w14:textId="77777777" w:rsidR="008F1495" w:rsidRPr="00FD30D3" w:rsidRDefault="008F1495" w:rsidP="00201F2F">
            <w:pPr>
              <w:jc w:val="both"/>
              <w:rPr>
                <w:b/>
              </w:rPr>
            </w:pPr>
            <w:r w:rsidRPr="00FD30D3">
              <w:rPr>
                <w:b/>
              </w:rPr>
              <w:t>Опора с регулируемой пяткой (4 штуки)</w:t>
            </w:r>
          </w:p>
          <w:p w14:paraId="58D0F578" w14:textId="77777777" w:rsidR="008F1495" w:rsidRPr="00FD30D3" w:rsidRDefault="008F1495" w:rsidP="00201F2F">
            <w:pPr>
              <w:jc w:val="both"/>
            </w:pPr>
            <w:r w:rsidRPr="00FD30D3">
              <w:t>Высота (без ножек) – 125 ± 25 мм.</w:t>
            </w:r>
          </w:p>
          <w:p w14:paraId="6365D502" w14:textId="77777777" w:rsidR="008F1495" w:rsidRPr="00FD30D3" w:rsidRDefault="008F1495" w:rsidP="00201F2F">
            <w:pPr>
              <w:jc w:val="both"/>
            </w:pPr>
            <w:r w:rsidRPr="00FD30D3">
              <w:t>Материал – сталь, толщиной</w:t>
            </w:r>
            <w:r>
              <w:t xml:space="preserve"> не менее </w:t>
            </w:r>
            <w:r w:rsidRPr="00FD30D3">
              <w:t>2 мм.</w:t>
            </w:r>
          </w:p>
          <w:p w14:paraId="54A99474"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8B1011B" w14:textId="77777777" w:rsidR="008F1495" w:rsidRPr="00FD30D3" w:rsidRDefault="008F1495" w:rsidP="00201F2F">
            <w:pPr>
              <w:jc w:val="both"/>
              <w:rPr>
                <w:b/>
              </w:rPr>
            </w:pPr>
          </w:p>
          <w:p w14:paraId="09842FEB" w14:textId="77777777" w:rsidR="008F1495" w:rsidRPr="00FD30D3" w:rsidRDefault="008F1495" w:rsidP="00201F2F">
            <w:pPr>
              <w:jc w:val="both"/>
              <w:rPr>
                <w:b/>
              </w:rPr>
            </w:pPr>
            <w:r w:rsidRPr="00FD30D3">
              <w:rPr>
                <w:b/>
              </w:rPr>
              <w:t>Цоколь (2 штуки)</w:t>
            </w:r>
          </w:p>
          <w:p w14:paraId="2F2F0C4F" w14:textId="77777777" w:rsidR="008F1495" w:rsidRPr="00FD30D3" w:rsidRDefault="008F1495" w:rsidP="00201F2F">
            <w:pPr>
              <w:jc w:val="both"/>
            </w:pPr>
            <w:r w:rsidRPr="00FD30D3">
              <w:t>Высота – 125 ± 25 мм.</w:t>
            </w:r>
          </w:p>
          <w:p w14:paraId="3AF8068B" w14:textId="77777777" w:rsidR="008F1495" w:rsidRPr="00FD30D3" w:rsidRDefault="008F1495" w:rsidP="00201F2F">
            <w:pPr>
              <w:jc w:val="both"/>
            </w:pPr>
            <w:r w:rsidRPr="00FD30D3">
              <w:t>Материал – сталь, толщиной не менее 0,5 мм.</w:t>
            </w:r>
          </w:p>
          <w:p w14:paraId="581FE626"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ACD2FF9" w14:textId="77777777" w:rsidR="008F1495" w:rsidRPr="00FD30D3" w:rsidRDefault="008F1495" w:rsidP="00201F2F">
            <w:pPr>
              <w:jc w:val="both"/>
              <w:rPr>
                <w:b/>
              </w:rPr>
            </w:pPr>
          </w:p>
          <w:p w14:paraId="0CB63A14" w14:textId="77777777" w:rsidR="008F1495" w:rsidRPr="00FD30D3" w:rsidRDefault="008F1495" w:rsidP="00201F2F">
            <w:pPr>
              <w:jc w:val="both"/>
              <w:rPr>
                <w:b/>
              </w:rPr>
            </w:pPr>
            <w:r w:rsidRPr="00FD30D3">
              <w:rPr>
                <w:b/>
              </w:rPr>
              <w:t>Задняя панель (8 штук)</w:t>
            </w:r>
          </w:p>
          <w:p w14:paraId="45DEC3D8" w14:textId="77777777" w:rsidR="008F1495" w:rsidRPr="00FD30D3" w:rsidRDefault="008F1495" w:rsidP="00201F2F">
            <w:pPr>
              <w:jc w:val="both"/>
              <w:rPr>
                <w:b/>
              </w:rPr>
            </w:pPr>
            <w:r w:rsidRPr="00FD30D3">
              <w:rPr>
                <w:b/>
              </w:rPr>
              <w:t>(стенка сплошная «Евро» или эквивалент)</w:t>
            </w:r>
          </w:p>
          <w:p w14:paraId="0E0C0040" w14:textId="77777777" w:rsidR="008F1495" w:rsidRPr="00FD30D3" w:rsidRDefault="008F1495" w:rsidP="00201F2F">
            <w:pPr>
              <w:jc w:val="both"/>
            </w:pPr>
            <w:r w:rsidRPr="00FD30D3">
              <w:t>Материал – сталь, толщиной</w:t>
            </w:r>
            <w:r>
              <w:t xml:space="preserve"> не менее </w:t>
            </w:r>
            <w:r w:rsidRPr="00FD30D3">
              <w:t>0,5 мм.</w:t>
            </w:r>
          </w:p>
          <w:p w14:paraId="7D72555D"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641C0E1" w14:textId="77777777" w:rsidR="008F1495" w:rsidRPr="00FD30D3" w:rsidRDefault="008F1495" w:rsidP="00201F2F">
            <w:pPr>
              <w:jc w:val="both"/>
              <w:rPr>
                <w:b/>
              </w:rPr>
            </w:pPr>
          </w:p>
          <w:p w14:paraId="43914763" w14:textId="77777777" w:rsidR="008F1495" w:rsidRPr="00FD30D3" w:rsidRDefault="008F1495" w:rsidP="00201F2F">
            <w:pPr>
              <w:jc w:val="both"/>
              <w:rPr>
                <w:b/>
              </w:rPr>
            </w:pPr>
            <w:r w:rsidRPr="00FD30D3">
              <w:rPr>
                <w:b/>
              </w:rPr>
              <w:t>Кронштейн трехзацепный для полки шириной 400 мм (12 штук)</w:t>
            </w:r>
          </w:p>
          <w:p w14:paraId="376C7E07" w14:textId="77777777" w:rsidR="008F1495" w:rsidRPr="00FD30D3" w:rsidRDefault="008F1495" w:rsidP="00201F2F">
            <w:pPr>
              <w:jc w:val="both"/>
            </w:pPr>
            <w:r w:rsidRPr="00FD30D3">
              <w:t>Ширина – 400 мм.</w:t>
            </w:r>
          </w:p>
          <w:p w14:paraId="582B9CF2" w14:textId="77777777" w:rsidR="008F1495" w:rsidRPr="00FD30D3" w:rsidRDefault="008F1495" w:rsidP="00201F2F">
            <w:pPr>
              <w:jc w:val="both"/>
            </w:pPr>
            <w:r w:rsidRPr="00FD30D3">
              <w:t>Материал – сталь, толщиной</w:t>
            </w:r>
            <w:r w:rsidRPr="00FD30D3">
              <w:br/>
            </w:r>
            <w:r>
              <w:t xml:space="preserve">не менее </w:t>
            </w:r>
            <w:r w:rsidRPr="00FD30D3">
              <w:t>2 мм.</w:t>
            </w:r>
          </w:p>
          <w:p w14:paraId="1C30D7EB"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18D80A58" w14:textId="77777777" w:rsidR="008F1495" w:rsidRPr="00FD30D3" w:rsidRDefault="008F1495" w:rsidP="00201F2F">
            <w:pPr>
              <w:jc w:val="both"/>
              <w:rPr>
                <w:b/>
              </w:rPr>
            </w:pPr>
          </w:p>
          <w:p w14:paraId="33119FBF" w14:textId="77777777" w:rsidR="008F1495" w:rsidRPr="00FD30D3" w:rsidRDefault="008F1495" w:rsidP="00201F2F">
            <w:pPr>
              <w:jc w:val="both"/>
              <w:rPr>
                <w:b/>
              </w:rPr>
            </w:pPr>
            <w:r w:rsidRPr="00FD30D3">
              <w:rPr>
                <w:b/>
              </w:rPr>
              <w:t>Полка нижняя (2 штуки)</w:t>
            </w:r>
          </w:p>
          <w:p w14:paraId="462A2AB1" w14:textId="77777777" w:rsidR="008F1495" w:rsidRPr="00FD30D3" w:rsidRDefault="008F1495" w:rsidP="00201F2F">
            <w:pPr>
              <w:jc w:val="both"/>
            </w:pPr>
            <w:r w:rsidRPr="00FD30D3">
              <w:t xml:space="preserve">Глубина – 500 мм. </w:t>
            </w:r>
          </w:p>
          <w:p w14:paraId="5AB4AD01"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605DDDFF"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C1A694A" w14:textId="77777777" w:rsidR="008F1495" w:rsidRPr="00FD30D3" w:rsidRDefault="008F1495" w:rsidP="00201F2F">
            <w:pPr>
              <w:jc w:val="both"/>
              <w:rPr>
                <w:b/>
              </w:rPr>
            </w:pPr>
          </w:p>
          <w:p w14:paraId="6C45F3B4" w14:textId="77777777" w:rsidR="008F1495" w:rsidRPr="00FD30D3" w:rsidRDefault="008F1495" w:rsidP="00201F2F">
            <w:pPr>
              <w:jc w:val="both"/>
              <w:rPr>
                <w:b/>
              </w:rPr>
            </w:pPr>
            <w:r w:rsidRPr="00FD30D3">
              <w:rPr>
                <w:b/>
              </w:rPr>
              <w:t>Полка (6 штук)</w:t>
            </w:r>
          </w:p>
          <w:p w14:paraId="52A32698" w14:textId="77777777" w:rsidR="008F1495" w:rsidRPr="00FD30D3" w:rsidRDefault="008F1495" w:rsidP="00201F2F">
            <w:pPr>
              <w:jc w:val="both"/>
            </w:pPr>
            <w:r w:rsidRPr="00FD30D3">
              <w:t xml:space="preserve">Глубина – 400 мм. </w:t>
            </w:r>
          </w:p>
          <w:p w14:paraId="580C65C4"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6EA8F428"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2AB8835" w14:textId="77777777" w:rsidR="008F1495" w:rsidRPr="00FD30D3" w:rsidRDefault="008F1495" w:rsidP="00201F2F">
            <w:pPr>
              <w:jc w:val="both"/>
            </w:pPr>
          </w:p>
          <w:p w14:paraId="699545D3" w14:textId="77777777" w:rsidR="008F1495" w:rsidRPr="00FD30D3" w:rsidRDefault="008F1495" w:rsidP="00201F2F">
            <w:pPr>
              <w:jc w:val="both"/>
              <w:rPr>
                <w:b/>
              </w:rPr>
            </w:pPr>
            <w:r w:rsidRPr="00FD30D3">
              <w:rPr>
                <w:b/>
              </w:rPr>
              <w:t>Ограничитель (8 штук)</w:t>
            </w:r>
          </w:p>
          <w:p w14:paraId="1EA49110" w14:textId="77777777" w:rsidR="008F1495" w:rsidRPr="00FD30D3" w:rsidRDefault="008F1495" w:rsidP="00201F2F">
            <w:pPr>
              <w:jc w:val="both"/>
            </w:pPr>
            <w:r w:rsidRPr="00FD30D3">
              <w:t>Высота – 70 ± 10 мм.</w:t>
            </w:r>
          </w:p>
          <w:p w14:paraId="2A5DCB63" w14:textId="77777777" w:rsidR="008F1495" w:rsidRPr="00FD30D3" w:rsidRDefault="008F1495" w:rsidP="00201F2F">
            <w:pPr>
              <w:jc w:val="both"/>
            </w:pPr>
            <w:r w:rsidRPr="00FD30D3">
              <w:t>Материал – оцинкованный стальной пруток, толщиной не менее 4 мм.</w:t>
            </w:r>
          </w:p>
          <w:p w14:paraId="6B504DC2" w14:textId="77777777" w:rsidR="008F1495" w:rsidRPr="00FD30D3" w:rsidRDefault="008F1495" w:rsidP="00201F2F">
            <w:pPr>
              <w:jc w:val="both"/>
            </w:pPr>
            <w:r w:rsidRPr="00FD30D3">
              <w:t>Цвет – хром.</w:t>
            </w:r>
          </w:p>
          <w:p w14:paraId="02C3FF8B" w14:textId="77777777" w:rsidR="008F1495" w:rsidRPr="00FD30D3" w:rsidRDefault="008F1495" w:rsidP="00201F2F">
            <w:pPr>
              <w:jc w:val="both"/>
            </w:pPr>
            <w:r w:rsidRPr="00FD30D3">
              <w:t>Метод крепления в полку.</w:t>
            </w:r>
          </w:p>
          <w:p w14:paraId="342F38E9" w14:textId="77777777" w:rsidR="008F1495" w:rsidRPr="00FD30D3" w:rsidRDefault="008F1495" w:rsidP="00201F2F">
            <w:pPr>
              <w:jc w:val="both"/>
              <w:rPr>
                <w:b/>
              </w:rPr>
            </w:pPr>
          </w:p>
          <w:p w14:paraId="12A70C14" w14:textId="77777777" w:rsidR="008F1495" w:rsidRPr="00FD30D3" w:rsidRDefault="008F1495" w:rsidP="00201F2F">
            <w:pPr>
              <w:jc w:val="both"/>
              <w:rPr>
                <w:b/>
              </w:rPr>
            </w:pPr>
            <w:r w:rsidRPr="00FD30D3">
              <w:rPr>
                <w:b/>
              </w:rPr>
              <w:t>Ценникодержатель (8 штук)</w:t>
            </w:r>
          </w:p>
          <w:p w14:paraId="2D87260C" w14:textId="77777777" w:rsidR="008F1495" w:rsidRPr="00FD30D3" w:rsidRDefault="008F1495" w:rsidP="00201F2F">
            <w:pPr>
              <w:jc w:val="both"/>
            </w:pPr>
            <w:r w:rsidRPr="00FD30D3">
              <w:t xml:space="preserve">Высота информационного поля – 39 мм. </w:t>
            </w:r>
          </w:p>
          <w:p w14:paraId="34CB587A" w14:textId="77777777" w:rsidR="008F1495" w:rsidRPr="00FD30D3" w:rsidRDefault="008F1495" w:rsidP="00201F2F">
            <w:pPr>
              <w:jc w:val="both"/>
            </w:pPr>
            <w:r w:rsidRPr="00FD30D3">
              <w:t>Длина во всю длину полки.</w:t>
            </w:r>
          </w:p>
          <w:p w14:paraId="780E0A0C" w14:textId="77777777" w:rsidR="008F1495" w:rsidRPr="00FD30D3" w:rsidRDefault="008F1495" w:rsidP="00201F2F">
            <w:pPr>
              <w:jc w:val="both"/>
            </w:pPr>
            <w:r w:rsidRPr="00FD30D3">
              <w:t>Материал – прозрачный пластик.</w:t>
            </w:r>
          </w:p>
          <w:p w14:paraId="4DA4645F" w14:textId="77777777" w:rsidR="008F1495" w:rsidRPr="00FD30D3" w:rsidRDefault="008F1495" w:rsidP="00201F2F">
            <w:pPr>
              <w:jc w:val="both"/>
            </w:pPr>
            <w:r w:rsidRPr="00FD30D3">
              <w:t>Цвет – бесцветный.</w:t>
            </w:r>
          </w:p>
          <w:p w14:paraId="36AB6DA6" w14:textId="77777777" w:rsidR="008F1495" w:rsidRPr="00FD30D3" w:rsidRDefault="008F1495" w:rsidP="00201F2F">
            <w:pPr>
              <w:jc w:val="both"/>
              <w:rPr>
                <w:b/>
              </w:rPr>
            </w:pPr>
          </w:p>
          <w:p w14:paraId="699A4AAD" w14:textId="77777777" w:rsidR="008F1495" w:rsidRPr="00FD30D3" w:rsidRDefault="008F1495" w:rsidP="00201F2F">
            <w:pPr>
              <w:jc w:val="both"/>
              <w:rPr>
                <w:b/>
              </w:rPr>
            </w:pPr>
            <w:r w:rsidRPr="00FD30D3">
              <w:rPr>
                <w:b/>
              </w:rPr>
              <w:t>Регулируемые пятки</w:t>
            </w:r>
          </w:p>
          <w:p w14:paraId="5F2FB2BA" w14:textId="77777777" w:rsidR="008F1495" w:rsidRPr="00FD30D3" w:rsidRDefault="008F1495" w:rsidP="00201F2F">
            <w:pPr>
              <w:jc w:val="both"/>
              <w:rPr>
                <w:b/>
              </w:rPr>
            </w:pPr>
            <w:r w:rsidRPr="00FD30D3">
              <w:rPr>
                <w:b/>
              </w:rPr>
              <w:t>(6 штук)</w:t>
            </w:r>
          </w:p>
          <w:p w14:paraId="43E86848" w14:textId="77777777" w:rsidR="008F1495" w:rsidRPr="00FD30D3" w:rsidRDefault="008F1495" w:rsidP="00201F2F">
            <w:pPr>
              <w:jc w:val="both"/>
            </w:pPr>
            <w:r w:rsidRPr="00FD30D3">
              <w:t>Материал – металл и пластик.</w:t>
            </w:r>
          </w:p>
          <w:p w14:paraId="45F55C69" w14:textId="77777777" w:rsidR="008F1495" w:rsidRPr="00FD30D3" w:rsidRDefault="008F1495" w:rsidP="00201F2F">
            <w:pPr>
              <w:jc w:val="both"/>
            </w:pPr>
            <w:r w:rsidRPr="00FD30D3">
              <w:t>Максимальная нагрузка на одну опору – 130 кг.</w:t>
            </w:r>
          </w:p>
          <w:p w14:paraId="70E70235" w14:textId="77777777" w:rsidR="008F1495" w:rsidRPr="00FD30D3" w:rsidRDefault="008F1495" w:rsidP="00201F2F">
            <w:pPr>
              <w:jc w:val="both"/>
            </w:pPr>
            <w:r w:rsidRPr="00FD30D3">
              <w:t>Цвет – черный.</w:t>
            </w:r>
          </w:p>
          <w:p w14:paraId="694C91D4" w14:textId="77777777" w:rsidR="008F1495" w:rsidRPr="00FD30D3" w:rsidRDefault="008F1495" w:rsidP="00201F2F">
            <w:pPr>
              <w:jc w:val="both"/>
            </w:pPr>
            <w:r w:rsidRPr="00FD30D3">
              <w:t>Диапазон регулировки по высоте – от 0 мм до 50 мм.</w:t>
            </w:r>
          </w:p>
          <w:p w14:paraId="3983657B" w14:textId="77777777" w:rsidR="008F1495" w:rsidRPr="00FD30D3" w:rsidRDefault="008F1495" w:rsidP="00201F2F">
            <w:pPr>
              <w:jc w:val="both"/>
            </w:pPr>
          </w:p>
          <w:p w14:paraId="00D8F601" w14:textId="77777777" w:rsidR="008F1495" w:rsidRPr="00FD30D3" w:rsidRDefault="008F1495" w:rsidP="00201F2F">
            <w:pPr>
              <w:jc w:val="both"/>
              <w:rPr>
                <w:b/>
              </w:rPr>
            </w:pPr>
            <w:r w:rsidRPr="00FD30D3">
              <w:rPr>
                <w:b/>
              </w:rPr>
              <w:t>Кронштейн для фриза</w:t>
            </w:r>
          </w:p>
          <w:p w14:paraId="1E62416F" w14:textId="77777777" w:rsidR="008F1495" w:rsidRPr="00FD30D3" w:rsidRDefault="008F1495" w:rsidP="00201F2F">
            <w:pPr>
              <w:jc w:val="both"/>
              <w:rPr>
                <w:b/>
              </w:rPr>
            </w:pPr>
            <w:r w:rsidRPr="00FD30D3">
              <w:rPr>
                <w:b/>
              </w:rPr>
              <w:t>(4 штуки)</w:t>
            </w:r>
          </w:p>
          <w:p w14:paraId="3A74F43A" w14:textId="77777777" w:rsidR="008F1495" w:rsidRPr="00FD30D3" w:rsidRDefault="008F1495" w:rsidP="00201F2F">
            <w:pPr>
              <w:jc w:val="both"/>
            </w:pPr>
            <w:r w:rsidRPr="00FD30D3">
              <w:t>Материал – сталь, толщиной</w:t>
            </w:r>
            <w:r w:rsidRPr="00FD30D3">
              <w:br/>
            </w:r>
            <w:r>
              <w:t xml:space="preserve">не менее </w:t>
            </w:r>
            <w:r w:rsidRPr="00FD30D3">
              <w:t>1 мм.</w:t>
            </w:r>
          </w:p>
          <w:p w14:paraId="33CA1D31"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BCEA0F0" w14:textId="77777777" w:rsidR="008F1495" w:rsidRPr="00FD30D3" w:rsidRDefault="008F1495" w:rsidP="00201F2F">
            <w:pPr>
              <w:jc w:val="both"/>
              <w:rPr>
                <w:b/>
              </w:rPr>
            </w:pPr>
          </w:p>
          <w:p w14:paraId="7101039B" w14:textId="77777777" w:rsidR="008F1495" w:rsidRPr="00FD30D3" w:rsidRDefault="008F1495" w:rsidP="00201F2F">
            <w:pPr>
              <w:jc w:val="both"/>
              <w:rPr>
                <w:b/>
              </w:rPr>
            </w:pPr>
            <w:r w:rsidRPr="00FD30D3">
              <w:rPr>
                <w:b/>
              </w:rPr>
              <w:t>Задняя панель фриза</w:t>
            </w:r>
          </w:p>
          <w:p w14:paraId="4EF44B37" w14:textId="77777777" w:rsidR="008F1495" w:rsidRPr="00FD30D3" w:rsidRDefault="008F1495" w:rsidP="00201F2F">
            <w:pPr>
              <w:jc w:val="both"/>
              <w:rPr>
                <w:b/>
              </w:rPr>
            </w:pPr>
            <w:r w:rsidRPr="00FD30D3">
              <w:rPr>
                <w:b/>
              </w:rPr>
              <w:t>(2 штуки)</w:t>
            </w:r>
          </w:p>
          <w:p w14:paraId="0CF66B34" w14:textId="77777777" w:rsidR="008F1495" w:rsidRPr="00FD30D3" w:rsidRDefault="008F1495" w:rsidP="00201F2F">
            <w:pPr>
              <w:jc w:val="both"/>
            </w:pPr>
            <w:r w:rsidRPr="00FD30D3">
              <w:t xml:space="preserve">Высота – 300 мм. </w:t>
            </w:r>
          </w:p>
          <w:p w14:paraId="647B64C8" w14:textId="77777777" w:rsidR="008F1495" w:rsidRPr="00FD30D3" w:rsidRDefault="008F1495" w:rsidP="00201F2F">
            <w:pPr>
              <w:jc w:val="both"/>
            </w:pPr>
            <w:r w:rsidRPr="00FD30D3">
              <w:t>Материал – сталь, толщиной</w:t>
            </w:r>
            <w:r>
              <w:t xml:space="preserve"> не менее </w:t>
            </w:r>
            <w:r w:rsidRPr="00FD30D3">
              <w:t>1 мм.</w:t>
            </w:r>
          </w:p>
          <w:p w14:paraId="6CD64404"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72FC34DA" w14:textId="77777777" w:rsidR="008F1495" w:rsidRPr="00FD30D3" w:rsidRDefault="008F1495" w:rsidP="00201F2F">
            <w:pPr>
              <w:jc w:val="both"/>
              <w:rPr>
                <w:b/>
              </w:rPr>
            </w:pPr>
          </w:p>
          <w:p w14:paraId="50848282" w14:textId="77777777" w:rsidR="008F1495" w:rsidRPr="00FD30D3" w:rsidRDefault="008F1495" w:rsidP="00201F2F">
            <w:pPr>
              <w:jc w:val="both"/>
              <w:rPr>
                <w:b/>
              </w:rPr>
            </w:pPr>
            <w:r w:rsidRPr="00FD30D3">
              <w:rPr>
                <w:b/>
              </w:rPr>
              <w:t>Вкладка фриза (2 штуки)</w:t>
            </w:r>
          </w:p>
          <w:p w14:paraId="068FA40D" w14:textId="77777777" w:rsidR="008F1495" w:rsidRPr="00FD30D3" w:rsidRDefault="008F1495" w:rsidP="00201F2F">
            <w:pPr>
              <w:jc w:val="both"/>
            </w:pPr>
            <w:r w:rsidRPr="00FD30D3">
              <w:t>Длина – 995 мм.</w:t>
            </w:r>
          </w:p>
          <w:p w14:paraId="4F952CA3" w14:textId="77777777" w:rsidR="008F1495" w:rsidRPr="00FD30D3" w:rsidRDefault="008F1495" w:rsidP="00201F2F">
            <w:pPr>
              <w:jc w:val="both"/>
            </w:pPr>
            <w:r w:rsidRPr="00FD30D3">
              <w:t>Высота-  323 мм.</w:t>
            </w:r>
          </w:p>
          <w:p w14:paraId="28DE3F9C" w14:textId="77777777" w:rsidR="008F1495" w:rsidRPr="00FD30D3" w:rsidRDefault="008F1495" w:rsidP="00201F2F">
            <w:pPr>
              <w:jc w:val="both"/>
            </w:pPr>
            <w:r w:rsidRPr="00FD30D3">
              <w:t>Толщина –  1 мм.</w:t>
            </w:r>
          </w:p>
          <w:p w14:paraId="713B07B4" w14:textId="77777777" w:rsidR="008F1495" w:rsidRPr="00FD30D3" w:rsidRDefault="008F1495" w:rsidP="00201F2F">
            <w:pPr>
              <w:jc w:val="both"/>
            </w:pPr>
            <w:r w:rsidRPr="00FD30D3">
              <w:t>Материал акрил.</w:t>
            </w:r>
          </w:p>
          <w:p w14:paraId="00A381E6" w14:textId="77777777" w:rsidR="008F1495" w:rsidRPr="00FD30D3" w:rsidRDefault="008F1495" w:rsidP="00201F2F">
            <w:pPr>
              <w:jc w:val="both"/>
            </w:pPr>
            <w:r w:rsidRPr="00FD30D3">
              <w:t xml:space="preserve">Цвет основания – </w:t>
            </w:r>
            <w:r w:rsidRPr="00FD30D3">
              <w:rPr>
                <w:lang w:val="en-US"/>
              </w:rPr>
              <w:t>RAL</w:t>
            </w:r>
            <w:r w:rsidRPr="00FD30D3">
              <w:t xml:space="preserve"> 5010.</w:t>
            </w:r>
          </w:p>
          <w:p w14:paraId="1BBB11A0" w14:textId="77777777" w:rsidR="008F1495" w:rsidRPr="00FD30D3" w:rsidRDefault="008F1495" w:rsidP="00201F2F">
            <w:pPr>
              <w:jc w:val="both"/>
            </w:pPr>
            <w:r w:rsidRPr="00FD30D3">
              <w:t xml:space="preserve">Цвет букв – </w:t>
            </w:r>
            <w:r w:rsidRPr="00FD30D3">
              <w:rPr>
                <w:lang w:val="en-US"/>
              </w:rPr>
              <w:t>RAL</w:t>
            </w:r>
            <w:r w:rsidRPr="00FD30D3">
              <w:t xml:space="preserve"> 9003.</w:t>
            </w:r>
          </w:p>
          <w:p w14:paraId="729FDC06" w14:textId="77777777" w:rsidR="008F1495" w:rsidRPr="00FD30D3" w:rsidRDefault="008F1495" w:rsidP="00201F2F">
            <w:pPr>
              <w:jc w:val="both"/>
            </w:pPr>
            <w:r w:rsidRPr="00FD30D3">
              <w:t>Метод изображения на акриле – печать.</w:t>
            </w:r>
          </w:p>
          <w:p w14:paraId="79C8C0A9" w14:textId="77777777" w:rsidR="008F1495" w:rsidRPr="00FD30D3" w:rsidRDefault="008F1495" w:rsidP="00201F2F">
            <w:pPr>
              <w:jc w:val="both"/>
            </w:pPr>
            <w:r w:rsidRPr="00FD30D3">
              <w:t>Макет предоставляется Покупателем.</w:t>
            </w:r>
          </w:p>
          <w:p w14:paraId="2593F9F9" w14:textId="77777777" w:rsidR="008F1495" w:rsidRPr="00FD30D3" w:rsidRDefault="008F1495" w:rsidP="00201F2F">
            <w:pPr>
              <w:jc w:val="both"/>
              <w:rPr>
                <w:i/>
              </w:rPr>
            </w:pPr>
            <w:r w:rsidRPr="00FD30D3">
              <w:rPr>
                <w:i/>
              </w:rPr>
              <w:t>Надпись на фризе и количество фризов определяется по заявкам!</w:t>
            </w:r>
            <w:r w:rsidRPr="00FD30D3">
              <w:rPr>
                <w:rStyle w:val="af9"/>
              </w:rPr>
              <w:t xml:space="preserve"> </w:t>
            </w:r>
            <w:r w:rsidRPr="00FD30D3">
              <w:rPr>
                <w:rStyle w:val="af9"/>
              </w:rPr>
              <w:footnoteReference w:id="18"/>
            </w:r>
          </w:p>
          <w:p w14:paraId="38E9928F" w14:textId="77777777" w:rsidR="008F1495" w:rsidRPr="00FD30D3" w:rsidRDefault="008F1495" w:rsidP="00201F2F">
            <w:pPr>
              <w:jc w:val="both"/>
              <w:rPr>
                <w:b/>
              </w:rPr>
            </w:pPr>
          </w:p>
        </w:tc>
      </w:tr>
      <w:tr w:rsidR="008F1495" w:rsidRPr="00BA7022" w14:paraId="5675694D"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ACF6A23" w14:textId="77777777" w:rsidR="008F1495" w:rsidRPr="00FD30D3" w:rsidRDefault="008F1495" w:rsidP="00201F2F">
            <w:pPr>
              <w:jc w:val="center"/>
              <w:rPr>
                <w:b/>
              </w:rPr>
            </w:pPr>
            <w:r>
              <w:rPr>
                <w:b/>
              </w:rPr>
              <w:t>35</w:t>
            </w:r>
          </w:p>
        </w:tc>
        <w:tc>
          <w:tcPr>
            <w:tcW w:w="2835" w:type="dxa"/>
            <w:tcBorders>
              <w:top w:val="single" w:sz="4" w:space="0" w:color="auto"/>
              <w:left w:val="single" w:sz="4" w:space="0" w:color="auto"/>
              <w:bottom w:val="single" w:sz="4" w:space="0" w:color="auto"/>
              <w:right w:val="single" w:sz="4" w:space="0" w:color="auto"/>
            </w:tcBorders>
            <w:hideMark/>
          </w:tcPr>
          <w:p w14:paraId="222775B1" w14:textId="77777777" w:rsidR="008F1495" w:rsidRPr="00FD30D3" w:rsidRDefault="008F1495" w:rsidP="00201F2F">
            <w:pPr>
              <w:jc w:val="both"/>
              <w:rPr>
                <w:b/>
              </w:rPr>
            </w:pPr>
            <w:r w:rsidRPr="00FD30D3">
              <w:rPr>
                <w:b/>
              </w:rPr>
              <w:t>Стеллаж пристенный</w:t>
            </w:r>
            <w:r w:rsidRPr="00FD30D3">
              <w:rPr>
                <w:b/>
              </w:rPr>
              <w:br/>
              <w:t>2250 х 665 х 570</w:t>
            </w:r>
          </w:p>
        </w:tc>
        <w:tc>
          <w:tcPr>
            <w:tcW w:w="4816" w:type="dxa"/>
            <w:tcBorders>
              <w:top w:val="single" w:sz="4" w:space="0" w:color="auto"/>
              <w:left w:val="single" w:sz="4" w:space="0" w:color="auto"/>
              <w:bottom w:val="single" w:sz="4" w:space="0" w:color="auto"/>
              <w:right w:val="single" w:sz="4" w:space="0" w:color="auto"/>
            </w:tcBorders>
          </w:tcPr>
          <w:p w14:paraId="5EDACAE2" w14:textId="77777777" w:rsidR="008F1495" w:rsidRPr="00FD30D3" w:rsidRDefault="008F1495" w:rsidP="00201F2F">
            <w:pPr>
              <w:jc w:val="center"/>
              <w:rPr>
                <w:noProof/>
              </w:rPr>
            </w:pPr>
            <w:r w:rsidRPr="00FD30D3">
              <w:rPr>
                <w:noProof/>
              </w:rPr>
              <w:drawing>
                <wp:inline distT="0" distB="0" distL="0" distR="0" wp14:anchorId="589BA881" wp14:editId="669C44C9">
                  <wp:extent cx="2981960" cy="2981960"/>
                  <wp:effectExtent l="0" t="0" r="8890" b="889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0AA63A2A" w14:textId="77777777" w:rsidR="008F1495" w:rsidRPr="00FD30D3" w:rsidRDefault="008F1495" w:rsidP="00201F2F">
            <w:pPr>
              <w:jc w:val="center"/>
              <w:rPr>
                <w:noProof/>
              </w:rPr>
            </w:pPr>
            <w:r w:rsidRPr="00FD30D3">
              <w:rPr>
                <w:noProof/>
              </w:rPr>
              <w:t xml:space="preserve">Рис. </w:t>
            </w:r>
            <w:r>
              <w:rPr>
                <w:noProof/>
                <w:lang w:val="en-US"/>
              </w:rPr>
              <w:t>12</w:t>
            </w:r>
            <w:r>
              <w:rPr>
                <w:noProof/>
              </w:rPr>
              <w:t>6</w:t>
            </w:r>
            <w:r w:rsidRPr="00FD30D3">
              <w:rPr>
                <w:noProof/>
              </w:rPr>
              <w:t>. Схема</w:t>
            </w:r>
          </w:p>
          <w:p w14:paraId="26120C9D" w14:textId="77777777" w:rsidR="008F1495" w:rsidRPr="00FD30D3" w:rsidRDefault="008F1495" w:rsidP="00201F2F">
            <w:pPr>
              <w:spacing w:before="120"/>
              <w:jc w:val="center"/>
              <w:rPr>
                <w:noProof/>
              </w:rPr>
            </w:pPr>
            <w:r w:rsidRPr="00FD30D3">
              <w:rPr>
                <w:noProof/>
              </w:rPr>
              <w:drawing>
                <wp:inline distT="0" distB="0" distL="0" distR="0" wp14:anchorId="1407D0C1" wp14:editId="0AE027A6">
                  <wp:extent cx="944173" cy="2133600"/>
                  <wp:effectExtent l="0" t="0" r="889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948947" cy="2144388"/>
                          </a:xfrm>
                          <a:prstGeom prst="rect">
                            <a:avLst/>
                          </a:prstGeom>
                          <a:noFill/>
                          <a:ln>
                            <a:noFill/>
                          </a:ln>
                        </pic:spPr>
                      </pic:pic>
                    </a:graphicData>
                  </a:graphic>
                </wp:inline>
              </w:drawing>
            </w:r>
          </w:p>
          <w:p w14:paraId="1D7AB516" w14:textId="77777777" w:rsidR="008F1495" w:rsidRPr="0087441C" w:rsidRDefault="008F1495" w:rsidP="00201F2F">
            <w:pPr>
              <w:spacing w:before="120"/>
              <w:jc w:val="center"/>
              <w:rPr>
                <w:noProof/>
              </w:rPr>
            </w:pPr>
            <w:r w:rsidRPr="00FD30D3">
              <w:rPr>
                <w:noProof/>
              </w:rPr>
              <w:t xml:space="preserve">Рис. </w:t>
            </w:r>
            <w:r>
              <w:rPr>
                <w:noProof/>
                <w:lang w:val="en-US"/>
              </w:rPr>
              <w:t>12</w:t>
            </w:r>
            <w:r>
              <w:rPr>
                <w:noProof/>
              </w:rPr>
              <w:t>7</w:t>
            </w:r>
          </w:p>
          <w:p w14:paraId="0781BC80" w14:textId="77777777" w:rsidR="008F1495" w:rsidRDefault="008F1495" w:rsidP="00201F2F">
            <w:pPr>
              <w:spacing w:before="120"/>
              <w:jc w:val="center"/>
              <w:rPr>
                <w:noProof/>
              </w:rPr>
            </w:pPr>
            <w:r w:rsidRPr="00FD30D3">
              <w:rPr>
                <w:noProof/>
              </w:rPr>
              <w:drawing>
                <wp:inline distT="0" distB="0" distL="0" distR="0" wp14:anchorId="545DD33C" wp14:editId="2E7D8D06">
                  <wp:extent cx="1343660" cy="2051685"/>
                  <wp:effectExtent l="0" t="0" r="8890" b="571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1343660" cy="2051685"/>
                          </a:xfrm>
                          <a:prstGeom prst="rect">
                            <a:avLst/>
                          </a:prstGeom>
                          <a:noFill/>
                          <a:ln>
                            <a:noFill/>
                          </a:ln>
                        </pic:spPr>
                      </pic:pic>
                    </a:graphicData>
                  </a:graphic>
                </wp:inline>
              </w:drawing>
            </w:r>
          </w:p>
          <w:p w14:paraId="1729341F" w14:textId="77777777" w:rsidR="008F1495" w:rsidRPr="00FD30D3" w:rsidRDefault="008F1495" w:rsidP="00201F2F">
            <w:pPr>
              <w:spacing w:before="120"/>
              <w:jc w:val="center"/>
              <w:rPr>
                <w:noProof/>
              </w:rPr>
            </w:pPr>
            <w:r w:rsidRPr="00FD30D3">
              <w:rPr>
                <w:noProof/>
              </w:rPr>
              <w:t xml:space="preserve">Рис. </w:t>
            </w:r>
            <w:r w:rsidRPr="00E615B0">
              <w:rPr>
                <w:noProof/>
              </w:rPr>
              <w:t>12</w:t>
            </w:r>
            <w:r>
              <w:rPr>
                <w:noProof/>
              </w:rPr>
              <w:t>8</w:t>
            </w:r>
            <w:r w:rsidRPr="00FD30D3">
              <w:rPr>
                <w:noProof/>
              </w:rPr>
              <w:t>. Стойка</w:t>
            </w:r>
          </w:p>
          <w:p w14:paraId="22C156E4" w14:textId="77777777" w:rsidR="008F1495" w:rsidRPr="00FD30D3" w:rsidRDefault="008F1495" w:rsidP="00201F2F">
            <w:pPr>
              <w:jc w:val="center"/>
            </w:pPr>
            <w:r w:rsidRPr="00FD30D3">
              <w:rPr>
                <w:noProof/>
              </w:rPr>
              <w:t>Размеры</w:t>
            </w:r>
            <w:r w:rsidRPr="00FD30D3">
              <w:t xml:space="preserve"> указаны в миллиметрах (мм)</w:t>
            </w:r>
          </w:p>
          <w:p w14:paraId="6E2F2332" w14:textId="77777777" w:rsidR="008F1495" w:rsidRPr="00FD30D3" w:rsidRDefault="008F1495" w:rsidP="00201F2F">
            <w:pPr>
              <w:jc w:val="center"/>
              <w:rPr>
                <w:noProof/>
              </w:rPr>
            </w:pPr>
            <w:r w:rsidRPr="00FD30D3">
              <w:rPr>
                <w:noProof/>
                <w:sz w:val="18"/>
              </w:rPr>
              <w:drawing>
                <wp:inline distT="0" distB="0" distL="0" distR="0" wp14:anchorId="2197EC0F" wp14:editId="5C47BCDC">
                  <wp:extent cx="1995805" cy="2337435"/>
                  <wp:effectExtent l="0" t="0" r="4445" b="571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1995805" cy="2337435"/>
                          </a:xfrm>
                          <a:prstGeom prst="rect">
                            <a:avLst/>
                          </a:prstGeom>
                          <a:noFill/>
                          <a:ln>
                            <a:noFill/>
                          </a:ln>
                        </pic:spPr>
                      </pic:pic>
                    </a:graphicData>
                  </a:graphic>
                </wp:inline>
              </w:drawing>
            </w:r>
          </w:p>
          <w:p w14:paraId="2166221D" w14:textId="77777777" w:rsidR="008F1495" w:rsidRPr="0087441C" w:rsidRDefault="008F1495" w:rsidP="00201F2F">
            <w:pPr>
              <w:jc w:val="center"/>
            </w:pPr>
            <w:r w:rsidRPr="00FD30D3">
              <w:t xml:space="preserve">Рис.  </w:t>
            </w:r>
            <w:r w:rsidRPr="0087441C">
              <w:t>12</w:t>
            </w:r>
            <w:r>
              <w:t>9.</w:t>
            </w:r>
            <w:r w:rsidRPr="00FD30D3">
              <w:t xml:space="preserve">                 Рис. </w:t>
            </w:r>
            <w:r w:rsidRPr="0087441C">
              <w:t>1</w:t>
            </w:r>
            <w:r>
              <w:t>30.</w:t>
            </w:r>
          </w:p>
          <w:p w14:paraId="66376A34" w14:textId="77777777" w:rsidR="008F1495" w:rsidRDefault="008F1495" w:rsidP="00201F2F">
            <w:pPr>
              <w:jc w:val="center"/>
            </w:pPr>
            <w:r w:rsidRPr="00FD30D3">
              <w:t>Размеры указаны</w:t>
            </w:r>
            <w:r>
              <w:t xml:space="preserve"> </w:t>
            </w:r>
            <w:r w:rsidRPr="00FD30D3">
              <w:t>в</w:t>
            </w:r>
            <w:r>
              <w:t xml:space="preserve">        </w:t>
            </w:r>
            <w:r w:rsidRPr="00FD30D3">
              <w:t xml:space="preserve"> Размеры указаны в </w:t>
            </w:r>
          </w:p>
          <w:p w14:paraId="76F24B84" w14:textId="77777777" w:rsidR="008F1495" w:rsidRPr="00FD30D3" w:rsidRDefault="008F1495" w:rsidP="00201F2F">
            <w:pPr>
              <w:rPr>
                <w:noProof/>
              </w:rPr>
            </w:pPr>
            <w:r>
              <w:t xml:space="preserve">       </w:t>
            </w:r>
            <w:r w:rsidRPr="00FD30D3">
              <w:t>миллиметрах (мм)</w:t>
            </w:r>
            <w:r>
              <w:t xml:space="preserve">           </w:t>
            </w:r>
            <w:r w:rsidRPr="00FD30D3">
              <w:t>миллиметрах (мм)</w:t>
            </w:r>
            <w:r w:rsidRPr="00FD30D3">
              <w:rPr>
                <w:noProof/>
              </w:rPr>
              <w:br/>
            </w:r>
            <w:r>
              <w:rPr>
                <w:noProof/>
              </w:rPr>
              <w:t xml:space="preserve">      </w:t>
            </w:r>
            <w:r w:rsidRPr="00FD30D3">
              <w:rPr>
                <w:noProof/>
              </w:rPr>
              <w:t>и килограммах (кг)</w:t>
            </w:r>
          </w:p>
          <w:p w14:paraId="4848061B" w14:textId="77777777" w:rsidR="008F1495" w:rsidRPr="00FD30D3" w:rsidRDefault="008F1495" w:rsidP="00201F2F">
            <w:pPr>
              <w:jc w:val="center"/>
            </w:pPr>
          </w:p>
          <w:p w14:paraId="0E1F1D18" w14:textId="77777777" w:rsidR="008F1495" w:rsidRPr="00FD30D3" w:rsidRDefault="008F1495" w:rsidP="00201F2F">
            <w:pPr>
              <w:jc w:val="center"/>
            </w:pPr>
            <w:r w:rsidRPr="00FD30D3">
              <w:rPr>
                <w:noProof/>
              </w:rPr>
              <w:drawing>
                <wp:inline distT="0" distB="0" distL="0" distR="0" wp14:anchorId="472533B7" wp14:editId="793DCD9E">
                  <wp:extent cx="850900" cy="1121410"/>
                  <wp:effectExtent l="0" t="0" r="6350" b="254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850900" cy="1121410"/>
                          </a:xfrm>
                          <a:prstGeom prst="rect">
                            <a:avLst/>
                          </a:prstGeom>
                          <a:noFill/>
                          <a:ln>
                            <a:noFill/>
                          </a:ln>
                        </pic:spPr>
                      </pic:pic>
                    </a:graphicData>
                  </a:graphic>
                </wp:inline>
              </w:drawing>
            </w:r>
          </w:p>
          <w:p w14:paraId="5AABC8AE" w14:textId="77777777" w:rsidR="008F1495" w:rsidRDefault="008F1495" w:rsidP="00201F2F">
            <w:pPr>
              <w:jc w:val="center"/>
            </w:pPr>
            <w:r w:rsidRPr="00FD30D3">
              <w:t xml:space="preserve">Рис. </w:t>
            </w:r>
            <w:r>
              <w:rPr>
                <w:lang w:val="en-US"/>
              </w:rPr>
              <w:t>1</w:t>
            </w:r>
            <w:r>
              <w:t>31</w:t>
            </w:r>
            <w:r w:rsidRPr="00FD30D3">
              <w:t>. Ценникодержатель</w:t>
            </w:r>
          </w:p>
          <w:p w14:paraId="0B3EA670" w14:textId="77777777" w:rsidR="008F1495" w:rsidRDefault="008F1495" w:rsidP="00201F2F">
            <w:pPr>
              <w:jc w:val="center"/>
            </w:pPr>
          </w:p>
          <w:p w14:paraId="7D83C763" w14:textId="77777777" w:rsidR="008F1495" w:rsidRPr="00FD30D3" w:rsidRDefault="008F1495" w:rsidP="00201F2F">
            <w:pPr>
              <w:jc w:val="center"/>
              <w:rPr>
                <w:noProof/>
              </w:rPr>
            </w:pPr>
            <w:r w:rsidRPr="00FD30D3">
              <w:rPr>
                <w:noProof/>
              </w:rPr>
              <w:drawing>
                <wp:inline distT="0" distB="0" distL="0" distR="0" wp14:anchorId="530613F1" wp14:editId="2B37F3F9">
                  <wp:extent cx="1518920" cy="954405"/>
                  <wp:effectExtent l="0" t="0" r="508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1518920" cy="954405"/>
                          </a:xfrm>
                          <a:prstGeom prst="rect">
                            <a:avLst/>
                          </a:prstGeom>
                          <a:noFill/>
                          <a:ln>
                            <a:noFill/>
                          </a:ln>
                        </pic:spPr>
                      </pic:pic>
                    </a:graphicData>
                  </a:graphic>
                </wp:inline>
              </w:drawing>
            </w:r>
          </w:p>
          <w:p w14:paraId="438523B7" w14:textId="77777777" w:rsidR="008F1495" w:rsidRPr="00FD30D3" w:rsidRDefault="008F1495" w:rsidP="00201F2F">
            <w:pPr>
              <w:jc w:val="center"/>
            </w:pPr>
            <w:r w:rsidRPr="00FD30D3">
              <w:rPr>
                <w:noProof/>
              </w:rPr>
              <w:t>Рис.</w:t>
            </w:r>
            <w:r w:rsidRPr="00E615B0">
              <w:rPr>
                <w:noProof/>
              </w:rPr>
              <w:t>1</w:t>
            </w:r>
            <w:r>
              <w:rPr>
                <w:noProof/>
              </w:rPr>
              <w:t>32</w:t>
            </w:r>
            <w:r w:rsidRPr="00FD30D3">
              <w:rPr>
                <w:noProof/>
              </w:rPr>
              <w:t xml:space="preserve">. </w:t>
            </w:r>
            <w:r w:rsidRPr="00FD30D3">
              <w:t>Вид сбоку на регулируемые пятки</w:t>
            </w:r>
          </w:p>
          <w:p w14:paraId="65B7FBF8" w14:textId="77777777" w:rsidR="008F1495" w:rsidRPr="00FD30D3" w:rsidRDefault="008F1495" w:rsidP="00201F2F">
            <w:pPr>
              <w:jc w:val="center"/>
            </w:pPr>
          </w:p>
          <w:p w14:paraId="5E4A46CA" w14:textId="77777777" w:rsidR="008F1495" w:rsidRPr="00FD30D3" w:rsidRDefault="008F1495" w:rsidP="00201F2F">
            <w:pPr>
              <w:jc w:val="center"/>
            </w:pPr>
            <w:r w:rsidRPr="00FD30D3">
              <w:rPr>
                <w:noProof/>
              </w:rPr>
              <w:drawing>
                <wp:inline distT="0" distB="0" distL="0" distR="0" wp14:anchorId="1C974EC2" wp14:editId="73B51DE6">
                  <wp:extent cx="2833370" cy="4391660"/>
                  <wp:effectExtent l="0" t="0" r="5080" b="889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33370" cy="4391660"/>
                          </a:xfrm>
                          <a:prstGeom prst="rect">
                            <a:avLst/>
                          </a:prstGeom>
                        </pic:spPr>
                      </pic:pic>
                    </a:graphicData>
                  </a:graphic>
                </wp:inline>
              </w:drawing>
            </w:r>
          </w:p>
          <w:p w14:paraId="628A8A39" w14:textId="77777777" w:rsidR="008F1495" w:rsidRPr="00FD30D3" w:rsidRDefault="008F1495" w:rsidP="00201F2F">
            <w:pPr>
              <w:jc w:val="center"/>
            </w:pPr>
            <w:r w:rsidRPr="00FD30D3">
              <w:rPr>
                <w:noProof/>
              </w:rPr>
              <w:t xml:space="preserve">Рис. </w:t>
            </w:r>
            <w:r>
              <w:rPr>
                <w:noProof/>
                <w:lang w:val="en-US"/>
              </w:rPr>
              <w:t>1</w:t>
            </w:r>
            <w:r>
              <w:rPr>
                <w:noProof/>
              </w:rPr>
              <w:t>33</w:t>
            </w:r>
            <w:r w:rsidRPr="00FD30D3">
              <w:rPr>
                <w:noProof/>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77E59A8C" w14:textId="77777777" w:rsidR="008F1495" w:rsidRPr="00FD30D3" w:rsidRDefault="008F1495" w:rsidP="00201F2F">
            <w:r w:rsidRPr="00FD30D3">
              <w:t>Габаритные размеры изделия:</w:t>
            </w:r>
          </w:p>
          <w:p w14:paraId="3E66F800" w14:textId="77777777" w:rsidR="008F1495" w:rsidRPr="00FD30D3" w:rsidRDefault="008F1495" w:rsidP="00201F2F">
            <w:r w:rsidRPr="00FD30D3">
              <w:t>Высота – 2250 ± 50 мм;</w:t>
            </w:r>
          </w:p>
          <w:p w14:paraId="0F44FDAE" w14:textId="77777777" w:rsidR="008F1495" w:rsidRPr="00FD30D3" w:rsidRDefault="008F1495" w:rsidP="00201F2F">
            <w:r w:rsidRPr="00FD30D3">
              <w:t>Ширина – 665 мм;</w:t>
            </w:r>
          </w:p>
          <w:p w14:paraId="64C4C258" w14:textId="77777777" w:rsidR="008F1495" w:rsidRPr="00FD30D3" w:rsidRDefault="008F1495" w:rsidP="00201F2F">
            <w:r w:rsidRPr="00FD30D3">
              <w:t>Глубина – 570 ± 10 мм.</w:t>
            </w:r>
          </w:p>
          <w:p w14:paraId="6B608468" w14:textId="77777777" w:rsidR="008F1495" w:rsidRPr="00FD30D3" w:rsidRDefault="008F1495" w:rsidP="00201F2F"/>
          <w:p w14:paraId="70C46CD5" w14:textId="77777777" w:rsidR="008F1495" w:rsidRPr="00FD30D3" w:rsidRDefault="008F1495" w:rsidP="00201F2F">
            <w:r w:rsidRPr="00FD30D3">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3A902CAD" w14:textId="77777777" w:rsidR="008F1495" w:rsidRPr="00FD30D3" w:rsidRDefault="008F1495" w:rsidP="00201F2F">
            <w:r w:rsidRPr="00FD30D3">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480EC815" w14:textId="77777777" w:rsidR="008F1495" w:rsidRPr="00FD30D3" w:rsidRDefault="008F1495" w:rsidP="00201F2F">
            <w:r w:rsidRPr="00FD30D3">
              <w:t>Все металлические детали стеллажа окрашиваются глянцевой порошковой краской.</w:t>
            </w:r>
          </w:p>
          <w:p w14:paraId="7A1EA24B" w14:textId="77777777" w:rsidR="008F1495" w:rsidRPr="00FD30D3" w:rsidRDefault="008F1495" w:rsidP="00201F2F">
            <w:r w:rsidRPr="00FD30D3">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04452131" w14:textId="77777777" w:rsidR="008F1495" w:rsidRPr="00FD30D3" w:rsidRDefault="008F1495" w:rsidP="00201F2F">
            <w:r w:rsidRPr="00FD30D3">
              <w:t>Покупатель вместе с заявкой предоставляет макет и количество необходимых фризов в редактируемом формате Поставщику.</w:t>
            </w:r>
          </w:p>
          <w:p w14:paraId="6B1717B6"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12</w:t>
            </w:r>
            <w:r>
              <w:t>6</w:t>
            </w:r>
            <w:r w:rsidRPr="00FD30D3">
              <w:t>–</w:t>
            </w:r>
            <w:r w:rsidRPr="0087441C">
              <w:t>1</w:t>
            </w:r>
            <w:r>
              <w:t>33</w:t>
            </w:r>
            <w:r w:rsidRPr="00FD30D3">
              <w:t>.</w:t>
            </w:r>
          </w:p>
          <w:p w14:paraId="6FF582D2"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hideMark/>
          </w:tcPr>
          <w:p w14:paraId="38A8AD19" w14:textId="77777777" w:rsidR="008F1495" w:rsidRPr="00FD30D3" w:rsidRDefault="008F1495" w:rsidP="00201F2F">
            <w:pPr>
              <w:jc w:val="both"/>
              <w:rPr>
                <w:b/>
              </w:rPr>
            </w:pPr>
            <w:r w:rsidRPr="00FD30D3">
              <w:rPr>
                <w:b/>
              </w:rPr>
              <w:t>Стойка с регулируемой пяткой (2 штуки)</w:t>
            </w:r>
          </w:p>
          <w:p w14:paraId="3A0566D5" w14:textId="77777777" w:rsidR="008F1495" w:rsidRPr="00FD30D3" w:rsidRDefault="008F1495" w:rsidP="00201F2F">
            <w:pPr>
              <w:jc w:val="both"/>
            </w:pPr>
            <w:r w:rsidRPr="00FD30D3">
              <w:t>Ширина – 35 ± 5 мм.</w:t>
            </w:r>
          </w:p>
          <w:p w14:paraId="7C46CF8B" w14:textId="77777777" w:rsidR="008F1495" w:rsidRPr="00FD30D3" w:rsidRDefault="008F1495" w:rsidP="00201F2F">
            <w:pPr>
              <w:jc w:val="both"/>
            </w:pPr>
            <w:r w:rsidRPr="00FD30D3">
              <w:t>Глубина – 70 ± 10 мм.</w:t>
            </w:r>
          </w:p>
          <w:p w14:paraId="4395035A" w14:textId="77777777" w:rsidR="008F1495" w:rsidRPr="00FD30D3" w:rsidRDefault="008F1495" w:rsidP="00201F2F">
            <w:pPr>
              <w:jc w:val="both"/>
            </w:pPr>
            <w:r w:rsidRPr="00FD30D3">
              <w:t>Материал – сталь, толщиной</w:t>
            </w:r>
            <w:r>
              <w:t xml:space="preserve"> не менее </w:t>
            </w:r>
            <w:r w:rsidRPr="00FD30D3">
              <w:t>2 мм.</w:t>
            </w:r>
          </w:p>
          <w:p w14:paraId="46AE7746"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E22A1A1" w14:textId="77777777" w:rsidR="008F1495" w:rsidRPr="00FD30D3" w:rsidRDefault="008F1495" w:rsidP="00201F2F">
            <w:pPr>
              <w:jc w:val="both"/>
              <w:rPr>
                <w:b/>
              </w:rPr>
            </w:pPr>
          </w:p>
          <w:p w14:paraId="019F783B" w14:textId="77777777" w:rsidR="008F1495" w:rsidRPr="00FD30D3" w:rsidRDefault="008F1495" w:rsidP="00201F2F">
            <w:pPr>
              <w:jc w:val="both"/>
              <w:rPr>
                <w:b/>
              </w:rPr>
            </w:pPr>
            <w:r w:rsidRPr="00FD30D3">
              <w:rPr>
                <w:b/>
              </w:rPr>
              <w:t>Опора с регулируемой пяткой (2 штуки)</w:t>
            </w:r>
          </w:p>
          <w:p w14:paraId="5DD421A2" w14:textId="77777777" w:rsidR="008F1495" w:rsidRPr="00FD30D3" w:rsidRDefault="008F1495" w:rsidP="00201F2F">
            <w:pPr>
              <w:jc w:val="both"/>
            </w:pPr>
            <w:r w:rsidRPr="00FD30D3">
              <w:t>Высота (без ножек) – 125 ± 25мм.</w:t>
            </w:r>
          </w:p>
          <w:p w14:paraId="2E1B3884" w14:textId="77777777" w:rsidR="008F1495" w:rsidRPr="00FD30D3" w:rsidRDefault="008F1495" w:rsidP="00201F2F">
            <w:pPr>
              <w:jc w:val="both"/>
            </w:pPr>
            <w:r w:rsidRPr="00FD30D3">
              <w:t>Материал – сталь, толщиной</w:t>
            </w:r>
            <w:r>
              <w:t xml:space="preserve"> не менее </w:t>
            </w:r>
            <w:r w:rsidRPr="00FD30D3">
              <w:t>2 мм.</w:t>
            </w:r>
          </w:p>
          <w:p w14:paraId="6553FE23"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2496AEA" w14:textId="77777777" w:rsidR="008F1495" w:rsidRPr="00FD30D3" w:rsidRDefault="008F1495" w:rsidP="00201F2F">
            <w:pPr>
              <w:jc w:val="both"/>
              <w:rPr>
                <w:b/>
              </w:rPr>
            </w:pPr>
          </w:p>
          <w:p w14:paraId="359789EC" w14:textId="77777777" w:rsidR="008F1495" w:rsidRPr="00FD30D3" w:rsidRDefault="008F1495" w:rsidP="00201F2F">
            <w:pPr>
              <w:jc w:val="both"/>
              <w:rPr>
                <w:b/>
              </w:rPr>
            </w:pPr>
            <w:r w:rsidRPr="00FD30D3">
              <w:rPr>
                <w:b/>
              </w:rPr>
              <w:t>Цоколь (1 штука)</w:t>
            </w:r>
          </w:p>
          <w:p w14:paraId="1192E054" w14:textId="77777777" w:rsidR="008F1495" w:rsidRPr="00FD30D3" w:rsidRDefault="008F1495" w:rsidP="00201F2F">
            <w:pPr>
              <w:jc w:val="both"/>
            </w:pPr>
            <w:r w:rsidRPr="00FD30D3">
              <w:t>Высота – 125 ± 25 мм.</w:t>
            </w:r>
          </w:p>
          <w:p w14:paraId="4AB4B5D4" w14:textId="77777777" w:rsidR="008F1495" w:rsidRPr="00FD30D3" w:rsidRDefault="008F1495" w:rsidP="00201F2F">
            <w:pPr>
              <w:jc w:val="both"/>
            </w:pPr>
            <w:r w:rsidRPr="00FD30D3">
              <w:t>Материал – сталь, толщиной не менее 0,5 мм.</w:t>
            </w:r>
          </w:p>
          <w:p w14:paraId="11B07284"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3925E607" w14:textId="77777777" w:rsidR="008F1495" w:rsidRPr="00FD30D3" w:rsidRDefault="008F1495" w:rsidP="00201F2F">
            <w:pPr>
              <w:jc w:val="both"/>
              <w:rPr>
                <w:b/>
              </w:rPr>
            </w:pPr>
          </w:p>
          <w:p w14:paraId="7DF67D98" w14:textId="77777777" w:rsidR="008F1495" w:rsidRPr="00FD30D3" w:rsidRDefault="008F1495" w:rsidP="00201F2F">
            <w:pPr>
              <w:jc w:val="both"/>
              <w:rPr>
                <w:b/>
              </w:rPr>
            </w:pPr>
            <w:r w:rsidRPr="00FD30D3">
              <w:rPr>
                <w:b/>
              </w:rPr>
              <w:t>Задняя панель (6 штук)</w:t>
            </w:r>
          </w:p>
          <w:p w14:paraId="743D355D" w14:textId="77777777" w:rsidR="008F1495" w:rsidRPr="00FD30D3" w:rsidRDefault="008F1495" w:rsidP="00201F2F">
            <w:pPr>
              <w:jc w:val="both"/>
              <w:rPr>
                <w:b/>
              </w:rPr>
            </w:pPr>
            <w:r w:rsidRPr="00FD30D3">
              <w:rPr>
                <w:b/>
              </w:rPr>
              <w:t>(стенка сплошная «Евро» или эквивалент)</w:t>
            </w:r>
          </w:p>
          <w:p w14:paraId="6B352871" w14:textId="77777777" w:rsidR="008F1495" w:rsidRPr="00FD30D3" w:rsidRDefault="008F1495" w:rsidP="00201F2F">
            <w:pPr>
              <w:jc w:val="both"/>
            </w:pPr>
            <w:r w:rsidRPr="00FD30D3">
              <w:t>Материал – сталь, толщиной</w:t>
            </w:r>
            <w:r>
              <w:t xml:space="preserve"> не менее </w:t>
            </w:r>
            <w:r w:rsidRPr="00FD30D3">
              <w:t>0,5 мм.</w:t>
            </w:r>
          </w:p>
          <w:p w14:paraId="715D7A66"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A2D84EE" w14:textId="77777777" w:rsidR="008F1495" w:rsidRPr="00FD30D3" w:rsidRDefault="008F1495" w:rsidP="00201F2F">
            <w:pPr>
              <w:jc w:val="both"/>
              <w:rPr>
                <w:b/>
              </w:rPr>
            </w:pPr>
          </w:p>
          <w:p w14:paraId="2F516B44" w14:textId="77777777" w:rsidR="008F1495" w:rsidRPr="00FD30D3" w:rsidRDefault="008F1495" w:rsidP="00201F2F">
            <w:pPr>
              <w:jc w:val="both"/>
              <w:rPr>
                <w:b/>
              </w:rPr>
            </w:pPr>
            <w:r w:rsidRPr="00FD30D3">
              <w:rPr>
                <w:b/>
              </w:rPr>
              <w:t>Кронштейн трехзацепный для полки шириной 400 мм (10 штук)</w:t>
            </w:r>
          </w:p>
          <w:p w14:paraId="618CCA25" w14:textId="77777777" w:rsidR="008F1495" w:rsidRPr="00FD30D3" w:rsidRDefault="008F1495" w:rsidP="00201F2F">
            <w:pPr>
              <w:jc w:val="both"/>
            </w:pPr>
            <w:r w:rsidRPr="00FD30D3">
              <w:t>Материал – сталь, толщиной</w:t>
            </w:r>
            <w:r w:rsidRPr="00FD30D3">
              <w:br/>
            </w:r>
            <w:r>
              <w:t xml:space="preserve">не менее </w:t>
            </w:r>
            <w:r w:rsidRPr="00FD30D3">
              <w:t>2 мм.</w:t>
            </w:r>
          </w:p>
          <w:p w14:paraId="7133E15A"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E5939D2" w14:textId="77777777" w:rsidR="008F1495" w:rsidRPr="00FD30D3" w:rsidRDefault="008F1495" w:rsidP="00201F2F">
            <w:pPr>
              <w:jc w:val="both"/>
              <w:rPr>
                <w:b/>
              </w:rPr>
            </w:pPr>
          </w:p>
          <w:p w14:paraId="700C1E81" w14:textId="77777777" w:rsidR="008F1495" w:rsidRPr="00FD30D3" w:rsidRDefault="008F1495" w:rsidP="00201F2F">
            <w:pPr>
              <w:jc w:val="both"/>
              <w:rPr>
                <w:b/>
              </w:rPr>
            </w:pPr>
            <w:r w:rsidRPr="00FD30D3">
              <w:rPr>
                <w:b/>
              </w:rPr>
              <w:t>Полка нижняя (1 штука)</w:t>
            </w:r>
          </w:p>
          <w:p w14:paraId="1BFB2663" w14:textId="77777777" w:rsidR="008F1495" w:rsidRPr="00FD30D3" w:rsidRDefault="008F1495" w:rsidP="00201F2F">
            <w:pPr>
              <w:jc w:val="both"/>
            </w:pPr>
            <w:r w:rsidRPr="00FD30D3">
              <w:t>Глубина –  500 мм.</w:t>
            </w:r>
          </w:p>
          <w:p w14:paraId="0CFC709F"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4B793045"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33D9CDD" w14:textId="77777777" w:rsidR="008F1495" w:rsidRPr="00FD30D3" w:rsidRDefault="008F1495" w:rsidP="00201F2F">
            <w:pPr>
              <w:jc w:val="both"/>
              <w:rPr>
                <w:b/>
              </w:rPr>
            </w:pPr>
          </w:p>
          <w:p w14:paraId="6DB77CEF" w14:textId="77777777" w:rsidR="008F1495" w:rsidRPr="00FD30D3" w:rsidRDefault="008F1495" w:rsidP="00201F2F">
            <w:pPr>
              <w:jc w:val="both"/>
              <w:rPr>
                <w:b/>
              </w:rPr>
            </w:pPr>
            <w:r w:rsidRPr="00FD30D3">
              <w:rPr>
                <w:b/>
              </w:rPr>
              <w:t>Полка (5 штук)</w:t>
            </w:r>
          </w:p>
          <w:p w14:paraId="3340D4F0" w14:textId="77777777" w:rsidR="008F1495" w:rsidRPr="00FD30D3" w:rsidRDefault="008F1495" w:rsidP="00201F2F">
            <w:pPr>
              <w:jc w:val="both"/>
            </w:pPr>
            <w:r w:rsidRPr="00FD30D3">
              <w:t>Глубина – 400 мм.</w:t>
            </w:r>
          </w:p>
          <w:p w14:paraId="5935CC2F"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7FE70E79"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E232B45" w14:textId="77777777" w:rsidR="008F1495" w:rsidRPr="00FD30D3" w:rsidRDefault="008F1495" w:rsidP="00201F2F">
            <w:pPr>
              <w:jc w:val="both"/>
              <w:rPr>
                <w:b/>
              </w:rPr>
            </w:pPr>
          </w:p>
          <w:p w14:paraId="063FE4E4" w14:textId="77777777" w:rsidR="008F1495" w:rsidRPr="00FD30D3" w:rsidRDefault="008F1495" w:rsidP="00201F2F">
            <w:pPr>
              <w:jc w:val="both"/>
              <w:rPr>
                <w:b/>
              </w:rPr>
            </w:pPr>
            <w:r w:rsidRPr="00FD30D3">
              <w:rPr>
                <w:b/>
              </w:rPr>
              <w:t>Ограничитель (6 штук)</w:t>
            </w:r>
          </w:p>
          <w:p w14:paraId="5C3CA4BE" w14:textId="77777777" w:rsidR="008F1495" w:rsidRPr="00FD30D3" w:rsidRDefault="008F1495" w:rsidP="00201F2F">
            <w:pPr>
              <w:jc w:val="both"/>
            </w:pPr>
            <w:r w:rsidRPr="00FD30D3">
              <w:t>Высота – 70 ± 10 мм.</w:t>
            </w:r>
          </w:p>
          <w:p w14:paraId="1D88E36B" w14:textId="77777777" w:rsidR="008F1495" w:rsidRPr="00FD30D3" w:rsidRDefault="008F1495" w:rsidP="00201F2F">
            <w:pPr>
              <w:jc w:val="both"/>
            </w:pPr>
            <w:r w:rsidRPr="00FD30D3">
              <w:t>Материал – оцинкованный стальной пруток, толщиной не менее 4 мм.</w:t>
            </w:r>
          </w:p>
          <w:p w14:paraId="278943E8" w14:textId="77777777" w:rsidR="008F1495" w:rsidRPr="00FD30D3" w:rsidRDefault="008F1495" w:rsidP="00201F2F">
            <w:pPr>
              <w:jc w:val="both"/>
            </w:pPr>
            <w:r w:rsidRPr="00FD30D3">
              <w:t>Цвет – хром.</w:t>
            </w:r>
          </w:p>
          <w:p w14:paraId="57FEF26C" w14:textId="77777777" w:rsidR="008F1495" w:rsidRPr="00FD30D3" w:rsidRDefault="008F1495" w:rsidP="00201F2F">
            <w:pPr>
              <w:jc w:val="both"/>
            </w:pPr>
            <w:r w:rsidRPr="00FD30D3">
              <w:t>Метод крепления в полку.</w:t>
            </w:r>
          </w:p>
          <w:p w14:paraId="6AA6FC96" w14:textId="77777777" w:rsidR="008F1495" w:rsidRPr="00FD30D3" w:rsidRDefault="008F1495" w:rsidP="00201F2F">
            <w:pPr>
              <w:jc w:val="both"/>
              <w:rPr>
                <w:b/>
              </w:rPr>
            </w:pPr>
          </w:p>
          <w:p w14:paraId="23350127" w14:textId="77777777" w:rsidR="008F1495" w:rsidRPr="00FD30D3" w:rsidRDefault="008F1495" w:rsidP="00201F2F">
            <w:pPr>
              <w:jc w:val="both"/>
              <w:rPr>
                <w:b/>
              </w:rPr>
            </w:pPr>
            <w:r w:rsidRPr="00FD30D3">
              <w:rPr>
                <w:b/>
              </w:rPr>
              <w:t>Ценникодержатель (6 штук)</w:t>
            </w:r>
          </w:p>
          <w:p w14:paraId="4379F5E8" w14:textId="77777777" w:rsidR="008F1495" w:rsidRPr="00FD30D3" w:rsidRDefault="008F1495" w:rsidP="00201F2F">
            <w:pPr>
              <w:jc w:val="both"/>
            </w:pPr>
            <w:r w:rsidRPr="00FD30D3">
              <w:t xml:space="preserve">Высота информационного поля – 39 мм. </w:t>
            </w:r>
          </w:p>
          <w:p w14:paraId="38DB9CB9" w14:textId="77777777" w:rsidR="008F1495" w:rsidRPr="00FD30D3" w:rsidRDefault="008F1495" w:rsidP="00201F2F">
            <w:pPr>
              <w:jc w:val="both"/>
            </w:pPr>
            <w:r w:rsidRPr="00FD30D3">
              <w:t>Длина во всю длину полки.</w:t>
            </w:r>
          </w:p>
          <w:p w14:paraId="5C183E12" w14:textId="77777777" w:rsidR="008F1495" w:rsidRPr="00FD30D3" w:rsidRDefault="008F1495" w:rsidP="00201F2F">
            <w:pPr>
              <w:jc w:val="both"/>
            </w:pPr>
            <w:r w:rsidRPr="00FD30D3">
              <w:t>Материал – прозрачный пластик.</w:t>
            </w:r>
          </w:p>
          <w:p w14:paraId="291222B7" w14:textId="77777777" w:rsidR="008F1495" w:rsidRPr="00FD30D3" w:rsidRDefault="008F1495" w:rsidP="00201F2F">
            <w:pPr>
              <w:jc w:val="both"/>
            </w:pPr>
            <w:r w:rsidRPr="00FD30D3">
              <w:t>Цвет – бесцветный.</w:t>
            </w:r>
          </w:p>
          <w:p w14:paraId="37CA88B8" w14:textId="77777777" w:rsidR="008F1495" w:rsidRPr="00FD30D3" w:rsidRDefault="008F1495" w:rsidP="00201F2F">
            <w:pPr>
              <w:jc w:val="both"/>
            </w:pPr>
          </w:p>
          <w:p w14:paraId="6FEBC432" w14:textId="77777777" w:rsidR="008F1495" w:rsidRPr="00FD30D3" w:rsidRDefault="008F1495" w:rsidP="00201F2F">
            <w:pPr>
              <w:jc w:val="both"/>
              <w:rPr>
                <w:b/>
              </w:rPr>
            </w:pPr>
            <w:r w:rsidRPr="00FD30D3">
              <w:rPr>
                <w:b/>
              </w:rPr>
              <w:t>Регулируемые пятки</w:t>
            </w:r>
          </w:p>
          <w:p w14:paraId="42D2ABB3" w14:textId="77777777" w:rsidR="008F1495" w:rsidRPr="00FD30D3" w:rsidRDefault="008F1495" w:rsidP="00201F2F">
            <w:pPr>
              <w:jc w:val="both"/>
              <w:rPr>
                <w:b/>
              </w:rPr>
            </w:pPr>
            <w:r w:rsidRPr="00FD30D3">
              <w:rPr>
                <w:b/>
              </w:rPr>
              <w:t>(4 штуки)</w:t>
            </w:r>
          </w:p>
          <w:p w14:paraId="2711BD7B" w14:textId="77777777" w:rsidR="008F1495" w:rsidRPr="00FD30D3" w:rsidRDefault="008F1495" w:rsidP="00201F2F">
            <w:pPr>
              <w:jc w:val="both"/>
            </w:pPr>
            <w:r w:rsidRPr="00FD30D3">
              <w:t>Материал – металл и пластик</w:t>
            </w:r>
          </w:p>
          <w:p w14:paraId="6E9EEE26" w14:textId="77777777" w:rsidR="008F1495" w:rsidRPr="00FD30D3" w:rsidRDefault="008F1495" w:rsidP="00201F2F">
            <w:pPr>
              <w:jc w:val="both"/>
            </w:pPr>
            <w:r w:rsidRPr="00FD30D3">
              <w:t>Максимальная нагрузка на одну опору – 130 кг.</w:t>
            </w:r>
          </w:p>
          <w:p w14:paraId="6223192B" w14:textId="77777777" w:rsidR="008F1495" w:rsidRPr="00FD30D3" w:rsidRDefault="008F1495" w:rsidP="00201F2F">
            <w:pPr>
              <w:jc w:val="both"/>
            </w:pPr>
            <w:r w:rsidRPr="00FD30D3">
              <w:t>Цвет –  черный.</w:t>
            </w:r>
          </w:p>
          <w:p w14:paraId="77898014" w14:textId="77777777" w:rsidR="008F1495" w:rsidRPr="00FD30D3" w:rsidRDefault="008F1495" w:rsidP="00201F2F">
            <w:pPr>
              <w:jc w:val="both"/>
            </w:pPr>
            <w:r w:rsidRPr="00FD30D3">
              <w:t>Диапазон регулировки по высоте – от 0 мм до 50 мм.</w:t>
            </w:r>
          </w:p>
          <w:p w14:paraId="710369F6" w14:textId="77777777" w:rsidR="008F1495" w:rsidRPr="00FD30D3" w:rsidRDefault="008F1495" w:rsidP="00201F2F">
            <w:pPr>
              <w:jc w:val="both"/>
              <w:rPr>
                <w:b/>
              </w:rPr>
            </w:pPr>
          </w:p>
          <w:p w14:paraId="2B04F562" w14:textId="77777777" w:rsidR="008F1495" w:rsidRPr="00FD30D3" w:rsidRDefault="008F1495" w:rsidP="00201F2F">
            <w:pPr>
              <w:jc w:val="both"/>
              <w:rPr>
                <w:b/>
              </w:rPr>
            </w:pPr>
            <w:r w:rsidRPr="00FD30D3">
              <w:rPr>
                <w:b/>
              </w:rPr>
              <w:t>Кронштейн для фриза</w:t>
            </w:r>
          </w:p>
          <w:p w14:paraId="7846838B" w14:textId="77777777" w:rsidR="008F1495" w:rsidRPr="00FD30D3" w:rsidRDefault="008F1495" w:rsidP="00201F2F">
            <w:pPr>
              <w:jc w:val="both"/>
              <w:rPr>
                <w:b/>
              </w:rPr>
            </w:pPr>
            <w:r w:rsidRPr="00FD30D3">
              <w:rPr>
                <w:b/>
              </w:rPr>
              <w:t>(2 штуки)</w:t>
            </w:r>
          </w:p>
          <w:p w14:paraId="44316E9F" w14:textId="77777777" w:rsidR="008F1495" w:rsidRPr="00FD30D3" w:rsidRDefault="008F1495" w:rsidP="00201F2F">
            <w:pPr>
              <w:jc w:val="both"/>
            </w:pPr>
            <w:r w:rsidRPr="00FD30D3">
              <w:t>Материал – сталь, толщиной</w:t>
            </w:r>
            <w:r>
              <w:t xml:space="preserve"> не менее </w:t>
            </w:r>
            <w:r w:rsidRPr="00FD30D3">
              <w:t>1 мм.</w:t>
            </w:r>
          </w:p>
          <w:p w14:paraId="376D9ECE"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37224E6" w14:textId="77777777" w:rsidR="008F1495" w:rsidRPr="00FD30D3" w:rsidRDefault="008F1495" w:rsidP="00201F2F">
            <w:pPr>
              <w:jc w:val="both"/>
              <w:rPr>
                <w:b/>
              </w:rPr>
            </w:pPr>
          </w:p>
          <w:p w14:paraId="4CFE39C9" w14:textId="77777777" w:rsidR="008F1495" w:rsidRPr="00FD30D3" w:rsidRDefault="008F1495" w:rsidP="00201F2F">
            <w:pPr>
              <w:jc w:val="both"/>
              <w:rPr>
                <w:b/>
              </w:rPr>
            </w:pPr>
            <w:r w:rsidRPr="00FD30D3">
              <w:rPr>
                <w:b/>
              </w:rPr>
              <w:t>Задняя панель фриза              (1 штука)</w:t>
            </w:r>
          </w:p>
          <w:p w14:paraId="4FFBB0A1" w14:textId="77777777" w:rsidR="008F1495" w:rsidRPr="00FD30D3" w:rsidRDefault="008F1495" w:rsidP="00201F2F">
            <w:pPr>
              <w:jc w:val="both"/>
            </w:pPr>
            <w:r w:rsidRPr="00FD30D3">
              <w:t xml:space="preserve">Высота – 300 мм. </w:t>
            </w:r>
          </w:p>
          <w:p w14:paraId="05B3FDD0" w14:textId="77777777" w:rsidR="008F1495" w:rsidRPr="00FD30D3" w:rsidRDefault="008F1495" w:rsidP="00201F2F">
            <w:pPr>
              <w:jc w:val="both"/>
            </w:pPr>
            <w:r w:rsidRPr="00FD30D3">
              <w:t>Материал – сталь, толщиной</w:t>
            </w:r>
            <w:r>
              <w:t xml:space="preserve"> не менее </w:t>
            </w:r>
            <w:r w:rsidRPr="00FD30D3">
              <w:t>1 мм.</w:t>
            </w:r>
          </w:p>
          <w:p w14:paraId="651CC890"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1C471867" w14:textId="77777777" w:rsidR="008F1495" w:rsidRPr="00FD30D3" w:rsidRDefault="008F1495" w:rsidP="00201F2F">
            <w:pPr>
              <w:jc w:val="both"/>
              <w:rPr>
                <w:b/>
              </w:rPr>
            </w:pPr>
          </w:p>
          <w:p w14:paraId="6E7FE3F5" w14:textId="77777777" w:rsidR="008F1495" w:rsidRPr="00FD30D3" w:rsidRDefault="008F1495" w:rsidP="00201F2F">
            <w:pPr>
              <w:jc w:val="both"/>
              <w:rPr>
                <w:b/>
              </w:rPr>
            </w:pPr>
            <w:r w:rsidRPr="00FD30D3">
              <w:rPr>
                <w:b/>
              </w:rPr>
              <w:t>Вкладка фриза (1 штука)</w:t>
            </w:r>
          </w:p>
          <w:p w14:paraId="3B592537" w14:textId="77777777" w:rsidR="008F1495" w:rsidRPr="00FD30D3" w:rsidRDefault="008F1495" w:rsidP="00201F2F">
            <w:pPr>
              <w:jc w:val="both"/>
            </w:pPr>
            <w:r w:rsidRPr="00FD30D3">
              <w:t>Длина – 660 мм.</w:t>
            </w:r>
          </w:p>
          <w:p w14:paraId="65F58885" w14:textId="77777777" w:rsidR="008F1495" w:rsidRPr="00FD30D3" w:rsidRDefault="008F1495" w:rsidP="00201F2F">
            <w:pPr>
              <w:jc w:val="both"/>
            </w:pPr>
            <w:r w:rsidRPr="00FD30D3">
              <w:t>Высота – 323 мм.</w:t>
            </w:r>
          </w:p>
          <w:p w14:paraId="1783327B" w14:textId="77777777" w:rsidR="008F1495" w:rsidRPr="00FD30D3" w:rsidRDefault="008F1495" w:rsidP="00201F2F">
            <w:pPr>
              <w:jc w:val="both"/>
            </w:pPr>
            <w:r w:rsidRPr="00FD30D3">
              <w:t>Толщина – 1 мм.</w:t>
            </w:r>
          </w:p>
          <w:p w14:paraId="1F345C32" w14:textId="77777777" w:rsidR="008F1495" w:rsidRPr="00FD30D3" w:rsidRDefault="008F1495" w:rsidP="00201F2F">
            <w:pPr>
              <w:jc w:val="both"/>
            </w:pPr>
            <w:r w:rsidRPr="00FD30D3">
              <w:t>Материал – акрил.</w:t>
            </w:r>
          </w:p>
          <w:p w14:paraId="36C1B6E4" w14:textId="77777777" w:rsidR="008F1495" w:rsidRPr="00FD30D3" w:rsidRDefault="008F1495" w:rsidP="00201F2F">
            <w:pPr>
              <w:jc w:val="both"/>
            </w:pPr>
            <w:r w:rsidRPr="00FD30D3">
              <w:t xml:space="preserve">Цвет основания – </w:t>
            </w:r>
            <w:r w:rsidRPr="00FD30D3">
              <w:rPr>
                <w:lang w:val="en-US"/>
              </w:rPr>
              <w:t>RAL</w:t>
            </w:r>
            <w:r w:rsidRPr="00FD30D3">
              <w:t xml:space="preserve"> 5010.</w:t>
            </w:r>
          </w:p>
          <w:p w14:paraId="409222AB" w14:textId="77777777" w:rsidR="008F1495" w:rsidRPr="00FD30D3" w:rsidRDefault="008F1495" w:rsidP="00201F2F">
            <w:pPr>
              <w:jc w:val="both"/>
            </w:pPr>
            <w:r w:rsidRPr="00FD30D3">
              <w:t xml:space="preserve">Цвет букв – </w:t>
            </w:r>
            <w:r w:rsidRPr="00FD30D3">
              <w:rPr>
                <w:lang w:val="en-US"/>
              </w:rPr>
              <w:t>RAL</w:t>
            </w:r>
            <w:r w:rsidRPr="00FD30D3">
              <w:t xml:space="preserve"> 9003.</w:t>
            </w:r>
          </w:p>
          <w:p w14:paraId="4148CBCB" w14:textId="77777777" w:rsidR="008F1495" w:rsidRPr="00FD30D3" w:rsidRDefault="008F1495" w:rsidP="00201F2F">
            <w:pPr>
              <w:jc w:val="both"/>
            </w:pPr>
            <w:r w:rsidRPr="00FD30D3">
              <w:t>Метод изображения на акриле – печать.</w:t>
            </w:r>
          </w:p>
          <w:p w14:paraId="20BF0423" w14:textId="77777777" w:rsidR="008F1495" w:rsidRPr="00FD30D3" w:rsidRDefault="008F1495" w:rsidP="00201F2F">
            <w:pPr>
              <w:jc w:val="both"/>
            </w:pPr>
            <w:r w:rsidRPr="00FD30D3">
              <w:t>Макет предоставляется Покупателем.</w:t>
            </w:r>
          </w:p>
          <w:p w14:paraId="5B0E80F0" w14:textId="77777777" w:rsidR="008F1495" w:rsidRPr="00FD30D3" w:rsidRDefault="008F1495" w:rsidP="00201F2F">
            <w:pPr>
              <w:jc w:val="both"/>
              <w:rPr>
                <w:b/>
              </w:rPr>
            </w:pPr>
            <w:r w:rsidRPr="00FD30D3">
              <w:rPr>
                <w:i/>
              </w:rPr>
              <w:t>Надпись на фризе и количество фризов определяется по заявкам!</w:t>
            </w:r>
            <w:r w:rsidRPr="00FD30D3">
              <w:rPr>
                <w:rStyle w:val="af9"/>
              </w:rPr>
              <w:t xml:space="preserve"> </w:t>
            </w:r>
            <w:r w:rsidRPr="00FD30D3">
              <w:rPr>
                <w:rStyle w:val="af9"/>
              </w:rPr>
              <w:footnoteReference w:id="19"/>
            </w:r>
          </w:p>
        </w:tc>
      </w:tr>
      <w:tr w:rsidR="008F1495" w:rsidRPr="00FD30D3" w14:paraId="58E6A0E7"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155A14F" w14:textId="77777777" w:rsidR="008F1495" w:rsidRPr="00FD30D3" w:rsidRDefault="008F1495" w:rsidP="00201F2F">
            <w:pPr>
              <w:jc w:val="center"/>
              <w:rPr>
                <w:b/>
              </w:rPr>
            </w:pPr>
            <w:r>
              <w:rPr>
                <w:b/>
              </w:rPr>
              <w:t>36</w:t>
            </w:r>
          </w:p>
        </w:tc>
        <w:tc>
          <w:tcPr>
            <w:tcW w:w="2835" w:type="dxa"/>
            <w:tcBorders>
              <w:top w:val="single" w:sz="4" w:space="0" w:color="auto"/>
              <w:left w:val="single" w:sz="4" w:space="0" w:color="auto"/>
              <w:bottom w:val="single" w:sz="4" w:space="0" w:color="auto"/>
              <w:right w:val="single" w:sz="4" w:space="0" w:color="auto"/>
            </w:tcBorders>
            <w:hideMark/>
          </w:tcPr>
          <w:p w14:paraId="7D1A5AF1" w14:textId="77777777" w:rsidR="008F1495" w:rsidRPr="00FD30D3" w:rsidRDefault="008F1495" w:rsidP="00201F2F">
            <w:pPr>
              <w:jc w:val="both"/>
              <w:rPr>
                <w:b/>
              </w:rPr>
            </w:pPr>
            <w:r w:rsidRPr="00FD30D3">
              <w:rPr>
                <w:b/>
              </w:rPr>
              <w:t>Стеллаж пристенный с перфорированными задними панелями</w:t>
            </w:r>
            <w:r w:rsidRPr="00FD30D3">
              <w:rPr>
                <w:b/>
              </w:rPr>
              <w:br/>
              <w:t>2250 х 665 х 570</w:t>
            </w:r>
          </w:p>
        </w:tc>
        <w:tc>
          <w:tcPr>
            <w:tcW w:w="4816" w:type="dxa"/>
            <w:tcBorders>
              <w:top w:val="single" w:sz="4" w:space="0" w:color="auto"/>
              <w:left w:val="single" w:sz="4" w:space="0" w:color="auto"/>
              <w:bottom w:val="single" w:sz="4" w:space="0" w:color="auto"/>
              <w:right w:val="single" w:sz="4" w:space="0" w:color="auto"/>
            </w:tcBorders>
          </w:tcPr>
          <w:p w14:paraId="771FCA81" w14:textId="77777777" w:rsidR="008F1495" w:rsidRPr="00FD30D3" w:rsidRDefault="008F1495" w:rsidP="00201F2F">
            <w:pPr>
              <w:spacing w:before="120"/>
              <w:jc w:val="center"/>
              <w:rPr>
                <w:noProof/>
              </w:rPr>
            </w:pPr>
            <w:r w:rsidRPr="00FD30D3">
              <w:rPr>
                <w:noProof/>
              </w:rPr>
              <w:drawing>
                <wp:inline distT="0" distB="0" distL="0" distR="0" wp14:anchorId="0648EDF4" wp14:editId="36DD649C">
                  <wp:extent cx="3093085" cy="3093085"/>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093085" cy="3093085"/>
                          </a:xfrm>
                          <a:prstGeom prst="rect">
                            <a:avLst/>
                          </a:prstGeom>
                          <a:noFill/>
                          <a:ln>
                            <a:noFill/>
                          </a:ln>
                        </pic:spPr>
                      </pic:pic>
                    </a:graphicData>
                  </a:graphic>
                </wp:inline>
              </w:drawing>
            </w:r>
          </w:p>
          <w:p w14:paraId="19A8B9EA" w14:textId="77777777" w:rsidR="008F1495" w:rsidRPr="00FD30D3" w:rsidRDefault="008F1495" w:rsidP="00201F2F">
            <w:pPr>
              <w:jc w:val="center"/>
              <w:rPr>
                <w:noProof/>
              </w:rPr>
            </w:pPr>
            <w:r w:rsidRPr="00FD30D3">
              <w:rPr>
                <w:noProof/>
              </w:rPr>
              <w:t xml:space="preserve">Рис. </w:t>
            </w:r>
            <w:r>
              <w:rPr>
                <w:noProof/>
                <w:lang w:val="en-US"/>
              </w:rPr>
              <w:t>13</w:t>
            </w:r>
            <w:r>
              <w:rPr>
                <w:noProof/>
              </w:rPr>
              <w:t>4</w:t>
            </w:r>
            <w:r w:rsidRPr="00FD30D3">
              <w:rPr>
                <w:noProof/>
              </w:rPr>
              <w:t>. Схема</w:t>
            </w:r>
          </w:p>
          <w:p w14:paraId="78F11401" w14:textId="77777777" w:rsidR="008F1495" w:rsidRPr="00FD30D3" w:rsidRDefault="008F1495" w:rsidP="00201F2F">
            <w:pPr>
              <w:jc w:val="center"/>
              <w:rPr>
                <w:noProof/>
              </w:rPr>
            </w:pPr>
          </w:p>
          <w:p w14:paraId="53996DF0" w14:textId="77777777" w:rsidR="008F1495" w:rsidRPr="00FD30D3" w:rsidRDefault="008F1495" w:rsidP="00201F2F">
            <w:pPr>
              <w:jc w:val="center"/>
              <w:rPr>
                <w:noProof/>
              </w:rPr>
            </w:pPr>
            <w:r w:rsidRPr="00FD30D3">
              <w:rPr>
                <w:noProof/>
              </w:rPr>
              <w:drawing>
                <wp:inline distT="0" distB="0" distL="0" distR="0" wp14:anchorId="66698CA3" wp14:editId="7A452C7E">
                  <wp:extent cx="1002030" cy="2218690"/>
                  <wp:effectExtent l="0" t="0" r="762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1002030" cy="2218690"/>
                          </a:xfrm>
                          <a:prstGeom prst="rect">
                            <a:avLst/>
                          </a:prstGeom>
                          <a:noFill/>
                          <a:ln>
                            <a:noFill/>
                          </a:ln>
                        </pic:spPr>
                      </pic:pic>
                    </a:graphicData>
                  </a:graphic>
                </wp:inline>
              </w:drawing>
            </w:r>
          </w:p>
          <w:p w14:paraId="401B6887" w14:textId="77777777" w:rsidR="008F1495" w:rsidRDefault="008F1495" w:rsidP="00201F2F">
            <w:pPr>
              <w:jc w:val="center"/>
              <w:rPr>
                <w:noProof/>
              </w:rPr>
            </w:pPr>
            <w:r w:rsidRPr="00FD30D3">
              <w:rPr>
                <w:noProof/>
              </w:rPr>
              <w:t xml:space="preserve">Рис. </w:t>
            </w:r>
            <w:r w:rsidRPr="0087441C">
              <w:rPr>
                <w:noProof/>
              </w:rPr>
              <w:t>13</w:t>
            </w:r>
            <w:r>
              <w:rPr>
                <w:noProof/>
              </w:rPr>
              <w:t>5</w:t>
            </w:r>
            <w:r w:rsidRPr="00FD30D3">
              <w:rPr>
                <w:noProof/>
              </w:rPr>
              <w:t xml:space="preserve">              </w:t>
            </w:r>
          </w:p>
          <w:p w14:paraId="7685E2CC" w14:textId="77777777" w:rsidR="008F1495" w:rsidRDefault="008F1495" w:rsidP="00201F2F">
            <w:pPr>
              <w:jc w:val="center"/>
              <w:rPr>
                <w:noProof/>
              </w:rPr>
            </w:pPr>
            <w:r w:rsidRPr="00FD30D3">
              <w:rPr>
                <w:noProof/>
              </w:rPr>
              <w:drawing>
                <wp:inline distT="0" distB="0" distL="0" distR="0" wp14:anchorId="4AC8D176" wp14:editId="15188718">
                  <wp:extent cx="1343660" cy="2035810"/>
                  <wp:effectExtent l="0" t="0" r="8890" b="254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095AB18F" w14:textId="77777777" w:rsidR="008F1495" w:rsidRPr="00FD30D3" w:rsidRDefault="008F1495" w:rsidP="00201F2F">
            <w:pPr>
              <w:jc w:val="center"/>
              <w:rPr>
                <w:noProof/>
              </w:rPr>
            </w:pPr>
            <w:r w:rsidRPr="00FD30D3">
              <w:rPr>
                <w:noProof/>
              </w:rPr>
              <w:t xml:space="preserve"> Рис. </w:t>
            </w:r>
            <w:r w:rsidRPr="00E615B0">
              <w:rPr>
                <w:noProof/>
              </w:rPr>
              <w:t>13</w:t>
            </w:r>
            <w:r>
              <w:rPr>
                <w:noProof/>
              </w:rPr>
              <w:t>6</w:t>
            </w:r>
            <w:r w:rsidRPr="00FD30D3">
              <w:rPr>
                <w:noProof/>
              </w:rPr>
              <w:t>. Стойка</w:t>
            </w:r>
          </w:p>
          <w:p w14:paraId="775A81C1" w14:textId="77777777" w:rsidR="008F1495" w:rsidRPr="00FD30D3" w:rsidRDefault="008F1495" w:rsidP="00201F2F">
            <w:pPr>
              <w:jc w:val="center"/>
            </w:pPr>
            <w:r w:rsidRPr="00FD30D3">
              <w:t>Размеры указаны в миллиметрах (мм)</w:t>
            </w:r>
          </w:p>
          <w:p w14:paraId="6630BBE7" w14:textId="77777777" w:rsidR="008F1495" w:rsidRPr="00FD30D3" w:rsidRDefault="008F1495" w:rsidP="00201F2F">
            <w:pPr>
              <w:jc w:val="center"/>
              <w:rPr>
                <w:noProof/>
              </w:rPr>
            </w:pPr>
            <w:r w:rsidRPr="00FD30D3">
              <w:rPr>
                <w:noProof/>
                <w:sz w:val="18"/>
              </w:rPr>
              <w:drawing>
                <wp:inline distT="0" distB="0" distL="0" distR="0" wp14:anchorId="6903546C" wp14:editId="3FCA8F9F">
                  <wp:extent cx="2950210" cy="3458845"/>
                  <wp:effectExtent l="0" t="0" r="2540" b="825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950210" cy="3458845"/>
                          </a:xfrm>
                          <a:prstGeom prst="rect">
                            <a:avLst/>
                          </a:prstGeom>
                          <a:noFill/>
                          <a:ln>
                            <a:noFill/>
                          </a:ln>
                        </pic:spPr>
                      </pic:pic>
                    </a:graphicData>
                  </a:graphic>
                </wp:inline>
              </w:drawing>
            </w:r>
          </w:p>
          <w:p w14:paraId="76A5713E" w14:textId="77777777" w:rsidR="008F1495" w:rsidRPr="0087441C" w:rsidRDefault="008F1495" w:rsidP="00201F2F">
            <w:pPr>
              <w:jc w:val="center"/>
            </w:pPr>
            <w:r w:rsidRPr="00FD30D3">
              <w:t xml:space="preserve">Рис. </w:t>
            </w:r>
            <w:r w:rsidRPr="0087441C">
              <w:t>13</w:t>
            </w:r>
            <w:r>
              <w:t>7.</w:t>
            </w:r>
            <w:r w:rsidRPr="00FD30D3">
              <w:t xml:space="preserve">   </w:t>
            </w:r>
            <w:r>
              <w:t xml:space="preserve">                  </w:t>
            </w:r>
            <w:r w:rsidRPr="00FD30D3">
              <w:t xml:space="preserve"> Рис. </w:t>
            </w:r>
            <w:r w:rsidRPr="0087441C">
              <w:t>13</w:t>
            </w:r>
            <w:r>
              <w:t>8.</w:t>
            </w:r>
          </w:p>
          <w:p w14:paraId="43F6600B" w14:textId="77777777" w:rsidR="008F1495" w:rsidRDefault="008F1495" w:rsidP="00201F2F">
            <w:pPr>
              <w:jc w:val="center"/>
            </w:pPr>
            <w:r w:rsidRPr="00FD30D3">
              <w:t>Размеры указаны</w:t>
            </w:r>
            <w:r>
              <w:t xml:space="preserve"> </w:t>
            </w:r>
            <w:r w:rsidRPr="00FD30D3">
              <w:t>в</w:t>
            </w:r>
            <w:r>
              <w:t xml:space="preserve">        </w:t>
            </w:r>
            <w:r w:rsidRPr="00FD30D3">
              <w:t xml:space="preserve"> Размеры указаны в </w:t>
            </w:r>
          </w:p>
          <w:p w14:paraId="5DCF5E09" w14:textId="77777777" w:rsidR="008F1495" w:rsidRPr="00FD30D3" w:rsidRDefault="008F1495" w:rsidP="00201F2F">
            <w:pPr>
              <w:rPr>
                <w:noProof/>
              </w:rPr>
            </w:pPr>
            <w:r>
              <w:t xml:space="preserve">       </w:t>
            </w:r>
            <w:r w:rsidRPr="00FD30D3">
              <w:t>миллиметрах (мм)</w:t>
            </w:r>
            <w:r>
              <w:t xml:space="preserve">           </w:t>
            </w:r>
            <w:r w:rsidRPr="00FD30D3">
              <w:t>миллиметрах (мм)</w:t>
            </w:r>
            <w:r w:rsidRPr="00FD30D3">
              <w:rPr>
                <w:noProof/>
              </w:rPr>
              <w:br/>
            </w:r>
            <w:r>
              <w:rPr>
                <w:noProof/>
              </w:rPr>
              <w:t xml:space="preserve">      </w:t>
            </w:r>
            <w:r w:rsidRPr="00FD30D3">
              <w:rPr>
                <w:noProof/>
              </w:rPr>
              <w:t>и килограммах (кг)</w:t>
            </w:r>
          </w:p>
          <w:p w14:paraId="77576984" w14:textId="77777777" w:rsidR="008F1495" w:rsidRPr="00FD30D3" w:rsidRDefault="008F1495" w:rsidP="00201F2F">
            <w:pPr>
              <w:jc w:val="center"/>
            </w:pPr>
          </w:p>
          <w:p w14:paraId="6F77DC85" w14:textId="77777777" w:rsidR="008F1495" w:rsidRPr="00FD30D3" w:rsidRDefault="008F1495" w:rsidP="00201F2F">
            <w:pPr>
              <w:jc w:val="center"/>
              <w:rPr>
                <w:noProof/>
              </w:rPr>
            </w:pPr>
            <w:r w:rsidRPr="00FD30D3">
              <w:rPr>
                <w:noProof/>
              </w:rPr>
              <w:drawing>
                <wp:inline distT="0" distB="0" distL="0" distR="0" wp14:anchorId="58F49F2D" wp14:editId="3B8B6813">
                  <wp:extent cx="691515" cy="91440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691515" cy="914400"/>
                          </a:xfrm>
                          <a:prstGeom prst="rect">
                            <a:avLst/>
                          </a:prstGeom>
                          <a:noFill/>
                          <a:ln>
                            <a:noFill/>
                          </a:ln>
                        </pic:spPr>
                      </pic:pic>
                    </a:graphicData>
                  </a:graphic>
                </wp:inline>
              </w:drawing>
            </w:r>
          </w:p>
          <w:p w14:paraId="6453C5FD" w14:textId="77777777" w:rsidR="008F1495" w:rsidRDefault="008F1495" w:rsidP="00201F2F">
            <w:pPr>
              <w:jc w:val="center"/>
            </w:pPr>
            <w:r w:rsidRPr="00FD30D3">
              <w:t xml:space="preserve">Рис. </w:t>
            </w:r>
            <w:r>
              <w:rPr>
                <w:lang w:val="en-US"/>
              </w:rPr>
              <w:t>13</w:t>
            </w:r>
            <w:r>
              <w:t>9</w:t>
            </w:r>
            <w:r w:rsidRPr="00FD30D3">
              <w:t>. Ценникодержатель</w:t>
            </w:r>
          </w:p>
          <w:p w14:paraId="7CDF557F" w14:textId="77777777" w:rsidR="008F1495" w:rsidRDefault="008F1495" w:rsidP="00201F2F">
            <w:pPr>
              <w:jc w:val="center"/>
            </w:pPr>
          </w:p>
          <w:p w14:paraId="1EDFDA22" w14:textId="77777777" w:rsidR="008F1495" w:rsidRDefault="008F1495" w:rsidP="00201F2F">
            <w:pPr>
              <w:jc w:val="center"/>
            </w:pPr>
          </w:p>
          <w:p w14:paraId="0CBFFA89" w14:textId="77777777" w:rsidR="008F1495" w:rsidRPr="00FD30D3" w:rsidRDefault="008F1495" w:rsidP="00201F2F">
            <w:pPr>
              <w:jc w:val="center"/>
            </w:pPr>
            <w:r w:rsidRPr="00FD30D3">
              <w:rPr>
                <w:noProof/>
              </w:rPr>
              <w:drawing>
                <wp:inline distT="0" distB="0" distL="0" distR="0" wp14:anchorId="6E247BDD" wp14:editId="08B0BAC2">
                  <wp:extent cx="1494790" cy="938530"/>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494790" cy="938530"/>
                          </a:xfrm>
                          <a:prstGeom prst="rect">
                            <a:avLst/>
                          </a:prstGeom>
                          <a:noFill/>
                          <a:ln>
                            <a:noFill/>
                          </a:ln>
                        </pic:spPr>
                      </pic:pic>
                    </a:graphicData>
                  </a:graphic>
                </wp:inline>
              </w:drawing>
            </w:r>
          </w:p>
          <w:p w14:paraId="3BFB0561" w14:textId="77777777" w:rsidR="008F1495" w:rsidRPr="00FD30D3" w:rsidRDefault="008F1495" w:rsidP="00201F2F">
            <w:pPr>
              <w:jc w:val="center"/>
            </w:pPr>
            <w:r w:rsidRPr="00FD30D3">
              <w:rPr>
                <w:noProof/>
              </w:rPr>
              <w:t xml:space="preserve">Рис. </w:t>
            </w:r>
            <w:r w:rsidRPr="00E615B0">
              <w:rPr>
                <w:noProof/>
              </w:rPr>
              <w:t>1</w:t>
            </w:r>
            <w:r>
              <w:rPr>
                <w:noProof/>
              </w:rPr>
              <w:t>40.</w:t>
            </w:r>
            <w:r w:rsidRPr="00FD30D3">
              <w:rPr>
                <w:noProof/>
              </w:rPr>
              <w:t xml:space="preserve"> </w:t>
            </w:r>
            <w:r w:rsidRPr="00FD30D3">
              <w:t>Вид сбоку на регулируемые</w:t>
            </w:r>
          </w:p>
          <w:p w14:paraId="280A2924" w14:textId="77777777" w:rsidR="008F1495" w:rsidRPr="00FD30D3" w:rsidRDefault="008F1495" w:rsidP="00201F2F">
            <w:pPr>
              <w:jc w:val="center"/>
            </w:pPr>
            <w:r w:rsidRPr="00FD30D3">
              <w:t>пятки</w:t>
            </w:r>
          </w:p>
          <w:p w14:paraId="28D907D2" w14:textId="77777777" w:rsidR="008F1495" w:rsidRPr="00FD30D3" w:rsidRDefault="008F1495" w:rsidP="00201F2F">
            <w:pPr>
              <w:jc w:val="center"/>
              <w:rPr>
                <w:noProof/>
              </w:rPr>
            </w:pPr>
            <w:r w:rsidRPr="00FD30D3">
              <w:rPr>
                <w:noProof/>
              </w:rPr>
              <w:drawing>
                <wp:inline distT="0" distB="0" distL="0" distR="0" wp14:anchorId="7EF9667C" wp14:editId="40DDA439">
                  <wp:extent cx="2314575" cy="3587539"/>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318679" cy="3593900"/>
                          </a:xfrm>
                          <a:prstGeom prst="rect">
                            <a:avLst/>
                          </a:prstGeom>
                        </pic:spPr>
                      </pic:pic>
                    </a:graphicData>
                  </a:graphic>
                </wp:inline>
              </w:drawing>
            </w:r>
          </w:p>
          <w:p w14:paraId="290DD08B" w14:textId="77777777" w:rsidR="008F1495" w:rsidRPr="00FD30D3" w:rsidRDefault="008F1495" w:rsidP="00201F2F">
            <w:pPr>
              <w:jc w:val="center"/>
            </w:pPr>
            <w:r w:rsidRPr="00FD30D3">
              <w:rPr>
                <w:noProof/>
              </w:rPr>
              <w:t xml:space="preserve">Рис. </w:t>
            </w:r>
            <w:r>
              <w:rPr>
                <w:noProof/>
                <w:lang w:val="en-US"/>
              </w:rPr>
              <w:t>1</w:t>
            </w:r>
            <w:r>
              <w:rPr>
                <w:noProof/>
              </w:rPr>
              <w:t>41</w:t>
            </w:r>
            <w:r w:rsidRPr="00FD30D3">
              <w:rPr>
                <w:noProof/>
              </w:rPr>
              <w:t>.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12062264" w14:textId="77777777" w:rsidR="008F1495" w:rsidRPr="00FD30D3" w:rsidRDefault="008F1495" w:rsidP="00201F2F">
            <w:r w:rsidRPr="00FD30D3">
              <w:t>Габаритные размеры изделия:</w:t>
            </w:r>
          </w:p>
          <w:p w14:paraId="10620B28" w14:textId="77777777" w:rsidR="008F1495" w:rsidRPr="00FD30D3" w:rsidRDefault="008F1495" w:rsidP="00201F2F">
            <w:r w:rsidRPr="00FD30D3">
              <w:t>Высота – 2250 ± 50 мм;</w:t>
            </w:r>
          </w:p>
          <w:p w14:paraId="1C52B32F" w14:textId="77777777" w:rsidR="008F1495" w:rsidRPr="00FD30D3" w:rsidRDefault="008F1495" w:rsidP="00201F2F">
            <w:r w:rsidRPr="00FD30D3">
              <w:t>Ширина – 665 мм;</w:t>
            </w:r>
          </w:p>
          <w:p w14:paraId="2BB0C7A6" w14:textId="77777777" w:rsidR="008F1495" w:rsidRPr="00FD30D3" w:rsidRDefault="008F1495" w:rsidP="00201F2F">
            <w:r w:rsidRPr="00FD30D3">
              <w:t>Глубина – 570 ± 10 мм.</w:t>
            </w:r>
          </w:p>
          <w:p w14:paraId="37E80046" w14:textId="77777777" w:rsidR="008F1495" w:rsidRPr="00FD30D3" w:rsidRDefault="008F1495" w:rsidP="00201F2F"/>
          <w:p w14:paraId="5A5F5685" w14:textId="77777777" w:rsidR="008F1495" w:rsidRPr="00FD30D3" w:rsidRDefault="008F1495" w:rsidP="00201F2F">
            <w:r w:rsidRPr="00FD30D3">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16870509" w14:textId="77777777" w:rsidR="008F1495" w:rsidRPr="00FD30D3" w:rsidRDefault="008F1495" w:rsidP="00201F2F">
            <w:r w:rsidRPr="00FD30D3">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54D8E024" w14:textId="77777777" w:rsidR="008F1495" w:rsidRPr="00FD30D3" w:rsidRDefault="008F1495" w:rsidP="00201F2F">
            <w:r w:rsidRPr="00FD30D3">
              <w:t>Все металлические детали стеллажа окрашиваются глянцевой порошковой краской.</w:t>
            </w:r>
          </w:p>
          <w:p w14:paraId="1F1BB5EC" w14:textId="77777777" w:rsidR="008F1495" w:rsidRPr="00FD30D3" w:rsidRDefault="008F1495" w:rsidP="00201F2F">
            <w:r w:rsidRPr="00FD30D3">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и третью (отсчет снизу) полку 100 кг, на четвертую полку 60 кг, на пятую 40 кг.</w:t>
            </w:r>
          </w:p>
          <w:p w14:paraId="051EE758" w14:textId="77777777" w:rsidR="008F1495" w:rsidRPr="00FD30D3" w:rsidRDefault="008F1495" w:rsidP="00201F2F">
            <w:r w:rsidRPr="00FD30D3">
              <w:t>Покупатель вместе с заявкой предоставляет макет и количество необходимых фризов в редактируемом формате Поставщику.</w:t>
            </w:r>
          </w:p>
          <w:p w14:paraId="0D9DCED3"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13</w:t>
            </w:r>
            <w:r>
              <w:t>4</w:t>
            </w:r>
            <w:r w:rsidRPr="00FD30D3">
              <w:t>–</w:t>
            </w:r>
            <w:r w:rsidRPr="0087441C">
              <w:t>1</w:t>
            </w:r>
            <w:r>
              <w:t>41</w:t>
            </w:r>
            <w:r w:rsidRPr="00FD30D3">
              <w:t>.</w:t>
            </w:r>
          </w:p>
          <w:p w14:paraId="7A141C70" w14:textId="77777777" w:rsidR="008F1495" w:rsidRPr="00FD30D3" w:rsidRDefault="008F1495" w:rsidP="00201F2F">
            <w:pPr>
              <w:jc w:val="center"/>
            </w:pPr>
          </w:p>
        </w:tc>
        <w:tc>
          <w:tcPr>
            <w:tcW w:w="3062" w:type="dxa"/>
            <w:tcBorders>
              <w:top w:val="single" w:sz="4" w:space="0" w:color="auto"/>
              <w:left w:val="single" w:sz="4" w:space="0" w:color="auto"/>
              <w:bottom w:val="single" w:sz="4" w:space="0" w:color="auto"/>
              <w:right w:val="single" w:sz="4" w:space="0" w:color="auto"/>
            </w:tcBorders>
            <w:hideMark/>
          </w:tcPr>
          <w:p w14:paraId="7093DFD5" w14:textId="77777777" w:rsidR="008F1495" w:rsidRPr="00FD30D3" w:rsidRDefault="008F1495" w:rsidP="00201F2F">
            <w:pPr>
              <w:jc w:val="both"/>
              <w:rPr>
                <w:b/>
              </w:rPr>
            </w:pPr>
            <w:r w:rsidRPr="00FD30D3">
              <w:rPr>
                <w:b/>
              </w:rPr>
              <w:t>Стойка с регулируемой пяткой (2 штуки)</w:t>
            </w:r>
          </w:p>
          <w:p w14:paraId="73FEE4FD" w14:textId="77777777" w:rsidR="008F1495" w:rsidRPr="00FD30D3" w:rsidRDefault="008F1495" w:rsidP="00201F2F">
            <w:pPr>
              <w:jc w:val="both"/>
            </w:pPr>
            <w:r w:rsidRPr="00FD30D3">
              <w:t>Ширина – 35 ± 5 мм.</w:t>
            </w:r>
          </w:p>
          <w:p w14:paraId="14A3AC6F" w14:textId="77777777" w:rsidR="008F1495" w:rsidRPr="00FD30D3" w:rsidRDefault="008F1495" w:rsidP="00201F2F">
            <w:pPr>
              <w:jc w:val="both"/>
            </w:pPr>
            <w:r w:rsidRPr="00FD30D3">
              <w:t>Глубина – 70 ± 10 мм.</w:t>
            </w:r>
          </w:p>
          <w:p w14:paraId="661ACECD" w14:textId="77777777" w:rsidR="008F1495" w:rsidRPr="00FD30D3" w:rsidRDefault="008F1495" w:rsidP="00201F2F">
            <w:pPr>
              <w:jc w:val="both"/>
            </w:pPr>
            <w:r w:rsidRPr="00FD30D3">
              <w:t>Материал – сталь, толщиной</w:t>
            </w:r>
            <w:r>
              <w:t xml:space="preserve"> не менее </w:t>
            </w:r>
            <w:r w:rsidRPr="00FD30D3">
              <w:t>2 мм.</w:t>
            </w:r>
          </w:p>
          <w:p w14:paraId="2D7C7C52" w14:textId="77777777" w:rsidR="008F1495" w:rsidRPr="00FD30D3" w:rsidRDefault="008F1495" w:rsidP="00201F2F">
            <w:pPr>
              <w:jc w:val="both"/>
            </w:pPr>
            <w:r w:rsidRPr="00FD30D3">
              <w:t xml:space="preserve">Цвет белый </w:t>
            </w:r>
            <w:r w:rsidRPr="00FD30D3">
              <w:rPr>
                <w:lang w:val="en-US"/>
              </w:rPr>
              <w:t>RAL</w:t>
            </w:r>
            <w:r w:rsidRPr="00FD30D3">
              <w:t xml:space="preserve"> 9003 глянец.</w:t>
            </w:r>
          </w:p>
          <w:p w14:paraId="1BBA1435" w14:textId="77777777" w:rsidR="008F1495" w:rsidRPr="00FD30D3" w:rsidRDefault="008F1495" w:rsidP="00201F2F">
            <w:pPr>
              <w:jc w:val="both"/>
              <w:rPr>
                <w:b/>
                <w:sz w:val="16"/>
                <w:szCs w:val="16"/>
              </w:rPr>
            </w:pPr>
          </w:p>
          <w:p w14:paraId="4CA5F47E" w14:textId="77777777" w:rsidR="008F1495" w:rsidRPr="00FD30D3" w:rsidRDefault="008F1495" w:rsidP="00201F2F">
            <w:pPr>
              <w:jc w:val="both"/>
              <w:rPr>
                <w:b/>
              </w:rPr>
            </w:pPr>
            <w:r w:rsidRPr="00FD30D3">
              <w:rPr>
                <w:b/>
              </w:rPr>
              <w:t>Опора с регулируемой пяткой (2 штуки)</w:t>
            </w:r>
          </w:p>
          <w:p w14:paraId="15A16B4E" w14:textId="77777777" w:rsidR="008F1495" w:rsidRPr="00FD30D3" w:rsidRDefault="008F1495" w:rsidP="00201F2F">
            <w:pPr>
              <w:jc w:val="both"/>
            </w:pPr>
            <w:r w:rsidRPr="00FD30D3">
              <w:t>Высота (без ножек) – 125 ± 25  мм.</w:t>
            </w:r>
          </w:p>
          <w:p w14:paraId="6C9E4788" w14:textId="77777777" w:rsidR="008F1495" w:rsidRPr="00FD30D3" w:rsidRDefault="008F1495" w:rsidP="00201F2F">
            <w:pPr>
              <w:jc w:val="both"/>
            </w:pPr>
            <w:r w:rsidRPr="00FD30D3">
              <w:t>Материал – сталь, толщиной</w:t>
            </w:r>
            <w:r>
              <w:t xml:space="preserve"> не менее </w:t>
            </w:r>
            <w:r w:rsidRPr="00FD30D3">
              <w:t>2 мм.</w:t>
            </w:r>
          </w:p>
          <w:p w14:paraId="0F2B0F17"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1EEA161" w14:textId="77777777" w:rsidR="008F1495" w:rsidRPr="00FD30D3" w:rsidRDefault="008F1495" w:rsidP="00201F2F">
            <w:pPr>
              <w:jc w:val="both"/>
              <w:rPr>
                <w:b/>
                <w:sz w:val="16"/>
                <w:szCs w:val="16"/>
              </w:rPr>
            </w:pPr>
          </w:p>
          <w:p w14:paraId="3AB1A64F" w14:textId="77777777" w:rsidR="008F1495" w:rsidRPr="00FD30D3" w:rsidRDefault="008F1495" w:rsidP="00201F2F">
            <w:pPr>
              <w:jc w:val="both"/>
              <w:rPr>
                <w:b/>
              </w:rPr>
            </w:pPr>
            <w:r w:rsidRPr="00FD30D3">
              <w:rPr>
                <w:b/>
              </w:rPr>
              <w:t>Цоколь (1 штука)</w:t>
            </w:r>
          </w:p>
          <w:p w14:paraId="4C45F4A6" w14:textId="77777777" w:rsidR="008F1495" w:rsidRPr="00FD30D3" w:rsidRDefault="008F1495" w:rsidP="00201F2F">
            <w:pPr>
              <w:jc w:val="both"/>
            </w:pPr>
            <w:r w:rsidRPr="00FD30D3">
              <w:t>Высота – 125 ± 25  мм.</w:t>
            </w:r>
          </w:p>
          <w:p w14:paraId="32C76DE1" w14:textId="77777777" w:rsidR="008F1495" w:rsidRPr="00FD30D3" w:rsidRDefault="008F1495" w:rsidP="00201F2F">
            <w:pPr>
              <w:jc w:val="both"/>
            </w:pPr>
            <w:r w:rsidRPr="00FD30D3">
              <w:t>Материал – сталь, толщиной не менее 0,5 мм.</w:t>
            </w:r>
          </w:p>
          <w:p w14:paraId="27CF27F5"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13CA5F7" w14:textId="77777777" w:rsidR="008F1495" w:rsidRPr="00FD30D3" w:rsidRDefault="008F1495" w:rsidP="00201F2F">
            <w:pPr>
              <w:jc w:val="both"/>
              <w:rPr>
                <w:b/>
              </w:rPr>
            </w:pPr>
          </w:p>
          <w:p w14:paraId="1EB7C4E8" w14:textId="77777777" w:rsidR="008F1495" w:rsidRPr="00FD30D3" w:rsidRDefault="008F1495" w:rsidP="00201F2F">
            <w:pPr>
              <w:jc w:val="both"/>
              <w:rPr>
                <w:b/>
              </w:rPr>
            </w:pPr>
            <w:r w:rsidRPr="00FD30D3">
              <w:rPr>
                <w:b/>
              </w:rPr>
              <w:t>Задняя панель (3 штуки)</w:t>
            </w:r>
          </w:p>
          <w:p w14:paraId="0B09B966" w14:textId="77777777" w:rsidR="008F1495" w:rsidRPr="00FD30D3" w:rsidRDefault="008F1495" w:rsidP="00201F2F">
            <w:pPr>
              <w:jc w:val="both"/>
              <w:rPr>
                <w:b/>
              </w:rPr>
            </w:pPr>
            <w:r w:rsidRPr="00FD30D3">
              <w:rPr>
                <w:b/>
              </w:rPr>
              <w:t>(стенка с перфорацией)</w:t>
            </w:r>
          </w:p>
          <w:p w14:paraId="0F1A2B9D" w14:textId="77777777" w:rsidR="008F1495" w:rsidRPr="00FD30D3" w:rsidRDefault="008F1495" w:rsidP="00201F2F">
            <w:pPr>
              <w:jc w:val="both"/>
            </w:pPr>
            <w:r w:rsidRPr="00FD30D3">
              <w:t>Шаг перфорации – 25 мм и</w:t>
            </w:r>
            <w:r w:rsidRPr="00FD30D3">
              <w:br/>
              <w:t>50 мм (диаметр отверстия перфорации не менее 5,5 мм и не более 6 мм).</w:t>
            </w:r>
          </w:p>
          <w:p w14:paraId="7A07EA4B" w14:textId="77777777" w:rsidR="008F1495" w:rsidRPr="00FD30D3" w:rsidRDefault="008F1495" w:rsidP="00201F2F">
            <w:pPr>
              <w:jc w:val="both"/>
            </w:pPr>
            <w:r w:rsidRPr="00FD30D3">
              <w:t>Материал – сталь, толщиной не менее 0,8 мм.</w:t>
            </w:r>
          </w:p>
          <w:p w14:paraId="1CB42B4C"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6EDB363" w14:textId="77777777" w:rsidR="008F1495" w:rsidRPr="00FD30D3" w:rsidRDefault="008F1495" w:rsidP="00201F2F">
            <w:pPr>
              <w:jc w:val="both"/>
              <w:rPr>
                <w:b/>
              </w:rPr>
            </w:pPr>
          </w:p>
          <w:p w14:paraId="2807C052" w14:textId="77777777" w:rsidR="008F1495" w:rsidRPr="00FD30D3" w:rsidRDefault="008F1495" w:rsidP="00201F2F">
            <w:pPr>
              <w:jc w:val="both"/>
              <w:rPr>
                <w:b/>
              </w:rPr>
            </w:pPr>
            <w:r w:rsidRPr="00FD30D3">
              <w:rPr>
                <w:b/>
              </w:rPr>
              <w:t>Задняя панель (3 штуки)</w:t>
            </w:r>
          </w:p>
          <w:p w14:paraId="4C69DE15" w14:textId="77777777" w:rsidR="008F1495" w:rsidRPr="00FD30D3" w:rsidRDefault="008F1495" w:rsidP="00201F2F">
            <w:pPr>
              <w:jc w:val="both"/>
              <w:rPr>
                <w:b/>
              </w:rPr>
            </w:pPr>
            <w:r w:rsidRPr="00FD30D3">
              <w:rPr>
                <w:b/>
              </w:rPr>
              <w:t>(стенка сплошная «Евро» или эквивалент)</w:t>
            </w:r>
          </w:p>
          <w:p w14:paraId="1479B2BC" w14:textId="77777777" w:rsidR="008F1495" w:rsidRPr="00FD30D3" w:rsidRDefault="008F1495" w:rsidP="00201F2F">
            <w:pPr>
              <w:jc w:val="both"/>
            </w:pPr>
            <w:r w:rsidRPr="00FD30D3">
              <w:t>Материал – сталь, толщиной</w:t>
            </w:r>
            <w:r>
              <w:t xml:space="preserve"> не менее </w:t>
            </w:r>
            <w:r w:rsidRPr="00FD30D3">
              <w:t>0,5 мм.</w:t>
            </w:r>
          </w:p>
          <w:p w14:paraId="1BCA8761"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3B846BD" w14:textId="77777777" w:rsidR="008F1495" w:rsidRPr="00FD30D3" w:rsidRDefault="008F1495" w:rsidP="00201F2F">
            <w:pPr>
              <w:jc w:val="both"/>
              <w:rPr>
                <w:b/>
              </w:rPr>
            </w:pPr>
          </w:p>
          <w:p w14:paraId="0F7EAAD6" w14:textId="77777777" w:rsidR="008F1495" w:rsidRPr="00FD30D3" w:rsidRDefault="008F1495" w:rsidP="00201F2F">
            <w:pPr>
              <w:jc w:val="both"/>
              <w:rPr>
                <w:b/>
              </w:rPr>
            </w:pPr>
            <w:r w:rsidRPr="00FD30D3">
              <w:rPr>
                <w:b/>
              </w:rPr>
              <w:t>Кронштейн трехзацепный для полки Шириной 400 мм (8 штук)</w:t>
            </w:r>
          </w:p>
          <w:p w14:paraId="096C95FC" w14:textId="77777777" w:rsidR="008F1495" w:rsidRPr="00FD30D3" w:rsidRDefault="008F1495" w:rsidP="00201F2F">
            <w:pPr>
              <w:jc w:val="both"/>
            </w:pPr>
            <w:r w:rsidRPr="00FD30D3">
              <w:t>Ширина – 400 мм.</w:t>
            </w:r>
          </w:p>
          <w:p w14:paraId="25C2878A" w14:textId="77777777" w:rsidR="008F1495" w:rsidRPr="00FD30D3" w:rsidRDefault="008F1495" w:rsidP="00201F2F">
            <w:pPr>
              <w:jc w:val="both"/>
            </w:pPr>
            <w:r w:rsidRPr="00FD30D3">
              <w:t>Материал – сталь, толщиной</w:t>
            </w:r>
            <w:r>
              <w:t xml:space="preserve"> не менее </w:t>
            </w:r>
            <w:r w:rsidRPr="00FD30D3">
              <w:t>2 мм.</w:t>
            </w:r>
          </w:p>
          <w:p w14:paraId="32D68C4E"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BD157A3" w14:textId="77777777" w:rsidR="008F1495" w:rsidRPr="00FD30D3" w:rsidRDefault="008F1495" w:rsidP="00201F2F">
            <w:pPr>
              <w:jc w:val="both"/>
              <w:rPr>
                <w:b/>
              </w:rPr>
            </w:pPr>
          </w:p>
          <w:p w14:paraId="591BF71C" w14:textId="77777777" w:rsidR="008F1495" w:rsidRPr="00FD30D3" w:rsidRDefault="008F1495" w:rsidP="00201F2F">
            <w:pPr>
              <w:jc w:val="both"/>
              <w:rPr>
                <w:b/>
              </w:rPr>
            </w:pPr>
            <w:r w:rsidRPr="00FD30D3">
              <w:rPr>
                <w:b/>
              </w:rPr>
              <w:t>Полка нижняя (1 штука)</w:t>
            </w:r>
          </w:p>
          <w:p w14:paraId="20E3C06B" w14:textId="77777777" w:rsidR="008F1495" w:rsidRPr="00FD30D3" w:rsidRDefault="008F1495" w:rsidP="00201F2F">
            <w:pPr>
              <w:jc w:val="both"/>
            </w:pPr>
            <w:r w:rsidRPr="00FD30D3">
              <w:t>Глубина – 500 мм.</w:t>
            </w:r>
          </w:p>
          <w:p w14:paraId="5C599B24"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74A19ED9"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7757E4D0" w14:textId="77777777" w:rsidR="008F1495" w:rsidRPr="00FD30D3" w:rsidRDefault="008F1495" w:rsidP="00201F2F">
            <w:pPr>
              <w:jc w:val="both"/>
              <w:rPr>
                <w:b/>
              </w:rPr>
            </w:pPr>
          </w:p>
          <w:p w14:paraId="01F1F4AE" w14:textId="77777777" w:rsidR="008F1495" w:rsidRPr="00FD30D3" w:rsidRDefault="008F1495" w:rsidP="00201F2F">
            <w:pPr>
              <w:jc w:val="both"/>
              <w:rPr>
                <w:b/>
              </w:rPr>
            </w:pPr>
            <w:r w:rsidRPr="00FD30D3">
              <w:rPr>
                <w:b/>
              </w:rPr>
              <w:t>Полка (4 штуки)</w:t>
            </w:r>
          </w:p>
          <w:p w14:paraId="3A446717" w14:textId="77777777" w:rsidR="008F1495" w:rsidRPr="00FD30D3" w:rsidRDefault="008F1495" w:rsidP="00201F2F">
            <w:pPr>
              <w:jc w:val="both"/>
            </w:pPr>
            <w:r w:rsidRPr="00FD30D3">
              <w:t xml:space="preserve">Глубина – 400 мм. </w:t>
            </w:r>
          </w:p>
          <w:p w14:paraId="6D33B9D1"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746C7D4F"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1103F9B" w14:textId="77777777" w:rsidR="008F1495" w:rsidRPr="00FD30D3" w:rsidRDefault="008F1495" w:rsidP="00201F2F">
            <w:pPr>
              <w:jc w:val="both"/>
              <w:rPr>
                <w:b/>
              </w:rPr>
            </w:pPr>
          </w:p>
          <w:p w14:paraId="6764D32E" w14:textId="77777777" w:rsidR="008F1495" w:rsidRPr="00FD30D3" w:rsidRDefault="008F1495" w:rsidP="00201F2F">
            <w:pPr>
              <w:jc w:val="both"/>
              <w:rPr>
                <w:b/>
              </w:rPr>
            </w:pPr>
            <w:r w:rsidRPr="00FD30D3">
              <w:rPr>
                <w:b/>
              </w:rPr>
              <w:t>Ограничитель (5 штук)</w:t>
            </w:r>
          </w:p>
          <w:p w14:paraId="22067C8E" w14:textId="77777777" w:rsidR="008F1495" w:rsidRPr="00FD30D3" w:rsidRDefault="008F1495" w:rsidP="00201F2F">
            <w:pPr>
              <w:jc w:val="both"/>
            </w:pPr>
            <w:r w:rsidRPr="00FD30D3">
              <w:t>Высота – 70 ± 10 мм.</w:t>
            </w:r>
          </w:p>
          <w:p w14:paraId="6DE527A7" w14:textId="77777777" w:rsidR="008F1495" w:rsidRPr="00FD30D3" w:rsidRDefault="008F1495" w:rsidP="00201F2F">
            <w:pPr>
              <w:jc w:val="both"/>
            </w:pPr>
            <w:r w:rsidRPr="00FD30D3">
              <w:t>Материал – оцинкованный стальной пруток толщина не менее 4 мм.</w:t>
            </w:r>
          </w:p>
          <w:p w14:paraId="0B2F2A3B" w14:textId="77777777" w:rsidR="008F1495" w:rsidRPr="00FD30D3" w:rsidRDefault="008F1495" w:rsidP="00201F2F">
            <w:pPr>
              <w:jc w:val="both"/>
            </w:pPr>
            <w:r w:rsidRPr="00FD30D3">
              <w:t>Цвет – хром.</w:t>
            </w:r>
          </w:p>
          <w:p w14:paraId="2B73D6F4" w14:textId="77777777" w:rsidR="008F1495" w:rsidRPr="00FD30D3" w:rsidRDefault="008F1495" w:rsidP="00201F2F">
            <w:pPr>
              <w:jc w:val="both"/>
            </w:pPr>
            <w:r w:rsidRPr="00FD30D3">
              <w:t>Метод крепления в полку.</w:t>
            </w:r>
          </w:p>
          <w:p w14:paraId="160A06FD" w14:textId="77777777" w:rsidR="008F1495" w:rsidRPr="00FD30D3" w:rsidRDefault="008F1495" w:rsidP="00201F2F">
            <w:pPr>
              <w:jc w:val="both"/>
              <w:rPr>
                <w:b/>
              </w:rPr>
            </w:pPr>
          </w:p>
          <w:p w14:paraId="19BAE22B" w14:textId="77777777" w:rsidR="008F1495" w:rsidRPr="00FD30D3" w:rsidRDefault="008F1495" w:rsidP="00201F2F">
            <w:pPr>
              <w:jc w:val="both"/>
              <w:rPr>
                <w:b/>
              </w:rPr>
            </w:pPr>
            <w:r w:rsidRPr="00FD30D3">
              <w:rPr>
                <w:b/>
              </w:rPr>
              <w:t>Ценникодержатель (5 штук)</w:t>
            </w:r>
          </w:p>
          <w:p w14:paraId="31833F53" w14:textId="77777777" w:rsidR="008F1495" w:rsidRPr="00FD30D3" w:rsidRDefault="008F1495" w:rsidP="00201F2F">
            <w:pPr>
              <w:jc w:val="both"/>
            </w:pPr>
            <w:r w:rsidRPr="00FD30D3">
              <w:t xml:space="preserve">Высота информационного поля – 39 мм. </w:t>
            </w:r>
          </w:p>
          <w:p w14:paraId="1321135E" w14:textId="77777777" w:rsidR="008F1495" w:rsidRPr="00FD30D3" w:rsidRDefault="008F1495" w:rsidP="00201F2F">
            <w:pPr>
              <w:jc w:val="both"/>
            </w:pPr>
            <w:r w:rsidRPr="00FD30D3">
              <w:t>Длина во всю длину полки.</w:t>
            </w:r>
          </w:p>
          <w:p w14:paraId="76F0CA2C" w14:textId="77777777" w:rsidR="008F1495" w:rsidRPr="00FD30D3" w:rsidRDefault="008F1495" w:rsidP="00201F2F">
            <w:pPr>
              <w:jc w:val="both"/>
            </w:pPr>
            <w:r w:rsidRPr="00FD30D3">
              <w:t>Материал – прозрачный пластик.</w:t>
            </w:r>
          </w:p>
          <w:p w14:paraId="0E88EFB3" w14:textId="77777777" w:rsidR="008F1495" w:rsidRPr="00FD30D3" w:rsidRDefault="008F1495" w:rsidP="00201F2F">
            <w:pPr>
              <w:jc w:val="both"/>
            </w:pPr>
            <w:r w:rsidRPr="00FD30D3">
              <w:t>Цвет – бесцветный.</w:t>
            </w:r>
          </w:p>
          <w:p w14:paraId="3660674A" w14:textId="77777777" w:rsidR="008F1495" w:rsidRPr="00FD30D3" w:rsidRDefault="008F1495" w:rsidP="00201F2F">
            <w:pPr>
              <w:jc w:val="both"/>
            </w:pPr>
          </w:p>
          <w:p w14:paraId="2B6763BE" w14:textId="77777777" w:rsidR="008F1495" w:rsidRPr="00FD30D3" w:rsidRDefault="008F1495" w:rsidP="00201F2F">
            <w:pPr>
              <w:jc w:val="both"/>
              <w:rPr>
                <w:b/>
              </w:rPr>
            </w:pPr>
            <w:r w:rsidRPr="00FD30D3">
              <w:rPr>
                <w:b/>
              </w:rPr>
              <w:t>Регулируемые пятки              (4 штуки)</w:t>
            </w:r>
          </w:p>
          <w:p w14:paraId="386A2C0B" w14:textId="77777777" w:rsidR="008F1495" w:rsidRPr="00FD30D3" w:rsidRDefault="008F1495" w:rsidP="00201F2F">
            <w:pPr>
              <w:jc w:val="both"/>
            </w:pPr>
            <w:r w:rsidRPr="00FD30D3">
              <w:t>Материал – металл и пластик.</w:t>
            </w:r>
          </w:p>
          <w:p w14:paraId="5C28686D" w14:textId="77777777" w:rsidR="008F1495" w:rsidRPr="00FD30D3" w:rsidRDefault="008F1495" w:rsidP="00201F2F">
            <w:pPr>
              <w:jc w:val="both"/>
            </w:pPr>
            <w:r w:rsidRPr="00FD30D3">
              <w:t>Максимальная нагрузка на одну опору – 130 кг.</w:t>
            </w:r>
          </w:p>
          <w:p w14:paraId="153B13EA" w14:textId="77777777" w:rsidR="008F1495" w:rsidRPr="00FD30D3" w:rsidRDefault="008F1495" w:rsidP="00201F2F">
            <w:pPr>
              <w:jc w:val="both"/>
            </w:pPr>
            <w:r w:rsidRPr="00FD30D3">
              <w:t>Цвет – черный.</w:t>
            </w:r>
          </w:p>
          <w:p w14:paraId="1677A438" w14:textId="77777777" w:rsidR="008F1495" w:rsidRPr="00FD30D3" w:rsidRDefault="008F1495" w:rsidP="00201F2F">
            <w:pPr>
              <w:jc w:val="both"/>
            </w:pPr>
            <w:r w:rsidRPr="00FD30D3">
              <w:t>Диапазон регулировки по высоте – от 0 мм до 50 мм.</w:t>
            </w:r>
          </w:p>
          <w:p w14:paraId="06E3B244" w14:textId="77777777" w:rsidR="008F1495" w:rsidRPr="00FD30D3" w:rsidRDefault="008F1495" w:rsidP="00201F2F">
            <w:pPr>
              <w:jc w:val="both"/>
              <w:rPr>
                <w:b/>
              </w:rPr>
            </w:pPr>
          </w:p>
          <w:p w14:paraId="683A9DD6" w14:textId="77777777" w:rsidR="008F1495" w:rsidRPr="00FD30D3" w:rsidRDefault="008F1495" w:rsidP="00201F2F">
            <w:pPr>
              <w:jc w:val="both"/>
              <w:rPr>
                <w:b/>
              </w:rPr>
            </w:pPr>
            <w:r w:rsidRPr="00FD30D3">
              <w:rPr>
                <w:b/>
              </w:rPr>
              <w:t>Кронштейн для фриза</w:t>
            </w:r>
          </w:p>
          <w:p w14:paraId="2BC6115B" w14:textId="77777777" w:rsidR="008F1495" w:rsidRPr="00FD30D3" w:rsidRDefault="008F1495" w:rsidP="00201F2F">
            <w:pPr>
              <w:jc w:val="both"/>
              <w:rPr>
                <w:b/>
              </w:rPr>
            </w:pPr>
            <w:r w:rsidRPr="00FD30D3">
              <w:rPr>
                <w:b/>
              </w:rPr>
              <w:t>(2 штуки)</w:t>
            </w:r>
          </w:p>
          <w:p w14:paraId="68949823" w14:textId="77777777" w:rsidR="008F1495" w:rsidRPr="00FD30D3" w:rsidRDefault="008F1495" w:rsidP="00201F2F">
            <w:pPr>
              <w:jc w:val="both"/>
            </w:pPr>
            <w:r w:rsidRPr="00FD30D3">
              <w:t>Материал – сталь, толщиной</w:t>
            </w:r>
            <w:r>
              <w:t xml:space="preserve"> не менее </w:t>
            </w:r>
            <w:r w:rsidRPr="00FD30D3">
              <w:t>1 мм.</w:t>
            </w:r>
          </w:p>
          <w:p w14:paraId="279D6CE1"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 </w:t>
            </w:r>
          </w:p>
          <w:p w14:paraId="5D66B85F" w14:textId="77777777" w:rsidR="008F1495" w:rsidRPr="00FD30D3" w:rsidRDefault="008F1495" w:rsidP="00201F2F">
            <w:pPr>
              <w:jc w:val="both"/>
              <w:rPr>
                <w:b/>
              </w:rPr>
            </w:pPr>
          </w:p>
          <w:p w14:paraId="48BBFD09" w14:textId="77777777" w:rsidR="008F1495" w:rsidRPr="00FD30D3" w:rsidRDefault="008F1495" w:rsidP="00201F2F">
            <w:pPr>
              <w:jc w:val="both"/>
              <w:rPr>
                <w:b/>
              </w:rPr>
            </w:pPr>
            <w:r w:rsidRPr="00FD30D3">
              <w:rPr>
                <w:b/>
              </w:rPr>
              <w:t>Задняя панель фриза</w:t>
            </w:r>
          </w:p>
          <w:p w14:paraId="6EE72B04" w14:textId="77777777" w:rsidR="008F1495" w:rsidRPr="00FD30D3" w:rsidRDefault="008F1495" w:rsidP="00201F2F">
            <w:pPr>
              <w:jc w:val="both"/>
              <w:rPr>
                <w:b/>
              </w:rPr>
            </w:pPr>
            <w:r w:rsidRPr="00FD30D3">
              <w:rPr>
                <w:b/>
              </w:rPr>
              <w:t>(1 штука)</w:t>
            </w:r>
          </w:p>
          <w:p w14:paraId="356A361C" w14:textId="77777777" w:rsidR="008F1495" w:rsidRPr="00FD30D3" w:rsidRDefault="008F1495" w:rsidP="00201F2F">
            <w:pPr>
              <w:jc w:val="both"/>
            </w:pPr>
            <w:r w:rsidRPr="00FD30D3">
              <w:t xml:space="preserve">Высота – 300 мм. </w:t>
            </w:r>
          </w:p>
          <w:p w14:paraId="46AA9B2D" w14:textId="77777777" w:rsidR="008F1495" w:rsidRPr="00FD30D3" w:rsidRDefault="008F1495" w:rsidP="00201F2F">
            <w:pPr>
              <w:jc w:val="both"/>
            </w:pPr>
            <w:r w:rsidRPr="00FD30D3">
              <w:t>Материал – сталь, толщиной</w:t>
            </w:r>
            <w:r>
              <w:t xml:space="preserve"> не менее </w:t>
            </w:r>
            <w:r w:rsidRPr="00FD30D3">
              <w:t>1 мм.</w:t>
            </w:r>
          </w:p>
          <w:p w14:paraId="1A0FE05F"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E1F59E0" w14:textId="77777777" w:rsidR="008F1495" w:rsidRPr="00FD30D3" w:rsidRDefault="008F1495" w:rsidP="00201F2F">
            <w:pPr>
              <w:jc w:val="both"/>
              <w:rPr>
                <w:b/>
              </w:rPr>
            </w:pPr>
          </w:p>
          <w:p w14:paraId="43C7DD83" w14:textId="77777777" w:rsidR="008F1495" w:rsidRPr="00FD30D3" w:rsidRDefault="008F1495" w:rsidP="00201F2F">
            <w:pPr>
              <w:jc w:val="both"/>
              <w:rPr>
                <w:b/>
              </w:rPr>
            </w:pPr>
            <w:r w:rsidRPr="00FD30D3">
              <w:rPr>
                <w:b/>
              </w:rPr>
              <w:t>Вкладка фриза (1 штука)</w:t>
            </w:r>
          </w:p>
          <w:p w14:paraId="6589BD3C" w14:textId="77777777" w:rsidR="008F1495" w:rsidRPr="00FD30D3" w:rsidRDefault="008F1495" w:rsidP="00201F2F">
            <w:pPr>
              <w:jc w:val="both"/>
            </w:pPr>
            <w:r w:rsidRPr="00FD30D3">
              <w:t>Длина – 660 мм.</w:t>
            </w:r>
          </w:p>
          <w:p w14:paraId="702D8E0C" w14:textId="77777777" w:rsidR="008F1495" w:rsidRPr="00FD30D3" w:rsidRDefault="008F1495" w:rsidP="00201F2F">
            <w:pPr>
              <w:jc w:val="both"/>
            </w:pPr>
            <w:r w:rsidRPr="00FD30D3">
              <w:t>Высота – 323 мм.</w:t>
            </w:r>
          </w:p>
          <w:p w14:paraId="1EAF47BD" w14:textId="77777777" w:rsidR="008F1495" w:rsidRPr="00FD30D3" w:rsidRDefault="008F1495" w:rsidP="00201F2F">
            <w:pPr>
              <w:jc w:val="both"/>
            </w:pPr>
            <w:r w:rsidRPr="00FD30D3">
              <w:t>Толщина – 1 мм.</w:t>
            </w:r>
          </w:p>
          <w:p w14:paraId="455FEE5C" w14:textId="77777777" w:rsidR="008F1495" w:rsidRPr="00FD30D3" w:rsidRDefault="008F1495" w:rsidP="00201F2F">
            <w:pPr>
              <w:jc w:val="both"/>
            </w:pPr>
            <w:r w:rsidRPr="00FD30D3">
              <w:t>Материал – акрил.</w:t>
            </w:r>
          </w:p>
          <w:p w14:paraId="0C480AF4" w14:textId="77777777" w:rsidR="008F1495" w:rsidRPr="00FD30D3" w:rsidRDefault="008F1495" w:rsidP="00201F2F">
            <w:pPr>
              <w:jc w:val="both"/>
            </w:pPr>
            <w:r w:rsidRPr="00FD30D3">
              <w:t xml:space="preserve">Цвет основания – </w:t>
            </w:r>
            <w:r w:rsidRPr="00FD30D3">
              <w:rPr>
                <w:lang w:val="en-US"/>
              </w:rPr>
              <w:t>RAL</w:t>
            </w:r>
            <w:r w:rsidRPr="00FD30D3">
              <w:t xml:space="preserve"> 5010.</w:t>
            </w:r>
          </w:p>
          <w:p w14:paraId="42D8E9B7" w14:textId="77777777" w:rsidR="008F1495" w:rsidRPr="00FD30D3" w:rsidRDefault="008F1495" w:rsidP="00201F2F">
            <w:pPr>
              <w:jc w:val="both"/>
            </w:pPr>
            <w:r w:rsidRPr="00FD30D3">
              <w:t xml:space="preserve">Цвет букв – </w:t>
            </w:r>
            <w:r w:rsidRPr="00FD30D3">
              <w:rPr>
                <w:lang w:val="en-US"/>
              </w:rPr>
              <w:t>RAL</w:t>
            </w:r>
            <w:r w:rsidRPr="00FD30D3">
              <w:t xml:space="preserve"> 9003.</w:t>
            </w:r>
          </w:p>
          <w:p w14:paraId="168AD85E" w14:textId="77777777" w:rsidR="008F1495" w:rsidRPr="00FD30D3" w:rsidRDefault="008F1495" w:rsidP="00201F2F">
            <w:pPr>
              <w:jc w:val="both"/>
            </w:pPr>
            <w:r w:rsidRPr="00FD30D3">
              <w:t>Метод изображения на акриле – печать.</w:t>
            </w:r>
          </w:p>
          <w:p w14:paraId="679B3B2E" w14:textId="77777777" w:rsidR="008F1495" w:rsidRPr="00FD30D3" w:rsidRDefault="008F1495" w:rsidP="00201F2F">
            <w:pPr>
              <w:jc w:val="both"/>
            </w:pPr>
            <w:r w:rsidRPr="00FD30D3">
              <w:t>Макет предоставляется Покупателем.</w:t>
            </w:r>
          </w:p>
          <w:p w14:paraId="493A33EB" w14:textId="77777777" w:rsidR="008F1495" w:rsidRPr="00FD30D3" w:rsidRDefault="008F1495" w:rsidP="00201F2F">
            <w:pPr>
              <w:jc w:val="both"/>
              <w:rPr>
                <w:b/>
              </w:rPr>
            </w:pPr>
            <w:r w:rsidRPr="00FD30D3">
              <w:rPr>
                <w:i/>
              </w:rPr>
              <w:t>Надпись на фризе и количество фризов определяется по заявкам!</w:t>
            </w:r>
            <w:r w:rsidRPr="00FD30D3">
              <w:rPr>
                <w:rStyle w:val="af9"/>
              </w:rPr>
              <w:t xml:space="preserve"> </w:t>
            </w:r>
            <w:r w:rsidRPr="00FD30D3">
              <w:rPr>
                <w:rStyle w:val="af9"/>
              </w:rPr>
              <w:footnoteReference w:id="20"/>
            </w:r>
          </w:p>
        </w:tc>
      </w:tr>
      <w:tr w:rsidR="008F1495" w:rsidRPr="00FD30D3" w14:paraId="3B2F68C3"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2B7924A" w14:textId="77777777" w:rsidR="008F1495" w:rsidRPr="00FD30D3" w:rsidRDefault="008F1495" w:rsidP="00201F2F">
            <w:pPr>
              <w:jc w:val="center"/>
              <w:rPr>
                <w:b/>
              </w:rPr>
            </w:pPr>
            <w:r>
              <w:rPr>
                <w:b/>
              </w:rPr>
              <w:t>37</w:t>
            </w:r>
          </w:p>
        </w:tc>
        <w:tc>
          <w:tcPr>
            <w:tcW w:w="2835" w:type="dxa"/>
            <w:tcBorders>
              <w:top w:val="single" w:sz="4" w:space="0" w:color="auto"/>
              <w:left w:val="single" w:sz="4" w:space="0" w:color="auto"/>
              <w:bottom w:val="single" w:sz="4" w:space="0" w:color="auto"/>
              <w:right w:val="single" w:sz="4" w:space="0" w:color="auto"/>
            </w:tcBorders>
          </w:tcPr>
          <w:p w14:paraId="7773E896" w14:textId="77777777" w:rsidR="008F1495" w:rsidRPr="00FD30D3" w:rsidRDefault="008F1495" w:rsidP="00201F2F">
            <w:pPr>
              <w:rPr>
                <w:b/>
              </w:rPr>
            </w:pPr>
            <w:r w:rsidRPr="00FD30D3">
              <w:rPr>
                <w:b/>
              </w:rPr>
              <w:t>Стеллаж пристенный</w:t>
            </w:r>
            <w:r w:rsidRPr="00FD30D3">
              <w:rPr>
                <w:b/>
              </w:rPr>
              <w:br/>
            </w:r>
            <w:r>
              <w:rPr>
                <w:b/>
              </w:rPr>
              <w:t>1800</w:t>
            </w:r>
            <w:r w:rsidRPr="00FD30D3">
              <w:rPr>
                <w:b/>
              </w:rPr>
              <w:t xml:space="preserve"> х </w:t>
            </w:r>
            <w:r>
              <w:rPr>
                <w:b/>
              </w:rPr>
              <w:t>1000</w:t>
            </w:r>
            <w:r w:rsidRPr="00FD30D3">
              <w:rPr>
                <w:b/>
              </w:rPr>
              <w:t xml:space="preserve"> х 570</w:t>
            </w:r>
          </w:p>
        </w:tc>
        <w:tc>
          <w:tcPr>
            <w:tcW w:w="4816" w:type="dxa"/>
            <w:tcBorders>
              <w:top w:val="single" w:sz="4" w:space="0" w:color="auto"/>
              <w:left w:val="single" w:sz="4" w:space="0" w:color="auto"/>
              <w:bottom w:val="single" w:sz="4" w:space="0" w:color="auto"/>
              <w:right w:val="single" w:sz="4" w:space="0" w:color="auto"/>
            </w:tcBorders>
          </w:tcPr>
          <w:p w14:paraId="34AEBC2D" w14:textId="77777777" w:rsidR="008F1495" w:rsidRDefault="008F1495" w:rsidP="00201F2F">
            <w:pPr>
              <w:spacing w:before="120"/>
              <w:jc w:val="center"/>
              <w:rPr>
                <w:noProof/>
              </w:rPr>
            </w:pPr>
            <w:r w:rsidRPr="00FD30D3">
              <w:rPr>
                <w:noProof/>
              </w:rPr>
              <w:drawing>
                <wp:inline distT="0" distB="0" distL="0" distR="0" wp14:anchorId="11F1FE3E" wp14:editId="0BB35AB5">
                  <wp:extent cx="2981960" cy="2981960"/>
                  <wp:effectExtent l="0" t="0" r="889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2E75E397" w14:textId="77777777" w:rsidR="008F1495" w:rsidRDefault="008F1495" w:rsidP="00201F2F">
            <w:pPr>
              <w:spacing w:before="120"/>
              <w:jc w:val="center"/>
              <w:rPr>
                <w:noProof/>
              </w:rPr>
            </w:pPr>
            <w:r>
              <w:rPr>
                <w:noProof/>
              </w:rPr>
              <w:t>Схема 142</w:t>
            </w:r>
          </w:p>
          <w:p w14:paraId="7BA8D824" w14:textId="77777777" w:rsidR="008F1495" w:rsidRDefault="008F1495" w:rsidP="00201F2F">
            <w:pPr>
              <w:spacing w:before="120"/>
              <w:jc w:val="center"/>
              <w:rPr>
                <w:noProof/>
              </w:rPr>
            </w:pPr>
          </w:p>
          <w:p w14:paraId="1778D770" w14:textId="77777777" w:rsidR="008F1495" w:rsidRDefault="008F1495" w:rsidP="00201F2F">
            <w:pPr>
              <w:spacing w:before="120"/>
              <w:jc w:val="center"/>
              <w:rPr>
                <w:noProof/>
              </w:rPr>
            </w:pPr>
            <w:r w:rsidRPr="00BA7022">
              <w:rPr>
                <w:noProof/>
              </w:rPr>
              <w:drawing>
                <wp:inline distT="0" distB="0" distL="0" distR="0" wp14:anchorId="7AAB7E7C" wp14:editId="202045BF">
                  <wp:extent cx="1781782" cy="2781300"/>
                  <wp:effectExtent l="0" t="0" r="9525" b="0"/>
                  <wp:docPr id="21" name="Рисунок 21" descr="D:\Мебель\Картинки мебель\2025\стеллаж пристенный в 1800 ш 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ебель\Картинки мебель\2025\стеллаж пристенный в 1800 ш 1000.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87347" cy="2789987"/>
                          </a:xfrm>
                          <a:prstGeom prst="rect">
                            <a:avLst/>
                          </a:prstGeom>
                          <a:noFill/>
                          <a:ln>
                            <a:noFill/>
                          </a:ln>
                        </pic:spPr>
                      </pic:pic>
                    </a:graphicData>
                  </a:graphic>
                </wp:inline>
              </w:drawing>
            </w:r>
          </w:p>
          <w:p w14:paraId="11EDAEFE" w14:textId="77777777" w:rsidR="008F1495" w:rsidRDefault="008F1495" w:rsidP="00201F2F">
            <w:pPr>
              <w:spacing w:before="120"/>
              <w:jc w:val="center"/>
              <w:rPr>
                <w:noProof/>
              </w:rPr>
            </w:pPr>
            <w:r>
              <w:rPr>
                <w:noProof/>
              </w:rPr>
              <w:t>Рис. 143</w:t>
            </w:r>
          </w:p>
          <w:p w14:paraId="665F0ECD" w14:textId="77777777" w:rsidR="008F1495" w:rsidRDefault="008F1495" w:rsidP="00201F2F">
            <w:pPr>
              <w:spacing w:before="120"/>
              <w:jc w:val="center"/>
              <w:rPr>
                <w:noProof/>
              </w:rPr>
            </w:pPr>
          </w:p>
          <w:p w14:paraId="67C7C814" w14:textId="77777777" w:rsidR="008F1495" w:rsidRDefault="008F1495" w:rsidP="00201F2F">
            <w:pPr>
              <w:spacing w:before="120"/>
              <w:jc w:val="center"/>
              <w:rPr>
                <w:noProof/>
              </w:rPr>
            </w:pPr>
            <w:r>
              <w:rPr>
                <w:noProof/>
              </w:rPr>
              <w:drawing>
                <wp:inline distT="0" distB="0" distL="0" distR="0" wp14:anchorId="11207D0B" wp14:editId="2669BB81">
                  <wp:extent cx="1204111" cy="190544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214193" cy="1921395"/>
                          </a:xfrm>
                          <a:prstGeom prst="rect">
                            <a:avLst/>
                          </a:prstGeom>
                        </pic:spPr>
                      </pic:pic>
                    </a:graphicData>
                  </a:graphic>
                </wp:inline>
              </w:drawing>
            </w:r>
          </w:p>
          <w:p w14:paraId="76539FE6" w14:textId="77777777" w:rsidR="008F1495" w:rsidRPr="00FD30D3" w:rsidRDefault="008F1495" w:rsidP="00201F2F">
            <w:pPr>
              <w:jc w:val="center"/>
              <w:rPr>
                <w:noProof/>
              </w:rPr>
            </w:pPr>
            <w:r w:rsidRPr="00FD30D3">
              <w:rPr>
                <w:noProof/>
              </w:rPr>
              <w:t xml:space="preserve">Рис. </w:t>
            </w:r>
            <w:r w:rsidRPr="00E615B0">
              <w:rPr>
                <w:noProof/>
              </w:rPr>
              <w:t>1</w:t>
            </w:r>
            <w:r>
              <w:rPr>
                <w:noProof/>
              </w:rPr>
              <w:t>44</w:t>
            </w:r>
            <w:r w:rsidRPr="00FD30D3">
              <w:rPr>
                <w:noProof/>
              </w:rPr>
              <w:t>. Стойка</w:t>
            </w:r>
          </w:p>
          <w:p w14:paraId="012A2555" w14:textId="77777777" w:rsidR="008F1495" w:rsidRDefault="008F1495" w:rsidP="00201F2F">
            <w:pPr>
              <w:jc w:val="center"/>
            </w:pPr>
            <w:r w:rsidRPr="00FD30D3">
              <w:t>Размеры указаны в миллиметрах (мм)</w:t>
            </w:r>
          </w:p>
          <w:p w14:paraId="48E6DB36" w14:textId="77777777" w:rsidR="008F1495" w:rsidRPr="00FD30D3" w:rsidRDefault="008F1495" w:rsidP="00201F2F">
            <w:pPr>
              <w:jc w:val="center"/>
            </w:pPr>
            <w:r>
              <w:rPr>
                <w:noProof/>
              </w:rPr>
              <w:drawing>
                <wp:inline distT="0" distB="0" distL="0" distR="0" wp14:anchorId="414B19A8" wp14:editId="79241B0B">
                  <wp:extent cx="2922905" cy="2051050"/>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922905" cy="2051050"/>
                          </a:xfrm>
                          <a:prstGeom prst="rect">
                            <a:avLst/>
                          </a:prstGeom>
                        </pic:spPr>
                      </pic:pic>
                    </a:graphicData>
                  </a:graphic>
                </wp:inline>
              </w:drawing>
            </w:r>
          </w:p>
          <w:p w14:paraId="5B747C56" w14:textId="77777777" w:rsidR="008F1495" w:rsidRPr="00E615B0" w:rsidRDefault="008F1495" w:rsidP="00201F2F">
            <w:pPr>
              <w:jc w:val="center"/>
            </w:pPr>
            <w:r w:rsidRPr="00FD30D3">
              <w:t xml:space="preserve">Рис. </w:t>
            </w:r>
            <w:r w:rsidRPr="00E615B0">
              <w:t>1</w:t>
            </w:r>
            <w:r>
              <w:t>45.</w:t>
            </w:r>
            <w:r w:rsidRPr="00FD30D3">
              <w:t xml:space="preserve">   </w:t>
            </w:r>
            <w:r>
              <w:t xml:space="preserve">                  </w:t>
            </w:r>
            <w:r w:rsidRPr="00FD30D3">
              <w:t xml:space="preserve"> Рис. </w:t>
            </w:r>
            <w:r w:rsidRPr="00E615B0">
              <w:t>1</w:t>
            </w:r>
            <w:r>
              <w:t>46.</w:t>
            </w:r>
          </w:p>
          <w:p w14:paraId="1ED2CCC1" w14:textId="77777777" w:rsidR="008F1495" w:rsidRDefault="008F1495" w:rsidP="00201F2F">
            <w:pPr>
              <w:jc w:val="center"/>
            </w:pPr>
            <w:r w:rsidRPr="00FD30D3">
              <w:t>Размеры указаны</w:t>
            </w:r>
            <w:r>
              <w:t xml:space="preserve"> </w:t>
            </w:r>
            <w:r w:rsidRPr="00FD30D3">
              <w:t>в</w:t>
            </w:r>
            <w:r>
              <w:t xml:space="preserve">        </w:t>
            </w:r>
            <w:r w:rsidRPr="00FD30D3">
              <w:t xml:space="preserve"> Размеры указаны в </w:t>
            </w:r>
          </w:p>
          <w:p w14:paraId="1805D5F7" w14:textId="77777777" w:rsidR="008F1495" w:rsidRPr="00FD30D3" w:rsidRDefault="008F1495" w:rsidP="00201F2F">
            <w:pPr>
              <w:rPr>
                <w:noProof/>
              </w:rPr>
            </w:pPr>
            <w:r>
              <w:t xml:space="preserve">       </w:t>
            </w:r>
            <w:r w:rsidRPr="00FD30D3">
              <w:t>миллиметрах (мм)</w:t>
            </w:r>
            <w:r>
              <w:t xml:space="preserve">           </w:t>
            </w:r>
            <w:r w:rsidRPr="00FD30D3">
              <w:t>миллиметрах (мм)</w:t>
            </w:r>
            <w:r w:rsidRPr="00FD30D3">
              <w:rPr>
                <w:noProof/>
              </w:rPr>
              <w:br/>
            </w:r>
            <w:r>
              <w:rPr>
                <w:noProof/>
              </w:rPr>
              <w:t xml:space="preserve">      </w:t>
            </w:r>
            <w:r w:rsidRPr="00FD30D3">
              <w:rPr>
                <w:noProof/>
              </w:rPr>
              <w:t>и килограммах (кг)</w:t>
            </w:r>
          </w:p>
          <w:p w14:paraId="32EE3401" w14:textId="77777777" w:rsidR="008F1495" w:rsidRDefault="008F1495" w:rsidP="00201F2F">
            <w:pPr>
              <w:spacing w:before="120"/>
              <w:jc w:val="center"/>
              <w:rPr>
                <w:noProof/>
              </w:rPr>
            </w:pPr>
          </w:p>
          <w:p w14:paraId="774DEAF1" w14:textId="77777777" w:rsidR="008F1495" w:rsidRDefault="008F1495" w:rsidP="00201F2F">
            <w:pPr>
              <w:spacing w:before="120"/>
              <w:jc w:val="center"/>
              <w:rPr>
                <w:noProof/>
              </w:rPr>
            </w:pPr>
            <w:r w:rsidRPr="00FD30D3">
              <w:rPr>
                <w:noProof/>
              </w:rPr>
              <w:drawing>
                <wp:inline distT="0" distB="0" distL="0" distR="0" wp14:anchorId="792E6D1A" wp14:editId="051C853F">
                  <wp:extent cx="1494790" cy="9385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494790" cy="938530"/>
                          </a:xfrm>
                          <a:prstGeom prst="rect">
                            <a:avLst/>
                          </a:prstGeom>
                          <a:noFill/>
                          <a:ln>
                            <a:noFill/>
                          </a:ln>
                        </pic:spPr>
                      </pic:pic>
                    </a:graphicData>
                  </a:graphic>
                </wp:inline>
              </w:drawing>
            </w:r>
          </w:p>
          <w:p w14:paraId="033B24ED" w14:textId="77777777" w:rsidR="008F1495" w:rsidRPr="00FD30D3" w:rsidRDefault="008F1495" w:rsidP="00201F2F">
            <w:pPr>
              <w:jc w:val="center"/>
            </w:pPr>
            <w:r w:rsidRPr="00FD30D3">
              <w:rPr>
                <w:noProof/>
              </w:rPr>
              <w:t xml:space="preserve">Рис. </w:t>
            </w:r>
            <w:r w:rsidRPr="00E615B0">
              <w:rPr>
                <w:noProof/>
              </w:rPr>
              <w:t>1</w:t>
            </w:r>
            <w:r>
              <w:rPr>
                <w:noProof/>
              </w:rPr>
              <w:t>47.</w:t>
            </w:r>
            <w:r w:rsidRPr="00FD30D3">
              <w:rPr>
                <w:noProof/>
              </w:rPr>
              <w:t xml:space="preserve"> </w:t>
            </w:r>
            <w:r w:rsidRPr="00FD30D3">
              <w:t>Вид сбоку на регулируемые</w:t>
            </w:r>
          </w:p>
          <w:p w14:paraId="0F0457DD" w14:textId="77777777" w:rsidR="008F1495" w:rsidRDefault="008F1495" w:rsidP="00201F2F">
            <w:pPr>
              <w:jc w:val="center"/>
            </w:pPr>
            <w:r w:rsidRPr="00FD30D3">
              <w:t>Пятки</w:t>
            </w:r>
          </w:p>
          <w:p w14:paraId="34AB82DE" w14:textId="77777777" w:rsidR="008F1495" w:rsidRDefault="008F1495" w:rsidP="00201F2F">
            <w:pPr>
              <w:jc w:val="center"/>
            </w:pPr>
          </w:p>
          <w:p w14:paraId="32C8575D" w14:textId="77777777" w:rsidR="008F1495" w:rsidRDefault="008F1495" w:rsidP="00201F2F">
            <w:pPr>
              <w:jc w:val="center"/>
            </w:pPr>
            <w:r w:rsidRPr="00FD30D3">
              <w:rPr>
                <w:noProof/>
              </w:rPr>
              <w:drawing>
                <wp:inline distT="0" distB="0" distL="0" distR="0" wp14:anchorId="32306CAC" wp14:editId="06C5D176">
                  <wp:extent cx="2833370" cy="3124200"/>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33370" cy="3124200"/>
                          </a:xfrm>
                          <a:prstGeom prst="rect">
                            <a:avLst/>
                          </a:prstGeom>
                        </pic:spPr>
                      </pic:pic>
                    </a:graphicData>
                  </a:graphic>
                </wp:inline>
              </w:drawing>
            </w:r>
          </w:p>
          <w:p w14:paraId="4ACC6706" w14:textId="77777777" w:rsidR="008F1495" w:rsidRPr="00FD30D3" w:rsidRDefault="008F1495" w:rsidP="00201F2F">
            <w:pPr>
              <w:jc w:val="center"/>
              <w:rPr>
                <w:noProof/>
              </w:rPr>
            </w:pPr>
            <w:r>
              <w:t>Рис. 148. Пример макетов наклеек</w:t>
            </w:r>
          </w:p>
        </w:tc>
        <w:tc>
          <w:tcPr>
            <w:tcW w:w="3117" w:type="dxa"/>
            <w:gridSpan w:val="2"/>
            <w:tcBorders>
              <w:top w:val="single" w:sz="4" w:space="0" w:color="auto"/>
              <w:left w:val="single" w:sz="4" w:space="0" w:color="auto"/>
              <w:bottom w:val="single" w:sz="4" w:space="0" w:color="auto"/>
              <w:right w:val="single" w:sz="4" w:space="0" w:color="auto"/>
            </w:tcBorders>
          </w:tcPr>
          <w:p w14:paraId="1E991BA9" w14:textId="77777777" w:rsidR="008F1495" w:rsidRPr="00FD30D3" w:rsidRDefault="008F1495" w:rsidP="00201F2F">
            <w:r w:rsidRPr="00FD30D3">
              <w:t>Габаритные размеры изделия:</w:t>
            </w:r>
          </w:p>
          <w:p w14:paraId="72C6EAFF" w14:textId="77777777" w:rsidR="008F1495" w:rsidRPr="00FD30D3" w:rsidRDefault="008F1495" w:rsidP="00201F2F">
            <w:r w:rsidRPr="00FD30D3">
              <w:t xml:space="preserve">Высота – </w:t>
            </w:r>
            <w:r>
              <w:t>1800</w:t>
            </w:r>
            <w:r w:rsidRPr="00FD30D3">
              <w:t xml:space="preserve"> ± 50 мм;</w:t>
            </w:r>
          </w:p>
          <w:p w14:paraId="54323936" w14:textId="77777777" w:rsidR="008F1495" w:rsidRPr="00FD30D3" w:rsidRDefault="008F1495" w:rsidP="00201F2F">
            <w:r w:rsidRPr="00FD30D3">
              <w:t xml:space="preserve">Ширина – </w:t>
            </w:r>
            <w:r>
              <w:t>1000</w:t>
            </w:r>
            <w:r w:rsidRPr="00FD30D3">
              <w:t xml:space="preserve"> мм;</w:t>
            </w:r>
          </w:p>
          <w:p w14:paraId="25C9C122" w14:textId="77777777" w:rsidR="008F1495" w:rsidRPr="00FD30D3" w:rsidRDefault="008F1495" w:rsidP="00201F2F">
            <w:r w:rsidRPr="00FD30D3">
              <w:t>Глубина – 570 ± 10 мм.</w:t>
            </w:r>
          </w:p>
          <w:p w14:paraId="4802FA23" w14:textId="77777777" w:rsidR="008F1495" w:rsidRPr="00FD30D3" w:rsidRDefault="008F1495" w:rsidP="00201F2F"/>
          <w:p w14:paraId="3542E0D0" w14:textId="77777777" w:rsidR="008F1495" w:rsidRPr="00FD30D3" w:rsidRDefault="008F1495" w:rsidP="00201F2F">
            <w:r w:rsidRPr="00FD30D3">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61B76C12" w14:textId="77777777" w:rsidR="008F1495" w:rsidRPr="00FD30D3" w:rsidRDefault="008F1495" w:rsidP="00201F2F">
            <w:r w:rsidRPr="00FD30D3">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54B9C694" w14:textId="77777777" w:rsidR="008F1495" w:rsidRPr="00FD30D3" w:rsidRDefault="008F1495" w:rsidP="00201F2F">
            <w:r w:rsidRPr="00FD30D3">
              <w:t>Все металлические детали стеллажа окрашиваются глянцевой порошковой краской.</w:t>
            </w:r>
          </w:p>
          <w:p w14:paraId="76040603" w14:textId="77777777" w:rsidR="008F1495" w:rsidRPr="00FD30D3" w:rsidRDefault="008F1495" w:rsidP="00201F2F">
            <w:r w:rsidRPr="00FD30D3">
              <w:t xml:space="preserve">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w:t>
            </w:r>
            <w:r>
              <w:t>100 кг, на вторую,</w:t>
            </w:r>
            <w:r w:rsidRPr="00FD30D3">
              <w:t xml:space="preserve"> третью </w:t>
            </w:r>
            <w:r>
              <w:t xml:space="preserve">и четвертую </w:t>
            </w:r>
            <w:r w:rsidRPr="00FD30D3">
              <w:t xml:space="preserve">(отсчет снизу) полку </w:t>
            </w:r>
            <w:r>
              <w:t>80 кг</w:t>
            </w:r>
            <w:r w:rsidRPr="00FD30D3">
              <w:t>.</w:t>
            </w:r>
          </w:p>
          <w:p w14:paraId="136790A9" w14:textId="77777777" w:rsidR="008F1495" w:rsidRPr="00FD30D3" w:rsidRDefault="008F1495" w:rsidP="00201F2F">
            <w:r w:rsidRPr="00FD30D3">
              <w:t>Покупатель вместе с заявкой предоставляет макет и количество необходимых фризов в редактируемом формате Поставщику.</w:t>
            </w:r>
          </w:p>
          <w:p w14:paraId="072568B5"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B06143">
              <w:t>1</w:t>
            </w:r>
            <w:r>
              <w:t>42</w:t>
            </w:r>
            <w:r w:rsidRPr="00FD30D3">
              <w:t>–</w:t>
            </w:r>
            <w:r w:rsidRPr="00B06143">
              <w:t>1</w:t>
            </w:r>
            <w:r>
              <w:t>48</w:t>
            </w:r>
            <w:r w:rsidRPr="00FD30D3">
              <w:t>.</w:t>
            </w:r>
          </w:p>
          <w:p w14:paraId="412E9BE7"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341FD6F1" w14:textId="77777777" w:rsidR="008F1495" w:rsidRPr="00FD30D3" w:rsidRDefault="008F1495" w:rsidP="00201F2F">
            <w:pPr>
              <w:jc w:val="both"/>
              <w:rPr>
                <w:b/>
              </w:rPr>
            </w:pPr>
            <w:r w:rsidRPr="00FD30D3">
              <w:rPr>
                <w:b/>
              </w:rPr>
              <w:t>Стойка с регулируемой пяткой (2 штуки)</w:t>
            </w:r>
          </w:p>
          <w:p w14:paraId="4485B637" w14:textId="77777777" w:rsidR="008F1495" w:rsidRPr="00FD30D3" w:rsidRDefault="008F1495" w:rsidP="00201F2F">
            <w:pPr>
              <w:jc w:val="both"/>
            </w:pPr>
            <w:r w:rsidRPr="00FD30D3">
              <w:t>Ширина – 35 ± 5 мм.</w:t>
            </w:r>
          </w:p>
          <w:p w14:paraId="58AC2D94" w14:textId="77777777" w:rsidR="008F1495" w:rsidRPr="00FD30D3" w:rsidRDefault="008F1495" w:rsidP="00201F2F">
            <w:pPr>
              <w:jc w:val="both"/>
            </w:pPr>
            <w:r w:rsidRPr="00FD30D3">
              <w:t>Глубина – 70 ± 10 мм.</w:t>
            </w:r>
          </w:p>
          <w:p w14:paraId="605D592F" w14:textId="77777777" w:rsidR="008F1495" w:rsidRPr="00FD30D3" w:rsidRDefault="008F1495" w:rsidP="00201F2F">
            <w:pPr>
              <w:jc w:val="both"/>
            </w:pPr>
            <w:r w:rsidRPr="00FD30D3">
              <w:t>Материал –  сталь, толщиной</w:t>
            </w:r>
            <w:r>
              <w:t xml:space="preserve"> не менее </w:t>
            </w:r>
            <w:r w:rsidRPr="00FD30D3">
              <w:t>2 мм.</w:t>
            </w:r>
          </w:p>
          <w:p w14:paraId="783358C8"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4E1E265" w14:textId="77777777" w:rsidR="008F1495" w:rsidRPr="00FD30D3" w:rsidRDefault="008F1495" w:rsidP="00201F2F">
            <w:pPr>
              <w:jc w:val="both"/>
              <w:rPr>
                <w:b/>
              </w:rPr>
            </w:pPr>
          </w:p>
          <w:p w14:paraId="48B732B4" w14:textId="77777777" w:rsidR="008F1495" w:rsidRPr="00FD30D3" w:rsidRDefault="008F1495" w:rsidP="00201F2F">
            <w:pPr>
              <w:jc w:val="both"/>
              <w:rPr>
                <w:b/>
              </w:rPr>
            </w:pPr>
            <w:r w:rsidRPr="00FD30D3">
              <w:rPr>
                <w:b/>
              </w:rPr>
              <w:t>Опора с регулируемой пяткой (2 штуки)</w:t>
            </w:r>
          </w:p>
          <w:p w14:paraId="37210074" w14:textId="77777777" w:rsidR="008F1495" w:rsidRPr="00FD30D3" w:rsidRDefault="008F1495" w:rsidP="00201F2F">
            <w:pPr>
              <w:jc w:val="both"/>
            </w:pPr>
            <w:r w:rsidRPr="00FD30D3">
              <w:t>Высота (без ножек) – 125 мм ± 25 мм.</w:t>
            </w:r>
          </w:p>
          <w:p w14:paraId="081B2C8C" w14:textId="77777777" w:rsidR="008F1495" w:rsidRPr="00FD30D3" w:rsidRDefault="008F1495" w:rsidP="00201F2F">
            <w:pPr>
              <w:jc w:val="both"/>
            </w:pPr>
            <w:r w:rsidRPr="00FD30D3">
              <w:t>Материал – сталь, толщиной</w:t>
            </w:r>
            <w:r>
              <w:t xml:space="preserve"> не менее </w:t>
            </w:r>
            <w:r w:rsidRPr="00FD30D3">
              <w:t>2 мм.</w:t>
            </w:r>
          </w:p>
          <w:p w14:paraId="1588B880"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391ABE79" w14:textId="77777777" w:rsidR="008F1495" w:rsidRPr="00FD30D3" w:rsidRDefault="008F1495" w:rsidP="00201F2F">
            <w:pPr>
              <w:jc w:val="both"/>
              <w:rPr>
                <w:b/>
              </w:rPr>
            </w:pPr>
          </w:p>
          <w:p w14:paraId="5209F5BB" w14:textId="77777777" w:rsidR="008F1495" w:rsidRPr="00FD30D3" w:rsidRDefault="008F1495" w:rsidP="00201F2F">
            <w:pPr>
              <w:jc w:val="both"/>
              <w:rPr>
                <w:b/>
              </w:rPr>
            </w:pPr>
            <w:r w:rsidRPr="00FD30D3">
              <w:rPr>
                <w:b/>
              </w:rPr>
              <w:t>Цоколь (1 штука)</w:t>
            </w:r>
          </w:p>
          <w:p w14:paraId="6324F59A" w14:textId="77777777" w:rsidR="008F1495" w:rsidRPr="00FD30D3" w:rsidRDefault="008F1495" w:rsidP="00201F2F">
            <w:pPr>
              <w:jc w:val="both"/>
            </w:pPr>
            <w:r w:rsidRPr="00FD30D3">
              <w:t>Высота – 125 мм ± 25 мм.</w:t>
            </w:r>
          </w:p>
          <w:p w14:paraId="1BEEF9A7" w14:textId="77777777" w:rsidR="008F1495" w:rsidRPr="00FD30D3" w:rsidRDefault="008F1495" w:rsidP="00201F2F">
            <w:pPr>
              <w:jc w:val="both"/>
            </w:pPr>
            <w:r w:rsidRPr="00FD30D3">
              <w:t>Материал – сталь, толщиной не менее 0,5 мм.</w:t>
            </w:r>
          </w:p>
          <w:p w14:paraId="39EC33F1"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359167D6" w14:textId="77777777" w:rsidR="008F1495" w:rsidRPr="00FD30D3" w:rsidRDefault="008F1495" w:rsidP="00201F2F">
            <w:pPr>
              <w:jc w:val="both"/>
              <w:rPr>
                <w:b/>
              </w:rPr>
            </w:pPr>
          </w:p>
          <w:p w14:paraId="26495AEE" w14:textId="77777777" w:rsidR="008F1495" w:rsidRPr="00FD30D3" w:rsidRDefault="008F1495" w:rsidP="00201F2F">
            <w:pPr>
              <w:jc w:val="both"/>
              <w:rPr>
                <w:b/>
              </w:rPr>
            </w:pPr>
            <w:r w:rsidRPr="00FD30D3">
              <w:rPr>
                <w:b/>
              </w:rPr>
              <w:t>Задняя панель (</w:t>
            </w:r>
            <w:r>
              <w:rPr>
                <w:b/>
              </w:rPr>
              <w:t>5</w:t>
            </w:r>
            <w:r w:rsidRPr="00FD30D3">
              <w:rPr>
                <w:b/>
              </w:rPr>
              <w:t xml:space="preserve"> штук)</w:t>
            </w:r>
          </w:p>
          <w:p w14:paraId="67321C4C" w14:textId="77777777" w:rsidR="008F1495" w:rsidRPr="00FD30D3" w:rsidRDefault="008F1495" w:rsidP="00201F2F">
            <w:pPr>
              <w:jc w:val="both"/>
              <w:rPr>
                <w:b/>
              </w:rPr>
            </w:pPr>
            <w:r w:rsidRPr="00FD30D3">
              <w:rPr>
                <w:b/>
              </w:rPr>
              <w:t>(стенка сплошная «Евро» или эквивалент)</w:t>
            </w:r>
          </w:p>
          <w:p w14:paraId="08748686" w14:textId="77777777" w:rsidR="008F1495" w:rsidRPr="00FD30D3" w:rsidRDefault="008F1495" w:rsidP="00201F2F">
            <w:pPr>
              <w:jc w:val="both"/>
            </w:pPr>
            <w:r w:rsidRPr="00FD30D3">
              <w:t>Материал – сталь, толщиной</w:t>
            </w:r>
            <w:r>
              <w:t xml:space="preserve"> не менее </w:t>
            </w:r>
            <w:r w:rsidRPr="00FD30D3">
              <w:t>0,5 мм.</w:t>
            </w:r>
          </w:p>
          <w:p w14:paraId="79598044"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799ABCBE" w14:textId="77777777" w:rsidR="008F1495" w:rsidRPr="00FD30D3" w:rsidRDefault="008F1495" w:rsidP="00201F2F">
            <w:pPr>
              <w:jc w:val="both"/>
              <w:rPr>
                <w:b/>
              </w:rPr>
            </w:pPr>
          </w:p>
          <w:p w14:paraId="4047B198" w14:textId="77777777" w:rsidR="008F1495" w:rsidRPr="00FD30D3" w:rsidRDefault="008F1495" w:rsidP="00201F2F">
            <w:pPr>
              <w:jc w:val="both"/>
              <w:rPr>
                <w:b/>
              </w:rPr>
            </w:pPr>
            <w:r w:rsidRPr="00FD30D3">
              <w:rPr>
                <w:b/>
              </w:rPr>
              <w:t>Кронштейн трехзацепный для полки шириной 400 мм                    (</w:t>
            </w:r>
            <w:r>
              <w:rPr>
                <w:b/>
              </w:rPr>
              <w:t>6</w:t>
            </w:r>
            <w:r w:rsidRPr="00FD30D3">
              <w:rPr>
                <w:b/>
              </w:rPr>
              <w:t xml:space="preserve"> штук)</w:t>
            </w:r>
          </w:p>
          <w:p w14:paraId="1974F5B4" w14:textId="77777777" w:rsidR="008F1495" w:rsidRPr="00FD30D3" w:rsidRDefault="008F1495" w:rsidP="00201F2F">
            <w:pPr>
              <w:jc w:val="both"/>
            </w:pPr>
            <w:r w:rsidRPr="00FD30D3">
              <w:t>Ширина – 400 мм.</w:t>
            </w:r>
          </w:p>
          <w:p w14:paraId="3702B9EE" w14:textId="77777777" w:rsidR="008F1495" w:rsidRPr="00FD30D3" w:rsidRDefault="008F1495" w:rsidP="00201F2F">
            <w:pPr>
              <w:jc w:val="both"/>
            </w:pPr>
            <w:r w:rsidRPr="00FD30D3">
              <w:t>Материал – сталь, толщиной</w:t>
            </w:r>
            <w:r>
              <w:t xml:space="preserve"> не менее </w:t>
            </w:r>
            <w:r w:rsidRPr="00FD30D3">
              <w:t>2 мм.</w:t>
            </w:r>
          </w:p>
          <w:p w14:paraId="7EA3BA7F"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A368E93" w14:textId="77777777" w:rsidR="008F1495" w:rsidRPr="00FD30D3" w:rsidRDefault="008F1495" w:rsidP="00201F2F">
            <w:pPr>
              <w:jc w:val="both"/>
              <w:rPr>
                <w:b/>
              </w:rPr>
            </w:pPr>
          </w:p>
          <w:p w14:paraId="4A0881BB" w14:textId="77777777" w:rsidR="008F1495" w:rsidRPr="00FD30D3" w:rsidRDefault="008F1495" w:rsidP="00201F2F">
            <w:pPr>
              <w:jc w:val="both"/>
              <w:rPr>
                <w:b/>
              </w:rPr>
            </w:pPr>
            <w:r w:rsidRPr="00FD30D3">
              <w:rPr>
                <w:b/>
              </w:rPr>
              <w:t>Полка нижняя (1 штука)</w:t>
            </w:r>
          </w:p>
          <w:p w14:paraId="4365C517" w14:textId="77777777" w:rsidR="008F1495" w:rsidRPr="00FD30D3" w:rsidRDefault="008F1495" w:rsidP="00201F2F">
            <w:pPr>
              <w:jc w:val="both"/>
            </w:pPr>
            <w:r w:rsidRPr="00FD30D3">
              <w:t xml:space="preserve">Ширина – 500 мм </w:t>
            </w:r>
          </w:p>
          <w:p w14:paraId="3246DB3F" w14:textId="77777777" w:rsidR="008F1495" w:rsidRPr="00FD30D3" w:rsidRDefault="008F1495" w:rsidP="00201F2F">
            <w:pPr>
              <w:jc w:val="both"/>
            </w:pPr>
            <w:r w:rsidRPr="00FD30D3">
              <w:t>Материал –</w:t>
            </w:r>
            <w:r>
              <w:t xml:space="preserve"> </w:t>
            </w:r>
            <w:r w:rsidRPr="00FD30D3">
              <w:t>сталь, толщиной не менее 0,5 мм и не более</w:t>
            </w:r>
            <w:r w:rsidRPr="00FD30D3">
              <w:br/>
              <w:t>0,7 мм.</w:t>
            </w:r>
          </w:p>
          <w:p w14:paraId="6355DC32"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FED61F9" w14:textId="77777777" w:rsidR="008F1495" w:rsidRPr="00FD30D3" w:rsidRDefault="008F1495" w:rsidP="00201F2F">
            <w:pPr>
              <w:jc w:val="both"/>
              <w:rPr>
                <w:b/>
              </w:rPr>
            </w:pPr>
          </w:p>
          <w:p w14:paraId="00D4784F" w14:textId="77777777" w:rsidR="008F1495" w:rsidRPr="00FD30D3" w:rsidRDefault="008F1495" w:rsidP="00201F2F">
            <w:pPr>
              <w:jc w:val="both"/>
              <w:rPr>
                <w:b/>
              </w:rPr>
            </w:pPr>
            <w:r w:rsidRPr="00FD30D3">
              <w:rPr>
                <w:b/>
              </w:rPr>
              <w:t>Полка (</w:t>
            </w:r>
            <w:r>
              <w:rPr>
                <w:b/>
              </w:rPr>
              <w:t>3</w:t>
            </w:r>
            <w:r w:rsidRPr="00FD30D3">
              <w:rPr>
                <w:b/>
              </w:rPr>
              <w:t xml:space="preserve"> штук</w:t>
            </w:r>
            <w:r>
              <w:rPr>
                <w:b/>
              </w:rPr>
              <w:t>и</w:t>
            </w:r>
            <w:r w:rsidRPr="00FD30D3">
              <w:rPr>
                <w:b/>
              </w:rPr>
              <w:t>)</w:t>
            </w:r>
          </w:p>
          <w:p w14:paraId="72182312" w14:textId="77777777" w:rsidR="008F1495" w:rsidRPr="00FD30D3" w:rsidRDefault="008F1495" w:rsidP="00201F2F">
            <w:pPr>
              <w:jc w:val="both"/>
            </w:pPr>
            <w:r w:rsidRPr="00FD30D3">
              <w:t xml:space="preserve">Ширина – 400 мм. </w:t>
            </w:r>
          </w:p>
          <w:p w14:paraId="23066879"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47E29D6F"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5BBE7CFF" w14:textId="77777777" w:rsidR="008F1495" w:rsidRPr="00FD30D3" w:rsidRDefault="008F1495" w:rsidP="00201F2F">
            <w:pPr>
              <w:jc w:val="both"/>
              <w:rPr>
                <w:b/>
              </w:rPr>
            </w:pPr>
          </w:p>
          <w:p w14:paraId="35CE1C07" w14:textId="77777777" w:rsidR="008F1495" w:rsidRPr="00FD30D3" w:rsidRDefault="008F1495" w:rsidP="00201F2F">
            <w:pPr>
              <w:jc w:val="both"/>
              <w:rPr>
                <w:b/>
              </w:rPr>
            </w:pPr>
            <w:r w:rsidRPr="00FD30D3">
              <w:rPr>
                <w:b/>
              </w:rPr>
              <w:t>Ограничитель (</w:t>
            </w:r>
            <w:r>
              <w:rPr>
                <w:b/>
              </w:rPr>
              <w:t>4</w:t>
            </w:r>
            <w:r w:rsidRPr="00FD30D3">
              <w:rPr>
                <w:b/>
              </w:rPr>
              <w:t xml:space="preserve"> штук</w:t>
            </w:r>
            <w:r>
              <w:rPr>
                <w:b/>
              </w:rPr>
              <w:t>и</w:t>
            </w:r>
            <w:r w:rsidRPr="00FD30D3">
              <w:rPr>
                <w:b/>
              </w:rPr>
              <w:t>)</w:t>
            </w:r>
          </w:p>
          <w:p w14:paraId="3F1606C5" w14:textId="77777777" w:rsidR="008F1495" w:rsidRPr="00FD30D3" w:rsidRDefault="008F1495" w:rsidP="00201F2F">
            <w:pPr>
              <w:jc w:val="both"/>
            </w:pPr>
            <w:r w:rsidRPr="00FD30D3">
              <w:t xml:space="preserve">Высота – 70 ± 10 мм. </w:t>
            </w:r>
          </w:p>
          <w:p w14:paraId="4B0E7F52" w14:textId="77777777" w:rsidR="008F1495" w:rsidRPr="00FD30D3" w:rsidRDefault="008F1495" w:rsidP="00201F2F">
            <w:pPr>
              <w:jc w:val="both"/>
            </w:pPr>
            <w:r w:rsidRPr="00FD30D3">
              <w:t>Материал – оцинкованный стальной пруток, толщиной не менее 4 мм.</w:t>
            </w:r>
          </w:p>
          <w:p w14:paraId="063738C5" w14:textId="77777777" w:rsidR="008F1495" w:rsidRPr="00FD30D3" w:rsidRDefault="008F1495" w:rsidP="00201F2F">
            <w:pPr>
              <w:jc w:val="both"/>
            </w:pPr>
            <w:r w:rsidRPr="00FD30D3">
              <w:t>Цвет – хром.</w:t>
            </w:r>
          </w:p>
          <w:p w14:paraId="0F899817" w14:textId="77777777" w:rsidR="008F1495" w:rsidRPr="00FD30D3" w:rsidRDefault="008F1495" w:rsidP="00201F2F">
            <w:pPr>
              <w:jc w:val="both"/>
            </w:pPr>
            <w:r w:rsidRPr="00FD30D3">
              <w:t>Метод крепления в полку.</w:t>
            </w:r>
          </w:p>
          <w:p w14:paraId="2C9C5883" w14:textId="77777777" w:rsidR="008F1495" w:rsidRPr="00FD30D3" w:rsidRDefault="008F1495" w:rsidP="00201F2F">
            <w:pPr>
              <w:jc w:val="both"/>
              <w:rPr>
                <w:b/>
              </w:rPr>
            </w:pPr>
          </w:p>
          <w:p w14:paraId="04FC6F3D" w14:textId="77777777" w:rsidR="008F1495" w:rsidRPr="00FD30D3" w:rsidRDefault="008F1495" w:rsidP="00201F2F">
            <w:pPr>
              <w:jc w:val="both"/>
              <w:rPr>
                <w:b/>
              </w:rPr>
            </w:pPr>
            <w:r w:rsidRPr="00FD30D3">
              <w:rPr>
                <w:b/>
              </w:rPr>
              <w:t>Ценникодержатель (</w:t>
            </w:r>
            <w:r>
              <w:rPr>
                <w:b/>
              </w:rPr>
              <w:t>4</w:t>
            </w:r>
            <w:r w:rsidRPr="00FD30D3">
              <w:rPr>
                <w:b/>
              </w:rPr>
              <w:t xml:space="preserve"> штук</w:t>
            </w:r>
            <w:r>
              <w:rPr>
                <w:b/>
              </w:rPr>
              <w:t>и</w:t>
            </w:r>
            <w:r w:rsidRPr="00FD30D3">
              <w:rPr>
                <w:b/>
              </w:rPr>
              <w:t>)</w:t>
            </w:r>
          </w:p>
          <w:p w14:paraId="63441BE0" w14:textId="77777777" w:rsidR="008F1495" w:rsidRPr="00FD30D3" w:rsidRDefault="008F1495" w:rsidP="00201F2F">
            <w:pPr>
              <w:jc w:val="both"/>
            </w:pPr>
            <w:r w:rsidRPr="00FD30D3">
              <w:t>Высота информационного поля – 39 мм.</w:t>
            </w:r>
          </w:p>
          <w:p w14:paraId="46EE3A5D" w14:textId="77777777" w:rsidR="008F1495" w:rsidRPr="00FD30D3" w:rsidRDefault="008F1495" w:rsidP="00201F2F">
            <w:pPr>
              <w:jc w:val="both"/>
            </w:pPr>
            <w:r w:rsidRPr="00FD30D3">
              <w:t>Длина – во всю длину полки.</w:t>
            </w:r>
          </w:p>
          <w:p w14:paraId="3C41E165" w14:textId="77777777" w:rsidR="008F1495" w:rsidRPr="00FD30D3" w:rsidRDefault="008F1495" w:rsidP="00201F2F">
            <w:pPr>
              <w:jc w:val="both"/>
            </w:pPr>
            <w:r w:rsidRPr="00FD30D3">
              <w:t>Материал – прозрачный пластик.</w:t>
            </w:r>
          </w:p>
          <w:p w14:paraId="4670B0D7" w14:textId="77777777" w:rsidR="008F1495" w:rsidRPr="00FD30D3" w:rsidRDefault="008F1495" w:rsidP="00201F2F">
            <w:pPr>
              <w:jc w:val="both"/>
            </w:pPr>
            <w:r w:rsidRPr="00FD30D3">
              <w:t>Цвет – бесцветный.</w:t>
            </w:r>
          </w:p>
          <w:p w14:paraId="6C3CF714" w14:textId="77777777" w:rsidR="008F1495" w:rsidRPr="00FD30D3" w:rsidRDefault="008F1495" w:rsidP="00201F2F">
            <w:pPr>
              <w:jc w:val="both"/>
              <w:rPr>
                <w:b/>
              </w:rPr>
            </w:pPr>
          </w:p>
          <w:p w14:paraId="79DFA556" w14:textId="77777777" w:rsidR="008F1495" w:rsidRPr="00FD30D3" w:rsidRDefault="008F1495" w:rsidP="00201F2F">
            <w:pPr>
              <w:jc w:val="both"/>
              <w:rPr>
                <w:b/>
              </w:rPr>
            </w:pPr>
            <w:r w:rsidRPr="00FD30D3">
              <w:rPr>
                <w:b/>
              </w:rPr>
              <w:t>Регулируемые пятки              (4 штуки)</w:t>
            </w:r>
          </w:p>
          <w:p w14:paraId="13D6C3D0" w14:textId="77777777" w:rsidR="008F1495" w:rsidRPr="00FD30D3" w:rsidRDefault="008F1495" w:rsidP="00201F2F">
            <w:pPr>
              <w:jc w:val="both"/>
            </w:pPr>
            <w:r w:rsidRPr="00FD30D3">
              <w:t>Материал – металл и пластик.</w:t>
            </w:r>
          </w:p>
          <w:p w14:paraId="3122C7DF" w14:textId="77777777" w:rsidR="008F1495" w:rsidRPr="00FD30D3" w:rsidRDefault="008F1495" w:rsidP="00201F2F">
            <w:pPr>
              <w:jc w:val="both"/>
            </w:pPr>
            <w:r w:rsidRPr="00FD30D3">
              <w:t>Максимальная нагрузка на одну опору – 130 кг.</w:t>
            </w:r>
          </w:p>
          <w:p w14:paraId="1E5A9087" w14:textId="77777777" w:rsidR="008F1495" w:rsidRPr="00FD30D3" w:rsidRDefault="008F1495" w:rsidP="00201F2F">
            <w:pPr>
              <w:jc w:val="both"/>
            </w:pPr>
            <w:r w:rsidRPr="00FD30D3">
              <w:t>Цвет – черный.</w:t>
            </w:r>
          </w:p>
          <w:p w14:paraId="13674EB5" w14:textId="77777777" w:rsidR="008F1495" w:rsidRPr="00FD30D3" w:rsidRDefault="008F1495" w:rsidP="00201F2F">
            <w:pPr>
              <w:jc w:val="both"/>
            </w:pPr>
            <w:r w:rsidRPr="00FD30D3">
              <w:t>Диапазон регулировки по высоте – от 0 мм до 50 мм.</w:t>
            </w:r>
          </w:p>
          <w:p w14:paraId="7D432A0D" w14:textId="77777777" w:rsidR="008F1495" w:rsidRPr="00FD30D3" w:rsidRDefault="008F1495" w:rsidP="00201F2F">
            <w:pPr>
              <w:jc w:val="both"/>
              <w:rPr>
                <w:b/>
              </w:rPr>
            </w:pPr>
          </w:p>
          <w:p w14:paraId="14B12CB0" w14:textId="77777777" w:rsidR="008F1495" w:rsidRPr="00FD30D3" w:rsidRDefault="008F1495" w:rsidP="00201F2F">
            <w:pPr>
              <w:jc w:val="both"/>
              <w:rPr>
                <w:b/>
              </w:rPr>
            </w:pPr>
            <w:r w:rsidRPr="00FD30D3">
              <w:rPr>
                <w:b/>
              </w:rPr>
              <w:t>Кронштейн для фриза</w:t>
            </w:r>
          </w:p>
          <w:p w14:paraId="6C0C0811" w14:textId="77777777" w:rsidR="008F1495" w:rsidRPr="00FD30D3" w:rsidRDefault="008F1495" w:rsidP="00201F2F">
            <w:pPr>
              <w:jc w:val="both"/>
              <w:rPr>
                <w:b/>
              </w:rPr>
            </w:pPr>
            <w:r w:rsidRPr="00FD30D3">
              <w:rPr>
                <w:b/>
              </w:rPr>
              <w:t>(2 штуки)</w:t>
            </w:r>
          </w:p>
          <w:p w14:paraId="249E73DB" w14:textId="77777777" w:rsidR="008F1495" w:rsidRPr="00FD30D3" w:rsidRDefault="008F1495" w:rsidP="00201F2F">
            <w:pPr>
              <w:jc w:val="both"/>
            </w:pPr>
            <w:r w:rsidRPr="00FD30D3">
              <w:t>Материал – сталь, толщиной</w:t>
            </w:r>
            <w:r>
              <w:t xml:space="preserve"> не менее </w:t>
            </w:r>
            <w:r w:rsidRPr="00FD30D3">
              <w:t>1 мм.</w:t>
            </w:r>
          </w:p>
          <w:p w14:paraId="6DCF5FD0"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79BA4CD" w14:textId="77777777" w:rsidR="008F1495" w:rsidRPr="00FD30D3" w:rsidRDefault="008F1495" w:rsidP="00201F2F">
            <w:pPr>
              <w:jc w:val="both"/>
              <w:rPr>
                <w:b/>
              </w:rPr>
            </w:pPr>
          </w:p>
          <w:p w14:paraId="390E183A" w14:textId="77777777" w:rsidR="008F1495" w:rsidRPr="00FD30D3" w:rsidRDefault="008F1495" w:rsidP="00201F2F">
            <w:pPr>
              <w:jc w:val="both"/>
              <w:rPr>
                <w:b/>
              </w:rPr>
            </w:pPr>
            <w:r w:rsidRPr="00FD30D3">
              <w:rPr>
                <w:b/>
              </w:rPr>
              <w:t>Задняя панель фриза</w:t>
            </w:r>
          </w:p>
          <w:p w14:paraId="6CC4350C" w14:textId="77777777" w:rsidR="008F1495" w:rsidRPr="00FD30D3" w:rsidRDefault="008F1495" w:rsidP="00201F2F">
            <w:pPr>
              <w:jc w:val="both"/>
              <w:rPr>
                <w:b/>
              </w:rPr>
            </w:pPr>
            <w:r w:rsidRPr="00FD30D3">
              <w:rPr>
                <w:b/>
              </w:rPr>
              <w:t>(1 штука)</w:t>
            </w:r>
          </w:p>
          <w:p w14:paraId="3E33EE3E" w14:textId="77777777" w:rsidR="008F1495" w:rsidRPr="00FD30D3" w:rsidRDefault="008F1495" w:rsidP="00201F2F">
            <w:pPr>
              <w:jc w:val="both"/>
            </w:pPr>
            <w:r w:rsidRPr="00FD30D3">
              <w:t>Высота – 300 мм.</w:t>
            </w:r>
          </w:p>
          <w:p w14:paraId="6947951E" w14:textId="77777777" w:rsidR="008F1495" w:rsidRPr="00FD30D3" w:rsidRDefault="008F1495" w:rsidP="00201F2F">
            <w:pPr>
              <w:jc w:val="both"/>
            </w:pPr>
            <w:r w:rsidRPr="00FD30D3">
              <w:t>Материал – сталь, толщиной не менее 1 мм.</w:t>
            </w:r>
          </w:p>
          <w:p w14:paraId="7A307C82"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3125748C" w14:textId="77777777" w:rsidR="008F1495" w:rsidRPr="00FD30D3" w:rsidRDefault="008F1495" w:rsidP="00201F2F">
            <w:pPr>
              <w:jc w:val="both"/>
              <w:rPr>
                <w:b/>
              </w:rPr>
            </w:pPr>
          </w:p>
          <w:p w14:paraId="04F4F94D" w14:textId="77777777" w:rsidR="008F1495" w:rsidRPr="00FD30D3" w:rsidRDefault="008F1495" w:rsidP="00201F2F">
            <w:pPr>
              <w:jc w:val="both"/>
              <w:rPr>
                <w:b/>
              </w:rPr>
            </w:pPr>
            <w:r w:rsidRPr="00FD30D3">
              <w:rPr>
                <w:b/>
              </w:rPr>
              <w:t>Вкладка фриза (1 штука)</w:t>
            </w:r>
          </w:p>
          <w:p w14:paraId="450CBBAA" w14:textId="77777777" w:rsidR="008F1495" w:rsidRPr="00FD30D3" w:rsidRDefault="008F1495" w:rsidP="00201F2F">
            <w:pPr>
              <w:jc w:val="both"/>
            </w:pPr>
            <w:r w:rsidRPr="00FD30D3">
              <w:t>Длина – 995 мм.</w:t>
            </w:r>
          </w:p>
          <w:p w14:paraId="1488478C" w14:textId="77777777" w:rsidR="008F1495" w:rsidRPr="00FD30D3" w:rsidRDefault="008F1495" w:rsidP="00201F2F">
            <w:pPr>
              <w:jc w:val="both"/>
            </w:pPr>
            <w:r w:rsidRPr="00FD30D3">
              <w:t>Высота – 323 мм.</w:t>
            </w:r>
          </w:p>
          <w:p w14:paraId="4B2D70B8" w14:textId="77777777" w:rsidR="008F1495" w:rsidRPr="00FD30D3" w:rsidRDefault="008F1495" w:rsidP="00201F2F">
            <w:pPr>
              <w:jc w:val="both"/>
            </w:pPr>
            <w:r w:rsidRPr="00FD30D3">
              <w:t>Толщина – 1 мм.</w:t>
            </w:r>
          </w:p>
          <w:p w14:paraId="294A18CA" w14:textId="77777777" w:rsidR="008F1495" w:rsidRPr="00FD30D3" w:rsidRDefault="008F1495" w:rsidP="00201F2F">
            <w:pPr>
              <w:jc w:val="both"/>
            </w:pPr>
            <w:r w:rsidRPr="00FD30D3">
              <w:t>Материал – акрил.</w:t>
            </w:r>
          </w:p>
          <w:p w14:paraId="1AA5BDF9" w14:textId="77777777" w:rsidR="008F1495" w:rsidRPr="00FD30D3" w:rsidRDefault="008F1495" w:rsidP="00201F2F">
            <w:pPr>
              <w:jc w:val="both"/>
            </w:pPr>
            <w:r w:rsidRPr="00FD30D3">
              <w:t xml:space="preserve">Цвет основания – </w:t>
            </w:r>
            <w:r w:rsidRPr="00FD30D3">
              <w:rPr>
                <w:lang w:val="en-US"/>
              </w:rPr>
              <w:t>RAL</w:t>
            </w:r>
            <w:r w:rsidRPr="00FD30D3">
              <w:t xml:space="preserve"> 5010.</w:t>
            </w:r>
          </w:p>
          <w:p w14:paraId="6375C2F6" w14:textId="77777777" w:rsidR="008F1495" w:rsidRPr="00FD30D3" w:rsidRDefault="008F1495" w:rsidP="00201F2F">
            <w:pPr>
              <w:jc w:val="both"/>
            </w:pPr>
            <w:r w:rsidRPr="00FD30D3">
              <w:t xml:space="preserve">Цвет букв – </w:t>
            </w:r>
            <w:r w:rsidRPr="00FD30D3">
              <w:rPr>
                <w:lang w:val="en-US"/>
              </w:rPr>
              <w:t>RAL</w:t>
            </w:r>
            <w:r w:rsidRPr="00FD30D3">
              <w:t xml:space="preserve"> 9003.</w:t>
            </w:r>
          </w:p>
          <w:p w14:paraId="37C5387A" w14:textId="77777777" w:rsidR="008F1495" w:rsidRPr="00FD30D3" w:rsidRDefault="008F1495" w:rsidP="00201F2F">
            <w:pPr>
              <w:jc w:val="both"/>
            </w:pPr>
            <w:r w:rsidRPr="00FD30D3">
              <w:t>Метод изображения на акриле – печать.</w:t>
            </w:r>
          </w:p>
          <w:p w14:paraId="24146362" w14:textId="77777777" w:rsidR="008F1495" w:rsidRPr="00FD30D3" w:rsidRDefault="008F1495" w:rsidP="00201F2F">
            <w:pPr>
              <w:jc w:val="both"/>
            </w:pPr>
            <w:r w:rsidRPr="00FD30D3">
              <w:t>Макет предоставляется Покупателем.</w:t>
            </w:r>
          </w:p>
          <w:p w14:paraId="3D356FE2" w14:textId="77777777" w:rsidR="008F1495" w:rsidRPr="00FD30D3" w:rsidRDefault="008F1495" w:rsidP="00201F2F">
            <w:pPr>
              <w:jc w:val="both"/>
              <w:rPr>
                <w:i/>
              </w:rPr>
            </w:pPr>
            <w:r w:rsidRPr="00FD30D3">
              <w:rPr>
                <w:i/>
              </w:rPr>
              <w:t>Надпись на фризе и количество фризов определяется по заявкам!</w:t>
            </w:r>
            <w:r w:rsidRPr="00FD30D3">
              <w:rPr>
                <w:rStyle w:val="af9"/>
              </w:rPr>
              <w:t xml:space="preserve"> </w:t>
            </w:r>
            <w:r w:rsidRPr="00FD30D3">
              <w:rPr>
                <w:rStyle w:val="af9"/>
              </w:rPr>
              <w:footnoteReference w:id="21"/>
            </w:r>
          </w:p>
          <w:p w14:paraId="4611FD4E" w14:textId="77777777" w:rsidR="008F1495" w:rsidRPr="00FD30D3" w:rsidRDefault="008F1495" w:rsidP="00201F2F">
            <w:pPr>
              <w:jc w:val="both"/>
            </w:pPr>
          </w:p>
        </w:tc>
      </w:tr>
      <w:tr w:rsidR="008F1495" w:rsidRPr="00FD30D3" w14:paraId="3DF18838"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4D2C8FF" w14:textId="77777777" w:rsidR="008F1495" w:rsidRPr="00FD30D3" w:rsidRDefault="008F1495" w:rsidP="00201F2F">
            <w:pPr>
              <w:jc w:val="center"/>
              <w:rPr>
                <w:b/>
              </w:rPr>
            </w:pPr>
            <w:r>
              <w:rPr>
                <w:b/>
              </w:rPr>
              <w:t>38</w:t>
            </w:r>
          </w:p>
        </w:tc>
        <w:tc>
          <w:tcPr>
            <w:tcW w:w="2835" w:type="dxa"/>
            <w:tcBorders>
              <w:top w:val="single" w:sz="4" w:space="0" w:color="auto"/>
              <w:left w:val="single" w:sz="4" w:space="0" w:color="auto"/>
              <w:bottom w:val="single" w:sz="4" w:space="0" w:color="auto"/>
              <w:right w:val="single" w:sz="4" w:space="0" w:color="auto"/>
            </w:tcBorders>
          </w:tcPr>
          <w:p w14:paraId="4575B567" w14:textId="77777777" w:rsidR="008F1495" w:rsidRPr="00FD30D3" w:rsidRDefault="008F1495" w:rsidP="00201F2F">
            <w:pPr>
              <w:rPr>
                <w:b/>
              </w:rPr>
            </w:pPr>
            <w:r w:rsidRPr="00FD30D3">
              <w:rPr>
                <w:b/>
              </w:rPr>
              <w:t>Стеллаж пристенный</w:t>
            </w:r>
            <w:r w:rsidRPr="00FD30D3">
              <w:rPr>
                <w:b/>
              </w:rPr>
              <w:br/>
            </w:r>
            <w:r>
              <w:rPr>
                <w:b/>
              </w:rPr>
              <w:t>1800</w:t>
            </w:r>
            <w:r w:rsidRPr="00FD30D3">
              <w:rPr>
                <w:b/>
              </w:rPr>
              <w:t xml:space="preserve"> х </w:t>
            </w:r>
            <w:r>
              <w:rPr>
                <w:b/>
              </w:rPr>
              <w:t>665</w:t>
            </w:r>
            <w:r w:rsidRPr="00FD30D3">
              <w:rPr>
                <w:b/>
              </w:rPr>
              <w:t xml:space="preserve"> х 570</w:t>
            </w:r>
          </w:p>
        </w:tc>
        <w:tc>
          <w:tcPr>
            <w:tcW w:w="4816" w:type="dxa"/>
            <w:tcBorders>
              <w:top w:val="single" w:sz="4" w:space="0" w:color="auto"/>
              <w:left w:val="single" w:sz="4" w:space="0" w:color="auto"/>
              <w:bottom w:val="single" w:sz="4" w:space="0" w:color="auto"/>
              <w:right w:val="single" w:sz="4" w:space="0" w:color="auto"/>
            </w:tcBorders>
          </w:tcPr>
          <w:p w14:paraId="4FBD174B" w14:textId="77777777" w:rsidR="008F1495" w:rsidRDefault="008F1495" w:rsidP="00201F2F">
            <w:pPr>
              <w:spacing w:before="120"/>
              <w:jc w:val="center"/>
              <w:rPr>
                <w:noProof/>
              </w:rPr>
            </w:pPr>
            <w:r w:rsidRPr="00FD30D3">
              <w:rPr>
                <w:noProof/>
              </w:rPr>
              <w:drawing>
                <wp:inline distT="0" distB="0" distL="0" distR="0" wp14:anchorId="6E016093" wp14:editId="45E2D6E5">
                  <wp:extent cx="2756780" cy="2756780"/>
                  <wp:effectExtent l="0" t="0" r="571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759236" cy="2759236"/>
                          </a:xfrm>
                          <a:prstGeom prst="rect">
                            <a:avLst/>
                          </a:prstGeom>
                          <a:noFill/>
                          <a:ln>
                            <a:noFill/>
                          </a:ln>
                        </pic:spPr>
                      </pic:pic>
                    </a:graphicData>
                  </a:graphic>
                </wp:inline>
              </w:drawing>
            </w:r>
          </w:p>
          <w:p w14:paraId="24338126" w14:textId="77777777" w:rsidR="008F1495" w:rsidRDefault="008F1495" w:rsidP="00201F2F">
            <w:pPr>
              <w:spacing w:before="120"/>
              <w:jc w:val="center"/>
              <w:rPr>
                <w:noProof/>
              </w:rPr>
            </w:pPr>
            <w:r>
              <w:rPr>
                <w:noProof/>
              </w:rPr>
              <w:t>Схема 149</w:t>
            </w:r>
          </w:p>
          <w:p w14:paraId="66EE4DAB" w14:textId="77777777" w:rsidR="008F1495" w:rsidRDefault="008F1495" w:rsidP="00201F2F">
            <w:pPr>
              <w:spacing w:before="120"/>
              <w:jc w:val="center"/>
              <w:rPr>
                <w:noProof/>
              </w:rPr>
            </w:pPr>
          </w:p>
          <w:p w14:paraId="5F26822B" w14:textId="77777777" w:rsidR="008F1495" w:rsidRDefault="008F1495" w:rsidP="00201F2F">
            <w:pPr>
              <w:spacing w:before="120"/>
              <w:jc w:val="center"/>
              <w:rPr>
                <w:noProof/>
              </w:rPr>
            </w:pPr>
            <w:r w:rsidRPr="00163A10">
              <w:rPr>
                <w:noProof/>
              </w:rPr>
              <w:drawing>
                <wp:inline distT="0" distB="0" distL="0" distR="0" wp14:anchorId="2A5AF3D2" wp14:editId="7E4896F4">
                  <wp:extent cx="1258431" cy="2578849"/>
                  <wp:effectExtent l="0" t="0" r="0" b="0"/>
                  <wp:docPr id="45" name="Рисунок 45" descr="D:\Мебель\Картинки мебель\2025\стеллаж пристенный в 1800 ш 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Мебель\Картинки мебель\2025\стеллаж пристенный в 1800 ш 665.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83542" cy="2630308"/>
                          </a:xfrm>
                          <a:prstGeom prst="rect">
                            <a:avLst/>
                          </a:prstGeom>
                          <a:noFill/>
                          <a:ln>
                            <a:noFill/>
                          </a:ln>
                        </pic:spPr>
                      </pic:pic>
                    </a:graphicData>
                  </a:graphic>
                </wp:inline>
              </w:drawing>
            </w:r>
          </w:p>
          <w:p w14:paraId="635C9EC9" w14:textId="77777777" w:rsidR="008F1495" w:rsidRDefault="008F1495" w:rsidP="00201F2F">
            <w:pPr>
              <w:spacing w:before="120"/>
              <w:jc w:val="center"/>
              <w:rPr>
                <w:noProof/>
              </w:rPr>
            </w:pPr>
            <w:r>
              <w:rPr>
                <w:noProof/>
              </w:rPr>
              <w:t>Рис. 150</w:t>
            </w:r>
          </w:p>
          <w:p w14:paraId="734465D3" w14:textId="77777777" w:rsidR="008F1495" w:rsidRDefault="008F1495" w:rsidP="00201F2F">
            <w:pPr>
              <w:spacing w:before="120"/>
              <w:jc w:val="center"/>
              <w:rPr>
                <w:noProof/>
              </w:rPr>
            </w:pPr>
          </w:p>
          <w:p w14:paraId="22034392" w14:textId="77777777" w:rsidR="008F1495" w:rsidRDefault="008F1495" w:rsidP="00201F2F">
            <w:pPr>
              <w:spacing w:before="120"/>
              <w:jc w:val="center"/>
              <w:rPr>
                <w:noProof/>
              </w:rPr>
            </w:pPr>
          </w:p>
          <w:p w14:paraId="7243EB83" w14:textId="77777777" w:rsidR="008F1495" w:rsidRDefault="008F1495" w:rsidP="00201F2F">
            <w:pPr>
              <w:spacing w:before="120"/>
              <w:jc w:val="center"/>
              <w:rPr>
                <w:noProof/>
              </w:rPr>
            </w:pPr>
          </w:p>
          <w:p w14:paraId="32AEF8A0" w14:textId="77777777" w:rsidR="008F1495" w:rsidRDefault="008F1495" w:rsidP="00201F2F">
            <w:pPr>
              <w:spacing w:before="120"/>
              <w:jc w:val="center"/>
              <w:rPr>
                <w:noProof/>
              </w:rPr>
            </w:pPr>
            <w:r>
              <w:rPr>
                <w:noProof/>
              </w:rPr>
              <w:drawing>
                <wp:inline distT="0" distB="0" distL="0" distR="0" wp14:anchorId="41D3FC69" wp14:editId="7C872607">
                  <wp:extent cx="2792888" cy="2209191"/>
                  <wp:effectExtent l="0" t="0" r="762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796885" cy="2212353"/>
                          </a:xfrm>
                          <a:prstGeom prst="rect">
                            <a:avLst/>
                          </a:prstGeom>
                        </pic:spPr>
                      </pic:pic>
                    </a:graphicData>
                  </a:graphic>
                </wp:inline>
              </w:drawing>
            </w:r>
          </w:p>
          <w:p w14:paraId="7D84EBA9" w14:textId="77777777" w:rsidR="008F1495" w:rsidRPr="007C2F5E" w:rsidRDefault="008F1495" w:rsidP="00201F2F">
            <w:pPr>
              <w:jc w:val="center"/>
            </w:pPr>
            <w:r w:rsidRPr="00FD30D3">
              <w:t xml:space="preserve">Рис. </w:t>
            </w:r>
            <w:r w:rsidRPr="007C2F5E">
              <w:t>1</w:t>
            </w:r>
            <w:r>
              <w:t xml:space="preserve">51. </w:t>
            </w:r>
            <w:r w:rsidRPr="00FD30D3">
              <w:t xml:space="preserve">   </w:t>
            </w:r>
            <w:r>
              <w:t xml:space="preserve">                  </w:t>
            </w:r>
            <w:r w:rsidRPr="00FD30D3">
              <w:t xml:space="preserve"> Рис. </w:t>
            </w:r>
            <w:r w:rsidRPr="007C2F5E">
              <w:t>1</w:t>
            </w:r>
            <w:r>
              <w:t>52.</w:t>
            </w:r>
          </w:p>
          <w:p w14:paraId="6F51B4EB" w14:textId="77777777" w:rsidR="008F1495" w:rsidRDefault="008F1495" w:rsidP="00201F2F">
            <w:pPr>
              <w:jc w:val="center"/>
            </w:pPr>
            <w:r w:rsidRPr="00FD30D3">
              <w:t>Размеры указаны</w:t>
            </w:r>
            <w:r>
              <w:t xml:space="preserve"> </w:t>
            </w:r>
            <w:r w:rsidRPr="00FD30D3">
              <w:t>в</w:t>
            </w:r>
            <w:r>
              <w:t xml:space="preserve">        </w:t>
            </w:r>
            <w:r w:rsidRPr="00FD30D3">
              <w:t xml:space="preserve"> Размеры указаны в </w:t>
            </w:r>
          </w:p>
          <w:p w14:paraId="2C968565" w14:textId="77777777" w:rsidR="008F1495" w:rsidRPr="00FD30D3" w:rsidRDefault="008F1495" w:rsidP="00201F2F">
            <w:pPr>
              <w:rPr>
                <w:noProof/>
              </w:rPr>
            </w:pPr>
            <w:r>
              <w:t xml:space="preserve">       </w:t>
            </w:r>
            <w:r w:rsidRPr="00FD30D3">
              <w:t>миллиметрах (мм)</w:t>
            </w:r>
            <w:r>
              <w:t xml:space="preserve">           </w:t>
            </w:r>
            <w:r w:rsidRPr="00FD30D3">
              <w:t>миллиметрах (мм)</w:t>
            </w:r>
            <w:r w:rsidRPr="00FD30D3">
              <w:rPr>
                <w:noProof/>
              </w:rPr>
              <w:br/>
            </w:r>
            <w:r>
              <w:rPr>
                <w:noProof/>
              </w:rPr>
              <w:t xml:space="preserve">      </w:t>
            </w:r>
            <w:r w:rsidRPr="00FD30D3">
              <w:rPr>
                <w:noProof/>
              </w:rPr>
              <w:t>и килограммах (кг)</w:t>
            </w:r>
          </w:p>
          <w:p w14:paraId="25884E6E" w14:textId="77777777" w:rsidR="008F1495" w:rsidRDefault="008F1495" w:rsidP="00201F2F">
            <w:pPr>
              <w:spacing w:before="120"/>
              <w:jc w:val="center"/>
              <w:rPr>
                <w:noProof/>
              </w:rPr>
            </w:pPr>
          </w:p>
          <w:p w14:paraId="7935AA86" w14:textId="77777777" w:rsidR="008F1495" w:rsidRDefault="008F1495" w:rsidP="00201F2F">
            <w:pPr>
              <w:spacing w:before="120"/>
              <w:jc w:val="center"/>
              <w:rPr>
                <w:noProof/>
              </w:rPr>
            </w:pPr>
            <w:r w:rsidRPr="00FD30D3">
              <w:rPr>
                <w:noProof/>
              </w:rPr>
              <w:drawing>
                <wp:inline distT="0" distB="0" distL="0" distR="0" wp14:anchorId="67CACB3C" wp14:editId="69E39DD4">
                  <wp:extent cx="1494790" cy="93853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494790" cy="938530"/>
                          </a:xfrm>
                          <a:prstGeom prst="rect">
                            <a:avLst/>
                          </a:prstGeom>
                          <a:noFill/>
                          <a:ln>
                            <a:noFill/>
                          </a:ln>
                        </pic:spPr>
                      </pic:pic>
                    </a:graphicData>
                  </a:graphic>
                </wp:inline>
              </w:drawing>
            </w:r>
          </w:p>
          <w:p w14:paraId="1ADBCB58" w14:textId="77777777" w:rsidR="008F1495" w:rsidRPr="00FD30D3" w:rsidRDefault="008F1495" w:rsidP="00201F2F">
            <w:pPr>
              <w:jc w:val="center"/>
            </w:pPr>
            <w:r w:rsidRPr="00FD30D3">
              <w:rPr>
                <w:noProof/>
              </w:rPr>
              <w:t xml:space="preserve">Рис. </w:t>
            </w:r>
            <w:r w:rsidRPr="007C2F5E">
              <w:rPr>
                <w:noProof/>
              </w:rPr>
              <w:t>1</w:t>
            </w:r>
            <w:r>
              <w:rPr>
                <w:noProof/>
              </w:rPr>
              <w:t>53.</w:t>
            </w:r>
            <w:r w:rsidRPr="00FD30D3">
              <w:rPr>
                <w:noProof/>
              </w:rPr>
              <w:t xml:space="preserve"> </w:t>
            </w:r>
            <w:r w:rsidRPr="00FD30D3">
              <w:t>Вид сбоку на регулируемые</w:t>
            </w:r>
          </w:p>
          <w:p w14:paraId="7D14C1C3" w14:textId="77777777" w:rsidR="008F1495" w:rsidRDefault="008F1495" w:rsidP="00201F2F">
            <w:pPr>
              <w:jc w:val="center"/>
            </w:pPr>
            <w:r w:rsidRPr="00FD30D3">
              <w:t>Пятки</w:t>
            </w:r>
          </w:p>
          <w:p w14:paraId="205A4B08" w14:textId="77777777" w:rsidR="008F1495" w:rsidRDefault="008F1495" w:rsidP="00201F2F">
            <w:pPr>
              <w:spacing w:before="120"/>
              <w:jc w:val="center"/>
              <w:rPr>
                <w:noProof/>
              </w:rPr>
            </w:pPr>
            <w:r w:rsidRPr="00FD30D3">
              <w:rPr>
                <w:noProof/>
              </w:rPr>
              <w:drawing>
                <wp:inline distT="0" distB="0" distL="0" distR="0" wp14:anchorId="5C2AB078" wp14:editId="6CC0DF5B">
                  <wp:extent cx="2314575" cy="358753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318679" cy="3593900"/>
                          </a:xfrm>
                          <a:prstGeom prst="rect">
                            <a:avLst/>
                          </a:prstGeom>
                        </pic:spPr>
                      </pic:pic>
                    </a:graphicData>
                  </a:graphic>
                </wp:inline>
              </w:drawing>
            </w:r>
          </w:p>
          <w:p w14:paraId="42FD28AE" w14:textId="77777777" w:rsidR="008F1495" w:rsidRDefault="008F1495" w:rsidP="00201F2F">
            <w:pPr>
              <w:spacing w:before="120"/>
              <w:jc w:val="center"/>
              <w:rPr>
                <w:noProof/>
              </w:rPr>
            </w:pPr>
            <w:r>
              <w:t>Рис. 154. Пример макетов наклеек</w:t>
            </w:r>
          </w:p>
          <w:p w14:paraId="050E6C96" w14:textId="77777777" w:rsidR="008F1495" w:rsidRPr="00FD30D3" w:rsidRDefault="008F1495" w:rsidP="00201F2F">
            <w:pPr>
              <w:spacing w:before="120"/>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15687403" w14:textId="77777777" w:rsidR="008F1495" w:rsidRPr="00FD30D3" w:rsidRDefault="008F1495" w:rsidP="00201F2F">
            <w:r w:rsidRPr="00FD30D3">
              <w:t>Габаритные размеры изделия:</w:t>
            </w:r>
          </w:p>
          <w:p w14:paraId="63374F6F" w14:textId="77777777" w:rsidR="008F1495" w:rsidRPr="00FD30D3" w:rsidRDefault="008F1495" w:rsidP="00201F2F">
            <w:r w:rsidRPr="00FD30D3">
              <w:t xml:space="preserve">Высота – </w:t>
            </w:r>
            <w:r>
              <w:t>1800</w:t>
            </w:r>
            <w:r w:rsidRPr="00FD30D3">
              <w:t xml:space="preserve"> ± 50 мм;</w:t>
            </w:r>
          </w:p>
          <w:p w14:paraId="5BEF45F1" w14:textId="77777777" w:rsidR="008F1495" w:rsidRPr="00FD30D3" w:rsidRDefault="008F1495" w:rsidP="00201F2F">
            <w:r w:rsidRPr="00FD30D3">
              <w:t xml:space="preserve">Ширина – </w:t>
            </w:r>
            <w:r>
              <w:t>665</w:t>
            </w:r>
            <w:r w:rsidRPr="00FD30D3">
              <w:t xml:space="preserve"> мм;</w:t>
            </w:r>
          </w:p>
          <w:p w14:paraId="055B089E" w14:textId="77777777" w:rsidR="008F1495" w:rsidRPr="00FD30D3" w:rsidRDefault="008F1495" w:rsidP="00201F2F">
            <w:r w:rsidRPr="00FD30D3">
              <w:t>Глубина – 570 ± 10 мм.</w:t>
            </w:r>
          </w:p>
          <w:p w14:paraId="1066559D" w14:textId="77777777" w:rsidR="008F1495" w:rsidRPr="00FD30D3" w:rsidRDefault="008F1495" w:rsidP="00201F2F"/>
          <w:p w14:paraId="40EF3510" w14:textId="77777777" w:rsidR="008F1495" w:rsidRPr="00FD30D3" w:rsidRDefault="008F1495" w:rsidP="00201F2F">
            <w:r w:rsidRPr="00FD30D3">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33D3762A" w14:textId="77777777" w:rsidR="008F1495" w:rsidRPr="00FD30D3" w:rsidRDefault="008F1495" w:rsidP="00201F2F">
            <w:r w:rsidRPr="00FD30D3">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5268EA72" w14:textId="77777777" w:rsidR="008F1495" w:rsidRPr="00FD30D3" w:rsidRDefault="008F1495" w:rsidP="00201F2F">
            <w:r w:rsidRPr="00FD30D3">
              <w:t>Все металлические детали стеллажа окрашиваются глянцевой порошковой краской.</w:t>
            </w:r>
          </w:p>
          <w:p w14:paraId="1DF6F24E" w14:textId="77777777" w:rsidR="008F1495" w:rsidRPr="00FD30D3" w:rsidRDefault="008F1495" w:rsidP="00201F2F">
            <w:r w:rsidRPr="00FD30D3">
              <w:t xml:space="preserve">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w:t>
            </w:r>
            <w:r>
              <w:t>100 кг, на вторую,</w:t>
            </w:r>
            <w:r w:rsidRPr="00FD30D3">
              <w:t xml:space="preserve"> третью </w:t>
            </w:r>
            <w:r>
              <w:t xml:space="preserve">и четвертую </w:t>
            </w:r>
            <w:r w:rsidRPr="00FD30D3">
              <w:t xml:space="preserve">(отсчет снизу) полку </w:t>
            </w:r>
            <w:r>
              <w:t>80 кг</w:t>
            </w:r>
            <w:r w:rsidRPr="00FD30D3">
              <w:t>.</w:t>
            </w:r>
          </w:p>
          <w:p w14:paraId="25BA5A7A" w14:textId="77777777" w:rsidR="008F1495" w:rsidRPr="00FD30D3" w:rsidRDefault="008F1495" w:rsidP="00201F2F">
            <w:r w:rsidRPr="00FD30D3">
              <w:t>Покупатель вместе с заявкой предоставляет макет и количество необходимых фризов в редактируемом формате Поставщику.</w:t>
            </w:r>
          </w:p>
          <w:p w14:paraId="792DC060"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149</w:t>
            </w:r>
            <w:r w:rsidRPr="00FD30D3">
              <w:t>–</w:t>
            </w:r>
            <w:r w:rsidRPr="0004230D">
              <w:t>1</w:t>
            </w:r>
            <w:r>
              <w:t>54</w:t>
            </w:r>
            <w:r w:rsidRPr="00FD30D3">
              <w:t>.</w:t>
            </w:r>
          </w:p>
          <w:p w14:paraId="6B3A1CB5"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2F6C3315" w14:textId="77777777" w:rsidR="008F1495" w:rsidRPr="00FD30D3" w:rsidRDefault="008F1495" w:rsidP="00201F2F">
            <w:pPr>
              <w:jc w:val="both"/>
              <w:rPr>
                <w:b/>
              </w:rPr>
            </w:pPr>
            <w:r w:rsidRPr="00FD30D3">
              <w:rPr>
                <w:b/>
              </w:rPr>
              <w:t>Стойка с регулируемой пяткой (2 штуки)</w:t>
            </w:r>
          </w:p>
          <w:p w14:paraId="64F072AF" w14:textId="77777777" w:rsidR="008F1495" w:rsidRPr="00FD30D3" w:rsidRDefault="008F1495" w:rsidP="00201F2F">
            <w:pPr>
              <w:jc w:val="both"/>
            </w:pPr>
            <w:r w:rsidRPr="00FD30D3">
              <w:t>Ширина – 35 ± 5 мм.</w:t>
            </w:r>
          </w:p>
          <w:p w14:paraId="776C9D68" w14:textId="77777777" w:rsidR="008F1495" w:rsidRPr="00FD30D3" w:rsidRDefault="008F1495" w:rsidP="00201F2F">
            <w:pPr>
              <w:jc w:val="both"/>
            </w:pPr>
            <w:r w:rsidRPr="00FD30D3">
              <w:t>Глубина – 70 ± 10 мм.</w:t>
            </w:r>
          </w:p>
          <w:p w14:paraId="1CDF85F6" w14:textId="77777777" w:rsidR="008F1495" w:rsidRPr="00FD30D3" w:rsidRDefault="008F1495" w:rsidP="00201F2F">
            <w:pPr>
              <w:jc w:val="both"/>
            </w:pPr>
            <w:r w:rsidRPr="00FD30D3">
              <w:t>Материал – сталь, толщиной</w:t>
            </w:r>
            <w:r>
              <w:t xml:space="preserve"> не менее </w:t>
            </w:r>
            <w:r w:rsidRPr="00FD30D3">
              <w:t>2 мм.</w:t>
            </w:r>
          </w:p>
          <w:p w14:paraId="4622E67D"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3F1251F" w14:textId="77777777" w:rsidR="008F1495" w:rsidRPr="00FD30D3" w:rsidRDefault="008F1495" w:rsidP="00201F2F">
            <w:pPr>
              <w:jc w:val="both"/>
              <w:rPr>
                <w:b/>
              </w:rPr>
            </w:pPr>
          </w:p>
          <w:p w14:paraId="1529FCB1" w14:textId="77777777" w:rsidR="008F1495" w:rsidRPr="00FD30D3" w:rsidRDefault="008F1495" w:rsidP="00201F2F">
            <w:pPr>
              <w:jc w:val="both"/>
              <w:rPr>
                <w:b/>
              </w:rPr>
            </w:pPr>
            <w:r w:rsidRPr="00FD30D3">
              <w:rPr>
                <w:b/>
              </w:rPr>
              <w:t>Опора с регулируемой пяткой (2 штуки)</w:t>
            </w:r>
          </w:p>
          <w:p w14:paraId="06CFD165" w14:textId="77777777" w:rsidR="008F1495" w:rsidRPr="00FD30D3" w:rsidRDefault="008F1495" w:rsidP="00201F2F">
            <w:pPr>
              <w:jc w:val="both"/>
            </w:pPr>
            <w:r w:rsidRPr="00FD30D3">
              <w:t>Высота (без ножек) – 125 ± 25  мм.</w:t>
            </w:r>
          </w:p>
          <w:p w14:paraId="6DA0C0EB" w14:textId="77777777" w:rsidR="008F1495" w:rsidRPr="00FD30D3" w:rsidRDefault="008F1495" w:rsidP="00201F2F">
            <w:pPr>
              <w:jc w:val="both"/>
            </w:pPr>
            <w:r w:rsidRPr="00FD30D3">
              <w:t>Материал – сталь, толщиной</w:t>
            </w:r>
            <w:r>
              <w:t xml:space="preserve"> не менее </w:t>
            </w:r>
            <w:r w:rsidRPr="00FD30D3">
              <w:t>2 мм.</w:t>
            </w:r>
          </w:p>
          <w:p w14:paraId="4B15DE2C"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0F91FEB" w14:textId="77777777" w:rsidR="008F1495" w:rsidRPr="00FD30D3" w:rsidRDefault="008F1495" w:rsidP="00201F2F">
            <w:pPr>
              <w:jc w:val="both"/>
              <w:rPr>
                <w:b/>
              </w:rPr>
            </w:pPr>
          </w:p>
          <w:p w14:paraId="104A3D5C" w14:textId="77777777" w:rsidR="008F1495" w:rsidRPr="00FD30D3" w:rsidRDefault="008F1495" w:rsidP="00201F2F">
            <w:pPr>
              <w:jc w:val="both"/>
              <w:rPr>
                <w:b/>
              </w:rPr>
            </w:pPr>
            <w:r w:rsidRPr="00FD30D3">
              <w:rPr>
                <w:b/>
              </w:rPr>
              <w:t>Цоколь (1 штука)</w:t>
            </w:r>
          </w:p>
          <w:p w14:paraId="0B20B4BD" w14:textId="77777777" w:rsidR="008F1495" w:rsidRPr="00FD30D3" w:rsidRDefault="008F1495" w:rsidP="00201F2F">
            <w:pPr>
              <w:jc w:val="both"/>
            </w:pPr>
            <w:r w:rsidRPr="00FD30D3">
              <w:t>Высота – 125 ± 25 мм.</w:t>
            </w:r>
          </w:p>
          <w:p w14:paraId="00C260A0" w14:textId="77777777" w:rsidR="008F1495" w:rsidRPr="00FD30D3" w:rsidRDefault="008F1495" w:rsidP="00201F2F">
            <w:pPr>
              <w:jc w:val="both"/>
            </w:pPr>
            <w:r w:rsidRPr="00FD30D3">
              <w:t>Материал – сталь, толщиной не менее 0,5 мм.</w:t>
            </w:r>
          </w:p>
          <w:p w14:paraId="3C0182D0"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104313E" w14:textId="77777777" w:rsidR="008F1495" w:rsidRPr="00FD30D3" w:rsidRDefault="008F1495" w:rsidP="00201F2F">
            <w:pPr>
              <w:jc w:val="both"/>
              <w:rPr>
                <w:b/>
              </w:rPr>
            </w:pPr>
          </w:p>
          <w:p w14:paraId="38E1E7FF" w14:textId="77777777" w:rsidR="008F1495" w:rsidRPr="00FD30D3" w:rsidRDefault="008F1495" w:rsidP="00201F2F">
            <w:pPr>
              <w:jc w:val="both"/>
              <w:rPr>
                <w:b/>
              </w:rPr>
            </w:pPr>
            <w:r w:rsidRPr="00FD30D3">
              <w:rPr>
                <w:b/>
              </w:rPr>
              <w:t>Задняя панель (</w:t>
            </w:r>
            <w:r>
              <w:rPr>
                <w:b/>
              </w:rPr>
              <w:t>5</w:t>
            </w:r>
            <w:r w:rsidRPr="00FD30D3">
              <w:rPr>
                <w:b/>
              </w:rPr>
              <w:t xml:space="preserve"> штук)</w:t>
            </w:r>
          </w:p>
          <w:p w14:paraId="4D8DFE9F" w14:textId="77777777" w:rsidR="008F1495" w:rsidRPr="00FD30D3" w:rsidRDefault="008F1495" w:rsidP="00201F2F">
            <w:pPr>
              <w:jc w:val="both"/>
              <w:rPr>
                <w:b/>
              </w:rPr>
            </w:pPr>
            <w:r w:rsidRPr="00FD30D3">
              <w:rPr>
                <w:b/>
              </w:rPr>
              <w:t>(стенка сплошная «Евро» или эквивалент)</w:t>
            </w:r>
          </w:p>
          <w:p w14:paraId="5B6E038F" w14:textId="77777777" w:rsidR="008F1495" w:rsidRPr="00FD30D3" w:rsidRDefault="008F1495" w:rsidP="00201F2F">
            <w:pPr>
              <w:jc w:val="both"/>
            </w:pPr>
            <w:r w:rsidRPr="00FD30D3">
              <w:t>Материал – сталь, толщиной</w:t>
            </w:r>
            <w:r>
              <w:t xml:space="preserve"> не менее </w:t>
            </w:r>
            <w:r w:rsidRPr="00FD30D3">
              <w:t>0,5 мм.</w:t>
            </w:r>
          </w:p>
          <w:p w14:paraId="268B7113"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E7D9D80" w14:textId="77777777" w:rsidR="008F1495" w:rsidRPr="00FD30D3" w:rsidRDefault="008F1495" w:rsidP="00201F2F">
            <w:pPr>
              <w:jc w:val="both"/>
              <w:rPr>
                <w:b/>
              </w:rPr>
            </w:pPr>
          </w:p>
          <w:p w14:paraId="441008CC" w14:textId="77777777" w:rsidR="008F1495" w:rsidRPr="00FD30D3" w:rsidRDefault="008F1495" w:rsidP="00201F2F">
            <w:pPr>
              <w:jc w:val="both"/>
              <w:rPr>
                <w:b/>
              </w:rPr>
            </w:pPr>
            <w:r w:rsidRPr="00FD30D3">
              <w:rPr>
                <w:b/>
              </w:rPr>
              <w:t>Кронштейн трехзацепный для полки шириной 400 мм (</w:t>
            </w:r>
            <w:r>
              <w:rPr>
                <w:b/>
              </w:rPr>
              <w:t>6</w:t>
            </w:r>
            <w:r w:rsidRPr="00FD30D3">
              <w:rPr>
                <w:b/>
              </w:rPr>
              <w:t xml:space="preserve"> штук)</w:t>
            </w:r>
          </w:p>
          <w:p w14:paraId="362E5705" w14:textId="77777777" w:rsidR="008F1495" w:rsidRPr="00FD30D3" w:rsidRDefault="008F1495" w:rsidP="00201F2F">
            <w:pPr>
              <w:jc w:val="both"/>
            </w:pPr>
            <w:r w:rsidRPr="00FD30D3">
              <w:t>Материал – сталь, толщиной</w:t>
            </w:r>
            <w:r w:rsidRPr="00FD30D3">
              <w:br/>
            </w:r>
            <w:r>
              <w:t xml:space="preserve">не менее </w:t>
            </w:r>
            <w:r w:rsidRPr="00FD30D3">
              <w:t>2 мм.</w:t>
            </w:r>
          </w:p>
          <w:p w14:paraId="2ACD3DA6"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1EC2D330" w14:textId="77777777" w:rsidR="008F1495" w:rsidRPr="00FD30D3" w:rsidRDefault="008F1495" w:rsidP="00201F2F">
            <w:pPr>
              <w:jc w:val="both"/>
              <w:rPr>
                <w:b/>
              </w:rPr>
            </w:pPr>
          </w:p>
          <w:p w14:paraId="332C8FA9" w14:textId="77777777" w:rsidR="008F1495" w:rsidRPr="00FD30D3" w:rsidRDefault="008F1495" w:rsidP="00201F2F">
            <w:pPr>
              <w:jc w:val="both"/>
              <w:rPr>
                <w:b/>
              </w:rPr>
            </w:pPr>
            <w:r w:rsidRPr="00FD30D3">
              <w:rPr>
                <w:b/>
              </w:rPr>
              <w:t>Полка нижняя (1 штука)</w:t>
            </w:r>
          </w:p>
          <w:p w14:paraId="4F901B36" w14:textId="77777777" w:rsidR="008F1495" w:rsidRPr="00FD30D3" w:rsidRDefault="008F1495" w:rsidP="00201F2F">
            <w:pPr>
              <w:jc w:val="both"/>
            </w:pPr>
            <w:r w:rsidRPr="00FD30D3">
              <w:t>Глубина –  500 мм.</w:t>
            </w:r>
          </w:p>
          <w:p w14:paraId="6670D822"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12207150"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1A7BF31" w14:textId="77777777" w:rsidR="008F1495" w:rsidRPr="00FD30D3" w:rsidRDefault="008F1495" w:rsidP="00201F2F">
            <w:pPr>
              <w:jc w:val="both"/>
              <w:rPr>
                <w:b/>
              </w:rPr>
            </w:pPr>
          </w:p>
          <w:p w14:paraId="1B5E65F6" w14:textId="77777777" w:rsidR="008F1495" w:rsidRPr="00FD30D3" w:rsidRDefault="008F1495" w:rsidP="00201F2F">
            <w:pPr>
              <w:jc w:val="both"/>
              <w:rPr>
                <w:b/>
              </w:rPr>
            </w:pPr>
            <w:r w:rsidRPr="00FD30D3">
              <w:rPr>
                <w:b/>
              </w:rPr>
              <w:t>Полка (</w:t>
            </w:r>
            <w:r>
              <w:rPr>
                <w:b/>
              </w:rPr>
              <w:t>3</w:t>
            </w:r>
            <w:r w:rsidRPr="00FD30D3">
              <w:rPr>
                <w:b/>
              </w:rPr>
              <w:t xml:space="preserve"> штук</w:t>
            </w:r>
            <w:r>
              <w:rPr>
                <w:b/>
              </w:rPr>
              <w:t>и</w:t>
            </w:r>
            <w:r w:rsidRPr="00FD30D3">
              <w:rPr>
                <w:b/>
              </w:rPr>
              <w:t>)</w:t>
            </w:r>
          </w:p>
          <w:p w14:paraId="0F7A59D3" w14:textId="77777777" w:rsidR="008F1495" w:rsidRPr="00FD30D3" w:rsidRDefault="008F1495" w:rsidP="00201F2F">
            <w:pPr>
              <w:jc w:val="both"/>
            </w:pPr>
            <w:r w:rsidRPr="00FD30D3">
              <w:t>Глубина – 400 мм.</w:t>
            </w:r>
          </w:p>
          <w:p w14:paraId="63D4AF42" w14:textId="77777777" w:rsidR="008F1495" w:rsidRPr="00FD30D3" w:rsidRDefault="008F1495" w:rsidP="00201F2F">
            <w:pPr>
              <w:jc w:val="both"/>
            </w:pPr>
            <w:r w:rsidRPr="00FD30D3">
              <w:t>Материал – сталь, толщиной не менее 0,5 мм и не более</w:t>
            </w:r>
            <w:r w:rsidRPr="00FD30D3">
              <w:br/>
              <w:t>0,7 мм.</w:t>
            </w:r>
          </w:p>
          <w:p w14:paraId="715450A0"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AA603F5" w14:textId="77777777" w:rsidR="008F1495" w:rsidRPr="00FD30D3" w:rsidRDefault="008F1495" w:rsidP="00201F2F">
            <w:pPr>
              <w:jc w:val="both"/>
              <w:rPr>
                <w:b/>
              </w:rPr>
            </w:pPr>
          </w:p>
          <w:p w14:paraId="5DF2B554" w14:textId="77777777" w:rsidR="008F1495" w:rsidRPr="00FD30D3" w:rsidRDefault="008F1495" w:rsidP="00201F2F">
            <w:pPr>
              <w:jc w:val="both"/>
              <w:rPr>
                <w:b/>
              </w:rPr>
            </w:pPr>
            <w:r w:rsidRPr="00FD30D3">
              <w:rPr>
                <w:b/>
              </w:rPr>
              <w:t>Ограничитель (</w:t>
            </w:r>
            <w:r>
              <w:rPr>
                <w:b/>
              </w:rPr>
              <w:t xml:space="preserve">4 </w:t>
            </w:r>
            <w:r w:rsidRPr="00FD30D3">
              <w:rPr>
                <w:b/>
              </w:rPr>
              <w:t>штук</w:t>
            </w:r>
            <w:r>
              <w:rPr>
                <w:b/>
              </w:rPr>
              <w:t>и</w:t>
            </w:r>
            <w:r w:rsidRPr="00FD30D3">
              <w:rPr>
                <w:b/>
              </w:rPr>
              <w:t>)</w:t>
            </w:r>
          </w:p>
          <w:p w14:paraId="432343DD" w14:textId="77777777" w:rsidR="008F1495" w:rsidRPr="00FD30D3" w:rsidRDefault="008F1495" w:rsidP="00201F2F">
            <w:pPr>
              <w:jc w:val="both"/>
            </w:pPr>
            <w:r w:rsidRPr="00FD30D3">
              <w:t>Высота – 70 ± 10 мм.</w:t>
            </w:r>
          </w:p>
          <w:p w14:paraId="3AEF41CA" w14:textId="77777777" w:rsidR="008F1495" w:rsidRPr="00FD30D3" w:rsidRDefault="008F1495" w:rsidP="00201F2F">
            <w:pPr>
              <w:jc w:val="both"/>
            </w:pPr>
            <w:r w:rsidRPr="00FD30D3">
              <w:t>Материал – оцинкованный стальной пруток, толщиной не менее 4 мм.</w:t>
            </w:r>
          </w:p>
          <w:p w14:paraId="07BBA752" w14:textId="77777777" w:rsidR="008F1495" w:rsidRPr="00FD30D3" w:rsidRDefault="008F1495" w:rsidP="00201F2F">
            <w:pPr>
              <w:jc w:val="both"/>
            </w:pPr>
            <w:r w:rsidRPr="00FD30D3">
              <w:t>Цвет – хром.</w:t>
            </w:r>
          </w:p>
          <w:p w14:paraId="450EAC76" w14:textId="77777777" w:rsidR="008F1495" w:rsidRPr="00FD30D3" w:rsidRDefault="008F1495" w:rsidP="00201F2F">
            <w:pPr>
              <w:jc w:val="both"/>
            </w:pPr>
            <w:r w:rsidRPr="00FD30D3">
              <w:t>Метод крепления в полку.</w:t>
            </w:r>
          </w:p>
          <w:p w14:paraId="5EFB0322" w14:textId="77777777" w:rsidR="008F1495" w:rsidRPr="00FD30D3" w:rsidRDefault="008F1495" w:rsidP="00201F2F">
            <w:pPr>
              <w:jc w:val="both"/>
              <w:rPr>
                <w:b/>
              </w:rPr>
            </w:pPr>
          </w:p>
          <w:p w14:paraId="5EB40824" w14:textId="77777777" w:rsidR="008F1495" w:rsidRDefault="008F1495" w:rsidP="00201F2F">
            <w:pPr>
              <w:jc w:val="both"/>
              <w:rPr>
                <w:b/>
              </w:rPr>
            </w:pPr>
            <w:r w:rsidRPr="00FD30D3">
              <w:rPr>
                <w:b/>
              </w:rPr>
              <w:t>Ценникодержатель</w:t>
            </w:r>
          </w:p>
          <w:p w14:paraId="3BA93049" w14:textId="77777777" w:rsidR="008F1495" w:rsidRPr="00FD30D3" w:rsidRDefault="008F1495" w:rsidP="00201F2F">
            <w:pPr>
              <w:jc w:val="both"/>
              <w:rPr>
                <w:b/>
              </w:rPr>
            </w:pPr>
            <w:r w:rsidRPr="00FD30D3">
              <w:rPr>
                <w:b/>
              </w:rPr>
              <w:t>(</w:t>
            </w:r>
            <w:r>
              <w:rPr>
                <w:b/>
              </w:rPr>
              <w:t>4</w:t>
            </w:r>
            <w:r w:rsidRPr="00FD30D3">
              <w:rPr>
                <w:b/>
              </w:rPr>
              <w:t xml:space="preserve"> штук</w:t>
            </w:r>
            <w:r>
              <w:rPr>
                <w:b/>
              </w:rPr>
              <w:t>и</w:t>
            </w:r>
            <w:r w:rsidRPr="00FD30D3">
              <w:rPr>
                <w:b/>
              </w:rPr>
              <w:t>)</w:t>
            </w:r>
          </w:p>
          <w:p w14:paraId="64AE26E0" w14:textId="77777777" w:rsidR="008F1495" w:rsidRPr="00FD30D3" w:rsidRDefault="008F1495" w:rsidP="00201F2F">
            <w:pPr>
              <w:jc w:val="both"/>
            </w:pPr>
            <w:r w:rsidRPr="00FD30D3">
              <w:t xml:space="preserve">Высота информационного поля – 39 мм. </w:t>
            </w:r>
          </w:p>
          <w:p w14:paraId="08164EB9" w14:textId="77777777" w:rsidR="008F1495" w:rsidRPr="00FD30D3" w:rsidRDefault="008F1495" w:rsidP="00201F2F">
            <w:pPr>
              <w:jc w:val="both"/>
            </w:pPr>
            <w:r w:rsidRPr="00FD30D3">
              <w:t>Длина во всю длину полки.</w:t>
            </w:r>
          </w:p>
          <w:p w14:paraId="5AD6BF89" w14:textId="77777777" w:rsidR="008F1495" w:rsidRPr="00FD30D3" w:rsidRDefault="008F1495" w:rsidP="00201F2F">
            <w:pPr>
              <w:jc w:val="both"/>
            </w:pPr>
            <w:r w:rsidRPr="00FD30D3">
              <w:t>Материал – прозрачный пластик.</w:t>
            </w:r>
          </w:p>
          <w:p w14:paraId="7B7ECAAD" w14:textId="77777777" w:rsidR="008F1495" w:rsidRPr="00FD30D3" w:rsidRDefault="008F1495" w:rsidP="00201F2F">
            <w:pPr>
              <w:jc w:val="both"/>
            </w:pPr>
            <w:r w:rsidRPr="00FD30D3">
              <w:t>Цвет – бесцветный.</w:t>
            </w:r>
          </w:p>
          <w:p w14:paraId="4A323BDE" w14:textId="77777777" w:rsidR="008F1495" w:rsidRPr="00FD30D3" w:rsidRDefault="008F1495" w:rsidP="00201F2F">
            <w:pPr>
              <w:jc w:val="both"/>
            </w:pPr>
          </w:p>
          <w:p w14:paraId="042F9895" w14:textId="77777777" w:rsidR="008F1495" w:rsidRPr="00FD30D3" w:rsidRDefault="008F1495" w:rsidP="00201F2F">
            <w:pPr>
              <w:jc w:val="both"/>
              <w:rPr>
                <w:b/>
              </w:rPr>
            </w:pPr>
            <w:r w:rsidRPr="00FD30D3">
              <w:rPr>
                <w:b/>
              </w:rPr>
              <w:t>Регулируемые пятки</w:t>
            </w:r>
          </w:p>
          <w:p w14:paraId="30FD32F1" w14:textId="77777777" w:rsidR="008F1495" w:rsidRPr="00FD30D3" w:rsidRDefault="008F1495" w:rsidP="00201F2F">
            <w:pPr>
              <w:jc w:val="both"/>
              <w:rPr>
                <w:b/>
              </w:rPr>
            </w:pPr>
            <w:r w:rsidRPr="00FD30D3">
              <w:rPr>
                <w:b/>
              </w:rPr>
              <w:t>(4 штуки)</w:t>
            </w:r>
          </w:p>
          <w:p w14:paraId="7C9824D5" w14:textId="77777777" w:rsidR="008F1495" w:rsidRPr="00FD30D3" w:rsidRDefault="008F1495" w:rsidP="00201F2F">
            <w:pPr>
              <w:jc w:val="both"/>
            </w:pPr>
            <w:r w:rsidRPr="00FD30D3">
              <w:t>Материал – металл и пластик</w:t>
            </w:r>
          </w:p>
          <w:p w14:paraId="73CA050C" w14:textId="77777777" w:rsidR="008F1495" w:rsidRPr="00FD30D3" w:rsidRDefault="008F1495" w:rsidP="00201F2F">
            <w:pPr>
              <w:jc w:val="both"/>
            </w:pPr>
            <w:r w:rsidRPr="00FD30D3">
              <w:t>Максимальная нагрузка на одну опору – 130 кг.</w:t>
            </w:r>
          </w:p>
          <w:p w14:paraId="28309F5D" w14:textId="77777777" w:rsidR="008F1495" w:rsidRPr="00FD30D3" w:rsidRDefault="008F1495" w:rsidP="00201F2F">
            <w:pPr>
              <w:jc w:val="both"/>
            </w:pPr>
            <w:r w:rsidRPr="00FD30D3">
              <w:t>Цвет –  черный.</w:t>
            </w:r>
          </w:p>
          <w:p w14:paraId="6C5E6BF4" w14:textId="77777777" w:rsidR="008F1495" w:rsidRPr="00FD30D3" w:rsidRDefault="008F1495" w:rsidP="00201F2F">
            <w:pPr>
              <w:jc w:val="both"/>
            </w:pPr>
            <w:r w:rsidRPr="00FD30D3">
              <w:t>Диапазон регулировки по высоте – от 0 мм до 50 мм.</w:t>
            </w:r>
          </w:p>
          <w:p w14:paraId="7D60602E" w14:textId="77777777" w:rsidR="008F1495" w:rsidRPr="00FD30D3" w:rsidRDefault="008F1495" w:rsidP="00201F2F">
            <w:pPr>
              <w:jc w:val="both"/>
              <w:rPr>
                <w:b/>
              </w:rPr>
            </w:pPr>
          </w:p>
          <w:p w14:paraId="7556BE51" w14:textId="77777777" w:rsidR="008F1495" w:rsidRPr="00FD30D3" w:rsidRDefault="008F1495" w:rsidP="00201F2F">
            <w:pPr>
              <w:jc w:val="both"/>
              <w:rPr>
                <w:b/>
              </w:rPr>
            </w:pPr>
            <w:r w:rsidRPr="00FD30D3">
              <w:rPr>
                <w:b/>
              </w:rPr>
              <w:t>Кронштейн для фриза</w:t>
            </w:r>
          </w:p>
          <w:p w14:paraId="1BD02223" w14:textId="77777777" w:rsidR="008F1495" w:rsidRPr="00FD30D3" w:rsidRDefault="008F1495" w:rsidP="00201F2F">
            <w:pPr>
              <w:jc w:val="both"/>
              <w:rPr>
                <w:b/>
              </w:rPr>
            </w:pPr>
            <w:r w:rsidRPr="00FD30D3">
              <w:rPr>
                <w:b/>
              </w:rPr>
              <w:t>(2 штуки)</w:t>
            </w:r>
          </w:p>
          <w:p w14:paraId="1ABA642C" w14:textId="77777777" w:rsidR="008F1495" w:rsidRPr="00FD30D3" w:rsidRDefault="008F1495" w:rsidP="00201F2F">
            <w:pPr>
              <w:jc w:val="both"/>
            </w:pPr>
            <w:r w:rsidRPr="00FD30D3">
              <w:t>Материал – сталь, толщиной</w:t>
            </w:r>
            <w:r>
              <w:t xml:space="preserve"> не менее </w:t>
            </w:r>
            <w:r w:rsidRPr="00FD30D3">
              <w:t>1 мм.</w:t>
            </w:r>
          </w:p>
          <w:p w14:paraId="7BA19C16"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1EDE95D" w14:textId="77777777" w:rsidR="008F1495" w:rsidRPr="00FD30D3" w:rsidRDefault="008F1495" w:rsidP="00201F2F">
            <w:pPr>
              <w:jc w:val="both"/>
              <w:rPr>
                <w:b/>
              </w:rPr>
            </w:pPr>
          </w:p>
          <w:p w14:paraId="1F1E4185" w14:textId="77777777" w:rsidR="008F1495" w:rsidRPr="00FD30D3" w:rsidRDefault="008F1495" w:rsidP="00201F2F">
            <w:pPr>
              <w:jc w:val="both"/>
              <w:rPr>
                <w:b/>
              </w:rPr>
            </w:pPr>
            <w:r w:rsidRPr="00FD30D3">
              <w:rPr>
                <w:b/>
              </w:rPr>
              <w:t>Задняя панель фриза               (1 штука)</w:t>
            </w:r>
          </w:p>
          <w:p w14:paraId="66C44FA7" w14:textId="77777777" w:rsidR="008F1495" w:rsidRPr="00FD30D3" w:rsidRDefault="008F1495" w:rsidP="00201F2F">
            <w:pPr>
              <w:jc w:val="both"/>
            </w:pPr>
            <w:r w:rsidRPr="00FD30D3">
              <w:t xml:space="preserve">Высота – 300 мм. </w:t>
            </w:r>
          </w:p>
          <w:p w14:paraId="14309D53" w14:textId="77777777" w:rsidR="008F1495" w:rsidRPr="00FD30D3" w:rsidRDefault="008F1495" w:rsidP="00201F2F">
            <w:pPr>
              <w:jc w:val="both"/>
            </w:pPr>
            <w:r w:rsidRPr="00FD30D3">
              <w:t>Материал – сталь, толщиной</w:t>
            </w:r>
            <w:r>
              <w:t xml:space="preserve"> не менее </w:t>
            </w:r>
            <w:r w:rsidRPr="00FD30D3">
              <w:t>1 мм.</w:t>
            </w:r>
          </w:p>
          <w:p w14:paraId="281042F5"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12E587A0" w14:textId="77777777" w:rsidR="008F1495" w:rsidRPr="00FD30D3" w:rsidRDefault="008F1495" w:rsidP="00201F2F">
            <w:pPr>
              <w:jc w:val="both"/>
              <w:rPr>
                <w:b/>
              </w:rPr>
            </w:pPr>
          </w:p>
          <w:p w14:paraId="0A90B7B5" w14:textId="77777777" w:rsidR="008F1495" w:rsidRPr="00FD30D3" w:rsidRDefault="008F1495" w:rsidP="00201F2F">
            <w:pPr>
              <w:jc w:val="both"/>
              <w:rPr>
                <w:b/>
              </w:rPr>
            </w:pPr>
            <w:r w:rsidRPr="00FD30D3">
              <w:rPr>
                <w:b/>
              </w:rPr>
              <w:t>Вкладка фриза (1 штука)</w:t>
            </w:r>
          </w:p>
          <w:p w14:paraId="6CE43F2B" w14:textId="77777777" w:rsidR="008F1495" w:rsidRPr="00FD30D3" w:rsidRDefault="008F1495" w:rsidP="00201F2F">
            <w:pPr>
              <w:jc w:val="both"/>
            </w:pPr>
            <w:r w:rsidRPr="00FD30D3">
              <w:t>Длина – 660 мм.</w:t>
            </w:r>
          </w:p>
          <w:p w14:paraId="0B58391A" w14:textId="77777777" w:rsidR="008F1495" w:rsidRPr="00FD30D3" w:rsidRDefault="008F1495" w:rsidP="00201F2F">
            <w:pPr>
              <w:jc w:val="both"/>
            </w:pPr>
            <w:r w:rsidRPr="00FD30D3">
              <w:t>Высота – 323 мм.</w:t>
            </w:r>
          </w:p>
          <w:p w14:paraId="52936440" w14:textId="77777777" w:rsidR="008F1495" w:rsidRPr="00FD30D3" w:rsidRDefault="008F1495" w:rsidP="00201F2F">
            <w:pPr>
              <w:jc w:val="both"/>
            </w:pPr>
            <w:r w:rsidRPr="00FD30D3">
              <w:t>Толщина – 1 мм.</w:t>
            </w:r>
          </w:p>
          <w:p w14:paraId="7B79C1DD" w14:textId="77777777" w:rsidR="008F1495" w:rsidRPr="00FD30D3" w:rsidRDefault="008F1495" w:rsidP="00201F2F">
            <w:pPr>
              <w:jc w:val="both"/>
            </w:pPr>
            <w:r w:rsidRPr="00FD30D3">
              <w:t>Материал – акрил.</w:t>
            </w:r>
          </w:p>
          <w:p w14:paraId="090F3A98" w14:textId="77777777" w:rsidR="008F1495" w:rsidRPr="00FD30D3" w:rsidRDefault="008F1495" w:rsidP="00201F2F">
            <w:pPr>
              <w:jc w:val="both"/>
            </w:pPr>
            <w:r w:rsidRPr="00FD30D3">
              <w:t xml:space="preserve">Цвет основания – </w:t>
            </w:r>
            <w:r w:rsidRPr="00FD30D3">
              <w:rPr>
                <w:lang w:val="en-US"/>
              </w:rPr>
              <w:t>RAL</w:t>
            </w:r>
            <w:r w:rsidRPr="00FD30D3">
              <w:t xml:space="preserve"> 5010.</w:t>
            </w:r>
          </w:p>
          <w:p w14:paraId="28477DB6" w14:textId="77777777" w:rsidR="008F1495" w:rsidRPr="00FD30D3" w:rsidRDefault="008F1495" w:rsidP="00201F2F">
            <w:pPr>
              <w:jc w:val="both"/>
            </w:pPr>
            <w:r w:rsidRPr="00FD30D3">
              <w:t xml:space="preserve">Цвет букв – </w:t>
            </w:r>
            <w:r w:rsidRPr="00FD30D3">
              <w:rPr>
                <w:lang w:val="en-US"/>
              </w:rPr>
              <w:t>RAL</w:t>
            </w:r>
            <w:r w:rsidRPr="00FD30D3">
              <w:t xml:space="preserve"> 9003.</w:t>
            </w:r>
          </w:p>
          <w:p w14:paraId="59AE7433" w14:textId="77777777" w:rsidR="008F1495" w:rsidRPr="00FD30D3" w:rsidRDefault="008F1495" w:rsidP="00201F2F">
            <w:pPr>
              <w:jc w:val="both"/>
            </w:pPr>
            <w:r w:rsidRPr="00FD30D3">
              <w:t>Метод изображения на акриле – печать.</w:t>
            </w:r>
          </w:p>
          <w:p w14:paraId="14ACB481" w14:textId="77777777" w:rsidR="008F1495" w:rsidRPr="00FD30D3" w:rsidRDefault="008F1495" w:rsidP="00201F2F">
            <w:pPr>
              <w:jc w:val="both"/>
            </w:pPr>
            <w:r w:rsidRPr="00FD30D3">
              <w:t>Макет предоставляется Покупателем.</w:t>
            </w:r>
          </w:p>
          <w:p w14:paraId="40956286" w14:textId="77777777" w:rsidR="008F1495" w:rsidRPr="00FD30D3" w:rsidRDefault="008F1495" w:rsidP="00201F2F">
            <w:pPr>
              <w:jc w:val="both"/>
            </w:pPr>
            <w:r w:rsidRPr="00FD30D3">
              <w:rPr>
                <w:i/>
              </w:rPr>
              <w:t>Надпись на фризе и количество фризов определяется по заявкам!</w:t>
            </w:r>
            <w:r w:rsidRPr="00FD30D3">
              <w:rPr>
                <w:rStyle w:val="af9"/>
              </w:rPr>
              <w:t xml:space="preserve"> </w:t>
            </w:r>
            <w:r w:rsidRPr="00FD30D3">
              <w:rPr>
                <w:rStyle w:val="af9"/>
              </w:rPr>
              <w:footnoteReference w:id="22"/>
            </w:r>
          </w:p>
        </w:tc>
      </w:tr>
      <w:tr w:rsidR="008F1495" w:rsidRPr="00FD30D3" w14:paraId="706A4CD9"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603A881" w14:textId="77777777" w:rsidR="008F1495" w:rsidRPr="00FD30D3" w:rsidRDefault="008F1495" w:rsidP="00201F2F">
            <w:pPr>
              <w:jc w:val="center"/>
              <w:rPr>
                <w:b/>
              </w:rPr>
            </w:pPr>
            <w:r>
              <w:rPr>
                <w:b/>
              </w:rPr>
              <w:t>39</w:t>
            </w:r>
          </w:p>
        </w:tc>
        <w:tc>
          <w:tcPr>
            <w:tcW w:w="2835" w:type="dxa"/>
            <w:tcBorders>
              <w:top w:val="single" w:sz="4" w:space="0" w:color="auto"/>
              <w:left w:val="single" w:sz="4" w:space="0" w:color="auto"/>
              <w:bottom w:val="single" w:sz="4" w:space="0" w:color="auto"/>
              <w:right w:val="single" w:sz="4" w:space="0" w:color="auto"/>
            </w:tcBorders>
            <w:hideMark/>
          </w:tcPr>
          <w:p w14:paraId="056446BE" w14:textId="77777777" w:rsidR="008F1495" w:rsidRPr="00FD30D3" w:rsidRDefault="008F1495" w:rsidP="00201F2F">
            <w:pPr>
              <w:rPr>
                <w:b/>
              </w:rPr>
            </w:pPr>
            <w:r w:rsidRPr="00FD30D3">
              <w:rPr>
                <w:b/>
              </w:rPr>
              <w:t>Крючок с ценникодержателем</w:t>
            </w:r>
            <w:r w:rsidRPr="00FD30D3">
              <w:rPr>
                <w:b/>
              </w:rPr>
              <w:br/>
              <w:t>200 мм</w:t>
            </w:r>
          </w:p>
        </w:tc>
        <w:tc>
          <w:tcPr>
            <w:tcW w:w="4816" w:type="dxa"/>
            <w:tcBorders>
              <w:top w:val="single" w:sz="4" w:space="0" w:color="auto"/>
              <w:left w:val="single" w:sz="4" w:space="0" w:color="auto"/>
              <w:bottom w:val="single" w:sz="4" w:space="0" w:color="auto"/>
              <w:right w:val="single" w:sz="4" w:space="0" w:color="auto"/>
            </w:tcBorders>
            <w:hideMark/>
          </w:tcPr>
          <w:p w14:paraId="72FA8D75" w14:textId="77777777" w:rsidR="008F1495" w:rsidRPr="00FD30D3" w:rsidRDefault="008F1495" w:rsidP="00201F2F">
            <w:pPr>
              <w:spacing w:before="120"/>
              <w:jc w:val="center"/>
            </w:pPr>
            <w:r w:rsidRPr="00FD30D3">
              <w:rPr>
                <w:noProof/>
              </w:rPr>
              <w:drawing>
                <wp:inline distT="0" distB="0" distL="0" distR="0" wp14:anchorId="3E459840" wp14:editId="0EEEA233">
                  <wp:extent cx="2163477" cy="2274425"/>
                  <wp:effectExtent l="0" t="0" r="8255" b="0"/>
                  <wp:docPr id="346" name="Рисунок 3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
                          <pic:cNvPicPr>
                            <a:picLocks noChangeAspect="1" noChangeArrowheads="1"/>
                          </pic:cNvPicPr>
                        </pic:nvPicPr>
                        <pic:blipFill>
                          <a:blip r:embed="rId153" r:link="rId154" cstate="email">
                            <a:extLst>
                              <a:ext uri="{28A0092B-C50C-407E-A947-70E740481C1C}">
                                <a14:useLocalDpi xmlns:a14="http://schemas.microsoft.com/office/drawing/2010/main"/>
                              </a:ext>
                            </a:extLst>
                          </a:blip>
                          <a:srcRect/>
                          <a:stretch>
                            <a:fillRect/>
                          </a:stretch>
                        </pic:blipFill>
                        <pic:spPr bwMode="auto">
                          <a:xfrm>
                            <a:off x="0" y="0"/>
                            <a:ext cx="2212832" cy="2326311"/>
                          </a:xfrm>
                          <a:prstGeom prst="rect">
                            <a:avLst/>
                          </a:prstGeom>
                          <a:noFill/>
                          <a:ln>
                            <a:noFill/>
                          </a:ln>
                        </pic:spPr>
                      </pic:pic>
                    </a:graphicData>
                  </a:graphic>
                </wp:inline>
              </w:drawing>
            </w:r>
          </w:p>
          <w:p w14:paraId="1111C8AD" w14:textId="77777777" w:rsidR="008F1495" w:rsidRPr="00D40627" w:rsidRDefault="008F1495" w:rsidP="00201F2F">
            <w:pPr>
              <w:spacing w:before="120"/>
              <w:jc w:val="center"/>
            </w:pPr>
            <w:r w:rsidRPr="00FD30D3">
              <w:t xml:space="preserve">Рис. </w:t>
            </w:r>
            <w:r w:rsidRPr="00E615B0">
              <w:t>1</w:t>
            </w:r>
            <w:r>
              <w:t>55</w:t>
            </w:r>
          </w:p>
        </w:tc>
        <w:tc>
          <w:tcPr>
            <w:tcW w:w="3117" w:type="dxa"/>
            <w:gridSpan w:val="2"/>
            <w:tcBorders>
              <w:top w:val="single" w:sz="4" w:space="0" w:color="auto"/>
              <w:left w:val="single" w:sz="4" w:space="0" w:color="auto"/>
              <w:bottom w:val="single" w:sz="4" w:space="0" w:color="auto"/>
              <w:right w:val="single" w:sz="4" w:space="0" w:color="auto"/>
            </w:tcBorders>
          </w:tcPr>
          <w:p w14:paraId="724C6265" w14:textId="77777777" w:rsidR="008F1495" w:rsidRPr="00FD30D3" w:rsidRDefault="008F1495" w:rsidP="00201F2F">
            <w:r w:rsidRPr="00FD30D3">
              <w:t>Размеры изделия:</w:t>
            </w:r>
          </w:p>
          <w:p w14:paraId="7767BCD1" w14:textId="77777777" w:rsidR="008F1495" w:rsidRPr="00FD30D3" w:rsidRDefault="008F1495" w:rsidP="00201F2F">
            <w:r w:rsidRPr="00FD30D3">
              <w:t>Длина – 200 мм ± 4 мм,</w:t>
            </w:r>
          </w:p>
          <w:p w14:paraId="61C38F24" w14:textId="77777777" w:rsidR="008F1495" w:rsidRPr="00FD30D3" w:rsidRDefault="008F1495" w:rsidP="00201F2F">
            <w:r w:rsidRPr="00FD30D3">
              <w:t>Диаметр прутка – 5 мм.</w:t>
            </w:r>
          </w:p>
          <w:p w14:paraId="2657439A" w14:textId="77777777" w:rsidR="008F1495" w:rsidRPr="00FD30D3" w:rsidRDefault="008F1495" w:rsidP="00201F2F"/>
          <w:p w14:paraId="7CC93785" w14:textId="77777777" w:rsidR="008F1495" w:rsidRPr="00FD30D3" w:rsidRDefault="008F1495" w:rsidP="00201F2F">
            <w:r w:rsidRPr="00FD30D3">
              <w:t>Крючок должен быть металлический для перфорированных панелей одинарный с ценникодержателем.</w:t>
            </w:r>
          </w:p>
          <w:p w14:paraId="4E63DB95" w14:textId="77777777" w:rsidR="008F1495" w:rsidRPr="00FD30D3" w:rsidRDefault="008F1495" w:rsidP="00201F2F">
            <w:r w:rsidRPr="00FD30D3">
              <w:t>Крючок должен быть выполнен из проволоки и окрашен в серый цвет (RAL 9006).</w:t>
            </w:r>
          </w:p>
          <w:p w14:paraId="67EBBD1E" w14:textId="77777777" w:rsidR="008F1495" w:rsidRPr="00FD30D3" w:rsidRDefault="008F1495" w:rsidP="00201F2F">
            <w:r w:rsidRPr="00FD30D3">
              <w:t>Расстояние между зацепами по осям: 25 мм.</w:t>
            </w:r>
          </w:p>
          <w:p w14:paraId="59C30781" w14:textId="77777777" w:rsidR="008F1495" w:rsidRPr="00FD30D3" w:rsidRDefault="008F1495" w:rsidP="00201F2F">
            <w:r w:rsidRPr="00FD30D3">
              <w:t xml:space="preserve">Пример внешнего вида элементов изделия рис. </w:t>
            </w:r>
            <w:r>
              <w:t>155</w:t>
            </w:r>
            <w:r w:rsidRPr="00FD30D3">
              <w:t>.</w:t>
            </w:r>
          </w:p>
        </w:tc>
        <w:tc>
          <w:tcPr>
            <w:tcW w:w="3062" w:type="dxa"/>
            <w:tcBorders>
              <w:top w:val="single" w:sz="4" w:space="0" w:color="auto"/>
              <w:left w:val="single" w:sz="4" w:space="0" w:color="auto"/>
              <w:bottom w:val="single" w:sz="4" w:space="0" w:color="auto"/>
              <w:right w:val="single" w:sz="4" w:space="0" w:color="auto"/>
            </w:tcBorders>
          </w:tcPr>
          <w:p w14:paraId="2A03D760" w14:textId="77777777" w:rsidR="008F1495" w:rsidRPr="00FD30D3" w:rsidRDefault="008F1495" w:rsidP="00201F2F">
            <w:pPr>
              <w:jc w:val="both"/>
            </w:pPr>
          </w:p>
        </w:tc>
      </w:tr>
      <w:tr w:rsidR="008F1495" w:rsidRPr="00FD30D3" w14:paraId="62454B49"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9130BE8" w14:textId="77777777" w:rsidR="008F1495" w:rsidRPr="00FD30D3" w:rsidRDefault="008F1495" w:rsidP="00201F2F">
            <w:pPr>
              <w:jc w:val="center"/>
              <w:rPr>
                <w:b/>
              </w:rPr>
            </w:pPr>
            <w:r>
              <w:rPr>
                <w:b/>
              </w:rPr>
              <w:t>40</w:t>
            </w:r>
          </w:p>
        </w:tc>
        <w:tc>
          <w:tcPr>
            <w:tcW w:w="2835" w:type="dxa"/>
            <w:tcBorders>
              <w:top w:val="single" w:sz="4" w:space="0" w:color="auto"/>
              <w:left w:val="single" w:sz="4" w:space="0" w:color="auto"/>
              <w:bottom w:val="single" w:sz="4" w:space="0" w:color="auto"/>
              <w:right w:val="single" w:sz="4" w:space="0" w:color="auto"/>
            </w:tcBorders>
            <w:hideMark/>
          </w:tcPr>
          <w:p w14:paraId="2ABC8C7D" w14:textId="77777777" w:rsidR="008F1495" w:rsidRPr="00FD30D3" w:rsidRDefault="008F1495" w:rsidP="00201F2F">
            <w:pPr>
              <w:jc w:val="both"/>
              <w:rPr>
                <w:b/>
              </w:rPr>
            </w:pPr>
            <w:r w:rsidRPr="00FD30D3">
              <w:rPr>
                <w:b/>
              </w:rPr>
              <w:t>Ценникодержатель пластиковый</w:t>
            </w:r>
          </w:p>
        </w:tc>
        <w:tc>
          <w:tcPr>
            <w:tcW w:w="4816" w:type="dxa"/>
            <w:tcBorders>
              <w:top w:val="single" w:sz="4" w:space="0" w:color="auto"/>
              <w:left w:val="single" w:sz="4" w:space="0" w:color="auto"/>
              <w:bottom w:val="single" w:sz="4" w:space="0" w:color="auto"/>
              <w:right w:val="single" w:sz="4" w:space="0" w:color="auto"/>
            </w:tcBorders>
            <w:hideMark/>
          </w:tcPr>
          <w:p w14:paraId="1E665CA5" w14:textId="77777777" w:rsidR="008F1495" w:rsidRPr="00FD30D3" w:rsidRDefault="008F1495" w:rsidP="00201F2F">
            <w:pPr>
              <w:spacing w:before="120"/>
              <w:jc w:val="center"/>
            </w:pPr>
            <w:r w:rsidRPr="00FD30D3">
              <w:rPr>
                <w:noProof/>
                <w:sz w:val="20"/>
                <w:szCs w:val="20"/>
              </w:rPr>
              <w:drawing>
                <wp:inline distT="0" distB="0" distL="0" distR="0" wp14:anchorId="73D134EC" wp14:editId="3BE83CFE">
                  <wp:extent cx="1327785" cy="1399540"/>
                  <wp:effectExtent l="0" t="0" r="571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1327785" cy="1399540"/>
                          </a:xfrm>
                          <a:prstGeom prst="rect">
                            <a:avLst/>
                          </a:prstGeom>
                          <a:noFill/>
                          <a:ln>
                            <a:noFill/>
                          </a:ln>
                        </pic:spPr>
                      </pic:pic>
                    </a:graphicData>
                  </a:graphic>
                </wp:inline>
              </w:drawing>
            </w:r>
          </w:p>
          <w:p w14:paraId="57FCF97C" w14:textId="77777777" w:rsidR="008F1495" w:rsidRPr="00FD30D3" w:rsidRDefault="008F1495" w:rsidP="00201F2F">
            <w:pPr>
              <w:spacing w:before="120"/>
              <w:jc w:val="center"/>
            </w:pPr>
            <w:r w:rsidRPr="00FD30D3">
              <w:t xml:space="preserve">Рис. </w:t>
            </w:r>
            <w:r>
              <w:t>156</w:t>
            </w:r>
          </w:p>
        </w:tc>
        <w:tc>
          <w:tcPr>
            <w:tcW w:w="3117" w:type="dxa"/>
            <w:gridSpan w:val="2"/>
            <w:tcBorders>
              <w:top w:val="single" w:sz="4" w:space="0" w:color="auto"/>
              <w:left w:val="single" w:sz="4" w:space="0" w:color="auto"/>
              <w:bottom w:val="single" w:sz="4" w:space="0" w:color="auto"/>
              <w:right w:val="single" w:sz="4" w:space="0" w:color="auto"/>
            </w:tcBorders>
          </w:tcPr>
          <w:p w14:paraId="1EFBF832" w14:textId="77777777" w:rsidR="008F1495" w:rsidRPr="00FD30D3" w:rsidRDefault="008F1495" w:rsidP="00201F2F">
            <w:r w:rsidRPr="00FD30D3">
              <w:t>Габаритные размеры изделия:</w:t>
            </w:r>
          </w:p>
          <w:p w14:paraId="436D4A17" w14:textId="77777777" w:rsidR="008F1495" w:rsidRPr="00FD30D3" w:rsidRDefault="008F1495" w:rsidP="00201F2F">
            <w:r w:rsidRPr="00FD30D3">
              <w:t>Высота – 39 мм;</w:t>
            </w:r>
          </w:p>
          <w:p w14:paraId="52C02979" w14:textId="77777777" w:rsidR="008F1495" w:rsidRPr="00FD30D3" w:rsidRDefault="008F1495" w:rsidP="00201F2F">
            <w:r w:rsidRPr="00FD30D3">
              <w:t>Длина – 70 мм;</w:t>
            </w:r>
          </w:p>
          <w:p w14:paraId="3103EDFC" w14:textId="77777777" w:rsidR="008F1495" w:rsidRPr="00FD30D3" w:rsidRDefault="008F1495" w:rsidP="00201F2F">
            <w:r w:rsidRPr="00FD30D3">
              <w:t>Толщина – от 1 мм до 2 мм.</w:t>
            </w:r>
          </w:p>
          <w:p w14:paraId="7ECDAD04" w14:textId="77777777" w:rsidR="008F1495" w:rsidRPr="00FD30D3" w:rsidRDefault="008F1495" w:rsidP="00201F2F"/>
          <w:p w14:paraId="337375CE" w14:textId="77777777" w:rsidR="008F1495" w:rsidRPr="00FD30D3" w:rsidRDefault="008F1495" w:rsidP="00201F2F">
            <w:r w:rsidRPr="00FD30D3">
              <w:t>Ценникодержатель пластиковый навесной. Подвешивается на металлический прутке крючка с T-образным держателем.</w:t>
            </w:r>
          </w:p>
          <w:p w14:paraId="6F7B2358" w14:textId="77777777" w:rsidR="008F1495" w:rsidRPr="00FD30D3" w:rsidRDefault="008F1495" w:rsidP="00201F2F">
            <w:r w:rsidRPr="00FD30D3">
              <w:t xml:space="preserve">Пример внешнего вида элементов изделия рис. </w:t>
            </w:r>
            <w:r>
              <w:t>156</w:t>
            </w:r>
            <w:r w:rsidRPr="00FD30D3">
              <w:t>.</w:t>
            </w:r>
          </w:p>
        </w:tc>
        <w:tc>
          <w:tcPr>
            <w:tcW w:w="3062" w:type="dxa"/>
            <w:tcBorders>
              <w:top w:val="single" w:sz="4" w:space="0" w:color="auto"/>
              <w:left w:val="single" w:sz="4" w:space="0" w:color="auto"/>
              <w:bottom w:val="single" w:sz="4" w:space="0" w:color="auto"/>
              <w:right w:val="single" w:sz="4" w:space="0" w:color="auto"/>
            </w:tcBorders>
          </w:tcPr>
          <w:p w14:paraId="6207DA0F" w14:textId="77777777" w:rsidR="008F1495" w:rsidRPr="00FD30D3" w:rsidRDefault="008F1495" w:rsidP="00201F2F">
            <w:pPr>
              <w:jc w:val="both"/>
            </w:pPr>
          </w:p>
        </w:tc>
      </w:tr>
      <w:tr w:rsidR="008F1495" w:rsidRPr="00FD30D3" w14:paraId="57C3CB65"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766278F" w14:textId="77777777" w:rsidR="008F1495" w:rsidRPr="00FD30D3" w:rsidRDefault="008F1495" w:rsidP="00201F2F">
            <w:pPr>
              <w:jc w:val="center"/>
              <w:rPr>
                <w:b/>
              </w:rPr>
            </w:pPr>
            <w:r>
              <w:rPr>
                <w:b/>
              </w:rPr>
              <w:t>41</w:t>
            </w:r>
          </w:p>
        </w:tc>
        <w:tc>
          <w:tcPr>
            <w:tcW w:w="2835" w:type="dxa"/>
            <w:tcBorders>
              <w:top w:val="single" w:sz="4" w:space="0" w:color="auto"/>
              <w:left w:val="single" w:sz="4" w:space="0" w:color="auto"/>
              <w:bottom w:val="single" w:sz="4" w:space="0" w:color="auto"/>
              <w:right w:val="single" w:sz="4" w:space="0" w:color="auto"/>
            </w:tcBorders>
            <w:hideMark/>
          </w:tcPr>
          <w:p w14:paraId="45084BFA" w14:textId="77777777" w:rsidR="008F1495" w:rsidRPr="00FD30D3" w:rsidRDefault="008F1495" w:rsidP="00201F2F">
            <w:pPr>
              <w:jc w:val="both"/>
              <w:rPr>
                <w:b/>
              </w:rPr>
            </w:pPr>
            <w:r>
              <w:rPr>
                <w:b/>
              </w:rPr>
              <w:t>Стойка продавца</w:t>
            </w:r>
          </w:p>
        </w:tc>
        <w:tc>
          <w:tcPr>
            <w:tcW w:w="4816" w:type="dxa"/>
            <w:tcBorders>
              <w:top w:val="single" w:sz="4" w:space="0" w:color="auto"/>
              <w:left w:val="single" w:sz="4" w:space="0" w:color="auto"/>
              <w:bottom w:val="single" w:sz="4" w:space="0" w:color="auto"/>
              <w:right w:val="single" w:sz="4" w:space="0" w:color="auto"/>
            </w:tcBorders>
          </w:tcPr>
          <w:p w14:paraId="6A57840B" w14:textId="77777777" w:rsidR="008F1495" w:rsidRPr="00FD30D3" w:rsidRDefault="008F1495" w:rsidP="00201F2F">
            <w:pPr>
              <w:spacing w:before="120"/>
              <w:jc w:val="center"/>
              <w:rPr>
                <w:noProof/>
              </w:rPr>
            </w:pPr>
            <w:r w:rsidRPr="00FD30D3">
              <w:rPr>
                <w:noProof/>
              </w:rPr>
              <w:drawing>
                <wp:inline distT="0" distB="0" distL="0" distR="0" wp14:anchorId="5778AE78" wp14:editId="4BCA1566">
                  <wp:extent cx="2247900" cy="2916326"/>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251233" cy="2920650"/>
                          </a:xfrm>
                          <a:prstGeom prst="rect">
                            <a:avLst/>
                          </a:prstGeom>
                          <a:noFill/>
                          <a:ln>
                            <a:noFill/>
                          </a:ln>
                        </pic:spPr>
                      </pic:pic>
                    </a:graphicData>
                  </a:graphic>
                </wp:inline>
              </w:drawing>
            </w:r>
          </w:p>
          <w:p w14:paraId="3A718C1D" w14:textId="77777777" w:rsidR="008F1495" w:rsidRPr="0087441C" w:rsidRDefault="008F1495" w:rsidP="00201F2F">
            <w:pPr>
              <w:spacing w:before="120"/>
              <w:jc w:val="center"/>
              <w:rPr>
                <w:noProof/>
              </w:rPr>
            </w:pPr>
            <w:r w:rsidRPr="00FD30D3">
              <w:rPr>
                <w:noProof/>
              </w:rPr>
              <w:t xml:space="preserve">Рис. </w:t>
            </w:r>
            <w:r>
              <w:rPr>
                <w:noProof/>
                <w:lang w:val="en-US"/>
              </w:rPr>
              <w:t>1</w:t>
            </w:r>
            <w:r>
              <w:rPr>
                <w:noProof/>
              </w:rPr>
              <w:t>57</w:t>
            </w:r>
          </w:p>
          <w:p w14:paraId="31190084" w14:textId="77777777" w:rsidR="008F1495" w:rsidRPr="00FD30D3" w:rsidRDefault="008F1495" w:rsidP="00201F2F">
            <w:pPr>
              <w:spacing w:before="120"/>
              <w:jc w:val="center"/>
              <w:rPr>
                <w:noProof/>
              </w:rPr>
            </w:pPr>
            <w:r w:rsidRPr="00FD30D3">
              <w:rPr>
                <w:noProof/>
              </w:rPr>
              <w:drawing>
                <wp:inline distT="0" distB="0" distL="0" distR="0" wp14:anchorId="22A3C1CC" wp14:editId="7F4E7D7B">
                  <wp:extent cx="1844675" cy="2790825"/>
                  <wp:effectExtent l="0" t="0" r="3175" b="952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1844675" cy="2790825"/>
                          </a:xfrm>
                          <a:prstGeom prst="rect">
                            <a:avLst/>
                          </a:prstGeom>
                          <a:noFill/>
                          <a:ln>
                            <a:noFill/>
                          </a:ln>
                        </pic:spPr>
                      </pic:pic>
                    </a:graphicData>
                  </a:graphic>
                </wp:inline>
              </w:drawing>
            </w:r>
          </w:p>
          <w:p w14:paraId="27358279" w14:textId="77777777" w:rsidR="008F1495" w:rsidRPr="0087441C" w:rsidRDefault="008F1495" w:rsidP="00201F2F">
            <w:pPr>
              <w:spacing w:before="120"/>
              <w:jc w:val="center"/>
              <w:rPr>
                <w:noProof/>
              </w:rPr>
            </w:pPr>
            <w:r w:rsidRPr="00FD30D3">
              <w:rPr>
                <w:noProof/>
              </w:rPr>
              <w:t xml:space="preserve">Рис. </w:t>
            </w:r>
            <w:r>
              <w:rPr>
                <w:noProof/>
                <w:lang w:val="en-US"/>
              </w:rPr>
              <w:t>1</w:t>
            </w:r>
            <w:r>
              <w:rPr>
                <w:noProof/>
              </w:rPr>
              <w:t>58</w:t>
            </w:r>
          </w:p>
          <w:p w14:paraId="4ADB307A" w14:textId="77777777" w:rsidR="008F1495" w:rsidRPr="00FD30D3" w:rsidRDefault="008F1495" w:rsidP="00201F2F">
            <w:pPr>
              <w:jc w:val="center"/>
              <w:rPr>
                <w:noProof/>
              </w:rPr>
            </w:pPr>
          </w:p>
          <w:p w14:paraId="55DF8DF6" w14:textId="77777777" w:rsidR="008F1495" w:rsidRPr="00FD30D3" w:rsidRDefault="008F1495" w:rsidP="00201F2F">
            <w:pPr>
              <w:jc w:val="center"/>
              <w:rPr>
                <w:noProof/>
              </w:rPr>
            </w:pPr>
          </w:p>
          <w:p w14:paraId="7C5607CE" w14:textId="77777777" w:rsidR="008F1495" w:rsidRPr="00FD30D3" w:rsidRDefault="008F1495" w:rsidP="00201F2F">
            <w:pPr>
              <w:spacing w:before="120"/>
              <w:jc w:val="center"/>
              <w:rPr>
                <w:noProof/>
              </w:rPr>
            </w:pPr>
            <w:r w:rsidRPr="00FD30D3">
              <w:rPr>
                <w:noProof/>
              </w:rPr>
              <w:drawing>
                <wp:inline distT="0" distB="0" distL="0" distR="0" wp14:anchorId="0130D7BD" wp14:editId="49D13178">
                  <wp:extent cx="2953988" cy="3832529"/>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2958901" cy="3838903"/>
                          </a:xfrm>
                          <a:prstGeom prst="rect">
                            <a:avLst/>
                          </a:prstGeom>
                        </pic:spPr>
                      </pic:pic>
                    </a:graphicData>
                  </a:graphic>
                </wp:inline>
              </w:drawing>
            </w:r>
          </w:p>
          <w:p w14:paraId="0B766A31" w14:textId="77777777" w:rsidR="008F1495" w:rsidRPr="00FD30D3" w:rsidRDefault="008F1495" w:rsidP="00201F2F">
            <w:pPr>
              <w:jc w:val="center"/>
            </w:pPr>
            <w:r w:rsidRPr="00FD30D3">
              <w:rPr>
                <w:noProof/>
              </w:rPr>
              <w:t xml:space="preserve">Рис. </w:t>
            </w:r>
            <w:r w:rsidRPr="00E615B0">
              <w:rPr>
                <w:noProof/>
              </w:rPr>
              <w:t>1</w:t>
            </w:r>
            <w:r>
              <w:rPr>
                <w:noProof/>
              </w:rPr>
              <w:t>59</w:t>
            </w:r>
            <w:r w:rsidRPr="00FD30D3">
              <w:rPr>
                <w:noProof/>
              </w:rPr>
              <w:t>. Размеры</w:t>
            </w:r>
            <w:r w:rsidRPr="00FD30D3">
              <w:t xml:space="preserve"> указаны в миллиметрах (мм)</w:t>
            </w:r>
          </w:p>
          <w:p w14:paraId="58D4931F" w14:textId="77777777" w:rsidR="008F1495" w:rsidRPr="00FD30D3" w:rsidRDefault="008F1495" w:rsidP="00201F2F">
            <w:pPr>
              <w:jc w:val="center"/>
              <w:rPr>
                <w:noProof/>
              </w:rPr>
            </w:pPr>
          </w:p>
          <w:p w14:paraId="6E1CE460" w14:textId="77777777" w:rsidR="008F1495" w:rsidRDefault="008F1495" w:rsidP="00201F2F">
            <w:pPr>
              <w:spacing w:before="120"/>
              <w:jc w:val="center"/>
              <w:rPr>
                <w:noProof/>
              </w:rPr>
            </w:pPr>
          </w:p>
          <w:p w14:paraId="65722817" w14:textId="77777777" w:rsidR="008F1495" w:rsidRPr="00FD30D3" w:rsidRDefault="008F1495" w:rsidP="00201F2F">
            <w:pPr>
              <w:spacing w:before="120"/>
              <w:jc w:val="center"/>
              <w:rPr>
                <w:noProof/>
              </w:rPr>
            </w:pPr>
            <w:r>
              <w:rPr>
                <w:noProof/>
              </w:rPr>
              <w:drawing>
                <wp:inline distT="0" distB="0" distL="0" distR="0" wp14:anchorId="7963B131" wp14:editId="00919FFD">
                  <wp:extent cx="2404925" cy="3316111"/>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421370" cy="3338787"/>
                          </a:xfrm>
                          <a:prstGeom prst="rect">
                            <a:avLst/>
                          </a:prstGeom>
                        </pic:spPr>
                      </pic:pic>
                    </a:graphicData>
                  </a:graphic>
                </wp:inline>
              </w:drawing>
            </w:r>
          </w:p>
          <w:p w14:paraId="6778E5E0" w14:textId="77777777" w:rsidR="008F1495" w:rsidRPr="00FD30D3" w:rsidRDefault="008F1495" w:rsidP="00201F2F">
            <w:pPr>
              <w:jc w:val="center"/>
            </w:pPr>
            <w:r w:rsidRPr="00FD30D3">
              <w:rPr>
                <w:noProof/>
              </w:rPr>
              <w:t xml:space="preserve">Рис. </w:t>
            </w:r>
            <w:r w:rsidRPr="00E615B0">
              <w:rPr>
                <w:noProof/>
              </w:rPr>
              <w:t>16</w:t>
            </w:r>
            <w:r>
              <w:rPr>
                <w:noProof/>
              </w:rPr>
              <w:t>0</w:t>
            </w:r>
            <w:r w:rsidRPr="00FD30D3">
              <w:rPr>
                <w:noProof/>
              </w:rPr>
              <w:t>. Размеры</w:t>
            </w:r>
            <w:r w:rsidRPr="00FD30D3">
              <w:t xml:space="preserve"> указаны в миллиметрах (мм)</w:t>
            </w:r>
          </w:p>
          <w:p w14:paraId="2417B551" w14:textId="77777777" w:rsidR="008F1495" w:rsidRPr="00FD30D3" w:rsidRDefault="008F1495" w:rsidP="00201F2F">
            <w:pPr>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3C93B054" w14:textId="77777777" w:rsidR="008F1495" w:rsidRPr="00FD30D3" w:rsidRDefault="008F1495" w:rsidP="00201F2F">
            <w:r w:rsidRPr="00FD30D3">
              <w:t>Габаритные размеры изделия:</w:t>
            </w:r>
          </w:p>
          <w:p w14:paraId="08E0606F" w14:textId="77777777" w:rsidR="008F1495" w:rsidRPr="00FD30D3" w:rsidRDefault="008F1495" w:rsidP="00201F2F">
            <w:r w:rsidRPr="00FD30D3">
              <w:t>Высота – 1100 мм;</w:t>
            </w:r>
          </w:p>
          <w:p w14:paraId="22E0349A" w14:textId="77777777" w:rsidR="008F1495" w:rsidRPr="00FD30D3" w:rsidRDefault="008F1495" w:rsidP="00201F2F">
            <w:r w:rsidRPr="00FD30D3">
              <w:t>Ширина – 700 мм;</w:t>
            </w:r>
          </w:p>
          <w:p w14:paraId="0E4ECD38" w14:textId="77777777" w:rsidR="008F1495" w:rsidRPr="00FD30D3" w:rsidRDefault="008F1495" w:rsidP="00201F2F">
            <w:r w:rsidRPr="00FD30D3">
              <w:t>Глубина – 500 мм.</w:t>
            </w:r>
          </w:p>
          <w:p w14:paraId="00238596" w14:textId="77777777" w:rsidR="008F1495" w:rsidRPr="00FD30D3" w:rsidRDefault="008F1495" w:rsidP="00201F2F"/>
          <w:p w14:paraId="6DC86D5B" w14:textId="77777777" w:rsidR="008F1495" w:rsidRPr="00A77729" w:rsidRDefault="008F1495" w:rsidP="00201F2F">
            <w:r w:rsidRPr="00FD30D3">
              <w:t xml:space="preserve">Корпус стойки, столешница выполняются из ЛДСП. </w:t>
            </w:r>
          </w:p>
          <w:p w14:paraId="3D184029" w14:textId="77777777" w:rsidR="008F1495" w:rsidRPr="00FD30D3" w:rsidRDefault="008F1495" w:rsidP="00201F2F">
            <w:r w:rsidRPr="00FD30D3">
              <w:t>В столешнице, в полке под столешницей и в боковых панелях предусмотрены сквозные отверстия диаметром 60 мм с заглушками.</w:t>
            </w:r>
          </w:p>
          <w:p w14:paraId="66622FBF" w14:textId="77777777" w:rsidR="008F1495" w:rsidRPr="00FD30D3" w:rsidRDefault="008F1495" w:rsidP="00201F2F">
            <w:r w:rsidRPr="00FD30D3">
              <w:t>Кромки для ЛДСП должны быть выполнены из ПВХ.</w:t>
            </w:r>
          </w:p>
          <w:p w14:paraId="5FCE9DD5" w14:textId="77777777" w:rsidR="008F1495" w:rsidRPr="00FD30D3" w:rsidRDefault="008F1495" w:rsidP="00201F2F">
            <w:r w:rsidRPr="00FD30D3">
              <w:t>Дверца стойки комплектуется замком, магнитной мебельной защелкой накладной. Декоративные стеклянные панели – закаленное стекло.</w:t>
            </w:r>
          </w:p>
          <w:p w14:paraId="1489E05B" w14:textId="77777777" w:rsidR="008F1495" w:rsidRPr="00FD30D3" w:rsidRDefault="008F1495" w:rsidP="00201F2F">
            <w:r w:rsidRPr="00FD30D3">
              <w:t>Внутренние полки должны иметь регулировку по высоте.</w:t>
            </w:r>
          </w:p>
          <w:p w14:paraId="0870ACB9" w14:textId="77777777" w:rsidR="008F1495" w:rsidRPr="00FD30D3" w:rsidRDefault="008F1495" w:rsidP="00201F2F">
            <w:r w:rsidRPr="00FD30D3">
              <w:t>Цоколь стойки облицован сатинированной нержавеющей сталью.</w:t>
            </w:r>
          </w:p>
          <w:p w14:paraId="659EE862" w14:textId="77777777" w:rsidR="008F1495" w:rsidRPr="00FD30D3" w:rsidRDefault="008F1495" w:rsidP="00201F2F">
            <w:r w:rsidRPr="00FD30D3">
              <w:t>Ручка скоба геометричной формы.</w:t>
            </w:r>
          </w:p>
          <w:p w14:paraId="1C45D3C4" w14:textId="77777777" w:rsidR="008F1495" w:rsidRPr="00FD30D3" w:rsidRDefault="008F1495" w:rsidP="00201F2F">
            <w:r w:rsidRPr="00FD30D3">
              <w:t>Стойка должна комплектоваться регулируемыми по высоте опорами.</w:t>
            </w:r>
          </w:p>
          <w:p w14:paraId="3DD9C9B7" w14:textId="77777777" w:rsidR="008F1495" w:rsidRPr="00FD30D3" w:rsidRDefault="008F1495" w:rsidP="00201F2F">
            <w:pPr>
              <w:spacing w:after="80"/>
            </w:pPr>
            <w:r w:rsidRPr="00FD30D3">
              <w:t>В конструкции изделия необходимо использовать виды метизов, исключающих их присутствие и видимость с внешних сторон.</w:t>
            </w:r>
          </w:p>
          <w:p w14:paraId="671C3E34" w14:textId="77777777" w:rsidR="008F1495" w:rsidRPr="00FD30D3" w:rsidRDefault="008F1495" w:rsidP="00201F2F">
            <w:pPr>
              <w:spacing w:after="80"/>
            </w:pPr>
            <w:r w:rsidRPr="00FD30D3">
              <w:t xml:space="preserve">Все необходимые размеры и внешний вид элементов изделия указаны на рис.  </w:t>
            </w:r>
            <w:r w:rsidRPr="00C759A2">
              <w:t>1</w:t>
            </w:r>
            <w:r>
              <w:t>57</w:t>
            </w:r>
            <w:r w:rsidRPr="00FD30D3">
              <w:t xml:space="preserve"> –</w:t>
            </w:r>
            <w:r>
              <w:rPr>
                <w:lang w:val="en-US"/>
              </w:rPr>
              <w:t>16</w:t>
            </w:r>
            <w:r>
              <w:t>0</w:t>
            </w:r>
            <w:r w:rsidRPr="00FD30D3">
              <w:t>.</w:t>
            </w:r>
          </w:p>
          <w:p w14:paraId="418B5118" w14:textId="77777777" w:rsidR="008F1495" w:rsidRPr="00FD30D3" w:rsidRDefault="008F1495" w:rsidP="00201F2F">
            <w:pPr>
              <w:jc w:val="center"/>
            </w:pPr>
          </w:p>
        </w:tc>
        <w:tc>
          <w:tcPr>
            <w:tcW w:w="3062" w:type="dxa"/>
            <w:tcBorders>
              <w:top w:val="single" w:sz="4" w:space="0" w:color="auto"/>
              <w:left w:val="single" w:sz="4" w:space="0" w:color="auto"/>
              <w:bottom w:val="single" w:sz="4" w:space="0" w:color="auto"/>
              <w:right w:val="single" w:sz="4" w:space="0" w:color="auto"/>
            </w:tcBorders>
          </w:tcPr>
          <w:p w14:paraId="18B2D765" w14:textId="77777777" w:rsidR="008F1495" w:rsidRPr="00FD30D3" w:rsidRDefault="008F1495" w:rsidP="00201F2F">
            <w:pPr>
              <w:jc w:val="both"/>
              <w:rPr>
                <w:b/>
              </w:rPr>
            </w:pPr>
            <w:r w:rsidRPr="00FD30D3">
              <w:rPr>
                <w:b/>
              </w:rPr>
              <w:t>Боковые опоры (2 штуки)</w:t>
            </w:r>
          </w:p>
          <w:p w14:paraId="1FFDF0B8" w14:textId="77777777" w:rsidR="008F1495" w:rsidRPr="00FD30D3" w:rsidRDefault="008F1495" w:rsidP="00201F2F">
            <w:pPr>
              <w:jc w:val="both"/>
            </w:pPr>
            <w:r w:rsidRPr="00FD30D3">
              <w:t>Толщина – 16</w:t>
            </w:r>
            <w:r w:rsidRPr="00CA069B">
              <w:t>-18</w:t>
            </w:r>
            <w:r w:rsidRPr="00FD30D3">
              <w:t xml:space="preserve"> мм.</w:t>
            </w:r>
          </w:p>
          <w:p w14:paraId="6C089111" w14:textId="77777777" w:rsidR="008F1495" w:rsidRPr="00FD30D3" w:rsidRDefault="008F1495" w:rsidP="00201F2F">
            <w:pPr>
              <w:jc w:val="both"/>
            </w:pPr>
            <w:r w:rsidRPr="00FD30D3">
              <w:t>Материал – ЛДСП.</w:t>
            </w:r>
          </w:p>
          <w:p w14:paraId="1FB22B4B" w14:textId="77777777" w:rsidR="008F1495" w:rsidRPr="00FD30D3" w:rsidRDefault="008F1495" w:rsidP="00201F2F">
            <w:pPr>
              <w:jc w:val="both"/>
              <w:rPr>
                <w:b/>
              </w:rPr>
            </w:pPr>
          </w:p>
          <w:p w14:paraId="1133A84D" w14:textId="77777777" w:rsidR="008F1495" w:rsidRPr="00FD30D3" w:rsidRDefault="008F1495" w:rsidP="00201F2F">
            <w:pPr>
              <w:jc w:val="both"/>
              <w:rPr>
                <w:b/>
              </w:rPr>
            </w:pPr>
            <w:r w:rsidRPr="00FD30D3">
              <w:rPr>
                <w:b/>
              </w:rPr>
              <w:t>Задняя панель (1 штука)</w:t>
            </w:r>
          </w:p>
          <w:p w14:paraId="05CC5377" w14:textId="77777777" w:rsidR="008F1495" w:rsidRPr="00FD30D3" w:rsidRDefault="008F1495" w:rsidP="00201F2F">
            <w:pPr>
              <w:jc w:val="both"/>
            </w:pPr>
            <w:r w:rsidRPr="00FD30D3">
              <w:t>Толщина – 16</w:t>
            </w:r>
            <w:r w:rsidRPr="00CA069B">
              <w:t>-18</w:t>
            </w:r>
            <w:r w:rsidRPr="00FD30D3">
              <w:t xml:space="preserve"> мм.</w:t>
            </w:r>
          </w:p>
          <w:p w14:paraId="0AAAA645" w14:textId="77777777" w:rsidR="008F1495" w:rsidRPr="00FD30D3" w:rsidRDefault="008F1495" w:rsidP="00201F2F">
            <w:pPr>
              <w:jc w:val="both"/>
            </w:pPr>
            <w:r w:rsidRPr="00FD30D3">
              <w:t>Материал – ЛДСП.</w:t>
            </w:r>
          </w:p>
          <w:p w14:paraId="4FB954B8" w14:textId="77777777" w:rsidR="008F1495" w:rsidRPr="00FD30D3" w:rsidRDefault="008F1495" w:rsidP="00201F2F">
            <w:pPr>
              <w:jc w:val="both"/>
              <w:rPr>
                <w:b/>
              </w:rPr>
            </w:pPr>
          </w:p>
          <w:p w14:paraId="13F404C4" w14:textId="77777777" w:rsidR="008F1495" w:rsidRPr="00FD30D3" w:rsidRDefault="008F1495" w:rsidP="00201F2F">
            <w:pPr>
              <w:jc w:val="both"/>
              <w:rPr>
                <w:b/>
              </w:rPr>
            </w:pPr>
            <w:r w:rsidRPr="00FD30D3">
              <w:rPr>
                <w:b/>
              </w:rPr>
              <w:t>Столешница (1 штука)</w:t>
            </w:r>
          </w:p>
          <w:p w14:paraId="13679897" w14:textId="77777777" w:rsidR="008F1495" w:rsidRPr="00FD30D3" w:rsidRDefault="008F1495" w:rsidP="00201F2F">
            <w:pPr>
              <w:jc w:val="both"/>
            </w:pPr>
            <w:r w:rsidRPr="00FD30D3">
              <w:t xml:space="preserve">Толщина – </w:t>
            </w:r>
            <w:r>
              <w:t>25</w:t>
            </w:r>
            <w:r w:rsidRPr="00FD30D3">
              <w:t xml:space="preserve"> мм.</w:t>
            </w:r>
          </w:p>
          <w:p w14:paraId="085593FA" w14:textId="77777777" w:rsidR="008F1495" w:rsidRPr="00FD30D3" w:rsidRDefault="008F1495" w:rsidP="00201F2F">
            <w:pPr>
              <w:jc w:val="both"/>
            </w:pPr>
            <w:r w:rsidRPr="00FD30D3">
              <w:t>Материал – ЛДСП.</w:t>
            </w:r>
          </w:p>
          <w:p w14:paraId="561A9D5C" w14:textId="77777777" w:rsidR="008F1495" w:rsidRPr="00FD30D3" w:rsidRDefault="008F1495" w:rsidP="00201F2F">
            <w:pPr>
              <w:jc w:val="both"/>
              <w:rPr>
                <w:b/>
              </w:rPr>
            </w:pPr>
          </w:p>
          <w:p w14:paraId="5613AD75" w14:textId="77777777" w:rsidR="008F1495" w:rsidRPr="00FD30D3" w:rsidRDefault="008F1495" w:rsidP="00201F2F">
            <w:pPr>
              <w:jc w:val="both"/>
              <w:rPr>
                <w:b/>
              </w:rPr>
            </w:pPr>
            <w:r w:rsidRPr="00FD30D3">
              <w:rPr>
                <w:b/>
              </w:rPr>
              <w:t>Дверь (1 штука)</w:t>
            </w:r>
          </w:p>
          <w:p w14:paraId="4BF255F1" w14:textId="77777777" w:rsidR="008F1495" w:rsidRPr="00FD30D3" w:rsidRDefault="008F1495" w:rsidP="00201F2F">
            <w:pPr>
              <w:jc w:val="both"/>
            </w:pPr>
            <w:r w:rsidRPr="00FD30D3">
              <w:t>Толщина – 16</w:t>
            </w:r>
            <w:r w:rsidRPr="00CA069B">
              <w:t>-18</w:t>
            </w:r>
            <w:r w:rsidRPr="00FD30D3">
              <w:t xml:space="preserve"> мм.</w:t>
            </w:r>
          </w:p>
          <w:p w14:paraId="2AD7E2BB" w14:textId="77777777" w:rsidR="008F1495" w:rsidRPr="00FD30D3" w:rsidRDefault="008F1495" w:rsidP="00201F2F">
            <w:pPr>
              <w:jc w:val="both"/>
            </w:pPr>
            <w:r w:rsidRPr="00FD30D3">
              <w:t>Материал – ЛДСП.</w:t>
            </w:r>
          </w:p>
          <w:p w14:paraId="3721F427" w14:textId="77777777" w:rsidR="008F1495" w:rsidRPr="00FD30D3" w:rsidRDefault="008F1495" w:rsidP="00201F2F">
            <w:pPr>
              <w:jc w:val="both"/>
              <w:rPr>
                <w:b/>
              </w:rPr>
            </w:pPr>
          </w:p>
          <w:p w14:paraId="2CA05C4D" w14:textId="77777777" w:rsidR="008F1495" w:rsidRPr="00FD30D3" w:rsidRDefault="008F1495" w:rsidP="00201F2F">
            <w:pPr>
              <w:jc w:val="both"/>
              <w:rPr>
                <w:b/>
              </w:rPr>
            </w:pPr>
            <w:r w:rsidRPr="00FD30D3">
              <w:rPr>
                <w:b/>
              </w:rPr>
              <w:t>Ручка-скоба (1 штука)</w:t>
            </w:r>
          </w:p>
          <w:p w14:paraId="1F01D18A" w14:textId="77777777" w:rsidR="008F1495" w:rsidRPr="00FD30D3" w:rsidRDefault="008F1495" w:rsidP="00201F2F">
            <w:pPr>
              <w:jc w:val="both"/>
            </w:pPr>
            <w:r w:rsidRPr="00FD30D3">
              <w:t>Высота – 128 мм.</w:t>
            </w:r>
          </w:p>
          <w:p w14:paraId="23D04D43" w14:textId="77777777" w:rsidR="008F1495" w:rsidRPr="00FD30D3" w:rsidRDefault="008F1495" w:rsidP="00201F2F">
            <w:pPr>
              <w:jc w:val="both"/>
            </w:pPr>
            <w:r w:rsidRPr="00FD30D3">
              <w:t>Материал – металл.</w:t>
            </w:r>
          </w:p>
          <w:p w14:paraId="0930CAAD" w14:textId="77777777" w:rsidR="008F1495" w:rsidRPr="00FD30D3" w:rsidRDefault="008F1495" w:rsidP="00201F2F">
            <w:pPr>
              <w:jc w:val="both"/>
            </w:pPr>
            <w:r w:rsidRPr="00FD30D3">
              <w:t>Цвет – хром матовый.</w:t>
            </w:r>
          </w:p>
          <w:p w14:paraId="2FDBFF54" w14:textId="77777777" w:rsidR="008F1495" w:rsidRPr="00FD30D3" w:rsidRDefault="008F1495" w:rsidP="00201F2F">
            <w:pPr>
              <w:jc w:val="both"/>
              <w:rPr>
                <w:b/>
              </w:rPr>
            </w:pPr>
          </w:p>
          <w:p w14:paraId="25DF0100" w14:textId="77777777" w:rsidR="008F1495" w:rsidRPr="00FD30D3" w:rsidRDefault="008F1495" w:rsidP="00201F2F">
            <w:pPr>
              <w:jc w:val="both"/>
              <w:rPr>
                <w:b/>
              </w:rPr>
            </w:pPr>
            <w:r w:rsidRPr="00FD30D3">
              <w:rPr>
                <w:b/>
              </w:rPr>
              <w:t>Цоколь</w:t>
            </w:r>
          </w:p>
          <w:p w14:paraId="77361B6A" w14:textId="77777777" w:rsidR="008F1495" w:rsidRPr="00FD30D3" w:rsidRDefault="008F1495" w:rsidP="00201F2F">
            <w:pPr>
              <w:jc w:val="both"/>
            </w:pPr>
            <w:r w:rsidRPr="00FD30D3">
              <w:t>Высота (боковины и задняя панель) – 150 мм.</w:t>
            </w:r>
          </w:p>
          <w:p w14:paraId="71C6971C" w14:textId="77777777" w:rsidR="008F1495" w:rsidRPr="00FD30D3" w:rsidRDefault="008F1495" w:rsidP="00201F2F">
            <w:pPr>
              <w:jc w:val="both"/>
            </w:pPr>
            <w:r w:rsidRPr="00FD30D3">
              <w:t>Высота (под дверцей) –</w:t>
            </w:r>
            <w:r w:rsidRPr="00FD30D3">
              <w:br/>
              <w:t>100 мм.</w:t>
            </w:r>
          </w:p>
          <w:p w14:paraId="6A9FF2B3" w14:textId="77777777" w:rsidR="008F1495" w:rsidRPr="00FD30D3" w:rsidRDefault="008F1495" w:rsidP="00201F2F">
            <w:pPr>
              <w:jc w:val="both"/>
            </w:pPr>
            <w:r w:rsidRPr="00FD30D3">
              <w:t>Материал – шлифованная нержавеющая сталь на специализированный клей.</w:t>
            </w:r>
          </w:p>
          <w:p w14:paraId="152E9BAA" w14:textId="77777777" w:rsidR="008F1495" w:rsidRPr="00FD30D3" w:rsidRDefault="008F1495" w:rsidP="00201F2F">
            <w:pPr>
              <w:jc w:val="both"/>
            </w:pPr>
            <w:r w:rsidRPr="00FD30D3">
              <w:t>Толщина стали – не менее</w:t>
            </w:r>
            <w:r w:rsidRPr="00FD30D3">
              <w:br/>
              <w:t>0,5 мм.</w:t>
            </w:r>
          </w:p>
          <w:p w14:paraId="38168C0B" w14:textId="77777777" w:rsidR="008F1495" w:rsidRPr="00FD30D3" w:rsidRDefault="008F1495" w:rsidP="00201F2F">
            <w:pPr>
              <w:jc w:val="both"/>
            </w:pPr>
          </w:p>
          <w:p w14:paraId="5407602E" w14:textId="77777777" w:rsidR="008F1495" w:rsidRPr="00FD30D3" w:rsidRDefault="008F1495" w:rsidP="00201F2F">
            <w:pPr>
              <w:jc w:val="both"/>
              <w:rPr>
                <w:b/>
              </w:rPr>
            </w:pPr>
            <w:r w:rsidRPr="00FD30D3">
              <w:rPr>
                <w:b/>
              </w:rPr>
              <w:t>Полка ЛДСП за дверцей</w:t>
            </w:r>
          </w:p>
          <w:p w14:paraId="3A01AAEA" w14:textId="77777777" w:rsidR="008F1495" w:rsidRPr="00FD30D3" w:rsidRDefault="008F1495" w:rsidP="00201F2F">
            <w:pPr>
              <w:jc w:val="both"/>
              <w:rPr>
                <w:b/>
              </w:rPr>
            </w:pPr>
            <w:r w:rsidRPr="00FD30D3">
              <w:rPr>
                <w:b/>
              </w:rPr>
              <w:t>(2 штуки)</w:t>
            </w:r>
          </w:p>
          <w:p w14:paraId="6D06A38E" w14:textId="77777777" w:rsidR="008F1495" w:rsidRPr="00FD30D3" w:rsidRDefault="008F1495" w:rsidP="00201F2F">
            <w:pPr>
              <w:jc w:val="both"/>
            </w:pPr>
            <w:r w:rsidRPr="00FD30D3">
              <w:t>Толщина – 16</w:t>
            </w:r>
            <w:r w:rsidRPr="00CA069B">
              <w:t>-18</w:t>
            </w:r>
            <w:r w:rsidRPr="00FD30D3">
              <w:t xml:space="preserve"> мм.</w:t>
            </w:r>
          </w:p>
          <w:p w14:paraId="32BD628B" w14:textId="77777777" w:rsidR="008F1495" w:rsidRPr="00FD30D3" w:rsidRDefault="008F1495" w:rsidP="00201F2F">
            <w:pPr>
              <w:jc w:val="both"/>
            </w:pPr>
            <w:r w:rsidRPr="00FD30D3">
              <w:t>Материал – ЛДСП.</w:t>
            </w:r>
          </w:p>
          <w:p w14:paraId="267A2DF6" w14:textId="77777777" w:rsidR="008F1495" w:rsidRPr="00FD30D3" w:rsidRDefault="008F1495" w:rsidP="00201F2F">
            <w:pPr>
              <w:jc w:val="both"/>
            </w:pPr>
            <w:r w:rsidRPr="00FD30D3">
              <w:t>Крепление – металлический полкодержатель (8 штук).</w:t>
            </w:r>
          </w:p>
          <w:p w14:paraId="38420A70" w14:textId="77777777" w:rsidR="008F1495" w:rsidRPr="00FD30D3" w:rsidRDefault="008F1495" w:rsidP="00201F2F">
            <w:pPr>
              <w:jc w:val="both"/>
              <w:rPr>
                <w:b/>
              </w:rPr>
            </w:pPr>
          </w:p>
          <w:p w14:paraId="58973CE2" w14:textId="77777777" w:rsidR="008F1495" w:rsidRPr="00FD30D3" w:rsidRDefault="008F1495" w:rsidP="00201F2F">
            <w:pPr>
              <w:jc w:val="both"/>
              <w:rPr>
                <w:b/>
              </w:rPr>
            </w:pPr>
          </w:p>
          <w:p w14:paraId="3D078DE8" w14:textId="77777777" w:rsidR="008F1495" w:rsidRPr="00FD30D3" w:rsidRDefault="008F1495" w:rsidP="00201F2F">
            <w:pPr>
              <w:jc w:val="both"/>
            </w:pPr>
            <w:r w:rsidRPr="00FD30D3">
              <w:rPr>
                <w:b/>
              </w:rPr>
              <w:t>Полка ЛДСП (1 штука)</w:t>
            </w:r>
          </w:p>
          <w:p w14:paraId="65DBD505" w14:textId="77777777" w:rsidR="008F1495" w:rsidRPr="00FD30D3" w:rsidRDefault="008F1495" w:rsidP="00201F2F">
            <w:pPr>
              <w:jc w:val="both"/>
            </w:pPr>
            <w:r w:rsidRPr="00FD30D3">
              <w:t>Толщина – 16</w:t>
            </w:r>
            <w:r w:rsidRPr="00CA069B">
              <w:t>-18</w:t>
            </w:r>
            <w:r w:rsidRPr="00FD30D3">
              <w:t xml:space="preserve"> мм.</w:t>
            </w:r>
          </w:p>
          <w:p w14:paraId="3D88158E" w14:textId="77777777" w:rsidR="008F1495" w:rsidRPr="00FD30D3" w:rsidRDefault="008F1495" w:rsidP="00201F2F">
            <w:pPr>
              <w:jc w:val="both"/>
            </w:pPr>
            <w:r w:rsidRPr="00FD30D3">
              <w:t>Материал – ЛДСП.</w:t>
            </w:r>
          </w:p>
          <w:p w14:paraId="28AFC247" w14:textId="77777777" w:rsidR="008F1495" w:rsidRPr="00FD30D3" w:rsidRDefault="008F1495" w:rsidP="00201F2F">
            <w:pPr>
              <w:jc w:val="both"/>
            </w:pPr>
            <w:r w:rsidRPr="00FD30D3">
              <w:t>Крепление – металлический полкодержатель (4 штуки).</w:t>
            </w:r>
          </w:p>
          <w:p w14:paraId="79BCE186" w14:textId="77777777" w:rsidR="008F1495" w:rsidRPr="00FD30D3" w:rsidRDefault="008F1495" w:rsidP="00201F2F">
            <w:pPr>
              <w:jc w:val="both"/>
            </w:pPr>
          </w:p>
          <w:p w14:paraId="5E24D9AC" w14:textId="77777777" w:rsidR="008F1495" w:rsidRPr="00FD30D3" w:rsidRDefault="008F1495" w:rsidP="00201F2F">
            <w:pPr>
              <w:jc w:val="both"/>
              <w:rPr>
                <w:b/>
              </w:rPr>
            </w:pPr>
            <w:r w:rsidRPr="00FD30D3">
              <w:rPr>
                <w:b/>
              </w:rPr>
              <w:t>Замок для двери (ЛДСП)</w:t>
            </w:r>
          </w:p>
          <w:p w14:paraId="46BF8F66" w14:textId="77777777" w:rsidR="008F1495" w:rsidRPr="00FD30D3" w:rsidRDefault="008F1495" w:rsidP="00201F2F">
            <w:pPr>
              <w:jc w:val="both"/>
              <w:rPr>
                <w:b/>
              </w:rPr>
            </w:pPr>
            <w:r w:rsidRPr="00FD30D3">
              <w:rPr>
                <w:b/>
              </w:rPr>
              <w:t>(1 комплект)</w:t>
            </w:r>
          </w:p>
          <w:p w14:paraId="3DED15D2" w14:textId="77777777" w:rsidR="008F1495" w:rsidRPr="00FD30D3" w:rsidRDefault="008F1495" w:rsidP="00201F2F">
            <w:pPr>
              <w:jc w:val="both"/>
            </w:pPr>
            <w:r w:rsidRPr="00FD30D3">
              <w:t>Комплект: поворотный врезной замок.</w:t>
            </w:r>
          </w:p>
          <w:p w14:paraId="4B6AE3FE" w14:textId="77777777" w:rsidR="008F1495" w:rsidRPr="00FD30D3" w:rsidRDefault="008F1495" w:rsidP="00201F2F">
            <w:pPr>
              <w:jc w:val="both"/>
            </w:pPr>
            <w:r w:rsidRPr="00FD30D3">
              <w:t>Материал – сплав.</w:t>
            </w:r>
          </w:p>
          <w:p w14:paraId="5EB964C8" w14:textId="77777777" w:rsidR="008F1495" w:rsidRPr="00FD30D3" w:rsidRDefault="008F1495" w:rsidP="00201F2F">
            <w:pPr>
              <w:jc w:val="both"/>
            </w:pPr>
            <w:r w:rsidRPr="00FD30D3">
              <w:t>Цвет – хром.</w:t>
            </w:r>
          </w:p>
          <w:p w14:paraId="095C40E0" w14:textId="77777777" w:rsidR="008F1495" w:rsidRPr="00FD30D3" w:rsidRDefault="008F1495" w:rsidP="00201F2F">
            <w:pPr>
              <w:jc w:val="both"/>
            </w:pPr>
            <w:r w:rsidRPr="00FD30D3">
              <w:t>Поворот ключа – 90 градусов.</w:t>
            </w:r>
          </w:p>
          <w:p w14:paraId="33317A49" w14:textId="77777777" w:rsidR="008F1495" w:rsidRPr="00FD30D3" w:rsidRDefault="008F1495" w:rsidP="00201F2F">
            <w:pPr>
              <w:jc w:val="both"/>
            </w:pPr>
            <w:r w:rsidRPr="00FD30D3">
              <w:t>Комплект ключей.</w:t>
            </w:r>
          </w:p>
          <w:p w14:paraId="0C2D231B" w14:textId="77777777" w:rsidR="008F1495" w:rsidRPr="00FD30D3" w:rsidRDefault="008F1495" w:rsidP="00201F2F">
            <w:pPr>
              <w:jc w:val="both"/>
            </w:pPr>
          </w:p>
          <w:p w14:paraId="3AA87B74" w14:textId="77777777" w:rsidR="008F1495" w:rsidRPr="00FD30D3" w:rsidRDefault="008F1495" w:rsidP="00201F2F">
            <w:pPr>
              <w:jc w:val="both"/>
            </w:pPr>
            <w:r w:rsidRPr="00FD30D3">
              <w:rPr>
                <w:b/>
              </w:rPr>
              <w:t>Защелка магнитная мебельная, накладная</w:t>
            </w:r>
            <w:r w:rsidRPr="00FD30D3">
              <w:br/>
            </w:r>
            <w:r w:rsidRPr="00FD30D3">
              <w:rPr>
                <w:b/>
              </w:rPr>
              <w:t>(1 комплект)</w:t>
            </w:r>
            <w:r w:rsidRPr="00FD30D3">
              <w:t xml:space="preserve"> </w:t>
            </w:r>
          </w:p>
          <w:p w14:paraId="6C94F744" w14:textId="77777777" w:rsidR="008F1495" w:rsidRPr="00FD30D3" w:rsidRDefault="008F1495" w:rsidP="00201F2F">
            <w:pPr>
              <w:jc w:val="both"/>
            </w:pPr>
            <w:r w:rsidRPr="00FD30D3">
              <w:t>Размер – 47x15 мм.</w:t>
            </w:r>
          </w:p>
          <w:p w14:paraId="29DEDBA6" w14:textId="77777777" w:rsidR="008F1495" w:rsidRPr="00FD30D3" w:rsidRDefault="008F1495" w:rsidP="00201F2F">
            <w:pPr>
              <w:jc w:val="both"/>
            </w:pPr>
            <w:r w:rsidRPr="00FD30D3">
              <w:t>Материал – пластик, металл, магнит.</w:t>
            </w:r>
          </w:p>
          <w:p w14:paraId="659D312A" w14:textId="77777777" w:rsidR="008F1495" w:rsidRPr="00FD30D3" w:rsidRDefault="008F1495" w:rsidP="00201F2F">
            <w:pPr>
              <w:jc w:val="both"/>
            </w:pPr>
            <w:r w:rsidRPr="00FD30D3">
              <w:t>Цвет – белый.</w:t>
            </w:r>
          </w:p>
          <w:p w14:paraId="5A740B7F" w14:textId="77777777" w:rsidR="008F1495" w:rsidRPr="00FD30D3" w:rsidRDefault="008F1495" w:rsidP="00201F2F">
            <w:pPr>
              <w:jc w:val="both"/>
              <w:rPr>
                <w:b/>
              </w:rPr>
            </w:pPr>
          </w:p>
          <w:p w14:paraId="30E9EEEA" w14:textId="77777777" w:rsidR="008F1495" w:rsidRPr="00FD30D3" w:rsidRDefault="008F1495" w:rsidP="00201F2F">
            <w:pPr>
              <w:jc w:val="both"/>
              <w:rPr>
                <w:b/>
              </w:rPr>
            </w:pPr>
            <w:r w:rsidRPr="00FD30D3">
              <w:rPr>
                <w:b/>
              </w:rPr>
              <w:t>Характеристика ЛДСП</w:t>
            </w:r>
          </w:p>
          <w:p w14:paraId="197F5071"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443DB2D4" w14:textId="77777777" w:rsidR="008F1495" w:rsidRPr="00FD30D3" w:rsidRDefault="008F1495" w:rsidP="00201F2F">
            <w:pPr>
              <w:jc w:val="both"/>
            </w:pPr>
            <w:r w:rsidRPr="00FD30D3">
              <w:t>Класс эмиссии – Е1.</w:t>
            </w:r>
          </w:p>
          <w:p w14:paraId="0E023633"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05E60B70"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6551710C" w14:textId="77777777" w:rsidR="008F1495" w:rsidRPr="00FD30D3" w:rsidRDefault="008F1495" w:rsidP="00201F2F">
            <w:pPr>
              <w:jc w:val="both"/>
              <w:rPr>
                <w:b/>
              </w:rPr>
            </w:pPr>
          </w:p>
          <w:p w14:paraId="006ABD65" w14:textId="77777777" w:rsidR="008F1495" w:rsidRPr="00FD30D3" w:rsidRDefault="008F1495" w:rsidP="00201F2F">
            <w:pPr>
              <w:jc w:val="both"/>
              <w:rPr>
                <w:b/>
              </w:rPr>
            </w:pPr>
            <w:r w:rsidRPr="00FD30D3">
              <w:rPr>
                <w:b/>
              </w:rPr>
              <w:t>Кромки для ЛДСП</w:t>
            </w:r>
          </w:p>
          <w:p w14:paraId="19F06B9D" w14:textId="77777777" w:rsidR="008F1495" w:rsidRPr="00FD30D3" w:rsidRDefault="008F1495" w:rsidP="00201F2F">
            <w:pPr>
              <w:jc w:val="both"/>
            </w:pPr>
            <w:r w:rsidRPr="00FD30D3">
              <w:t>Материал – ПВХ.</w:t>
            </w:r>
          </w:p>
          <w:p w14:paraId="375D280D" w14:textId="77777777" w:rsidR="008F1495" w:rsidRPr="00FD30D3" w:rsidRDefault="008F1495" w:rsidP="00201F2F">
            <w:pPr>
              <w:jc w:val="both"/>
            </w:pPr>
            <w:r w:rsidRPr="00FD30D3">
              <w:t xml:space="preserve">Толщина кромки: </w:t>
            </w:r>
          </w:p>
          <w:p w14:paraId="0BD63AAD" w14:textId="77777777" w:rsidR="008F1495" w:rsidRPr="00FD30D3" w:rsidRDefault="008F1495" w:rsidP="008F1495">
            <w:pPr>
              <w:pStyle w:val="a7"/>
              <w:numPr>
                <w:ilvl w:val="0"/>
                <w:numId w:val="52"/>
              </w:numPr>
              <w:tabs>
                <w:tab w:val="left" w:pos="323"/>
              </w:tabs>
              <w:ind w:left="0" w:firstLine="28"/>
              <w:jc w:val="both"/>
            </w:pPr>
            <w:r w:rsidRPr="00FD30D3">
              <w:rPr>
                <w:sz w:val="22"/>
                <w:szCs w:val="22"/>
              </w:rPr>
              <w:t>для лицевой поверхности должна быть 2 мм;</w:t>
            </w:r>
          </w:p>
          <w:p w14:paraId="3495C6A1" w14:textId="77777777" w:rsidR="008F1495" w:rsidRPr="00FD30D3" w:rsidRDefault="008F1495" w:rsidP="008F1495">
            <w:pPr>
              <w:pStyle w:val="a7"/>
              <w:numPr>
                <w:ilvl w:val="0"/>
                <w:numId w:val="52"/>
              </w:numPr>
              <w:tabs>
                <w:tab w:val="left" w:pos="323"/>
              </w:tabs>
              <w:ind w:left="0" w:firstLine="28"/>
              <w:jc w:val="both"/>
            </w:pPr>
            <w:r w:rsidRPr="00FD30D3">
              <w:rPr>
                <w:sz w:val="22"/>
                <w:szCs w:val="22"/>
              </w:rPr>
              <w:t xml:space="preserve">для торцевой поверхности должна быть 0,45 мм. </w:t>
            </w:r>
          </w:p>
          <w:p w14:paraId="70F1E8C6" w14:textId="77777777" w:rsidR="008F1495" w:rsidRPr="00FD30D3" w:rsidRDefault="008F1495" w:rsidP="00201F2F">
            <w:pPr>
              <w:jc w:val="both"/>
              <w:rPr>
                <w:b/>
              </w:rPr>
            </w:pPr>
          </w:p>
          <w:p w14:paraId="0B7BEF6A" w14:textId="77777777" w:rsidR="008F1495" w:rsidRPr="00FD30D3" w:rsidRDefault="008F1495" w:rsidP="00201F2F">
            <w:pPr>
              <w:jc w:val="both"/>
              <w:rPr>
                <w:b/>
              </w:rPr>
            </w:pPr>
            <w:r w:rsidRPr="00FD30D3">
              <w:rPr>
                <w:b/>
              </w:rPr>
              <w:t>Регулируемые опоры                (4 штуки)</w:t>
            </w:r>
          </w:p>
          <w:p w14:paraId="2C9C762C" w14:textId="77777777" w:rsidR="008F1495" w:rsidRPr="00FD30D3" w:rsidRDefault="008F1495" w:rsidP="00201F2F">
            <w:pPr>
              <w:jc w:val="both"/>
            </w:pPr>
            <w:r w:rsidRPr="00FD30D3">
              <w:t>Материал – металл/пластик.</w:t>
            </w:r>
          </w:p>
          <w:p w14:paraId="096E4676" w14:textId="77777777" w:rsidR="008F1495" w:rsidRPr="00FD30D3" w:rsidRDefault="008F1495" w:rsidP="00201F2F">
            <w:pPr>
              <w:jc w:val="both"/>
            </w:pPr>
            <w:r w:rsidRPr="00FD30D3">
              <w:t>Максимальная нагрузка –</w:t>
            </w:r>
            <w:r w:rsidRPr="00FD30D3">
              <w:br/>
              <w:t>100 кг.</w:t>
            </w:r>
          </w:p>
          <w:p w14:paraId="6691D37D" w14:textId="77777777" w:rsidR="008F1495" w:rsidRPr="00FD30D3" w:rsidRDefault="008F1495" w:rsidP="00201F2F">
            <w:pPr>
              <w:jc w:val="both"/>
            </w:pPr>
            <w:r w:rsidRPr="00FD30D3">
              <w:t>Цвет – черный.</w:t>
            </w:r>
          </w:p>
          <w:p w14:paraId="036B4C37" w14:textId="77777777" w:rsidR="008F1495" w:rsidRPr="00FD30D3" w:rsidRDefault="008F1495" w:rsidP="00201F2F">
            <w:pPr>
              <w:jc w:val="both"/>
            </w:pPr>
            <w:r w:rsidRPr="00FD30D3">
              <w:t>Диапазон регулировки по высоте – от 0 мм до 15 мм.</w:t>
            </w:r>
          </w:p>
          <w:p w14:paraId="46577960" w14:textId="77777777" w:rsidR="008F1495" w:rsidRPr="00FD30D3" w:rsidRDefault="008F1495" w:rsidP="00201F2F">
            <w:pPr>
              <w:jc w:val="both"/>
              <w:rPr>
                <w:b/>
              </w:rPr>
            </w:pPr>
          </w:p>
          <w:p w14:paraId="24D835D6" w14:textId="77777777" w:rsidR="008F1495" w:rsidRPr="00FD30D3" w:rsidRDefault="008F1495" w:rsidP="00201F2F">
            <w:pPr>
              <w:jc w:val="both"/>
              <w:rPr>
                <w:b/>
              </w:rPr>
            </w:pPr>
            <w:r w:rsidRPr="00FD30D3">
              <w:rPr>
                <w:b/>
              </w:rPr>
              <w:t>Стеклянная боковая панель (2 штуки)</w:t>
            </w:r>
          </w:p>
          <w:p w14:paraId="1596240B" w14:textId="77777777" w:rsidR="008F1495" w:rsidRPr="00FD30D3" w:rsidRDefault="008F1495" w:rsidP="00201F2F">
            <w:pPr>
              <w:jc w:val="both"/>
            </w:pPr>
            <w:r w:rsidRPr="00FD30D3">
              <w:t>Толщина – 6 мм.</w:t>
            </w:r>
          </w:p>
          <w:p w14:paraId="3BF1708B" w14:textId="77777777" w:rsidR="008F1495" w:rsidRPr="00FD30D3" w:rsidRDefault="008F1495" w:rsidP="00201F2F">
            <w:pPr>
              <w:jc w:val="both"/>
            </w:pPr>
            <w:r w:rsidRPr="00FD30D3">
              <w:t xml:space="preserve">Материал – прозрачное стекло </w:t>
            </w:r>
            <w:r w:rsidRPr="00FD30D3">
              <w:rPr>
                <w:lang w:val="en-US"/>
              </w:rPr>
              <w:t>Optiwhite</w:t>
            </w:r>
            <w:r w:rsidRPr="00FD30D3">
              <w:t>.   Закаленное</w:t>
            </w:r>
          </w:p>
          <w:p w14:paraId="38776754" w14:textId="77777777" w:rsidR="008F1495" w:rsidRPr="00FD30D3" w:rsidRDefault="008F1495" w:rsidP="00201F2F">
            <w:pPr>
              <w:jc w:val="both"/>
              <w:rPr>
                <w:b/>
              </w:rPr>
            </w:pPr>
            <w:r w:rsidRPr="00FD30D3">
              <w:t>Крепление двойной соединитель и винты с прокладками (комплекты).</w:t>
            </w:r>
          </w:p>
        </w:tc>
      </w:tr>
      <w:tr w:rsidR="008F1495" w:rsidRPr="00FD30D3" w14:paraId="786EAD75"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0D5EBF48" w14:textId="77777777" w:rsidR="008F1495" w:rsidRPr="00FD30D3" w:rsidRDefault="008F1495" w:rsidP="00201F2F">
            <w:pPr>
              <w:jc w:val="center"/>
              <w:rPr>
                <w:b/>
              </w:rPr>
            </w:pPr>
            <w:r>
              <w:rPr>
                <w:b/>
              </w:rPr>
              <w:t>42</w:t>
            </w:r>
          </w:p>
        </w:tc>
        <w:tc>
          <w:tcPr>
            <w:tcW w:w="2835" w:type="dxa"/>
            <w:tcBorders>
              <w:top w:val="single" w:sz="4" w:space="0" w:color="auto"/>
              <w:left w:val="single" w:sz="4" w:space="0" w:color="auto"/>
              <w:bottom w:val="single" w:sz="4" w:space="0" w:color="auto"/>
              <w:right w:val="single" w:sz="4" w:space="0" w:color="auto"/>
            </w:tcBorders>
            <w:hideMark/>
          </w:tcPr>
          <w:p w14:paraId="06DCDB9E" w14:textId="77777777" w:rsidR="008F1495" w:rsidRPr="00FD30D3" w:rsidRDefault="008F1495" w:rsidP="00201F2F">
            <w:pPr>
              <w:jc w:val="both"/>
              <w:rPr>
                <w:b/>
              </w:rPr>
            </w:pPr>
            <w:r w:rsidRPr="00FD30D3">
              <w:rPr>
                <w:b/>
              </w:rPr>
              <w:t>Стул барный</w:t>
            </w:r>
          </w:p>
        </w:tc>
        <w:tc>
          <w:tcPr>
            <w:tcW w:w="4816" w:type="dxa"/>
            <w:tcBorders>
              <w:top w:val="single" w:sz="4" w:space="0" w:color="auto"/>
              <w:left w:val="single" w:sz="4" w:space="0" w:color="auto"/>
              <w:bottom w:val="single" w:sz="4" w:space="0" w:color="auto"/>
              <w:right w:val="single" w:sz="4" w:space="0" w:color="auto"/>
            </w:tcBorders>
            <w:hideMark/>
          </w:tcPr>
          <w:p w14:paraId="61E1E130" w14:textId="77777777" w:rsidR="008F1495" w:rsidRPr="00FD30D3" w:rsidRDefault="008F1495" w:rsidP="00201F2F">
            <w:pPr>
              <w:spacing w:before="120"/>
              <w:jc w:val="center"/>
              <w:rPr>
                <w:noProof/>
              </w:rPr>
            </w:pPr>
            <w:r w:rsidRPr="00FD30D3">
              <w:rPr>
                <w:noProof/>
              </w:rPr>
              <w:drawing>
                <wp:inline distT="0" distB="0" distL="0" distR="0" wp14:anchorId="6DB351B3" wp14:editId="135220FD">
                  <wp:extent cx="1494790" cy="301371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1494790" cy="3013710"/>
                          </a:xfrm>
                          <a:prstGeom prst="rect">
                            <a:avLst/>
                          </a:prstGeom>
                          <a:noFill/>
                          <a:ln>
                            <a:noFill/>
                          </a:ln>
                        </pic:spPr>
                      </pic:pic>
                    </a:graphicData>
                  </a:graphic>
                </wp:inline>
              </w:drawing>
            </w:r>
          </w:p>
          <w:p w14:paraId="3188CF65" w14:textId="77777777" w:rsidR="008F1495" w:rsidRPr="0087441C" w:rsidRDefault="008F1495" w:rsidP="00201F2F">
            <w:pPr>
              <w:spacing w:before="120"/>
              <w:jc w:val="center"/>
              <w:rPr>
                <w:noProof/>
              </w:rPr>
            </w:pPr>
            <w:r w:rsidRPr="00FD30D3">
              <w:rPr>
                <w:noProof/>
              </w:rPr>
              <w:t xml:space="preserve">Рис. </w:t>
            </w:r>
            <w:r>
              <w:rPr>
                <w:noProof/>
                <w:lang w:val="en-US"/>
              </w:rPr>
              <w:t>16</w:t>
            </w:r>
            <w:r>
              <w:rPr>
                <w:noProof/>
              </w:rPr>
              <w:t>1</w:t>
            </w:r>
          </w:p>
        </w:tc>
        <w:tc>
          <w:tcPr>
            <w:tcW w:w="3117" w:type="dxa"/>
            <w:gridSpan w:val="2"/>
            <w:tcBorders>
              <w:top w:val="single" w:sz="4" w:space="0" w:color="auto"/>
              <w:left w:val="single" w:sz="4" w:space="0" w:color="auto"/>
              <w:bottom w:val="single" w:sz="4" w:space="0" w:color="auto"/>
              <w:right w:val="single" w:sz="4" w:space="0" w:color="auto"/>
            </w:tcBorders>
          </w:tcPr>
          <w:p w14:paraId="6889312D" w14:textId="77777777" w:rsidR="008F1495" w:rsidRPr="00FD30D3" w:rsidRDefault="008F1495" w:rsidP="00201F2F">
            <w:r w:rsidRPr="00FD30D3">
              <w:t>Габаритные размеры изделия:</w:t>
            </w:r>
          </w:p>
          <w:p w14:paraId="7230833B" w14:textId="77777777" w:rsidR="008F1495" w:rsidRPr="00FD30D3" w:rsidRDefault="008F1495" w:rsidP="00201F2F">
            <w:r w:rsidRPr="00FD30D3">
              <w:t>Высота – от 920 мм до 1240 мм;</w:t>
            </w:r>
          </w:p>
          <w:p w14:paraId="4A276040" w14:textId="77777777" w:rsidR="008F1495" w:rsidRPr="00FD30D3" w:rsidRDefault="008F1495" w:rsidP="00201F2F">
            <w:r w:rsidRPr="00FD30D3">
              <w:t>Ширина – от 410 до 450 мм;</w:t>
            </w:r>
          </w:p>
          <w:p w14:paraId="63A44DCA" w14:textId="77777777" w:rsidR="008F1495" w:rsidRPr="00FD30D3" w:rsidRDefault="008F1495" w:rsidP="00201F2F">
            <w:r w:rsidRPr="00FD30D3">
              <w:t>Глубина – от 430 до 470 мм.</w:t>
            </w:r>
          </w:p>
          <w:p w14:paraId="314936B8" w14:textId="77777777" w:rsidR="008F1495" w:rsidRPr="00FD30D3" w:rsidRDefault="008F1495" w:rsidP="00201F2F"/>
          <w:p w14:paraId="60C4FFBE" w14:textId="77777777" w:rsidR="008F1495" w:rsidRPr="00FD30D3" w:rsidRDefault="008F1495" w:rsidP="00201F2F">
            <w:r w:rsidRPr="00FD30D3">
              <w:t>Пример внешнего вида элементов изделия рис.</w:t>
            </w:r>
            <w:r>
              <w:t xml:space="preserve"> </w:t>
            </w:r>
            <w:r w:rsidRPr="0087441C">
              <w:t>16</w:t>
            </w:r>
            <w:r>
              <w:t>1</w:t>
            </w:r>
            <w:r w:rsidRPr="00FD30D3">
              <w:t>.</w:t>
            </w:r>
          </w:p>
          <w:p w14:paraId="00940022" w14:textId="77777777" w:rsidR="008F1495" w:rsidRPr="00FD30D3" w:rsidRDefault="008F1495" w:rsidP="00201F2F">
            <w:pPr>
              <w:jc w:val="center"/>
            </w:pPr>
          </w:p>
          <w:p w14:paraId="48D5BF3D" w14:textId="77777777" w:rsidR="008F1495" w:rsidRPr="00FD30D3" w:rsidRDefault="008F1495" w:rsidP="00201F2F">
            <w:pPr>
              <w:jc w:val="center"/>
            </w:pPr>
          </w:p>
        </w:tc>
        <w:tc>
          <w:tcPr>
            <w:tcW w:w="3062" w:type="dxa"/>
            <w:tcBorders>
              <w:top w:val="single" w:sz="4" w:space="0" w:color="auto"/>
              <w:left w:val="single" w:sz="4" w:space="0" w:color="auto"/>
              <w:bottom w:val="single" w:sz="4" w:space="0" w:color="auto"/>
              <w:right w:val="single" w:sz="4" w:space="0" w:color="auto"/>
            </w:tcBorders>
            <w:hideMark/>
          </w:tcPr>
          <w:p w14:paraId="4B166B6A" w14:textId="77777777" w:rsidR="008F1495" w:rsidRPr="00FD30D3" w:rsidRDefault="008F1495" w:rsidP="00201F2F">
            <w:pPr>
              <w:jc w:val="both"/>
            </w:pPr>
            <w:r w:rsidRPr="00FD30D3">
              <w:t>Максимальная нагрузка –</w:t>
            </w:r>
            <w:r w:rsidRPr="00FD30D3">
              <w:br/>
              <w:t>100 кг.</w:t>
            </w:r>
          </w:p>
          <w:p w14:paraId="3623A829" w14:textId="77777777" w:rsidR="008F1495" w:rsidRPr="00FD30D3" w:rsidRDefault="008F1495" w:rsidP="00201F2F">
            <w:pPr>
              <w:jc w:val="both"/>
            </w:pPr>
            <w:r w:rsidRPr="00FD30D3">
              <w:t>Опора – металл.</w:t>
            </w:r>
          </w:p>
          <w:p w14:paraId="10F700E4" w14:textId="77777777" w:rsidR="008F1495" w:rsidRPr="00FD30D3" w:rsidRDefault="008F1495" w:rsidP="00201F2F">
            <w:pPr>
              <w:jc w:val="both"/>
            </w:pPr>
            <w:r w:rsidRPr="00FD30D3">
              <w:t>Цвет – хром.</w:t>
            </w:r>
          </w:p>
          <w:p w14:paraId="6EE9F60E" w14:textId="77777777" w:rsidR="008F1495" w:rsidRPr="00FD30D3" w:rsidRDefault="008F1495" w:rsidP="00201F2F">
            <w:pPr>
              <w:jc w:val="both"/>
            </w:pPr>
            <w:r w:rsidRPr="00FD30D3">
              <w:t>Сиденье без подлокотников.</w:t>
            </w:r>
          </w:p>
          <w:p w14:paraId="20915F04" w14:textId="77777777" w:rsidR="008F1495" w:rsidRPr="00FD30D3" w:rsidRDefault="008F1495" w:rsidP="00201F2F">
            <w:pPr>
              <w:pStyle w:val="formattext"/>
              <w:spacing w:before="0" w:beforeAutospacing="0" w:after="0" w:afterAutospacing="0"/>
              <w:jc w:val="both"/>
              <w:rPr>
                <w:sz w:val="22"/>
                <w:szCs w:val="22"/>
                <w:lang w:eastAsia="en-US"/>
              </w:rPr>
            </w:pPr>
            <w:r w:rsidRPr="00FD30D3">
              <w:rPr>
                <w:sz w:val="22"/>
                <w:szCs w:val="22"/>
                <w:lang w:eastAsia="en-US"/>
              </w:rPr>
              <w:t>Материал каркаса – металл.</w:t>
            </w:r>
          </w:p>
          <w:p w14:paraId="03F6CD89" w14:textId="77777777" w:rsidR="008F1495" w:rsidRPr="00FD30D3" w:rsidRDefault="008F1495" w:rsidP="00201F2F">
            <w:pPr>
              <w:pStyle w:val="formattext"/>
              <w:spacing w:before="0" w:beforeAutospacing="0" w:after="0" w:afterAutospacing="0"/>
              <w:jc w:val="both"/>
              <w:rPr>
                <w:sz w:val="22"/>
                <w:szCs w:val="22"/>
                <w:lang w:eastAsia="en-US"/>
              </w:rPr>
            </w:pPr>
            <w:r w:rsidRPr="00FD30D3">
              <w:rPr>
                <w:sz w:val="22"/>
                <w:szCs w:val="22"/>
                <w:lang w:eastAsia="en-US"/>
              </w:rPr>
              <w:t>Цвет – хром.</w:t>
            </w:r>
          </w:p>
          <w:p w14:paraId="2E37B346" w14:textId="77777777" w:rsidR="008F1495" w:rsidRPr="00FD30D3" w:rsidRDefault="008F1495" w:rsidP="00201F2F">
            <w:pPr>
              <w:pStyle w:val="formattext"/>
              <w:spacing w:before="0" w:beforeAutospacing="0" w:after="0" w:afterAutospacing="0"/>
              <w:jc w:val="both"/>
              <w:rPr>
                <w:sz w:val="22"/>
                <w:szCs w:val="22"/>
                <w:lang w:eastAsia="en-US"/>
              </w:rPr>
            </w:pPr>
            <w:r w:rsidRPr="00FD30D3">
              <w:rPr>
                <w:sz w:val="22"/>
                <w:szCs w:val="22"/>
                <w:lang w:eastAsia="en-US"/>
              </w:rPr>
              <w:t xml:space="preserve">Материал сиденья внутри- поролон. </w:t>
            </w:r>
          </w:p>
          <w:p w14:paraId="29E5483E" w14:textId="77777777" w:rsidR="008F1495" w:rsidRPr="00FD30D3" w:rsidRDefault="008F1495" w:rsidP="00201F2F">
            <w:pPr>
              <w:pStyle w:val="formattext"/>
              <w:spacing w:before="0" w:beforeAutospacing="0" w:after="0" w:afterAutospacing="0"/>
              <w:jc w:val="both"/>
              <w:rPr>
                <w:sz w:val="22"/>
                <w:szCs w:val="22"/>
                <w:lang w:eastAsia="en-US"/>
              </w:rPr>
            </w:pPr>
            <w:r w:rsidRPr="00FD30D3">
              <w:rPr>
                <w:sz w:val="22"/>
                <w:szCs w:val="22"/>
                <w:lang w:eastAsia="en-US"/>
              </w:rPr>
              <w:t>Толщина – от 2 см до 4 см. Плотность – от 25 кг/м</w:t>
            </w:r>
            <w:r w:rsidRPr="00FD30D3">
              <w:rPr>
                <w:sz w:val="22"/>
                <w:szCs w:val="22"/>
                <w:vertAlign w:val="superscript"/>
                <w:lang w:eastAsia="en-US"/>
              </w:rPr>
              <w:t>3</w:t>
            </w:r>
            <w:r w:rsidRPr="00FD30D3">
              <w:rPr>
                <w:sz w:val="22"/>
                <w:szCs w:val="22"/>
                <w:lang w:eastAsia="en-US"/>
              </w:rPr>
              <w:t xml:space="preserve"> до</w:t>
            </w:r>
            <w:r w:rsidRPr="00FD30D3">
              <w:rPr>
                <w:sz w:val="22"/>
                <w:szCs w:val="22"/>
                <w:lang w:eastAsia="en-US"/>
              </w:rPr>
              <w:br/>
              <w:t>40 кг/м</w:t>
            </w:r>
            <w:r w:rsidRPr="00FD30D3">
              <w:rPr>
                <w:sz w:val="22"/>
                <w:szCs w:val="22"/>
                <w:vertAlign w:val="superscript"/>
                <w:lang w:eastAsia="en-US"/>
              </w:rPr>
              <w:t>3</w:t>
            </w:r>
            <w:r w:rsidRPr="00FD30D3">
              <w:rPr>
                <w:sz w:val="22"/>
                <w:szCs w:val="22"/>
                <w:lang w:eastAsia="en-US"/>
              </w:rPr>
              <w:t xml:space="preserve">. </w:t>
            </w:r>
          </w:p>
          <w:p w14:paraId="5C1134C2" w14:textId="77777777" w:rsidR="008F1495" w:rsidRPr="00FD30D3" w:rsidRDefault="008F1495" w:rsidP="00201F2F">
            <w:pPr>
              <w:jc w:val="both"/>
            </w:pPr>
            <w:r w:rsidRPr="00FD30D3">
              <w:t>Материал сиденья – эко кожа.</w:t>
            </w:r>
          </w:p>
          <w:p w14:paraId="1B21E632" w14:textId="77777777" w:rsidR="008F1495" w:rsidRPr="00FD30D3" w:rsidRDefault="008F1495" w:rsidP="00201F2F">
            <w:pPr>
              <w:jc w:val="both"/>
            </w:pPr>
            <w:r w:rsidRPr="00FD30D3">
              <w:t>Цвет – светло-серый (возможен светло-бежевый).</w:t>
            </w:r>
          </w:p>
          <w:p w14:paraId="7E88DF55" w14:textId="77777777" w:rsidR="008F1495" w:rsidRPr="00FD30D3" w:rsidRDefault="008F1495" w:rsidP="00201F2F">
            <w:pPr>
              <w:jc w:val="both"/>
            </w:pPr>
            <w:r w:rsidRPr="00FD30D3">
              <w:t>Воздухопроницаемость – не менее 39 мл/см</w:t>
            </w:r>
            <w:r w:rsidRPr="00FD30D3">
              <w:rPr>
                <w:vertAlign w:val="superscript"/>
              </w:rPr>
              <w:t>2</w:t>
            </w:r>
            <w:r w:rsidRPr="00FD30D3">
              <w:t xml:space="preserve"> час.</w:t>
            </w:r>
          </w:p>
          <w:p w14:paraId="63ECB18B" w14:textId="77777777" w:rsidR="008F1495" w:rsidRPr="00FD30D3" w:rsidRDefault="008F1495" w:rsidP="00201F2F">
            <w:pPr>
              <w:jc w:val="both"/>
            </w:pPr>
            <w:r w:rsidRPr="00FD30D3">
              <w:t xml:space="preserve">Устойчивость к истиранию – не менее </w:t>
            </w:r>
            <w:r>
              <w:t>5</w:t>
            </w:r>
            <w:r w:rsidRPr="00FD30D3">
              <w:t>0 000 циклов.</w:t>
            </w:r>
          </w:p>
          <w:p w14:paraId="0A641078" w14:textId="77777777" w:rsidR="008F1495" w:rsidRPr="00FD30D3" w:rsidRDefault="008F1495" w:rsidP="00201F2F">
            <w:pPr>
              <w:jc w:val="both"/>
            </w:pPr>
            <w:r w:rsidRPr="00FD30D3">
              <w:t>Состав: хлопок более</w:t>
            </w:r>
            <w:r w:rsidRPr="00FD30D3">
              <w:br/>
              <w:t>60 процентов, полиуретан менее 40 процентов.</w:t>
            </w:r>
          </w:p>
          <w:p w14:paraId="3BD87F72" w14:textId="77777777" w:rsidR="008F1495" w:rsidRPr="00FD30D3" w:rsidRDefault="008F1495" w:rsidP="00201F2F">
            <w:pPr>
              <w:jc w:val="both"/>
            </w:pPr>
            <w:r w:rsidRPr="00FD30D3">
              <w:t>Плотность – не менее 470 г/м кв.</w:t>
            </w:r>
          </w:p>
          <w:p w14:paraId="7B9E0690" w14:textId="77777777" w:rsidR="008F1495" w:rsidRPr="00FD30D3" w:rsidRDefault="008F1495" w:rsidP="00201F2F">
            <w:pPr>
              <w:jc w:val="both"/>
            </w:pPr>
            <w:r w:rsidRPr="00FD30D3">
              <w:t>Диапазон регулировки стула по высоте должен быть от</w:t>
            </w:r>
            <w:r w:rsidRPr="00FD30D3">
              <w:br/>
              <w:t>920 мм до 1120 мм.</w:t>
            </w:r>
          </w:p>
        </w:tc>
      </w:tr>
      <w:tr w:rsidR="008F1495" w:rsidRPr="00FD30D3" w14:paraId="5BC59DFB"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901581D" w14:textId="77777777" w:rsidR="008F1495" w:rsidRPr="00BD3F2A" w:rsidRDefault="008F1495" w:rsidP="00201F2F">
            <w:pPr>
              <w:jc w:val="center"/>
              <w:rPr>
                <w:b/>
              </w:rPr>
            </w:pPr>
            <w:r>
              <w:rPr>
                <w:b/>
              </w:rPr>
              <w:t>43</w:t>
            </w:r>
          </w:p>
        </w:tc>
        <w:tc>
          <w:tcPr>
            <w:tcW w:w="2835" w:type="dxa"/>
            <w:tcBorders>
              <w:top w:val="single" w:sz="4" w:space="0" w:color="auto"/>
              <w:left w:val="single" w:sz="4" w:space="0" w:color="auto"/>
              <w:bottom w:val="single" w:sz="4" w:space="0" w:color="auto"/>
              <w:right w:val="single" w:sz="4" w:space="0" w:color="auto"/>
            </w:tcBorders>
            <w:hideMark/>
          </w:tcPr>
          <w:p w14:paraId="539E3F0E" w14:textId="77777777" w:rsidR="008F1495" w:rsidRPr="00FD30D3" w:rsidRDefault="008F1495" w:rsidP="00201F2F">
            <w:pPr>
              <w:jc w:val="both"/>
              <w:rPr>
                <w:b/>
              </w:rPr>
            </w:pPr>
            <w:r w:rsidRPr="00FD30D3">
              <w:rPr>
                <w:b/>
              </w:rPr>
              <w:t>Покупательские корзины пластик С</w:t>
            </w:r>
          </w:p>
        </w:tc>
        <w:tc>
          <w:tcPr>
            <w:tcW w:w="4816" w:type="dxa"/>
            <w:tcBorders>
              <w:top w:val="single" w:sz="4" w:space="0" w:color="auto"/>
              <w:left w:val="single" w:sz="4" w:space="0" w:color="auto"/>
              <w:bottom w:val="single" w:sz="4" w:space="0" w:color="auto"/>
              <w:right w:val="single" w:sz="4" w:space="0" w:color="auto"/>
            </w:tcBorders>
          </w:tcPr>
          <w:p w14:paraId="78E5D2DA" w14:textId="77777777" w:rsidR="008F1495" w:rsidRPr="00FD30D3" w:rsidRDefault="008F1495" w:rsidP="00201F2F">
            <w:pPr>
              <w:spacing w:before="120"/>
              <w:jc w:val="center"/>
              <w:rPr>
                <w:noProof/>
              </w:rPr>
            </w:pPr>
            <w:r w:rsidRPr="00FD30D3">
              <w:rPr>
                <w:noProof/>
              </w:rPr>
              <w:drawing>
                <wp:inline distT="0" distB="0" distL="0" distR="0" wp14:anchorId="50C84A93" wp14:editId="2EE1B9E0">
                  <wp:extent cx="2584390" cy="2531060"/>
                  <wp:effectExtent l="0" t="0" r="6985" b="317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590797" cy="2537334"/>
                          </a:xfrm>
                          <a:prstGeom prst="rect">
                            <a:avLst/>
                          </a:prstGeom>
                          <a:noFill/>
                          <a:ln>
                            <a:noFill/>
                          </a:ln>
                        </pic:spPr>
                      </pic:pic>
                    </a:graphicData>
                  </a:graphic>
                </wp:inline>
              </w:drawing>
            </w:r>
          </w:p>
          <w:p w14:paraId="23D6DC13" w14:textId="77777777" w:rsidR="008F1495" w:rsidRPr="00FD30D3" w:rsidRDefault="008F1495" w:rsidP="00201F2F">
            <w:pPr>
              <w:jc w:val="center"/>
            </w:pPr>
            <w:r w:rsidRPr="00FD30D3">
              <w:rPr>
                <w:noProof/>
              </w:rPr>
              <w:t xml:space="preserve">Рис. </w:t>
            </w:r>
            <w:r w:rsidRPr="00E615B0">
              <w:rPr>
                <w:noProof/>
              </w:rPr>
              <w:t>16</w:t>
            </w:r>
            <w:r>
              <w:rPr>
                <w:noProof/>
              </w:rPr>
              <w:t>2</w:t>
            </w:r>
            <w:r w:rsidRPr="00FD30D3">
              <w:rPr>
                <w:noProof/>
              </w:rPr>
              <w:t>. Размеры</w:t>
            </w:r>
            <w:r w:rsidRPr="00FD30D3">
              <w:t xml:space="preserve"> указаны в миллиметрах (мм)</w:t>
            </w:r>
          </w:p>
          <w:p w14:paraId="04C58784" w14:textId="77777777" w:rsidR="008F1495" w:rsidRPr="00FD30D3" w:rsidRDefault="008F1495" w:rsidP="00201F2F">
            <w:pPr>
              <w:jc w:val="center"/>
            </w:pPr>
          </w:p>
          <w:p w14:paraId="28EC98CA" w14:textId="77777777" w:rsidR="008F1495" w:rsidRPr="00FD30D3" w:rsidRDefault="008F1495" w:rsidP="00201F2F">
            <w:pPr>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17AE3BF3" w14:textId="77777777" w:rsidR="008F1495" w:rsidRPr="00FD30D3" w:rsidRDefault="008F1495" w:rsidP="00201F2F">
            <w:r w:rsidRPr="00FD30D3">
              <w:t>Габаритные размеры изделия:</w:t>
            </w:r>
          </w:p>
          <w:p w14:paraId="123EA675" w14:textId="77777777" w:rsidR="008F1495" w:rsidRPr="00FD30D3" w:rsidRDefault="008F1495" w:rsidP="00201F2F">
            <w:r w:rsidRPr="00FD30D3">
              <w:t>Длина – 427 мм ± 20 мм;</w:t>
            </w:r>
          </w:p>
          <w:p w14:paraId="08848D6E" w14:textId="77777777" w:rsidR="008F1495" w:rsidRPr="00FD30D3" w:rsidRDefault="008F1495" w:rsidP="00201F2F">
            <w:r w:rsidRPr="00FD30D3">
              <w:t>Ширина – 305 мм ± 20 мм;</w:t>
            </w:r>
          </w:p>
          <w:p w14:paraId="60326DE8" w14:textId="77777777" w:rsidR="008F1495" w:rsidRPr="00FD30D3" w:rsidRDefault="008F1495" w:rsidP="00201F2F">
            <w:r w:rsidRPr="00FD30D3">
              <w:t>Высота – 235 мм ± 20 мм;</w:t>
            </w:r>
          </w:p>
          <w:p w14:paraId="09AF38EC" w14:textId="77777777" w:rsidR="008F1495" w:rsidRPr="00FD30D3" w:rsidRDefault="008F1495" w:rsidP="00201F2F">
            <w:r w:rsidRPr="00FD30D3">
              <w:t>Объем – 20 литров.</w:t>
            </w:r>
          </w:p>
          <w:p w14:paraId="22276ED5" w14:textId="77777777" w:rsidR="008F1495" w:rsidRPr="00FD30D3" w:rsidRDefault="008F1495" w:rsidP="00201F2F"/>
          <w:p w14:paraId="5DD3A497" w14:textId="77777777" w:rsidR="008F1495" w:rsidRPr="00FD30D3" w:rsidRDefault="008F1495" w:rsidP="00201F2F">
            <w:r w:rsidRPr="00FD30D3">
              <w:t>Корзина представляет собой пластиковый контейнер с прорезями, синего цвета. Конструкция бесшовная, выполнена путем литья и прокрашена в массе. В основании прямоугольная форма. В двух боковинах для придания жесткости сформированы прямоугольные вставки без перфорации. Ручки две штуки, пластиковые, поворотные. Корзины легко штабелируются.</w:t>
            </w:r>
          </w:p>
          <w:p w14:paraId="1B5E0C13" w14:textId="77777777" w:rsidR="008F1495" w:rsidRPr="00FD30D3" w:rsidRDefault="008F1495" w:rsidP="00201F2F">
            <w:r w:rsidRPr="00FD30D3">
              <w:t xml:space="preserve">Пример внешнего вида элементов изделия рис. </w:t>
            </w:r>
            <w:r w:rsidRPr="0087441C">
              <w:t>16</w:t>
            </w:r>
            <w:r>
              <w:t>2</w:t>
            </w:r>
            <w:r w:rsidRPr="00FD30D3">
              <w:t>.</w:t>
            </w:r>
          </w:p>
        </w:tc>
        <w:tc>
          <w:tcPr>
            <w:tcW w:w="3062" w:type="dxa"/>
            <w:tcBorders>
              <w:top w:val="single" w:sz="4" w:space="0" w:color="auto"/>
              <w:left w:val="single" w:sz="4" w:space="0" w:color="auto"/>
              <w:bottom w:val="single" w:sz="4" w:space="0" w:color="auto"/>
              <w:right w:val="single" w:sz="4" w:space="0" w:color="auto"/>
            </w:tcBorders>
          </w:tcPr>
          <w:p w14:paraId="0201F8DE" w14:textId="77777777" w:rsidR="008F1495" w:rsidRPr="00FD30D3" w:rsidRDefault="008F1495" w:rsidP="00201F2F">
            <w:pPr>
              <w:jc w:val="both"/>
              <w:rPr>
                <w:color w:val="000000" w:themeColor="text1"/>
              </w:rPr>
            </w:pPr>
            <w:r w:rsidRPr="00FD30D3">
              <w:rPr>
                <w:color w:val="000000" w:themeColor="text1"/>
              </w:rPr>
              <w:t>Корзины изготавливаются из ударопрочного, морозоустойчивого пластика.</w:t>
            </w:r>
          </w:p>
          <w:p w14:paraId="20B50676" w14:textId="77777777" w:rsidR="008F1495" w:rsidRPr="00FD30D3" w:rsidRDefault="008F1495" w:rsidP="00201F2F">
            <w:pPr>
              <w:jc w:val="both"/>
              <w:rPr>
                <w:b/>
              </w:rPr>
            </w:pPr>
            <w:r w:rsidRPr="00FD30D3">
              <w:rPr>
                <w:color w:val="000000" w:themeColor="text1"/>
              </w:rPr>
              <w:t>Вес – не более 600 г.</w:t>
            </w:r>
          </w:p>
        </w:tc>
      </w:tr>
      <w:tr w:rsidR="008F1495" w:rsidRPr="00FD30D3" w14:paraId="5DE2000F"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474A911B" w14:textId="77777777" w:rsidR="008F1495" w:rsidRPr="00DD5705" w:rsidRDefault="008F1495" w:rsidP="00201F2F">
            <w:pPr>
              <w:jc w:val="center"/>
              <w:rPr>
                <w:b/>
                <w:lang w:val="en-US"/>
              </w:rPr>
            </w:pPr>
            <w:r>
              <w:rPr>
                <w:b/>
                <w:lang w:val="en-US"/>
              </w:rPr>
              <w:t>44</w:t>
            </w:r>
          </w:p>
        </w:tc>
        <w:tc>
          <w:tcPr>
            <w:tcW w:w="2835" w:type="dxa"/>
            <w:tcBorders>
              <w:top w:val="single" w:sz="4" w:space="0" w:color="auto"/>
              <w:left w:val="single" w:sz="4" w:space="0" w:color="auto"/>
              <w:bottom w:val="single" w:sz="4" w:space="0" w:color="auto"/>
              <w:right w:val="single" w:sz="4" w:space="0" w:color="auto"/>
            </w:tcBorders>
          </w:tcPr>
          <w:p w14:paraId="12AD9A5E" w14:textId="77777777" w:rsidR="008F1495" w:rsidRPr="00FD30D3" w:rsidRDefault="008F1495" w:rsidP="00201F2F">
            <w:pPr>
              <w:jc w:val="both"/>
              <w:rPr>
                <w:b/>
              </w:rPr>
            </w:pPr>
            <w:r w:rsidRPr="00FD30D3">
              <w:rPr>
                <w:b/>
              </w:rPr>
              <w:t>Подставка под покупательские корзины</w:t>
            </w:r>
          </w:p>
        </w:tc>
        <w:tc>
          <w:tcPr>
            <w:tcW w:w="4816" w:type="dxa"/>
            <w:tcBorders>
              <w:top w:val="single" w:sz="4" w:space="0" w:color="auto"/>
              <w:left w:val="single" w:sz="4" w:space="0" w:color="auto"/>
              <w:bottom w:val="single" w:sz="4" w:space="0" w:color="auto"/>
              <w:right w:val="single" w:sz="4" w:space="0" w:color="auto"/>
            </w:tcBorders>
          </w:tcPr>
          <w:p w14:paraId="2907CEA8" w14:textId="77777777" w:rsidR="008F1495" w:rsidRPr="00FD30D3" w:rsidRDefault="008F1495" w:rsidP="00201F2F">
            <w:pPr>
              <w:spacing w:before="120"/>
              <w:jc w:val="center"/>
              <w:rPr>
                <w:noProof/>
              </w:rPr>
            </w:pPr>
            <w:r w:rsidRPr="00FD30D3">
              <w:rPr>
                <w:noProof/>
              </w:rPr>
              <w:drawing>
                <wp:inline distT="0" distB="0" distL="0" distR="0" wp14:anchorId="24A4A35D" wp14:editId="5B1BEA38">
                  <wp:extent cx="1558290" cy="1296035"/>
                  <wp:effectExtent l="0" t="0" r="381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1558290" cy="1296035"/>
                          </a:xfrm>
                          <a:prstGeom prst="rect">
                            <a:avLst/>
                          </a:prstGeom>
                          <a:noFill/>
                          <a:ln>
                            <a:noFill/>
                          </a:ln>
                        </pic:spPr>
                      </pic:pic>
                    </a:graphicData>
                  </a:graphic>
                </wp:inline>
              </w:drawing>
            </w:r>
          </w:p>
          <w:p w14:paraId="2B8FD9F3" w14:textId="77777777" w:rsidR="008F1495" w:rsidRPr="0087441C" w:rsidRDefault="008F1495" w:rsidP="00201F2F">
            <w:pPr>
              <w:spacing w:before="120"/>
              <w:jc w:val="center"/>
              <w:rPr>
                <w:noProof/>
              </w:rPr>
            </w:pPr>
            <w:r w:rsidRPr="00FD30D3">
              <w:rPr>
                <w:noProof/>
              </w:rPr>
              <w:t xml:space="preserve">Рис. </w:t>
            </w:r>
            <w:r>
              <w:rPr>
                <w:noProof/>
                <w:lang w:val="en-US"/>
              </w:rPr>
              <w:t>16</w:t>
            </w:r>
            <w:r>
              <w:rPr>
                <w:noProof/>
              </w:rPr>
              <w:t>3</w:t>
            </w:r>
          </w:p>
        </w:tc>
        <w:tc>
          <w:tcPr>
            <w:tcW w:w="3117" w:type="dxa"/>
            <w:gridSpan w:val="2"/>
            <w:tcBorders>
              <w:top w:val="single" w:sz="4" w:space="0" w:color="auto"/>
              <w:left w:val="single" w:sz="4" w:space="0" w:color="auto"/>
              <w:bottom w:val="single" w:sz="4" w:space="0" w:color="auto"/>
              <w:right w:val="single" w:sz="4" w:space="0" w:color="auto"/>
            </w:tcBorders>
          </w:tcPr>
          <w:p w14:paraId="48A90DBA" w14:textId="77777777" w:rsidR="008F1495" w:rsidRPr="00FD30D3" w:rsidRDefault="008F1495" w:rsidP="00201F2F">
            <w:r w:rsidRPr="00FD30D3">
              <w:t>Габаритные размеры изделия:</w:t>
            </w:r>
          </w:p>
          <w:p w14:paraId="1880793B" w14:textId="77777777" w:rsidR="008F1495" w:rsidRPr="00FD30D3" w:rsidRDefault="008F1495" w:rsidP="00201F2F">
            <w:r w:rsidRPr="00FD30D3">
              <w:t>Длина – 450 мм ± 20 мм;</w:t>
            </w:r>
          </w:p>
          <w:p w14:paraId="13B78C0D" w14:textId="77777777" w:rsidR="008F1495" w:rsidRPr="00FD30D3" w:rsidRDefault="008F1495" w:rsidP="00201F2F">
            <w:r w:rsidRPr="00FD30D3">
              <w:t>Ширина – 335 мм ± 20 мм;</w:t>
            </w:r>
          </w:p>
          <w:p w14:paraId="03848A5F" w14:textId="77777777" w:rsidR="008F1495" w:rsidRPr="00FD30D3" w:rsidRDefault="008F1495" w:rsidP="00201F2F">
            <w:r w:rsidRPr="00FD30D3">
              <w:t>Высота – 205 мм.</w:t>
            </w:r>
          </w:p>
          <w:p w14:paraId="0EBD021B" w14:textId="77777777" w:rsidR="008F1495" w:rsidRPr="00FD30D3" w:rsidRDefault="008F1495" w:rsidP="00201F2F"/>
          <w:p w14:paraId="04068401" w14:textId="77777777" w:rsidR="008F1495" w:rsidRPr="00FD30D3" w:rsidRDefault="008F1495" w:rsidP="00201F2F">
            <w:r w:rsidRPr="00FD30D3">
              <w:t>Подставка под корзины без колесиков под цинк. Одна подставка на ОПС с покупательскими корзинами.</w:t>
            </w:r>
          </w:p>
          <w:p w14:paraId="0902C4B4" w14:textId="77777777" w:rsidR="008F1495" w:rsidRPr="00FD30D3" w:rsidRDefault="008F1495" w:rsidP="00201F2F">
            <w:r w:rsidRPr="00FD30D3">
              <w:t>Представляет собой конструкцию из прочного стального прутка диаметром 6 мм. Прутки между собой крепятся путем сварки.  Швы затираются.</w:t>
            </w:r>
          </w:p>
          <w:p w14:paraId="4A40D28E" w14:textId="77777777" w:rsidR="008F1495" w:rsidRPr="00FD30D3" w:rsidRDefault="008F1495" w:rsidP="00201F2F">
            <w:r w:rsidRPr="00FD30D3">
              <w:t xml:space="preserve">Пример внешнего вида элементов изделия рис. </w:t>
            </w:r>
            <w:r w:rsidRPr="0087441C">
              <w:t>16</w:t>
            </w:r>
            <w:r>
              <w:t>3</w:t>
            </w:r>
            <w:r w:rsidRPr="00FD30D3">
              <w:t>.</w:t>
            </w:r>
          </w:p>
        </w:tc>
        <w:tc>
          <w:tcPr>
            <w:tcW w:w="3062" w:type="dxa"/>
            <w:tcBorders>
              <w:top w:val="single" w:sz="4" w:space="0" w:color="auto"/>
              <w:left w:val="single" w:sz="4" w:space="0" w:color="auto"/>
              <w:bottom w:val="single" w:sz="4" w:space="0" w:color="auto"/>
              <w:right w:val="single" w:sz="4" w:space="0" w:color="auto"/>
            </w:tcBorders>
          </w:tcPr>
          <w:p w14:paraId="33DA6F06" w14:textId="77777777" w:rsidR="008F1495" w:rsidRPr="00FD30D3" w:rsidRDefault="008F1495" w:rsidP="00201F2F">
            <w:pPr>
              <w:jc w:val="both"/>
              <w:rPr>
                <w:b/>
              </w:rPr>
            </w:pPr>
          </w:p>
        </w:tc>
      </w:tr>
      <w:tr w:rsidR="008F1495" w:rsidRPr="00FD30D3" w14:paraId="7FE7F02D"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2293935" w14:textId="77777777" w:rsidR="008F1495" w:rsidRPr="00DD5705" w:rsidRDefault="008F1495" w:rsidP="00201F2F">
            <w:pPr>
              <w:jc w:val="center"/>
              <w:rPr>
                <w:b/>
                <w:lang w:val="en-US"/>
              </w:rPr>
            </w:pPr>
            <w:r>
              <w:rPr>
                <w:b/>
                <w:lang w:val="en-US"/>
              </w:rPr>
              <w:t>45</w:t>
            </w:r>
          </w:p>
        </w:tc>
        <w:tc>
          <w:tcPr>
            <w:tcW w:w="2835" w:type="dxa"/>
            <w:tcBorders>
              <w:top w:val="single" w:sz="4" w:space="0" w:color="auto"/>
              <w:left w:val="single" w:sz="4" w:space="0" w:color="auto"/>
              <w:bottom w:val="single" w:sz="4" w:space="0" w:color="auto"/>
              <w:right w:val="single" w:sz="4" w:space="0" w:color="auto"/>
            </w:tcBorders>
            <w:hideMark/>
          </w:tcPr>
          <w:p w14:paraId="42848676" w14:textId="77777777" w:rsidR="008F1495" w:rsidRPr="00FD30D3" w:rsidRDefault="008F1495" w:rsidP="00201F2F">
            <w:pPr>
              <w:jc w:val="both"/>
              <w:rPr>
                <w:b/>
              </w:rPr>
            </w:pPr>
            <w:r w:rsidRPr="00FD30D3">
              <w:rPr>
                <w:b/>
              </w:rPr>
              <w:t xml:space="preserve">Стенд для филателии </w:t>
            </w:r>
          </w:p>
        </w:tc>
        <w:tc>
          <w:tcPr>
            <w:tcW w:w="4816" w:type="dxa"/>
            <w:tcBorders>
              <w:top w:val="single" w:sz="4" w:space="0" w:color="auto"/>
              <w:left w:val="single" w:sz="4" w:space="0" w:color="auto"/>
              <w:bottom w:val="single" w:sz="4" w:space="0" w:color="auto"/>
              <w:right w:val="single" w:sz="4" w:space="0" w:color="auto"/>
            </w:tcBorders>
          </w:tcPr>
          <w:p w14:paraId="71273F65" w14:textId="77777777" w:rsidR="008F1495" w:rsidRPr="00FD30D3" w:rsidRDefault="008F1495" w:rsidP="00201F2F">
            <w:pPr>
              <w:spacing w:before="120"/>
              <w:jc w:val="center"/>
              <w:rPr>
                <w:noProof/>
              </w:rPr>
            </w:pPr>
            <w:r w:rsidRPr="00FD30D3">
              <w:rPr>
                <w:noProof/>
              </w:rPr>
              <w:drawing>
                <wp:inline distT="0" distB="0" distL="0" distR="0" wp14:anchorId="58F55277" wp14:editId="56697D31">
                  <wp:extent cx="2409190" cy="1844675"/>
                  <wp:effectExtent l="0" t="0" r="0" b="3175"/>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409190" cy="1844675"/>
                          </a:xfrm>
                          <a:prstGeom prst="rect">
                            <a:avLst/>
                          </a:prstGeom>
                          <a:noFill/>
                          <a:ln>
                            <a:noFill/>
                          </a:ln>
                        </pic:spPr>
                      </pic:pic>
                    </a:graphicData>
                  </a:graphic>
                </wp:inline>
              </w:drawing>
            </w:r>
          </w:p>
          <w:p w14:paraId="09B8006D" w14:textId="77777777" w:rsidR="008F1495" w:rsidRPr="0087441C" w:rsidRDefault="008F1495" w:rsidP="00201F2F">
            <w:pPr>
              <w:jc w:val="center"/>
              <w:rPr>
                <w:noProof/>
              </w:rPr>
            </w:pPr>
            <w:r w:rsidRPr="00FD30D3">
              <w:rPr>
                <w:noProof/>
              </w:rPr>
              <w:t xml:space="preserve">Рис. </w:t>
            </w:r>
            <w:r>
              <w:rPr>
                <w:noProof/>
                <w:lang w:val="en-US"/>
              </w:rPr>
              <w:t>1</w:t>
            </w:r>
            <w:r>
              <w:rPr>
                <w:noProof/>
              </w:rPr>
              <w:t>64.</w:t>
            </w:r>
          </w:p>
          <w:p w14:paraId="72F51D73" w14:textId="77777777" w:rsidR="008F1495" w:rsidRPr="00FD30D3" w:rsidRDefault="008F1495" w:rsidP="00201F2F">
            <w:pPr>
              <w:spacing w:before="120"/>
              <w:jc w:val="center"/>
              <w:rPr>
                <w:noProof/>
              </w:rPr>
            </w:pPr>
            <w:r w:rsidRPr="00FD30D3">
              <w:rPr>
                <w:noProof/>
              </w:rPr>
              <w:drawing>
                <wp:inline distT="0" distB="0" distL="0" distR="0" wp14:anchorId="27F4921A" wp14:editId="6C95A5FE">
                  <wp:extent cx="2763982" cy="2509542"/>
                  <wp:effectExtent l="0" t="0" r="0" b="508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70869" cy="2515795"/>
                          </a:xfrm>
                          <a:prstGeom prst="rect">
                            <a:avLst/>
                          </a:prstGeom>
                          <a:noFill/>
                          <a:ln>
                            <a:noFill/>
                          </a:ln>
                        </pic:spPr>
                      </pic:pic>
                    </a:graphicData>
                  </a:graphic>
                </wp:inline>
              </w:drawing>
            </w:r>
          </w:p>
          <w:p w14:paraId="4077CC66" w14:textId="77777777" w:rsidR="008F1495" w:rsidRPr="00FD30D3" w:rsidRDefault="008F1495" w:rsidP="00201F2F">
            <w:pPr>
              <w:jc w:val="center"/>
            </w:pPr>
            <w:r w:rsidRPr="00FD30D3">
              <w:rPr>
                <w:noProof/>
              </w:rPr>
              <w:t xml:space="preserve">Рис. </w:t>
            </w:r>
            <w:r w:rsidRPr="00E615B0">
              <w:rPr>
                <w:noProof/>
              </w:rPr>
              <w:t>1</w:t>
            </w:r>
            <w:r>
              <w:rPr>
                <w:noProof/>
              </w:rPr>
              <w:t>65</w:t>
            </w:r>
            <w:r w:rsidRPr="00FD30D3">
              <w:rPr>
                <w:noProof/>
              </w:rPr>
              <w:t>. Размеры</w:t>
            </w:r>
            <w:r w:rsidRPr="00FD30D3">
              <w:t xml:space="preserve"> указаны в миллиметрах (мм)</w:t>
            </w:r>
          </w:p>
          <w:p w14:paraId="4EE93634" w14:textId="77777777" w:rsidR="008F1495" w:rsidRPr="00FD30D3" w:rsidRDefault="008F1495" w:rsidP="00201F2F">
            <w:pPr>
              <w:jc w:val="center"/>
            </w:pPr>
          </w:p>
          <w:p w14:paraId="63D137DD" w14:textId="77777777" w:rsidR="008F1495" w:rsidRPr="00FD30D3" w:rsidRDefault="008F1495" w:rsidP="00201F2F">
            <w:pPr>
              <w:spacing w:before="120"/>
              <w:jc w:val="center"/>
              <w:rPr>
                <w:noProof/>
              </w:rPr>
            </w:pPr>
            <w:r w:rsidRPr="00FD30D3">
              <w:rPr>
                <w:noProof/>
              </w:rPr>
              <w:drawing>
                <wp:inline distT="0" distB="0" distL="0" distR="0" wp14:anchorId="440DE41B" wp14:editId="63F4A9C3">
                  <wp:extent cx="3037205" cy="2122805"/>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37205" cy="2122805"/>
                          </a:xfrm>
                          <a:prstGeom prst="rect">
                            <a:avLst/>
                          </a:prstGeom>
                          <a:noFill/>
                          <a:ln>
                            <a:noFill/>
                          </a:ln>
                        </pic:spPr>
                      </pic:pic>
                    </a:graphicData>
                  </a:graphic>
                </wp:inline>
              </w:drawing>
            </w:r>
          </w:p>
          <w:p w14:paraId="6C59045B" w14:textId="77777777" w:rsidR="008F1495" w:rsidRPr="00FD30D3" w:rsidRDefault="008F1495" w:rsidP="00201F2F">
            <w:pPr>
              <w:jc w:val="center"/>
            </w:pPr>
            <w:r w:rsidRPr="00FD30D3">
              <w:rPr>
                <w:noProof/>
              </w:rPr>
              <w:t xml:space="preserve">Рис. </w:t>
            </w:r>
            <w:r w:rsidRPr="00E615B0">
              <w:rPr>
                <w:noProof/>
              </w:rPr>
              <w:t>1</w:t>
            </w:r>
            <w:r>
              <w:rPr>
                <w:noProof/>
              </w:rPr>
              <w:t>66</w:t>
            </w:r>
            <w:r w:rsidRPr="00FD30D3">
              <w:rPr>
                <w:noProof/>
              </w:rPr>
              <w:t>. Размеры</w:t>
            </w:r>
            <w:r w:rsidRPr="00FD30D3">
              <w:t xml:space="preserve"> указаны в миллиметрах (мм)</w:t>
            </w:r>
          </w:p>
          <w:p w14:paraId="2E09068E" w14:textId="77777777" w:rsidR="008F1495" w:rsidRPr="00FD30D3" w:rsidRDefault="008F1495" w:rsidP="00201F2F">
            <w:pPr>
              <w:spacing w:before="120"/>
              <w:jc w:val="center"/>
              <w:rPr>
                <w:noProof/>
              </w:rPr>
            </w:pPr>
            <w:r w:rsidRPr="00FD30D3">
              <w:rPr>
                <w:noProof/>
              </w:rPr>
              <w:drawing>
                <wp:inline distT="0" distB="0" distL="0" distR="0" wp14:anchorId="3C218265" wp14:editId="6C942D63">
                  <wp:extent cx="2543175" cy="2904152"/>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50211" cy="2912187"/>
                          </a:xfrm>
                          <a:prstGeom prst="rect">
                            <a:avLst/>
                          </a:prstGeom>
                          <a:noFill/>
                          <a:ln>
                            <a:noFill/>
                          </a:ln>
                        </pic:spPr>
                      </pic:pic>
                    </a:graphicData>
                  </a:graphic>
                </wp:inline>
              </w:drawing>
            </w:r>
          </w:p>
          <w:p w14:paraId="2B4D33DA" w14:textId="77777777" w:rsidR="008F1495" w:rsidRPr="00FD30D3" w:rsidRDefault="008F1495" w:rsidP="00201F2F">
            <w:pPr>
              <w:jc w:val="center"/>
            </w:pPr>
            <w:r w:rsidRPr="00FD30D3">
              <w:rPr>
                <w:noProof/>
              </w:rPr>
              <w:t xml:space="preserve">Рис. </w:t>
            </w:r>
            <w:r w:rsidRPr="00A42E9C">
              <w:rPr>
                <w:noProof/>
              </w:rPr>
              <w:t>1</w:t>
            </w:r>
            <w:r>
              <w:rPr>
                <w:noProof/>
              </w:rPr>
              <w:t>67</w:t>
            </w:r>
            <w:r w:rsidRPr="00FD30D3">
              <w:rPr>
                <w:noProof/>
              </w:rPr>
              <w:t xml:space="preserve">. </w:t>
            </w:r>
            <w:r w:rsidRPr="00FD30D3">
              <w:t>Размеры указаны в миллиметрах (мм)</w:t>
            </w:r>
          </w:p>
          <w:p w14:paraId="4BCB09DC" w14:textId="77777777" w:rsidR="008F1495" w:rsidRPr="00FD30D3" w:rsidRDefault="008F1495" w:rsidP="00201F2F">
            <w:pPr>
              <w:jc w:val="center"/>
              <w:rPr>
                <w:noProof/>
              </w:rPr>
            </w:pPr>
          </w:p>
          <w:p w14:paraId="47462AB1" w14:textId="77777777" w:rsidR="008F1495" w:rsidRPr="00FD30D3" w:rsidRDefault="008F1495" w:rsidP="00201F2F">
            <w:pPr>
              <w:spacing w:before="120"/>
              <w:jc w:val="center"/>
              <w:rPr>
                <w:noProof/>
              </w:rPr>
            </w:pPr>
            <w:r w:rsidRPr="00FD30D3">
              <w:rPr>
                <w:noProof/>
              </w:rPr>
              <w:drawing>
                <wp:inline distT="0" distB="0" distL="0" distR="0" wp14:anchorId="0B9E20DC" wp14:editId="4C5F4EFE">
                  <wp:extent cx="2854325" cy="2950210"/>
                  <wp:effectExtent l="0" t="0" r="3175" b="254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854325" cy="2950210"/>
                          </a:xfrm>
                          <a:prstGeom prst="rect">
                            <a:avLst/>
                          </a:prstGeom>
                          <a:noFill/>
                          <a:ln>
                            <a:noFill/>
                          </a:ln>
                        </pic:spPr>
                      </pic:pic>
                    </a:graphicData>
                  </a:graphic>
                </wp:inline>
              </w:drawing>
            </w:r>
          </w:p>
          <w:p w14:paraId="69E0A61C" w14:textId="77777777" w:rsidR="008F1495" w:rsidRPr="00FD30D3" w:rsidRDefault="008F1495" w:rsidP="00201F2F">
            <w:pPr>
              <w:jc w:val="center"/>
              <w:rPr>
                <w:noProof/>
              </w:rPr>
            </w:pPr>
            <w:r w:rsidRPr="00FD30D3">
              <w:rPr>
                <w:noProof/>
              </w:rPr>
              <w:t xml:space="preserve">Рис. </w:t>
            </w:r>
            <w:r>
              <w:rPr>
                <w:noProof/>
                <w:lang w:val="en-US"/>
              </w:rPr>
              <w:t>1</w:t>
            </w:r>
            <w:r>
              <w:rPr>
                <w:noProof/>
              </w:rPr>
              <w:t>68</w:t>
            </w:r>
            <w:r w:rsidRPr="00FD30D3">
              <w:rPr>
                <w:noProof/>
              </w:rPr>
              <w:t>. Схема</w:t>
            </w:r>
          </w:p>
        </w:tc>
        <w:tc>
          <w:tcPr>
            <w:tcW w:w="3117" w:type="dxa"/>
            <w:gridSpan w:val="2"/>
            <w:tcBorders>
              <w:top w:val="single" w:sz="4" w:space="0" w:color="auto"/>
              <w:left w:val="single" w:sz="4" w:space="0" w:color="auto"/>
              <w:bottom w:val="single" w:sz="4" w:space="0" w:color="auto"/>
              <w:right w:val="single" w:sz="4" w:space="0" w:color="auto"/>
            </w:tcBorders>
          </w:tcPr>
          <w:p w14:paraId="6A5169E5" w14:textId="77777777" w:rsidR="008F1495" w:rsidRPr="00FD30D3" w:rsidRDefault="008F1495" w:rsidP="00201F2F">
            <w:r w:rsidRPr="00FD30D3">
              <w:t>Габаритные размеры изделия:</w:t>
            </w:r>
          </w:p>
          <w:p w14:paraId="50585B58" w14:textId="77777777" w:rsidR="008F1495" w:rsidRPr="00FD30D3" w:rsidRDefault="008F1495" w:rsidP="00201F2F">
            <w:r w:rsidRPr="00FD30D3">
              <w:t>Высота – 900 мм (от верха светильника до нижнего края);</w:t>
            </w:r>
          </w:p>
          <w:p w14:paraId="68B5210C" w14:textId="77777777" w:rsidR="008F1495" w:rsidRPr="00FD30D3" w:rsidRDefault="008F1495" w:rsidP="00201F2F">
            <w:r w:rsidRPr="00FD30D3">
              <w:t>Ширина – 1000 мм (по задней стенке);</w:t>
            </w:r>
          </w:p>
          <w:p w14:paraId="07C1C0A6" w14:textId="77777777" w:rsidR="008F1495" w:rsidRPr="00FD30D3" w:rsidRDefault="008F1495" w:rsidP="00201F2F">
            <w:r w:rsidRPr="00FD30D3">
              <w:t>Глубина – 572 мм (при открытой створке).</w:t>
            </w:r>
          </w:p>
          <w:p w14:paraId="2F085A60" w14:textId="77777777" w:rsidR="008F1495" w:rsidRPr="00FD30D3" w:rsidRDefault="008F1495" w:rsidP="00201F2F"/>
          <w:p w14:paraId="6E7FE5F2" w14:textId="77777777" w:rsidR="008F1495" w:rsidRPr="00FD30D3" w:rsidRDefault="008F1495" w:rsidP="00201F2F">
            <w:r w:rsidRPr="00FD30D3">
              <w:t>Основа стенда для филателии  ЛДСП панель.</w:t>
            </w:r>
            <w:r w:rsidRPr="00FD30D3">
              <w:br/>
              <w:t>На тыльной стороне панели располагаются петли для навески стенда на стену, гарантирующие возможность надежного крепления конструкции и регулировки ее положения по горизонтали и вертикали.</w:t>
            </w:r>
          </w:p>
          <w:p w14:paraId="3BA56349" w14:textId="77777777" w:rsidR="008F1495" w:rsidRPr="00FD30D3" w:rsidRDefault="008F1495" w:rsidP="00201F2F">
            <w:r w:rsidRPr="00FD30D3">
              <w:t>Перекидные панели выполняются из темно-серого пластика.</w:t>
            </w:r>
          </w:p>
          <w:p w14:paraId="52DEB06D" w14:textId="77777777" w:rsidR="008F1495" w:rsidRPr="00FD30D3" w:rsidRDefault="008F1495" w:rsidP="00201F2F">
            <w:r w:rsidRPr="00FD30D3">
              <w:t>С лицевой стороны панели закрываются прозрачными листами оргстекла, крепящимися на винты с глухими декоративными гайками.</w:t>
            </w:r>
          </w:p>
          <w:p w14:paraId="44231552" w14:textId="77777777" w:rsidR="008F1495" w:rsidRPr="00FD30D3" w:rsidRDefault="008F1495" w:rsidP="00201F2F">
            <w:r w:rsidRPr="00FD30D3">
              <w:t>В основе закреплены «грибки» – металлические штырьки для крепления стандартных кулис для марок между основой и защитным стеклом.</w:t>
            </w:r>
          </w:p>
          <w:p w14:paraId="10F5CED2" w14:textId="77777777" w:rsidR="008F1495" w:rsidRPr="00FD30D3" w:rsidRDefault="008F1495" w:rsidP="00201F2F">
            <w:r w:rsidRPr="00FD30D3">
              <w:t>Все части из ЛДСП крепятся между собой посредством шкантов на клее ПВА или эквивалент винтов эксцентриков.</w:t>
            </w:r>
          </w:p>
          <w:p w14:paraId="410C1492" w14:textId="77777777" w:rsidR="008F1495" w:rsidRPr="00FD30D3" w:rsidRDefault="008F1495" w:rsidP="00201F2F">
            <w:r w:rsidRPr="00FD30D3">
              <w:t>Стенд оборудован подсветкой – яркой светодиодной лампой, вынесенной на кронштейнах таким образом, чтобы экспонируемые марки были равномерно освещены.</w:t>
            </w:r>
          </w:p>
          <w:p w14:paraId="077E0D6B" w14:textId="77777777" w:rsidR="008F1495" w:rsidRPr="00FD30D3" w:rsidRDefault="008F1495" w:rsidP="00201F2F">
            <w:r w:rsidRPr="00FD30D3">
              <w:t>В левой нижней части стенда закреплена полочка и карман для бумаги, на которой клиенты могут записать номер выбранного набора марок.</w:t>
            </w:r>
          </w:p>
          <w:p w14:paraId="09D57653" w14:textId="77777777" w:rsidR="008F1495" w:rsidRPr="00FD30D3" w:rsidRDefault="008F1495" w:rsidP="00201F2F">
            <w:r w:rsidRPr="00FD30D3">
              <w:t>Полочка выполняется из гнутого металлического листа, окрашенного в светло-серый цвет. Крепление полочки – саморезами к тыльной стороне. Карман выполняется из оргстекла.</w:t>
            </w:r>
          </w:p>
          <w:p w14:paraId="5D290752" w14:textId="77777777" w:rsidR="008F1495" w:rsidRPr="00FD30D3" w:rsidRDefault="008F1495" w:rsidP="00201F2F">
            <w:r w:rsidRPr="00FD30D3">
              <w:t>Стенд комплектуется шариковой ручкой на пружинке (тросике) в подставке, закрепляемой на двухсторонний скотч на полочку для бумаги.</w:t>
            </w:r>
          </w:p>
          <w:p w14:paraId="0A0AC556" w14:textId="77777777" w:rsidR="008F1495" w:rsidRPr="00FD30D3" w:rsidRDefault="008F1495" w:rsidP="00201F2F">
            <w:r w:rsidRPr="00FD30D3">
              <w:t xml:space="preserve">Все необходимые размеры и внешний вид элементов изделия указаны на рис. </w:t>
            </w:r>
            <w:r w:rsidRPr="0087441C">
              <w:t>1</w:t>
            </w:r>
            <w:r>
              <w:t>6</w:t>
            </w:r>
            <w:r w:rsidRPr="0087441C">
              <w:t>4</w:t>
            </w:r>
            <w:r w:rsidRPr="00FD30D3">
              <w:t xml:space="preserve"> –</w:t>
            </w:r>
            <w:r w:rsidRPr="0087441C">
              <w:t>1</w:t>
            </w:r>
            <w:r>
              <w:t>6</w:t>
            </w:r>
            <w:r w:rsidRPr="0087441C">
              <w:t>8</w:t>
            </w:r>
            <w:r w:rsidRPr="00FD30D3">
              <w:t>.</w:t>
            </w:r>
          </w:p>
          <w:p w14:paraId="5A4120F9" w14:textId="77777777" w:rsidR="008F1495" w:rsidRPr="00FD30D3" w:rsidRDefault="008F1495" w:rsidP="00201F2F"/>
          <w:p w14:paraId="0F9ADB28" w14:textId="77777777" w:rsidR="008F1495" w:rsidRPr="00FD30D3" w:rsidRDefault="008F1495" w:rsidP="00201F2F"/>
          <w:p w14:paraId="42D65A2F" w14:textId="77777777" w:rsidR="008F1495" w:rsidRPr="00FD30D3" w:rsidRDefault="008F1495" w:rsidP="00201F2F"/>
          <w:p w14:paraId="344E8FF2"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hideMark/>
          </w:tcPr>
          <w:p w14:paraId="44F50CB5" w14:textId="77777777" w:rsidR="008F1495" w:rsidRPr="00FD30D3" w:rsidRDefault="008F1495" w:rsidP="00201F2F">
            <w:pPr>
              <w:jc w:val="both"/>
              <w:rPr>
                <w:b/>
              </w:rPr>
            </w:pPr>
            <w:r w:rsidRPr="00FD30D3">
              <w:rPr>
                <w:b/>
              </w:rPr>
              <w:t>Основа (1 штука)</w:t>
            </w:r>
          </w:p>
          <w:p w14:paraId="07F554C6" w14:textId="77777777" w:rsidR="008F1495" w:rsidRPr="00FD30D3" w:rsidRDefault="008F1495" w:rsidP="00201F2F">
            <w:pPr>
              <w:jc w:val="both"/>
            </w:pPr>
            <w:r w:rsidRPr="00FD30D3">
              <w:t>Толщина – 25 мм.</w:t>
            </w:r>
          </w:p>
          <w:p w14:paraId="69C1DB50" w14:textId="77777777" w:rsidR="008F1495" w:rsidRPr="00FD30D3" w:rsidRDefault="008F1495" w:rsidP="00201F2F">
            <w:pPr>
              <w:jc w:val="both"/>
            </w:pPr>
            <w:r w:rsidRPr="00FD30D3">
              <w:t>Материал – ЛДСП.</w:t>
            </w:r>
          </w:p>
          <w:p w14:paraId="4D076C6B" w14:textId="77777777" w:rsidR="008F1495" w:rsidRPr="00FD30D3" w:rsidRDefault="008F1495" w:rsidP="00201F2F">
            <w:pPr>
              <w:jc w:val="both"/>
              <w:rPr>
                <w:b/>
              </w:rPr>
            </w:pPr>
          </w:p>
          <w:p w14:paraId="30D73557" w14:textId="77777777" w:rsidR="008F1495" w:rsidRPr="00FD30D3" w:rsidRDefault="008F1495" w:rsidP="00201F2F">
            <w:pPr>
              <w:jc w:val="both"/>
              <w:rPr>
                <w:b/>
              </w:rPr>
            </w:pPr>
            <w:r w:rsidRPr="00FD30D3">
              <w:rPr>
                <w:b/>
              </w:rPr>
              <w:t>Планка (верхняя и нижняя) (2 штуки)</w:t>
            </w:r>
          </w:p>
          <w:p w14:paraId="4B2616BB" w14:textId="77777777" w:rsidR="008F1495" w:rsidRPr="00FD30D3" w:rsidRDefault="008F1495" w:rsidP="00201F2F">
            <w:pPr>
              <w:jc w:val="both"/>
            </w:pPr>
            <w:r w:rsidRPr="00FD30D3">
              <w:t>Толщина – 16</w:t>
            </w:r>
            <w:r w:rsidRPr="00CA069B">
              <w:t>-18</w:t>
            </w:r>
            <w:r w:rsidRPr="00FD30D3">
              <w:t xml:space="preserve"> мм.</w:t>
            </w:r>
          </w:p>
          <w:p w14:paraId="0F42F2C1" w14:textId="77777777" w:rsidR="008F1495" w:rsidRPr="00FD30D3" w:rsidRDefault="008F1495" w:rsidP="00201F2F">
            <w:pPr>
              <w:jc w:val="both"/>
            </w:pPr>
            <w:r w:rsidRPr="00FD30D3">
              <w:t>Материал – ЛДСП.</w:t>
            </w:r>
          </w:p>
          <w:p w14:paraId="1667A265" w14:textId="77777777" w:rsidR="008F1495" w:rsidRPr="00FD30D3" w:rsidRDefault="008F1495" w:rsidP="00201F2F">
            <w:pPr>
              <w:jc w:val="both"/>
              <w:rPr>
                <w:b/>
              </w:rPr>
            </w:pPr>
          </w:p>
          <w:p w14:paraId="20CDACB9" w14:textId="77777777" w:rsidR="008F1495" w:rsidRPr="00FD30D3" w:rsidRDefault="008F1495" w:rsidP="00201F2F">
            <w:pPr>
              <w:jc w:val="both"/>
              <w:rPr>
                <w:b/>
              </w:rPr>
            </w:pPr>
            <w:r w:rsidRPr="00FD30D3">
              <w:rPr>
                <w:b/>
              </w:rPr>
              <w:t>Планка (левая и правая)</w:t>
            </w:r>
          </w:p>
          <w:p w14:paraId="0D67F93F" w14:textId="77777777" w:rsidR="008F1495" w:rsidRPr="00FD30D3" w:rsidRDefault="008F1495" w:rsidP="00201F2F">
            <w:pPr>
              <w:jc w:val="both"/>
              <w:rPr>
                <w:b/>
              </w:rPr>
            </w:pPr>
            <w:r w:rsidRPr="00FD30D3">
              <w:rPr>
                <w:b/>
              </w:rPr>
              <w:t>(2 штуки)</w:t>
            </w:r>
          </w:p>
          <w:p w14:paraId="68D196AA" w14:textId="77777777" w:rsidR="008F1495" w:rsidRPr="00FD30D3" w:rsidRDefault="008F1495" w:rsidP="00201F2F">
            <w:pPr>
              <w:jc w:val="both"/>
            </w:pPr>
            <w:r w:rsidRPr="00FD30D3">
              <w:t>Толщина – 16 мм.</w:t>
            </w:r>
          </w:p>
          <w:p w14:paraId="4B8DDB1D" w14:textId="77777777" w:rsidR="008F1495" w:rsidRPr="00FD30D3" w:rsidRDefault="008F1495" w:rsidP="00201F2F">
            <w:pPr>
              <w:jc w:val="both"/>
            </w:pPr>
            <w:r w:rsidRPr="00FD30D3">
              <w:t>Материал – ЛДСП.</w:t>
            </w:r>
          </w:p>
          <w:p w14:paraId="1C1BBBD5" w14:textId="77777777" w:rsidR="008F1495" w:rsidRPr="00FD30D3" w:rsidRDefault="008F1495" w:rsidP="00201F2F">
            <w:pPr>
              <w:jc w:val="both"/>
              <w:rPr>
                <w:b/>
              </w:rPr>
            </w:pPr>
          </w:p>
          <w:p w14:paraId="6F019B1D" w14:textId="77777777" w:rsidR="008F1495" w:rsidRPr="00FD30D3" w:rsidRDefault="008F1495" w:rsidP="00201F2F">
            <w:pPr>
              <w:jc w:val="both"/>
              <w:rPr>
                <w:b/>
              </w:rPr>
            </w:pPr>
            <w:r w:rsidRPr="00FD30D3">
              <w:rPr>
                <w:b/>
              </w:rPr>
              <w:t>Характеристика ЛДСП</w:t>
            </w:r>
          </w:p>
          <w:p w14:paraId="2BA8A557"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7FDBD38B" w14:textId="77777777" w:rsidR="008F1495" w:rsidRPr="00FD30D3" w:rsidRDefault="008F1495" w:rsidP="00201F2F">
            <w:pPr>
              <w:jc w:val="both"/>
            </w:pPr>
            <w:r w:rsidRPr="00FD30D3">
              <w:t>Класс эмиссии – Е1.</w:t>
            </w:r>
          </w:p>
          <w:p w14:paraId="2F4F6CA4"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15078DD9"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5DD96F22" w14:textId="77777777" w:rsidR="008F1495" w:rsidRPr="00FD30D3" w:rsidRDefault="008F1495" w:rsidP="00201F2F">
            <w:pPr>
              <w:jc w:val="both"/>
              <w:rPr>
                <w:b/>
              </w:rPr>
            </w:pPr>
          </w:p>
          <w:p w14:paraId="7989591E" w14:textId="77777777" w:rsidR="008F1495" w:rsidRPr="00FD30D3" w:rsidRDefault="008F1495" w:rsidP="00201F2F">
            <w:pPr>
              <w:jc w:val="both"/>
              <w:rPr>
                <w:b/>
              </w:rPr>
            </w:pPr>
            <w:r w:rsidRPr="00FD30D3">
              <w:rPr>
                <w:b/>
              </w:rPr>
              <w:t>Кромка для ЛДСП</w:t>
            </w:r>
          </w:p>
          <w:p w14:paraId="252CD813" w14:textId="77777777" w:rsidR="008F1495" w:rsidRPr="00FD30D3" w:rsidRDefault="008F1495" w:rsidP="00201F2F">
            <w:pPr>
              <w:jc w:val="both"/>
            </w:pPr>
            <w:r w:rsidRPr="00FD30D3">
              <w:t>Материал – ПВХ.</w:t>
            </w:r>
          </w:p>
          <w:p w14:paraId="446A1443" w14:textId="77777777" w:rsidR="008F1495" w:rsidRPr="00FD30D3" w:rsidRDefault="008F1495" w:rsidP="00201F2F">
            <w:pPr>
              <w:jc w:val="both"/>
            </w:pPr>
            <w:r w:rsidRPr="00FD30D3">
              <w:t>Толщина кромки:</w:t>
            </w:r>
          </w:p>
          <w:p w14:paraId="3498337E" w14:textId="77777777" w:rsidR="008F1495" w:rsidRPr="00FD30D3" w:rsidRDefault="008F1495" w:rsidP="008F1495">
            <w:pPr>
              <w:pStyle w:val="a7"/>
              <w:numPr>
                <w:ilvl w:val="0"/>
                <w:numId w:val="52"/>
              </w:numPr>
              <w:tabs>
                <w:tab w:val="left" w:pos="181"/>
                <w:tab w:val="left" w:pos="344"/>
              </w:tabs>
              <w:ind w:left="0" w:firstLine="40"/>
              <w:jc w:val="both"/>
            </w:pPr>
            <w:r w:rsidRPr="00FD30D3">
              <w:rPr>
                <w:sz w:val="22"/>
                <w:szCs w:val="22"/>
              </w:rPr>
              <w:t>для лицевой поверхности должна быть 2 мм;</w:t>
            </w:r>
          </w:p>
          <w:p w14:paraId="4DFC4ADB" w14:textId="77777777" w:rsidR="008F1495" w:rsidRPr="00FD30D3" w:rsidRDefault="008F1495" w:rsidP="008F1495">
            <w:pPr>
              <w:pStyle w:val="a7"/>
              <w:numPr>
                <w:ilvl w:val="0"/>
                <w:numId w:val="52"/>
              </w:numPr>
              <w:tabs>
                <w:tab w:val="left" w:pos="181"/>
                <w:tab w:val="left" w:pos="313"/>
              </w:tabs>
              <w:ind w:left="0" w:firstLine="40"/>
              <w:jc w:val="both"/>
            </w:pPr>
            <w:r w:rsidRPr="00FD30D3">
              <w:rPr>
                <w:sz w:val="22"/>
                <w:szCs w:val="22"/>
              </w:rPr>
              <w:t>для торцевой поверхности должна быть 0,45 мм.</w:t>
            </w:r>
          </w:p>
          <w:p w14:paraId="62D0847B" w14:textId="77777777" w:rsidR="008F1495" w:rsidRPr="00FD30D3" w:rsidRDefault="008F1495" w:rsidP="00201F2F">
            <w:pPr>
              <w:jc w:val="both"/>
              <w:rPr>
                <w:b/>
              </w:rPr>
            </w:pPr>
          </w:p>
          <w:p w14:paraId="7477431D" w14:textId="77777777" w:rsidR="008F1495" w:rsidRPr="00FD30D3" w:rsidRDefault="008F1495" w:rsidP="00201F2F">
            <w:pPr>
              <w:jc w:val="both"/>
              <w:rPr>
                <w:b/>
              </w:rPr>
            </w:pPr>
            <w:r w:rsidRPr="00FD30D3">
              <w:rPr>
                <w:b/>
              </w:rPr>
              <w:t>Подвес мебельный для стенда с отверстиями под саморез (2 штуки)</w:t>
            </w:r>
          </w:p>
          <w:p w14:paraId="1E56A6F9" w14:textId="77777777" w:rsidR="008F1495" w:rsidRPr="00FD30D3" w:rsidRDefault="008F1495" w:rsidP="00201F2F">
            <w:pPr>
              <w:jc w:val="both"/>
            </w:pPr>
            <w:r w:rsidRPr="00FD30D3">
              <w:t>Длина – 16</w:t>
            </w:r>
            <w:r w:rsidRPr="00CA069B">
              <w:t>-18</w:t>
            </w:r>
            <w:r w:rsidRPr="00FD30D3">
              <w:t xml:space="preserve"> мм.</w:t>
            </w:r>
          </w:p>
          <w:p w14:paraId="7D50669C" w14:textId="77777777" w:rsidR="008F1495" w:rsidRPr="00FD30D3" w:rsidRDefault="008F1495" w:rsidP="00201F2F">
            <w:pPr>
              <w:jc w:val="both"/>
            </w:pPr>
            <w:r w:rsidRPr="00FD30D3">
              <w:t>Толщина – не менее 0,15 мм и не более 0,3 мм.</w:t>
            </w:r>
          </w:p>
          <w:p w14:paraId="107D6BCE" w14:textId="77777777" w:rsidR="008F1495" w:rsidRPr="00FD30D3" w:rsidRDefault="008F1495" w:rsidP="00201F2F">
            <w:pPr>
              <w:jc w:val="both"/>
            </w:pPr>
            <w:r w:rsidRPr="00FD30D3">
              <w:t>Материал металл.</w:t>
            </w:r>
          </w:p>
          <w:p w14:paraId="369D7E80" w14:textId="77777777" w:rsidR="008F1495" w:rsidRPr="00FD30D3" w:rsidRDefault="008F1495" w:rsidP="00201F2F">
            <w:pPr>
              <w:jc w:val="both"/>
            </w:pPr>
            <w:r w:rsidRPr="00FD30D3">
              <w:t>Комплект метизов.</w:t>
            </w:r>
          </w:p>
          <w:p w14:paraId="530AC4F9" w14:textId="77777777" w:rsidR="008F1495" w:rsidRPr="00FD30D3" w:rsidRDefault="008F1495" w:rsidP="00201F2F">
            <w:pPr>
              <w:jc w:val="both"/>
              <w:rPr>
                <w:b/>
              </w:rPr>
            </w:pPr>
          </w:p>
          <w:p w14:paraId="5F336171" w14:textId="77777777" w:rsidR="008F1495" w:rsidRPr="00FD30D3" w:rsidRDefault="008F1495" w:rsidP="00201F2F">
            <w:pPr>
              <w:jc w:val="both"/>
              <w:rPr>
                <w:b/>
              </w:rPr>
            </w:pPr>
            <w:r w:rsidRPr="00FD30D3">
              <w:rPr>
                <w:b/>
              </w:rPr>
              <w:t>Полочка (1 штука)</w:t>
            </w:r>
          </w:p>
          <w:p w14:paraId="512E15D9" w14:textId="77777777" w:rsidR="008F1495" w:rsidRPr="00FD30D3" w:rsidRDefault="008F1495" w:rsidP="00201F2F">
            <w:pPr>
              <w:jc w:val="both"/>
            </w:pPr>
            <w:r w:rsidRPr="00FD30D3">
              <w:t>Высота бортика – 43 мм.</w:t>
            </w:r>
          </w:p>
          <w:p w14:paraId="700911F3" w14:textId="77777777" w:rsidR="008F1495" w:rsidRPr="00FD30D3" w:rsidRDefault="008F1495" w:rsidP="00201F2F">
            <w:pPr>
              <w:jc w:val="both"/>
            </w:pPr>
            <w:r w:rsidRPr="00FD30D3">
              <w:t>Толщина – не менее 1,5 мм и не более 2 мм.</w:t>
            </w:r>
          </w:p>
          <w:p w14:paraId="27029B9A" w14:textId="77777777" w:rsidR="008F1495" w:rsidRPr="00FD30D3" w:rsidRDefault="008F1495" w:rsidP="00201F2F">
            <w:pPr>
              <w:jc w:val="both"/>
            </w:pPr>
            <w:r w:rsidRPr="00FD30D3">
              <w:t>Материал – металл.</w:t>
            </w:r>
          </w:p>
          <w:p w14:paraId="2A183465" w14:textId="77777777" w:rsidR="008F1495" w:rsidRPr="00FD30D3" w:rsidRDefault="008F1495" w:rsidP="00201F2F">
            <w:pPr>
              <w:jc w:val="both"/>
            </w:pPr>
            <w:r w:rsidRPr="00FD30D3">
              <w:t>Цвет – хром.</w:t>
            </w:r>
          </w:p>
          <w:p w14:paraId="7D9ECB2C" w14:textId="77777777" w:rsidR="008F1495" w:rsidRPr="00FD30D3" w:rsidRDefault="008F1495" w:rsidP="00201F2F">
            <w:pPr>
              <w:jc w:val="both"/>
              <w:rPr>
                <w:b/>
              </w:rPr>
            </w:pPr>
          </w:p>
          <w:p w14:paraId="4FE557EF" w14:textId="77777777" w:rsidR="008F1495" w:rsidRPr="00FD30D3" w:rsidRDefault="008F1495" w:rsidP="00201F2F">
            <w:pPr>
              <w:jc w:val="both"/>
              <w:rPr>
                <w:b/>
              </w:rPr>
            </w:pPr>
            <w:r w:rsidRPr="00FD30D3">
              <w:rPr>
                <w:b/>
              </w:rPr>
              <w:t>Карман под А6 (1 штука)</w:t>
            </w:r>
          </w:p>
          <w:p w14:paraId="2C6B5CE4" w14:textId="77777777" w:rsidR="008F1495" w:rsidRPr="00FD30D3" w:rsidRDefault="008F1495" w:rsidP="00201F2F">
            <w:pPr>
              <w:jc w:val="both"/>
            </w:pPr>
            <w:r w:rsidRPr="00FD30D3">
              <w:t>Материал – акрил.</w:t>
            </w:r>
          </w:p>
          <w:p w14:paraId="2DD77457" w14:textId="77777777" w:rsidR="008F1495" w:rsidRPr="00FD30D3" w:rsidRDefault="008F1495" w:rsidP="00201F2F">
            <w:pPr>
              <w:jc w:val="both"/>
            </w:pPr>
            <w:r w:rsidRPr="00FD30D3">
              <w:t>Толщина – не менее 2 мм и не более 4 мм.</w:t>
            </w:r>
          </w:p>
          <w:p w14:paraId="3D96FB75" w14:textId="77777777" w:rsidR="008F1495" w:rsidRPr="00FD30D3" w:rsidRDefault="008F1495" w:rsidP="00201F2F">
            <w:pPr>
              <w:jc w:val="both"/>
            </w:pPr>
            <w:r w:rsidRPr="00FD30D3">
              <w:t>Цвет – прозрачный.</w:t>
            </w:r>
          </w:p>
          <w:p w14:paraId="643986C7" w14:textId="77777777" w:rsidR="008F1495" w:rsidRPr="00FD30D3" w:rsidRDefault="008F1495" w:rsidP="00201F2F">
            <w:pPr>
              <w:jc w:val="both"/>
              <w:rPr>
                <w:b/>
              </w:rPr>
            </w:pPr>
          </w:p>
          <w:p w14:paraId="0DF460E1" w14:textId="77777777" w:rsidR="008F1495" w:rsidRPr="00FD30D3" w:rsidRDefault="008F1495" w:rsidP="00201F2F">
            <w:pPr>
              <w:jc w:val="both"/>
              <w:rPr>
                <w:b/>
              </w:rPr>
            </w:pPr>
            <w:r w:rsidRPr="00FD30D3">
              <w:rPr>
                <w:b/>
              </w:rPr>
              <w:t>Кронштейн для подсветки «Г» образный (2 штуки)</w:t>
            </w:r>
          </w:p>
          <w:p w14:paraId="73355062" w14:textId="77777777" w:rsidR="008F1495" w:rsidRPr="00FD30D3" w:rsidRDefault="008F1495" w:rsidP="00201F2F">
            <w:pPr>
              <w:jc w:val="both"/>
            </w:pPr>
            <w:r w:rsidRPr="00FD30D3">
              <w:t>Материал – сталь.</w:t>
            </w:r>
          </w:p>
          <w:p w14:paraId="5F59A5BA" w14:textId="77777777" w:rsidR="008F1495" w:rsidRPr="00FD30D3" w:rsidRDefault="008F1495" w:rsidP="00201F2F">
            <w:pPr>
              <w:jc w:val="both"/>
            </w:pPr>
            <w:r w:rsidRPr="00FD30D3">
              <w:t>Толщина – не менее 2 мм и не более 4 мм.</w:t>
            </w:r>
          </w:p>
          <w:p w14:paraId="0D37C097" w14:textId="77777777" w:rsidR="008F1495" w:rsidRPr="00FD30D3" w:rsidRDefault="008F1495" w:rsidP="00201F2F">
            <w:pPr>
              <w:jc w:val="both"/>
            </w:pPr>
            <w:r w:rsidRPr="00FD30D3">
              <w:t>Цвет – хром.</w:t>
            </w:r>
          </w:p>
          <w:p w14:paraId="2EE4298A" w14:textId="77777777" w:rsidR="008F1495" w:rsidRPr="00FD30D3" w:rsidRDefault="008F1495" w:rsidP="00201F2F">
            <w:pPr>
              <w:jc w:val="both"/>
              <w:rPr>
                <w:b/>
              </w:rPr>
            </w:pPr>
            <w:r w:rsidRPr="00FD30D3">
              <w:rPr>
                <w:b/>
              </w:rPr>
              <w:t>Короб для светодиодной ленты (короб для подсветки) (1 штука)</w:t>
            </w:r>
          </w:p>
          <w:p w14:paraId="021A4DF5" w14:textId="77777777" w:rsidR="008F1495" w:rsidRPr="00FD30D3" w:rsidRDefault="008F1495" w:rsidP="00201F2F">
            <w:pPr>
              <w:jc w:val="both"/>
            </w:pPr>
            <w:r w:rsidRPr="00FD30D3">
              <w:t>Высота бортика – 7 мм.</w:t>
            </w:r>
          </w:p>
          <w:p w14:paraId="462D53AB" w14:textId="77777777" w:rsidR="008F1495" w:rsidRPr="00FD30D3" w:rsidRDefault="008F1495" w:rsidP="00201F2F">
            <w:pPr>
              <w:jc w:val="both"/>
            </w:pPr>
            <w:r w:rsidRPr="00FD30D3">
              <w:t>Ширина – 16 мм.</w:t>
            </w:r>
          </w:p>
          <w:p w14:paraId="53EFB2A5" w14:textId="77777777" w:rsidR="008F1495" w:rsidRPr="00FD30D3" w:rsidRDefault="008F1495" w:rsidP="00201F2F">
            <w:pPr>
              <w:jc w:val="both"/>
            </w:pPr>
            <w:r w:rsidRPr="00FD30D3">
              <w:t>Материал – алюминий.</w:t>
            </w:r>
          </w:p>
          <w:p w14:paraId="2DA54786" w14:textId="77777777" w:rsidR="008F1495" w:rsidRPr="00FD30D3" w:rsidRDefault="008F1495" w:rsidP="00201F2F">
            <w:pPr>
              <w:jc w:val="both"/>
            </w:pPr>
            <w:r w:rsidRPr="00FD30D3">
              <w:t>Цвет – серебро.</w:t>
            </w:r>
          </w:p>
          <w:p w14:paraId="38B5A284" w14:textId="77777777" w:rsidR="008F1495" w:rsidRPr="00FD30D3" w:rsidRDefault="008F1495" w:rsidP="00201F2F">
            <w:pPr>
              <w:jc w:val="both"/>
              <w:rPr>
                <w:b/>
              </w:rPr>
            </w:pPr>
          </w:p>
          <w:p w14:paraId="2B287CB1" w14:textId="77777777" w:rsidR="008F1495" w:rsidRPr="00FD30D3" w:rsidRDefault="008F1495" w:rsidP="00201F2F">
            <w:pPr>
              <w:jc w:val="both"/>
              <w:rPr>
                <w:b/>
              </w:rPr>
            </w:pPr>
            <w:r w:rsidRPr="00FD30D3">
              <w:rPr>
                <w:b/>
              </w:rPr>
              <w:t>Заглушка для короба</w:t>
            </w:r>
            <w:r w:rsidRPr="00FD30D3">
              <w:rPr>
                <w:b/>
              </w:rPr>
              <w:br/>
              <w:t>с подсветкой (2 штуки)</w:t>
            </w:r>
          </w:p>
          <w:p w14:paraId="4B446ADE" w14:textId="77777777" w:rsidR="008F1495" w:rsidRPr="00FD30D3" w:rsidRDefault="008F1495" w:rsidP="00201F2F">
            <w:pPr>
              <w:jc w:val="both"/>
            </w:pPr>
            <w:r w:rsidRPr="00FD30D3">
              <w:t>Тип – торцевая без отверстий.</w:t>
            </w:r>
          </w:p>
          <w:p w14:paraId="1AC494F3" w14:textId="77777777" w:rsidR="008F1495" w:rsidRPr="00FD30D3" w:rsidRDefault="008F1495" w:rsidP="00201F2F">
            <w:pPr>
              <w:jc w:val="both"/>
            </w:pPr>
            <w:r w:rsidRPr="00FD30D3">
              <w:t>Размеры, подходящие для короба с подсветкой.</w:t>
            </w:r>
          </w:p>
          <w:p w14:paraId="02930101" w14:textId="77777777" w:rsidR="008F1495" w:rsidRPr="00FD30D3" w:rsidRDefault="008F1495" w:rsidP="00201F2F">
            <w:pPr>
              <w:jc w:val="both"/>
              <w:rPr>
                <w:b/>
              </w:rPr>
            </w:pPr>
          </w:p>
          <w:p w14:paraId="5C9A24DB" w14:textId="77777777" w:rsidR="008F1495" w:rsidRPr="00FD30D3" w:rsidRDefault="008F1495" w:rsidP="00201F2F">
            <w:pPr>
              <w:jc w:val="both"/>
              <w:rPr>
                <w:b/>
              </w:rPr>
            </w:pPr>
            <w:r w:rsidRPr="00FD30D3">
              <w:rPr>
                <w:b/>
              </w:rPr>
              <w:t>Рассеиватель для короба</w:t>
            </w:r>
            <w:r w:rsidRPr="00FD30D3">
              <w:rPr>
                <w:b/>
              </w:rPr>
              <w:br/>
              <w:t>с подсветкой (1 штука)</w:t>
            </w:r>
          </w:p>
          <w:p w14:paraId="2084C6D2" w14:textId="77777777" w:rsidR="008F1495" w:rsidRPr="00FD30D3" w:rsidRDefault="008F1495" w:rsidP="00201F2F">
            <w:pPr>
              <w:jc w:val="both"/>
            </w:pPr>
            <w:r w:rsidRPr="00FD30D3">
              <w:t>Материал – пластик.</w:t>
            </w:r>
          </w:p>
          <w:p w14:paraId="20CC27EE" w14:textId="77777777" w:rsidR="008F1495" w:rsidRPr="00FD30D3" w:rsidRDefault="008F1495" w:rsidP="00201F2F">
            <w:pPr>
              <w:jc w:val="both"/>
            </w:pPr>
            <w:r w:rsidRPr="00FD30D3">
              <w:t>Цвет – прозрачный.</w:t>
            </w:r>
          </w:p>
          <w:p w14:paraId="53248D6E" w14:textId="77777777" w:rsidR="008F1495" w:rsidRPr="00FD30D3" w:rsidRDefault="008F1495" w:rsidP="00201F2F">
            <w:pPr>
              <w:jc w:val="both"/>
              <w:rPr>
                <w:b/>
              </w:rPr>
            </w:pPr>
          </w:p>
          <w:p w14:paraId="3C52A91A" w14:textId="77777777" w:rsidR="008F1495" w:rsidRPr="00FD30D3" w:rsidRDefault="008F1495" w:rsidP="00201F2F">
            <w:pPr>
              <w:jc w:val="both"/>
              <w:rPr>
                <w:b/>
              </w:rPr>
            </w:pPr>
            <w:r w:rsidRPr="00FD30D3">
              <w:rPr>
                <w:b/>
              </w:rPr>
              <w:t>Лента светодиодная</w:t>
            </w:r>
          </w:p>
          <w:p w14:paraId="4A2E12C0" w14:textId="77777777" w:rsidR="008F1495" w:rsidRPr="00FD30D3" w:rsidRDefault="008F1495" w:rsidP="00201F2F">
            <w:pPr>
              <w:jc w:val="both"/>
            </w:pPr>
            <w:r w:rsidRPr="00FD30D3">
              <w:t>Ширина ленты – 8 мм.</w:t>
            </w:r>
          </w:p>
          <w:p w14:paraId="64923474" w14:textId="77777777" w:rsidR="008F1495" w:rsidRPr="00FD30D3" w:rsidRDefault="008F1495" w:rsidP="00201F2F">
            <w:pPr>
              <w:jc w:val="both"/>
            </w:pPr>
            <w:r w:rsidRPr="00FD30D3">
              <w:t>Цвет – 3500К.</w:t>
            </w:r>
          </w:p>
          <w:p w14:paraId="57F324C6" w14:textId="77777777" w:rsidR="008F1495" w:rsidRPr="00FD30D3" w:rsidRDefault="008F1495" w:rsidP="00201F2F">
            <w:pPr>
              <w:jc w:val="both"/>
            </w:pPr>
            <w:r w:rsidRPr="00FD30D3">
              <w:t>Мощность – не менее</w:t>
            </w:r>
            <w:r w:rsidRPr="00FD30D3">
              <w:br/>
              <w:t>6,9 Вт/п.м.</w:t>
            </w:r>
          </w:p>
          <w:p w14:paraId="25D6A995" w14:textId="77777777" w:rsidR="008F1495" w:rsidRPr="00FD30D3" w:rsidRDefault="008F1495" w:rsidP="00201F2F">
            <w:pPr>
              <w:jc w:val="both"/>
            </w:pPr>
            <w:r w:rsidRPr="00FD30D3">
              <w:t>Плотность диодов на метр – не менее 120.</w:t>
            </w:r>
          </w:p>
          <w:p w14:paraId="373470F4" w14:textId="77777777" w:rsidR="008F1495" w:rsidRPr="00FD30D3" w:rsidRDefault="008F1495" w:rsidP="00201F2F">
            <w:pPr>
              <w:jc w:val="both"/>
            </w:pPr>
            <w:r w:rsidRPr="00FD30D3">
              <w:t>Тип питания – 12 В.</w:t>
            </w:r>
          </w:p>
          <w:p w14:paraId="71DE007A" w14:textId="77777777" w:rsidR="008F1495" w:rsidRPr="00FD30D3" w:rsidRDefault="008F1495" w:rsidP="00201F2F">
            <w:pPr>
              <w:jc w:val="both"/>
            </w:pPr>
            <w:r w:rsidRPr="00FD30D3">
              <w:t xml:space="preserve">Защита – </w:t>
            </w:r>
            <w:r w:rsidRPr="00FD30D3">
              <w:rPr>
                <w:lang w:val="en-US"/>
              </w:rPr>
              <w:t>IP</w:t>
            </w:r>
            <w:r w:rsidRPr="00FD30D3">
              <w:t xml:space="preserve"> 33.</w:t>
            </w:r>
          </w:p>
          <w:p w14:paraId="6CC53F3B" w14:textId="77777777" w:rsidR="008F1495" w:rsidRPr="00FD30D3" w:rsidRDefault="008F1495" w:rsidP="00201F2F">
            <w:pPr>
              <w:jc w:val="both"/>
              <w:rPr>
                <w:b/>
              </w:rPr>
            </w:pPr>
          </w:p>
          <w:p w14:paraId="66179E76" w14:textId="77777777" w:rsidR="008F1495" w:rsidRPr="00FD30D3" w:rsidRDefault="008F1495" w:rsidP="00201F2F">
            <w:pPr>
              <w:jc w:val="both"/>
              <w:rPr>
                <w:b/>
              </w:rPr>
            </w:pPr>
            <w:r w:rsidRPr="00FD30D3">
              <w:rPr>
                <w:b/>
              </w:rPr>
              <w:t>Крепежная планка для створок (верх и низ 2 штуки)</w:t>
            </w:r>
          </w:p>
          <w:p w14:paraId="33270197" w14:textId="77777777" w:rsidR="008F1495" w:rsidRPr="00FD30D3" w:rsidRDefault="008F1495" w:rsidP="00201F2F">
            <w:pPr>
              <w:jc w:val="both"/>
            </w:pPr>
            <w:r w:rsidRPr="00FD30D3">
              <w:t>Высота бортика – 43 мм.</w:t>
            </w:r>
          </w:p>
          <w:p w14:paraId="7A74C6D5" w14:textId="77777777" w:rsidR="008F1495" w:rsidRPr="00FD30D3" w:rsidRDefault="008F1495" w:rsidP="00201F2F">
            <w:pPr>
              <w:jc w:val="both"/>
            </w:pPr>
            <w:r w:rsidRPr="00FD30D3">
              <w:t>Толщина – не менее 1,5 мм и не более 2 мм.</w:t>
            </w:r>
          </w:p>
          <w:p w14:paraId="6CFCD66F" w14:textId="77777777" w:rsidR="008F1495" w:rsidRPr="00FD30D3" w:rsidRDefault="008F1495" w:rsidP="00201F2F">
            <w:pPr>
              <w:jc w:val="both"/>
            </w:pPr>
            <w:r w:rsidRPr="00FD30D3">
              <w:t>Цвет – хром.</w:t>
            </w:r>
          </w:p>
          <w:p w14:paraId="3ABB404F" w14:textId="77777777" w:rsidR="008F1495" w:rsidRPr="00FD30D3" w:rsidRDefault="008F1495" w:rsidP="00201F2F">
            <w:pPr>
              <w:jc w:val="both"/>
            </w:pPr>
          </w:p>
          <w:p w14:paraId="3C9EE467" w14:textId="77777777" w:rsidR="008F1495" w:rsidRPr="00FD30D3" w:rsidRDefault="008F1495" w:rsidP="00201F2F">
            <w:pPr>
              <w:jc w:val="both"/>
              <w:rPr>
                <w:b/>
              </w:rPr>
            </w:pPr>
            <w:r w:rsidRPr="00FD30D3">
              <w:rPr>
                <w:b/>
              </w:rPr>
              <w:t>Створка перекидная серединная (5 штук)</w:t>
            </w:r>
          </w:p>
          <w:p w14:paraId="36AD04C2" w14:textId="77777777" w:rsidR="008F1495" w:rsidRPr="00FD30D3" w:rsidRDefault="008F1495" w:rsidP="00201F2F">
            <w:pPr>
              <w:jc w:val="both"/>
            </w:pPr>
            <w:r w:rsidRPr="00FD30D3">
              <w:t>Толщина – 3 мм.</w:t>
            </w:r>
          </w:p>
          <w:p w14:paraId="269C48F1" w14:textId="77777777" w:rsidR="008F1495" w:rsidRPr="00FD30D3" w:rsidRDefault="008F1495" w:rsidP="00201F2F">
            <w:pPr>
              <w:jc w:val="both"/>
              <w:rPr>
                <w:spacing w:val="-6"/>
              </w:rPr>
            </w:pPr>
            <w:r w:rsidRPr="00FD30D3">
              <w:rPr>
                <w:spacing w:val="-6"/>
              </w:rPr>
              <w:t>Материал – ПВХ монолитный.</w:t>
            </w:r>
          </w:p>
          <w:p w14:paraId="54A6FD72" w14:textId="77777777" w:rsidR="008F1495" w:rsidRPr="00FD30D3" w:rsidRDefault="008F1495" w:rsidP="00201F2F">
            <w:pPr>
              <w:jc w:val="both"/>
            </w:pPr>
            <w:r w:rsidRPr="00FD30D3">
              <w:t>Цвет – темно-серый.</w:t>
            </w:r>
          </w:p>
          <w:p w14:paraId="2555EB96" w14:textId="77777777" w:rsidR="008F1495" w:rsidRPr="00FD30D3" w:rsidRDefault="008F1495" w:rsidP="00201F2F">
            <w:pPr>
              <w:jc w:val="both"/>
              <w:rPr>
                <w:iCs/>
              </w:rPr>
            </w:pPr>
            <w:r w:rsidRPr="00FD30D3">
              <w:t xml:space="preserve">Тип </w:t>
            </w:r>
            <w:r w:rsidRPr="00FD30D3">
              <w:rPr>
                <w:iCs/>
              </w:rPr>
              <w:t>HPL</w:t>
            </w:r>
            <w:r w:rsidRPr="00FD30D3">
              <w:rPr>
                <w:rStyle w:val="af9"/>
                <w:iCs/>
              </w:rPr>
              <w:footnoteReference w:id="23"/>
            </w:r>
            <w:r w:rsidRPr="00FD30D3">
              <w:rPr>
                <w:iCs/>
              </w:rPr>
              <w:t>.</w:t>
            </w:r>
          </w:p>
          <w:p w14:paraId="6C3BA5EB" w14:textId="77777777" w:rsidR="008F1495" w:rsidRPr="00FD30D3" w:rsidRDefault="008F1495" w:rsidP="00201F2F">
            <w:pPr>
              <w:jc w:val="both"/>
              <w:rPr>
                <w:b/>
              </w:rPr>
            </w:pPr>
          </w:p>
          <w:p w14:paraId="47590CB3" w14:textId="77777777" w:rsidR="008F1495" w:rsidRPr="00FD30D3" w:rsidRDefault="008F1495" w:rsidP="00201F2F">
            <w:pPr>
              <w:jc w:val="both"/>
              <w:rPr>
                <w:b/>
              </w:rPr>
            </w:pPr>
            <w:r w:rsidRPr="00FD30D3">
              <w:rPr>
                <w:b/>
              </w:rPr>
              <w:t>Лист накрывающий</w:t>
            </w:r>
          </w:p>
          <w:p w14:paraId="3E491142" w14:textId="77777777" w:rsidR="008F1495" w:rsidRPr="00FD30D3" w:rsidRDefault="008F1495" w:rsidP="00201F2F">
            <w:pPr>
              <w:jc w:val="both"/>
              <w:rPr>
                <w:b/>
              </w:rPr>
            </w:pPr>
            <w:r w:rsidRPr="00FD30D3">
              <w:rPr>
                <w:b/>
              </w:rPr>
              <w:t>(10 штук)</w:t>
            </w:r>
          </w:p>
          <w:p w14:paraId="1427EFD7" w14:textId="77777777" w:rsidR="008F1495" w:rsidRPr="00FD30D3" w:rsidRDefault="008F1495" w:rsidP="00201F2F">
            <w:pPr>
              <w:jc w:val="both"/>
            </w:pPr>
            <w:r w:rsidRPr="00FD30D3">
              <w:t>Толщина – 2 мм.</w:t>
            </w:r>
          </w:p>
          <w:p w14:paraId="5B28BCEE" w14:textId="77777777" w:rsidR="008F1495" w:rsidRPr="00FD30D3" w:rsidRDefault="008F1495" w:rsidP="00201F2F">
            <w:pPr>
              <w:jc w:val="both"/>
            </w:pPr>
            <w:r w:rsidRPr="00FD30D3">
              <w:t>Материал – оргстекло.</w:t>
            </w:r>
          </w:p>
          <w:p w14:paraId="44E4EEA5" w14:textId="77777777" w:rsidR="008F1495" w:rsidRPr="00FD30D3" w:rsidRDefault="008F1495" w:rsidP="00201F2F">
            <w:pPr>
              <w:jc w:val="both"/>
            </w:pPr>
            <w:r w:rsidRPr="00FD30D3">
              <w:t>Цвет – прозрачный.</w:t>
            </w:r>
          </w:p>
          <w:p w14:paraId="1DA41745" w14:textId="77777777" w:rsidR="008F1495" w:rsidRPr="00FD30D3" w:rsidRDefault="008F1495" w:rsidP="00201F2F">
            <w:pPr>
              <w:jc w:val="both"/>
              <w:rPr>
                <w:b/>
              </w:rPr>
            </w:pPr>
            <w:r w:rsidRPr="00FD30D3">
              <w:rPr>
                <w:b/>
              </w:rPr>
              <w:t>Витрина демонстрационная для марок (40 штук)</w:t>
            </w:r>
          </w:p>
          <w:p w14:paraId="3B1D780D" w14:textId="77777777" w:rsidR="008F1495" w:rsidRPr="00FD30D3" w:rsidRDefault="008F1495" w:rsidP="00201F2F">
            <w:pPr>
              <w:jc w:val="both"/>
            </w:pPr>
            <w:r w:rsidRPr="00FD30D3">
              <w:t>Толщина – не менее 1 мм и не более 2 мм.</w:t>
            </w:r>
          </w:p>
          <w:p w14:paraId="74935739" w14:textId="77777777" w:rsidR="008F1495" w:rsidRPr="00FD30D3" w:rsidRDefault="008F1495" w:rsidP="00201F2F">
            <w:pPr>
              <w:jc w:val="both"/>
            </w:pPr>
            <w:r w:rsidRPr="00FD30D3">
              <w:t xml:space="preserve">Материал – ПВХ. </w:t>
            </w:r>
          </w:p>
          <w:p w14:paraId="53861101" w14:textId="77777777" w:rsidR="008F1495" w:rsidRPr="00FD30D3" w:rsidRDefault="008F1495" w:rsidP="00201F2F">
            <w:pPr>
              <w:jc w:val="both"/>
            </w:pPr>
            <w:r w:rsidRPr="00FD30D3">
              <w:t>Цвет – черный матовый.</w:t>
            </w:r>
          </w:p>
          <w:p w14:paraId="59473166" w14:textId="77777777" w:rsidR="008F1495" w:rsidRPr="00FD30D3" w:rsidRDefault="008F1495" w:rsidP="00201F2F">
            <w:pPr>
              <w:jc w:val="both"/>
              <w:rPr>
                <w:b/>
              </w:rPr>
            </w:pPr>
          </w:p>
          <w:p w14:paraId="1B3EEE53" w14:textId="77777777" w:rsidR="008F1495" w:rsidRPr="00FD30D3" w:rsidRDefault="008F1495" w:rsidP="00201F2F">
            <w:pPr>
              <w:jc w:val="both"/>
              <w:rPr>
                <w:b/>
              </w:rPr>
            </w:pPr>
            <w:r w:rsidRPr="00FD30D3">
              <w:rPr>
                <w:b/>
              </w:rPr>
              <w:t>Крепеж для перекидных панелей (45 штук)</w:t>
            </w:r>
          </w:p>
          <w:p w14:paraId="58499894" w14:textId="77777777" w:rsidR="008F1495" w:rsidRPr="00FD30D3" w:rsidRDefault="008F1495" w:rsidP="00201F2F">
            <w:pPr>
              <w:jc w:val="both"/>
            </w:pPr>
            <w:r w:rsidRPr="00FD30D3">
              <w:t xml:space="preserve">Гайка колпачковая высокая М4 </w:t>
            </w:r>
            <w:r w:rsidRPr="00FD30D3">
              <w:rPr>
                <w:lang w:val="en-US"/>
              </w:rPr>
              <w:t>DIN</w:t>
            </w:r>
            <w:r w:rsidRPr="00FD30D3">
              <w:t xml:space="preserve"> 1587 или эквивалент.</w:t>
            </w:r>
          </w:p>
          <w:p w14:paraId="1A6F48F9" w14:textId="77777777" w:rsidR="008F1495" w:rsidRPr="00FD30D3" w:rsidRDefault="008F1495" w:rsidP="00201F2F">
            <w:pPr>
              <w:jc w:val="both"/>
            </w:pPr>
            <w:r w:rsidRPr="00FD30D3">
              <w:t>Материал – металл.</w:t>
            </w:r>
          </w:p>
          <w:p w14:paraId="3A4F3ED1" w14:textId="77777777" w:rsidR="008F1495" w:rsidRPr="00FD30D3" w:rsidRDefault="008F1495" w:rsidP="00201F2F">
            <w:pPr>
              <w:jc w:val="both"/>
            </w:pPr>
            <w:r w:rsidRPr="00FD30D3">
              <w:t>Цвет – серебро.</w:t>
            </w:r>
          </w:p>
          <w:p w14:paraId="0D29A0E9" w14:textId="77777777" w:rsidR="008F1495" w:rsidRPr="00FD30D3" w:rsidRDefault="008F1495" w:rsidP="00201F2F">
            <w:pPr>
              <w:jc w:val="both"/>
              <w:rPr>
                <w:b/>
              </w:rPr>
            </w:pPr>
          </w:p>
          <w:p w14:paraId="110EBAFA" w14:textId="77777777" w:rsidR="008F1495" w:rsidRPr="00FD30D3" w:rsidRDefault="008F1495" w:rsidP="00201F2F">
            <w:pPr>
              <w:jc w:val="both"/>
              <w:rPr>
                <w:b/>
              </w:rPr>
            </w:pPr>
            <w:r w:rsidRPr="00FD30D3">
              <w:rPr>
                <w:b/>
              </w:rPr>
              <w:t>Винт для колпачковой гайки (45 штук)</w:t>
            </w:r>
          </w:p>
          <w:p w14:paraId="7D27C25D" w14:textId="77777777" w:rsidR="008F1495" w:rsidRPr="00FD30D3" w:rsidRDefault="008F1495" w:rsidP="00201F2F">
            <w:pPr>
              <w:jc w:val="both"/>
            </w:pPr>
            <w:r w:rsidRPr="00FD30D3">
              <w:t>Винт потайной</w:t>
            </w:r>
          </w:p>
          <w:p w14:paraId="795856CD" w14:textId="77777777" w:rsidR="008F1495" w:rsidRPr="00FD30D3" w:rsidRDefault="008F1495" w:rsidP="00201F2F">
            <w:pPr>
              <w:jc w:val="both"/>
            </w:pPr>
            <w:r w:rsidRPr="00FD30D3">
              <w:t>М4х10ПК или эквивалент.</w:t>
            </w:r>
          </w:p>
          <w:p w14:paraId="4D0701C4" w14:textId="77777777" w:rsidR="008F1495" w:rsidRPr="00FD30D3" w:rsidRDefault="008F1495" w:rsidP="00201F2F">
            <w:pPr>
              <w:jc w:val="both"/>
            </w:pPr>
            <w:r w:rsidRPr="00FD30D3">
              <w:t>Материал – металл.</w:t>
            </w:r>
          </w:p>
          <w:p w14:paraId="20DB8975" w14:textId="77777777" w:rsidR="008F1495" w:rsidRPr="00FD30D3" w:rsidRDefault="008F1495" w:rsidP="00201F2F">
            <w:pPr>
              <w:jc w:val="both"/>
            </w:pPr>
            <w:r w:rsidRPr="00FD30D3">
              <w:t>Цвет – серебро.</w:t>
            </w:r>
          </w:p>
          <w:p w14:paraId="21350B66" w14:textId="77777777" w:rsidR="008F1495" w:rsidRPr="00FD30D3" w:rsidRDefault="008F1495" w:rsidP="00201F2F">
            <w:pPr>
              <w:jc w:val="both"/>
              <w:rPr>
                <w:b/>
              </w:rPr>
            </w:pPr>
          </w:p>
          <w:p w14:paraId="0B02FCE2" w14:textId="77777777" w:rsidR="008F1495" w:rsidRPr="00FD30D3" w:rsidRDefault="008F1495" w:rsidP="00201F2F">
            <w:pPr>
              <w:jc w:val="both"/>
              <w:rPr>
                <w:b/>
              </w:rPr>
            </w:pPr>
            <w:r w:rsidRPr="00FD30D3">
              <w:rPr>
                <w:b/>
              </w:rPr>
              <w:t>Петля зажимная для стекла торцевая (10 штук)</w:t>
            </w:r>
          </w:p>
          <w:p w14:paraId="0CAC1FC1" w14:textId="77777777" w:rsidR="008F1495" w:rsidRPr="00FD30D3" w:rsidRDefault="008F1495" w:rsidP="00201F2F">
            <w:pPr>
              <w:jc w:val="both"/>
            </w:pPr>
            <w:r w:rsidRPr="00FD30D3">
              <w:t>Длина – не менее 40 мм и не более 60 мм.</w:t>
            </w:r>
          </w:p>
          <w:p w14:paraId="424AE4B0" w14:textId="77777777" w:rsidR="008F1495" w:rsidRPr="00FD30D3" w:rsidRDefault="008F1495" w:rsidP="00201F2F">
            <w:pPr>
              <w:jc w:val="both"/>
            </w:pPr>
            <w:r w:rsidRPr="00FD30D3">
              <w:t>Высота – не менее 15 мм и не более 30 мм.</w:t>
            </w:r>
          </w:p>
          <w:p w14:paraId="4E3408E8" w14:textId="77777777" w:rsidR="008F1495" w:rsidRPr="00FD30D3" w:rsidRDefault="008F1495" w:rsidP="00201F2F">
            <w:pPr>
              <w:jc w:val="both"/>
            </w:pPr>
            <w:r w:rsidRPr="00FD30D3">
              <w:t>Материал – металл.</w:t>
            </w:r>
          </w:p>
          <w:p w14:paraId="3D46855F" w14:textId="77777777" w:rsidR="008F1495" w:rsidRPr="00FD30D3" w:rsidRDefault="008F1495" w:rsidP="00201F2F">
            <w:pPr>
              <w:jc w:val="both"/>
            </w:pPr>
            <w:r w:rsidRPr="00FD30D3">
              <w:t>Цвет – хром.</w:t>
            </w:r>
          </w:p>
          <w:p w14:paraId="5577663A" w14:textId="77777777" w:rsidR="008F1495" w:rsidRPr="00FD30D3" w:rsidRDefault="008F1495" w:rsidP="00201F2F">
            <w:pPr>
              <w:jc w:val="both"/>
            </w:pPr>
            <w:r w:rsidRPr="00FD30D3">
              <w:t>Вид зажима стекла со сверлением.</w:t>
            </w:r>
          </w:p>
          <w:p w14:paraId="60999B4E" w14:textId="77777777" w:rsidR="008F1495" w:rsidRPr="00FD30D3" w:rsidRDefault="008F1495" w:rsidP="00201F2F">
            <w:pPr>
              <w:jc w:val="both"/>
              <w:rPr>
                <w:b/>
              </w:rPr>
            </w:pPr>
            <w:r w:rsidRPr="00FD30D3">
              <w:t>Крепеж посредством втулки.</w:t>
            </w:r>
          </w:p>
        </w:tc>
      </w:tr>
      <w:tr w:rsidR="008F1495" w:rsidRPr="00FD30D3" w14:paraId="4C785126"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FF5DD50" w14:textId="77777777" w:rsidR="008F1495" w:rsidRPr="00DD5705" w:rsidRDefault="008F1495" w:rsidP="00201F2F">
            <w:pPr>
              <w:jc w:val="center"/>
              <w:rPr>
                <w:b/>
                <w:lang w:val="en-US"/>
              </w:rPr>
            </w:pPr>
            <w:r>
              <w:rPr>
                <w:b/>
                <w:lang w:val="en-US"/>
              </w:rPr>
              <w:t>46</w:t>
            </w:r>
          </w:p>
        </w:tc>
        <w:tc>
          <w:tcPr>
            <w:tcW w:w="2835" w:type="dxa"/>
            <w:tcBorders>
              <w:top w:val="single" w:sz="4" w:space="0" w:color="auto"/>
              <w:left w:val="single" w:sz="4" w:space="0" w:color="auto"/>
              <w:bottom w:val="single" w:sz="4" w:space="0" w:color="auto"/>
              <w:right w:val="single" w:sz="4" w:space="0" w:color="auto"/>
            </w:tcBorders>
            <w:hideMark/>
          </w:tcPr>
          <w:p w14:paraId="163846B8" w14:textId="77777777" w:rsidR="008F1495" w:rsidRPr="00FD30D3" w:rsidRDefault="008F1495" w:rsidP="00201F2F">
            <w:pPr>
              <w:jc w:val="both"/>
              <w:rPr>
                <w:b/>
              </w:rPr>
            </w:pPr>
            <w:r w:rsidRPr="00FD30D3">
              <w:rPr>
                <w:b/>
              </w:rPr>
              <w:t>Шкаф абонементный</w:t>
            </w:r>
          </w:p>
        </w:tc>
        <w:tc>
          <w:tcPr>
            <w:tcW w:w="4816" w:type="dxa"/>
            <w:tcBorders>
              <w:top w:val="single" w:sz="4" w:space="0" w:color="auto"/>
              <w:left w:val="single" w:sz="4" w:space="0" w:color="auto"/>
              <w:bottom w:val="single" w:sz="4" w:space="0" w:color="auto"/>
              <w:right w:val="single" w:sz="4" w:space="0" w:color="auto"/>
            </w:tcBorders>
          </w:tcPr>
          <w:p w14:paraId="07FDAFAD" w14:textId="77777777" w:rsidR="008F1495" w:rsidRPr="00FD30D3" w:rsidRDefault="008F1495" w:rsidP="00201F2F">
            <w:pPr>
              <w:spacing w:before="120"/>
              <w:jc w:val="center"/>
            </w:pPr>
            <w:r w:rsidRPr="00FD30D3">
              <w:rPr>
                <w:noProof/>
              </w:rPr>
              <w:drawing>
                <wp:inline distT="0" distB="0" distL="0" distR="0" wp14:anchorId="7F665384" wp14:editId="139EE8B7">
                  <wp:extent cx="2057400" cy="3210632"/>
                  <wp:effectExtent l="0" t="0" r="0" b="889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059727" cy="3214263"/>
                          </a:xfrm>
                          <a:prstGeom prst="rect">
                            <a:avLst/>
                          </a:prstGeom>
                          <a:noFill/>
                          <a:ln>
                            <a:noFill/>
                          </a:ln>
                        </pic:spPr>
                      </pic:pic>
                    </a:graphicData>
                  </a:graphic>
                </wp:inline>
              </w:drawing>
            </w:r>
          </w:p>
          <w:p w14:paraId="2A49477B" w14:textId="77777777" w:rsidR="008F1495" w:rsidRPr="0087441C" w:rsidRDefault="008F1495" w:rsidP="00201F2F">
            <w:pPr>
              <w:spacing w:before="120"/>
              <w:jc w:val="center"/>
            </w:pPr>
            <w:r w:rsidRPr="00FD30D3">
              <w:t xml:space="preserve">Рис. </w:t>
            </w:r>
            <w:r>
              <w:rPr>
                <w:lang w:val="en-US"/>
              </w:rPr>
              <w:t>1</w:t>
            </w:r>
            <w:r>
              <w:t>69</w:t>
            </w:r>
          </w:p>
          <w:p w14:paraId="58480609" w14:textId="77777777" w:rsidR="008F1495" w:rsidRPr="00FD30D3" w:rsidRDefault="008F1495" w:rsidP="00201F2F">
            <w:pPr>
              <w:jc w:val="center"/>
            </w:pPr>
          </w:p>
          <w:p w14:paraId="5E1C64A1" w14:textId="77777777" w:rsidR="008F1495" w:rsidRPr="00FD30D3" w:rsidRDefault="008F1495" w:rsidP="00201F2F">
            <w:pPr>
              <w:spacing w:before="120"/>
              <w:jc w:val="center"/>
            </w:pPr>
            <w:r w:rsidRPr="00FD30D3">
              <w:rPr>
                <w:noProof/>
              </w:rPr>
              <w:drawing>
                <wp:inline distT="0" distB="0" distL="0" distR="0" wp14:anchorId="52526E66" wp14:editId="3F62288E">
                  <wp:extent cx="3045460" cy="3617595"/>
                  <wp:effectExtent l="0" t="0" r="2540" b="190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45460" cy="3617595"/>
                          </a:xfrm>
                          <a:prstGeom prst="rect">
                            <a:avLst/>
                          </a:prstGeom>
                          <a:noFill/>
                          <a:ln>
                            <a:noFill/>
                          </a:ln>
                        </pic:spPr>
                      </pic:pic>
                    </a:graphicData>
                  </a:graphic>
                </wp:inline>
              </w:drawing>
            </w:r>
          </w:p>
          <w:p w14:paraId="024D5AC5" w14:textId="77777777" w:rsidR="008F1495" w:rsidRPr="00E615B0" w:rsidRDefault="008F1495" w:rsidP="00201F2F">
            <w:pPr>
              <w:jc w:val="center"/>
            </w:pPr>
            <w:r w:rsidRPr="00FD30D3">
              <w:t xml:space="preserve">Рис. </w:t>
            </w:r>
            <w:r w:rsidRPr="00E615B0">
              <w:t>17</w:t>
            </w:r>
            <w:r>
              <w:t>0.</w:t>
            </w:r>
            <w:r w:rsidRPr="00FD30D3">
              <w:t xml:space="preserve">                               Рис. </w:t>
            </w:r>
            <w:r w:rsidRPr="00E615B0">
              <w:t>17</w:t>
            </w:r>
            <w:r>
              <w:t>1.</w:t>
            </w:r>
          </w:p>
          <w:p w14:paraId="6C9FE8B8" w14:textId="77777777" w:rsidR="008F1495" w:rsidRPr="00FD30D3" w:rsidRDefault="008F1495" w:rsidP="00201F2F">
            <w:pPr>
              <w:jc w:val="center"/>
            </w:pPr>
            <w:r w:rsidRPr="00FD30D3">
              <w:t>Размеры указаны в миллиметрах (мм)</w:t>
            </w:r>
          </w:p>
          <w:p w14:paraId="4DAFBAAE" w14:textId="77777777" w:rsidR="008F1495" w:rsidRPr="00FD30D3" w:rsidRDefault="008F1495" w:rsidP="00201F2F">
            <w:pPr>
              <w:jc w:val="center"/>
            </w:pPr>
          </w:p>
          <w:p w14:paraId="69997BE7" w14:textId="77777777" w:rsidR="008F1495" w:rsidRPr="00FD30D3" w:rsidRDefault="008F1495" w:rsidP="00201F2F">
            <w:pPr>
              <w:spacing w:before="120"/>
              <w:jc w:val="center"/>
            </w:pPr>
            <w:r w:rsidRPr="00FD30D3">
              <w:rPr>
                <w:noProof/>
              </w:rPr>
              <w:drawing>
                <wp:inline distT="0" distB="0" distL="0" distR="0" wp14:anchorId="33BA9FD6" wp14:editId="19929CD3">
                  <wp:extent cx="2536190" cy="3761105"/>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2536190" cy="3761105"/>
                          </a:xfrm>
                          <a:prstGeom prst="rect">
                            <a:avLst/>
                          </a:prstGeom>
                          <a:noFill/>
                          <a:ln>
                            <a:noFill/>
                          </a:ln>
                        </pic:spPr>
                      </pic:pic>
                    </a:graphicData>
                  </a:graphic>
                </wp:inline>
              </w:drawing>
            </w:r>
          </w:p>
          <w:p w14:paraId="40332CD4" w14:textId="77777777" w:rsidR="008F1495" w:rsidRPr="00FD30D3" w:rsidRDefault="008F1495" w:rsidP="00201F2F">
            <w:pPr>
              <w:jc w:val="center"/>
            </w:pPr>
            <w:r w:rsidRPr="00FD30D3">
              <w:t xml:space="preserve">Рис. </w:t>
            </w:r>
            <w:r w:rsidRPr="00E615B0">
              <w:t>17</w:t>
            </w:r>
            <w:r>
              <w:t>2</w:t>
            </w:r>
            <w:r w:rsidRPr="00FD30D3">
              <w:t>. 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064B87AD" w14:textId="77777777" w:rsidR="008F1495" w:rsidRPr="00FD30D3" w:rsidRDefault="008F1495" w:rsidP="00201F2F">
            <w:r w:rsidRPr="00FD30D3">
              <w:t>Габаритные размеры изделия:</w:t>
            </w:r>
          </w:p>
          <w:p w14:paraId="1AA0B657" w14:textId="77777777" w:rsidR="008F1495" w:rsidRPr="00FD30D3" w:rsidRDefault="008F1495" w:rsidP="00201F2F">
            <w:r w:rsidRPr="00FD30D3">
              <w:t>Ширина – 600 мм;</w:t>
            </w:r>
          </w:p>
          <w:p w14:paraId="227FEDD1" w14:textId="77777777" w:rsidR="008F1495" w:rsidRPr="00FD30D3" w:rsidRDefault="008F1495" w:rsidP="00201F2F">
            <w:r w:rsidRPr="00FD30D3">
              <w:t>Глубина – 420 мм;</w:t>
            </w:r>
          </w:p>
          <w:p w14:paraId="20D325F9" w14:textId="77777777" w:rsidR="008F1495" w:rsidRPr="00FD30D3" w:rsidRDefault="008F1495" w:rsidP="00201F2F">
            <w:r w:rsidRPr="00FD30D3">
              <w:t>Высота – 1850 мм.</w:t>
            </w:r>
          </w:p>
          <w:p w14:paraId="5F647A07" w14:textId="77777777" w:rsidR="008F1495" w:rsidRPr="00FD30D3" w:rsidRDefault="008F1495" w:rsidP="00201F2F"/>
          <w:p w14:paraId="2CAA3DB4" w14:textId="77777777" w:rsidR="008F1495" w:rsidRPr="00FD30D3" w:rsidRDefault="008F1495" w:rsidP="00201F2F">
            <w:r w:rsidRPr="00FD30D3">
              <w:t>Корпус шкафа выполняется штамповкой из металлического листа. Шкаф имеет 18 индивидуальных ячеек с дверками на единой раме, выполненные из штампованного металлического листа, окрашенного порошковой краской. Рама с дверцами подвешивается на петлях и комплектуется замком, при закладке корреспонденции в ячейки работник ОПС имеет возможность как открывать нужные ячейки отдельно, так и получить доступ во все ячейки разом, открыв раму.</w:t>
            </w:r>
          </w:p>
          <w:p w14:paraId="1A0DF018" w14:textId="77777777" w:rsidR="008F1495" w:rsidRPr="00FD30D3" w:rsidRDefault="008F1495" w:rsidP="00201F2F">
            <w:r w:rsidRPr="00FD30D3">
              <w:t>Каждая ячейка оборудована индивидуальным замком (например, EURO-LOCKS, Германия, секретность –2000 комбинаций) или эквивалент, с двумя ключами в комплекте. Конструкция шкафа является сборно-разборной на винтах, закладных гайках или эквивалент с тефлоновыми вставками.</w:t>
            </w:r>
          </w:p>
          <w:p w14:paraId="23C08A0F" w14:textId="77777777" w:rsidR="008F1495" w:rsidRPr="00FD30D3" w:rsidRDefault="008F1495" w:rsidP="00201F2F">
            <w:r w:rsidRPr="00FD30D3">
              <w:t>Для устойчивого размещения шкафа применяются замкнутые прямоугольные профили стоек, крыши, цоколя.</w:t>
            </w:r>
          </w:p>
          <w:p w14:paraId="2C7D23EA"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57D77FE7" w14:textId="77777777" w:rsidR="008F1495" w:rsidRPr="00FD30D3" w:rsidRDefault="008F1495" w:rsidP="00201F2F">
            <w:r w:rsidRPr="00FD30D3">
              <w:t>Использовать заглушки в цвет материала в цвет материала на те метизы, которые невозможно скрыть.</w:t>
            </w:r>
          </w:p>
          <w:p w14:paraId="0152AE18" w14:textId="77777777" w:rsidR="008F1495" w:rsidRPr="0076299F" w:rsidRDefault="008F1495" w:rsidP="00201F2F">
            <w:r w:rsidRPr="00FD30D3">
              <w:t xml:space="preserve">Все необходимые размеры и внешний вид элементов изделия указаны на рис. </w:t>
            </w:r>
            <w:r w:rsidRPr="0087441C">
              <w:t>169</w:t>
            </w:r>
            <w:r w:rsidRPr="00FD30D3">
              <w:t>–</w:t>
            </w:r>
            <w:r w:rsidRPr="0087441C">
              <w:t>172</w:t>
            </w:r>
            <w:r w:rsidRPr="00FD30D3">
              <w:t>.</w:t>
            </w:r>
          </w:p>
          <w:p w14:paraId="5BED74C8" w14:textId="77777777" w:rsidR="008F1495" w:rsidRPr="00FD30D3" w:rsidRDefault="008F1495" w:rsidP="00201F2F">
            <w:pPr>
              <w:pStyle w:val="Default"/>
              <w:jc w:val="center"/>
              <w:rPr>
                <w:rFonts w:eastAsia="Times New Roman"/>
                <w:color w:val="auto"/>
                <w:sz w:val="22"/>
                <w:szCs w:val="22"/>
                <w:lang w:eastAsia="en-US"/>
              </w:rPr>
            </w:pPr>
          </w:p>
          <w:p w14:paraId="3FA600FD" w14:textId="77777777" w:rsidR="008F1495" w:rsidRPr="00FD30D3" w:rsidRDefault="008F1495" w:rsidP="00201F2F">
            <w:pPr>
              <w:jc w:val="center"/>
            </w:pPr>
          </w:p>
        </w:tc>
        <w:tc>
          <w:tcPr>
            <w:tcW w:w="3062" w:type="dxa"/>
            <w:tcBorders>
              <w:top w:val="single" w:sz="4" w:space="0" w:color="auto"/>
              <w:left w:val="single" w:sz="4" w:space="0" w:color="auto"/>
              <w:bottom w:val="single" w:sz="4" w:space="0" w:color="auto"/>
              <w:right w:val="single" w:sz="4" w:space="0" w:color="auto"/>
            </w:tcBorders>
          </w:tcPr>
          <w:p w14:paraId="5E80B12A" w14:textId="77777777" w:rsidR="008F1495" w:rsidRPr="00FD30D3" w:rsidRDefault="008F1495" w:rsidP="00201F2F">
            <w:pPr>
              <w:jc w:val="both"/>
              <w:rPr>
                <w:b/>
              </w:rPr>
            </w:pPr>
            <w:r w:rsidRPr="00FD30D3">
              <w:rPr>
                <w:b/>
              </w:rPr>
              <w:t>Корпус шкафа</w:t>
            </w:r>
          </w:p>
          <w:p w14:paraId="0A198E80" w14:textId="77777777" w:rsidR="008F1495" w:rsidRPr="00FD30D3" w:rsidRDefault="008F1495" w:rsidP="00201F2F">
            <w:pPr>
              <w:jc w:val="both"/>
            </w:pPr>
            <w:r w:rsidRPr="00FD30D3">
              <w:t>Материал – стальной лист.</w:t>
            </w:r>
          </w:p>
          <w:p w14:paraId="117C69BE" w14:textId="77777777" w:rsidR="008F1495" w:rsidRPr="00FD30D3" w:rsidRDefault="008F1495" w:rsidP="00201F2F">
            <w:pPr>
              <w:jc w:val="both"/>
            </w:pPr>
            <w:r w:rsidRPr="00FD30D3">
              <w:t>Толщина – не менее 1,2 мм.</w:t>
            </w:r>
          </w:p>
          <w:p w14:paraId="6CF15C10" w14:textId="77777777" w:rsidR="008F1495" w:rsidRPr="00FD30D3" w:rsidRDefault="008F1495" w:rsidP="00201F2F">
            <w:pPr>
              <w:jc w:val="both"/>
            </w:pPr>
            <w:r w:rsidRPr="00FD30D3">
              <w:t>Цвет – RAL9003.</w:t>
            </w:r>
          </w:p>
          <w:p w14:paraId="0265BAF1" w14:textId="77777777" w:rsidR="008F1495" w:rsidRPr="00FD30D3" w:rsidRDefault="008F1495" w:rsidP="00201F2F">
            <w:pPr>
              <w:jc w:val="both"/>
            </w:pPr>
          </w:p>
          <w:p w14:paraId="13C15D09" w14:textId="77777777" w:rsidR="008F1495" w:rsidRPr="00FD30D3" w:rsidRDefault="008F1495" w:rsidP="00201F2F">
            <w:pPr>
              <w:jc w:val="both"/>
              <w:rPr>
                <w:b/>
              </w:rPr>
            </w:pPr>
            <w:r w:rsidRPr="00FD30D3">
              <w:rPr>
                <w:b/>
              </w:rPr>
              <w:t xml:space="preserve">Дверцы шкафа </w:t>
            </w:r>
          </w:p>
          <w:p w14:paraId="7C1ADF8F" w14:textId="77777777" w:rsidR="008F1495" w:rsidRPr="00FD30D3" w:rsidRDefault="008F1495" w:rsidP="00201F2F">
            <w:pPr>
              <w:jc w:val="both"/>
            </w:pPr>
            <w:r w:rsidRPr="00FD30D3">
              <w:t>Материал – стальной лист.</w:t>
            </w:r>
          </w:p>
          <w:p w14:paraId="2DFF781F" w14:textId="77777777" w:rsidR="008F1495" w:rsidRPr="00FD30D3" w:rsidRDefault="008F1495" w:rsidP="00201F2F">
            <w:pPr>
              <w:jc w:val="both"/>
            </w:pPr>
            <w:r w:rsidRPr="00FD30D3">
              <w:t>Толщина – не менее 0,8 мм.</w:t>
            </w:r>
          </w:p>
          <w:p w14:paraId="3CB00AD0" w14:textId="77777777" w:rsidR="008F1495" w:rsidRPr="00FD30D3" w:rsidRDefault="008F1495" w:rsidP="00201F2F">
            <w:pPr>
              <w:jc w:val="both"/>
            </w:pPr>
            <w:r w:rsidRPr="00FD30D3">
              <w:t>Цвет – RAL9003.</w:t>
            </w:r>
          </w:p>
          <w:p w14:paraId="489BA754" w14:textId="77777777" w:rsidR="008F1495" w:rsidRPr="00FD30D3" w:rsidRDefault="008F1495" w:rsidP="00201F2F">
            <w:pPr>
              <w:jc w:val="both"/>
            </w:pPr>
          </w:p>
          <w:p w14:paraId="166F0C39" w14:textId="77777777" w:rsidR="008F1495" w:rsidRPr="00FD30D3" w:rsidRDefault="008F1495" w:rsidP="00201F2F">
            <w:pPr>
              <w:jc w:val="both"/>
              <w:rPr>
                <w:b/>
              </w:rPr>
            </w:pPr>
            <w:r w:rsidRPr="00FD30D3">
              <w:rPr>
                <w:b/>
              </w:rPr>
              <w:t>Замок для ячеек</w:t>
            </w:r>
          </w:p>
          <w:p w14:paraId="3D349DDB" w14:textId="77777777" w:rsidR="008F1495" w:rsidRPr="00FD30D3" w:rsidRDefault="008F1495" w:rsidP="00201F2F">
            <w:pPr>
              <w:jc w:val="both"/>
            </w:pPr>
            <w:r w:rsidRPr="00FD30D3">
              <w:t>Цвет – хром.</w:t>
            </w:r>
          </w:p>
          <w:p w14:paraId="2698A869" w14:textId="77777777" w:rsidR="008F1495" w:rsidRPr="00FD30D3" w:rsidRDefault="008F1495" w:rsidP="00201F2F">
            <w:pPr>
              <w:jc w:val="both"/>
              <w:rPr>
                <w:spacing w:val="-8"/>
              </w:rPr>
            </w:pPr>
            <w:r w:rsidRPr="00FD30D3">
              <w:rPr>
                <w:spacing w:val="-8"/>
              </w:rPr>
              <w:t>Секретность – 2000 комбинаций.</w:t>
            </w:r>
          </w:p>
          <w:p w14:paraId="4981936B" w14:textId="77777777" w:rsidR="008F1495" w:rsidRPr="00FD30D3" w:rsidRDefault="008F1495" w:rsidP="00201F2F">
            <w:pPr>
              <w:jc w:val="both"/>
            </w:pPr>
          </w:p>
          <w:p w14:paraId="0B015075" w14:textId="77777777" w:rsidR="008F1495" w:rsidRPr="00FD30D3" w:rsidRDefault="008F1495" w:rsidP="00201F2F">
            <w:pPr>
              <w:jc w:val="both"/>
              <w:rPr>
                <w:b/>
              </w:rPr>
            </w:pPr>
          </w:p>
        </w:tc>
      </w:tr>
      <w:tr w:rsidR="008F1495" w:rsidRPr="00FD30D3" w14:paraId="3792C1A6"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ECE04EF" w14:textId="77777777" w:rsidR="008F1495" w:rsidRPr="0053489B" w:rsidRDefault="008F1495" w:rsidP="00201F2F">
            <w:pPr>
              <w:jc w:val="center"/>
              <w:rPr>
                <w:b/>
                <w:lang w:val="en-US"/>
              </w:rPr>
            </w:pPr>
            <w:r>
              <w:rPr>
                <w:b/>
                <w:lang w:val="en-US"/>
              </w:rPr>
              <w:t>47</w:t>
            </w:r>
          </w:p>
        </w:tc>
        <w:tc>
          <w:tcPr>
            <w:tcW w:w="2835" w:type="dxa"/>
            <w:tcBorders>
              <w:top w:val="single" w:sz="4" w:space="0" w:color="auto"/>
              <w:left w:val="single" w:sz="4" w:space="0" w:color="auto"/>
              <w:bottom w:val="single" w:sz="4" w:space="0" w:color="auto"/>
              <w:right w:val="single" w:sz="4" w:space="0" w:color="auto"/>
            </w:tcBorders>
            <w:hideMark/>
          </w:tcPr>
          <w:p w14:paraId="00A00E68" w14:textId="77777777" w:rsidR="008F1495" w:rsidRPr="00FD30D3" w:rsidRDefault="008F1495" w:rsidP="00201F2F">
            <w:pPr>
              <w:jc w:val="both"/>
              <w:rPr>
                <w:b/>
              </w:rPr>
            </w:pPr>
            <w:r w:rsidRPr="00FD30D3">
              <w:rPr>
                <w:b/>
              </w:rPr>
              <w:t>Шкаф для ТМЦ</w:t>
            </w:r>
          </w:p>
        </w:tc>
        <w:tc>
          <w:tcPr>
            <w:tcW w:w="4816" w:type="dxa"/>
            <w:tcBorders>
              <w:top w:val="single" w:sz="4" w:space="0" w:color="auto"/>
              <w:left w:val="single" w:sz="4" w:space="0" w:color="auto"/>
              <w:bottom w:val="single" w:sz="4" w:space="0" w:color="auto"/>
              <w:right w:val="single" w:sz="4" w:space="0" w:color="auto"/>
            </w:tcBorders>
          </w:tcPr>
          <w:p w14:paraId="17556D7F" w14:textId="77777777" w:rsidR="008F1495" w:rsidRPr="00FD30D3" w:rsidRDefault="008F1495" w:rsidP="00201F2F">
            <w:pPr>
              <w:spacing w:before="120"/>
              <w:jc w:val="center"/>
            </w:pPr>
            <w:r w:rsidRPr="00FD30D3">
              <w:rPr>
                <w:noProof/>
              </w:rPr>
              <w:drawing>
                <wp:inline distT="0" distB="0" distL="0" distR="0" wp14:anchorId="28971A74" wp14:editId="47DE98C6">
                  <wp:extent cx="2173857" cy="4182283"/>
                  <wp:effectExtent l="0" t="0" r="0" b="889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email">
                            <a:extLst>
                              <a:ext uri="{28A0092B-C50C-407E-A947-70E740481C1C}">
                                <a14:useLocalDpi xmlns:a14="http://schemas.microsoft.com/office/drawing/2010/main"/>
                              </a:ext>
                            </a:extLst>
                          </a:blip>
                          <a:stretch>
                            <a:fillRect/>
                          </a:stretch>
                        </pic:blipFill>
                        <pic:spPr>
                          <a:xfrm>
                            <a:off x="0" y="0"/>
                            <a:ext cx="2175456" cy="4185360"/>
                          </a:xfrm>
                          <a:prstGeom prst="rect">
                            <a:avLst/>
                          </a:prstGeom>
                        </pic:spPr>
                      </pic:pic>
                    </a:graphicData>
                  </a:graphic>
                </wp:inline>
              </w:drawing>
            </w:r>
          </w:p>
          <w:p w14:paraId="43566014" w14:textId="77777777" w:rsidR="008F1495" w:rsidRPr="00FD30D3" w:rsidRDefault="008F1495" w:rsidP="00201F2F">
            <w:pPr>
              <w:spacing w:before="120"/>
              <w:jc w:val="center"/>
            </w:pPr>
            <w:r w:rsidRPr="00FD30D3">
              <w:t xml:space="preserve">Рис. </w:t>
            </w:r>
            <w:r>
              <w:t>173</w:t>
            </w:r>
          </w:p>
          <w:p w14:paraId="63B0B46B" w14:textId="77777777" w:rsidR="008F1495" w:rsidRPr="00FD30D3" w:rsidRDefault="008F1495" w:rsidP="00201F2F">
            <w:pPr>
              <w:jc w:val="center"/>
            </w:pPr>
          </w:p>
          <w:p w14:paraId="0D066A9B" w14:textId="77777777" w:rsidR="008F1495" w:rsidRPr="00FD30D3" w:rsidRDefault="008F1495" w:rsidP="00201F2F">
            <w:pPr>
              <w:spacing w:before="120"/>
              <w:jc w:val="center"/>
            </w:pPr>
            <w:r w:rsidRPr="00FD30D3">
              <w:rPr>
                <w:noProof/>
              </w:rPr>
              <w:drawing>
                <wp:inline distT="0" distB="0" distL="0" distR="0" wp14:anchorId="4197CC74" wp14:editId="778B66E3">
                  <wp:extent cx="2809538" cy="324293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14511" cy="3248670"/>
                          </a:xfrm>
                          <a:prstGeom prst="rect">
                            <a:avLst/>
                          </a:prstGeom>
                        </pic:spPr>
                      </pic:pic>
                    </a:graphicData>
                  </a:graphic>
                </wp:inline>
              </w:drawing>
            </w:r>
          </w:p>
          <w:p w14:paraId="4A3467D7" w14:textId="77777777" w:rsidR="008F1495" w:rsidRPr="00FD30D3" w:rsidRDefault="008F1495" w:rsidP="00201F2F">
            <w:pPr>
              <w:jc w:val="center"/>
            </w:pPr>
            <w:r w:rsidRPr="00FD30D3">
              <w:t xml:space="preserve">Рис. </w:t>
            </w:r>
            <w:r>
              <w:t>174.</w:t>
            </w:r>
            <w:r w:rsidRPr="00FD30D3">
              <w:t xml:space="preserve">                               Рис. </w:t>
            </w:r>
            <w:r>
              <w:t>175.</w:t>
            </w:r>
          </w:p>
          <w:p w14:paraId="57809166" w14:textId="77777777" w:rsidR="008F1495" w:rsidRPr="00FD30D3" w:rsidRDefault="008F1495" w:rsidP="00201F2F">
            <w:pPr>
              <w:jc w:val="center"/>
            </w:pPr>
            <w:r w:rsidRPr="00FD30D3">
              <w:t xml:space="preserve">Размеры указаны в </w:t>
            </w:r>
            <w:r>
              <w:t xml:space="preserve">              </w:t>
            </w:r>
            <w:r w:rsidRPr="00FD30D3">
              <w:t xml:space="preserve">Размеры указаны в </w:t>
            </w:r>
            <w:r>
              <w:t xml:space="preserve"> </w:t>
            </w:r>
            <w:r w:rsidRPr="00FD30D3">
              <w:t>миллиметрах (мм)</w:t>
            </w:r>
            <w:r>
              <w:t xml:space="preserve">               </w:t>
            </w:r>
            <w:r w:rsidRPr="00FD30D3">
              <w:t>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7A56DE47" w14:textId="77777777" w:rsidR="008F1495" w:rsidRPr="00FD30D3" w:rsidRDefault="008F1495" w:rsidP="00201F2F">
            <w:r w:rsidRPr="00FD30D3">
              <w:t>Габаритные размеры изделия:</w:t>
            </w:r>
          </w:p>
          <w:p w14:paraId="719A3D08" w14:textId="77777777" w:rsidR="008F1495" w:rsidRPr="00FD30D3" w:rsidRDefault="008F1495" w:rsidP="00201F2F">
            <w:r w:rsidRPr="00FD30D3">
              <w:t xml:space="preserve">Ширина – 800 мм </w:t>
            </w:r>
            <w:r w:rsidRPr="00FD30D3">
              <w:rPr>
                <w:u w:val="single"/>
              </w:rPr>
              <w:t xml:space="preserve">+ </w:t>
            </w:r>
            <w:r w:rsidRPr="00FD30D3">
              <w:t>100 мм;</w:t>
            </w:r>
          </w:p>
          <w:p w14:paraId="452443D5" w14:textId="77777777" w:rsidR="008F1495" w:rsidRPr="00FD30D3" w:rsidRDefault="008F1495" w:rsidP="00201F2F">
            <w:r w:rsidRPr="00FD30D3">
              <w:t>Глубина – не менее 400 мм и не более 500 мм;</w:t>
            </w:r>
          </w:p>
          <w:p w14:paraId="1B4B19D3" w14:textId="77777777" w:rsidR="008F1495" w:rsidRPr="00FD30D3" w:rsidRDefault="008F1495" w:rsidP="00201F2F">
            <w:r w:rsidRPr="00FD30D3">
              <w:t xml:space="preserve">Высота – 1800 мм </w:t>
            </w:r>
            <w:r w:rsidRPr="00FD30D3">
              <w:rPr>
                <w:u w:val="single"/>
              </w:rPr>
              <w:t>+</w:t>
            </w:r>
            <w:r w:rsidRPr="00FD30D3">
              <w:t xml:space="preserve"> 60 мм.</w:t>
            </w:r>
          </w:p>
          <w:p w14:paraId="2B2A6628" w14:textId="77777777" w:rsidR="008F1495" w:rsidRPr="00FD30D3" w:rsidRDefault="008F1495" w:rsidP="00201F2F"/>
          <w:p w14:paraId="149DD058" w14:textId="77777777" w:rsidR="008F1495" w:rsidRPr="00FD30D3" w:rsidRDefault="008F1495" w:rsidP="00201F2F">
            <w:r w:rsidRPr="00FD30D3">
              <w:t>Шкафы для хранения товарно-материальных ценностей, для хранения уборочного инвентаря, бумаг выполняется из стального листа, сборно-разборная конструкция.</w:t>
            </w:r>
          </w:p>
          <w:p w14:paraId="054E8236" w14:textId="77777777" w:rsidR="008F1495" w:rsidRPr="00FD30D3" w:rsidRDefault="008F1495" w:rsidP="00201F2F">
            <w:r w:rsidRPr="00FD30D3">
              <w:rPr>
                <w:color w:val="000000"/>
              </w:rPr>
              <w:t>Для устойчивого размещения шкафа применяются замкнутые прямоугольные профили стоек, крыши, цоколя.</w:t>
            </w:r>
          </w:p>
          <w:p w14:paraId="2FE5F49C" w14:textId="77777777" w:rsidR="008F1495" w:rsidRPr="00FD30D3" w:rsidRDefault="008F1495" w:rsidP="00201F2F">
            <w:r w:rsidRPr="00FD30D3">
              <w:t>Шкаф укомплектован 4 шт. полками.</w:t>
            </w:r>
          </w:p>
          <w:p w14:paraId="23E5D7D8" w14:textId="77777777" w:rsidR="008F1495" w:rsidRPr="00FD30D3" w:rsidRDefault="008F1495" w:rsidP="00201F2F">
            <w:r w:rsidRPr="00FD30D3">
              <w:t>Шкаф имеет одну секцию.</w:t>
            </w:r>
          </w:p>
          <w:p w14:paraId="439644C6" w14:textId="77777777" w:rsidR="008F1495" w:rsidRPr="00FD30D3" w:rsidRDefault="008F1495" w:rsidP="00201F2F">
            <w:r w:rsidRPr="00FD30D3">
              <w:t>Секция имеет две распашные двери с ребром жесткости на каждой.</w:t>
            </w:r>
          </w:p>
          <w:p w14:paraId="76D92875" w14:textId="77777777" w:rsidR="008F1495" w:rsidRPr="00FD30D3" w:rsidRDefault="008F1495" w:rsidP="00201F2F">
            <w:r w:rsidRPr="00FD30D3">
              <w:t>Предусмотрена металлическая ручка, интегрированная в дверь шкафа, оборудована замком повышенной секретности и ригельной системой запирания.</w:t>
            </w:r>
            <w:r w:rsidRPr="00FD30D3">
              <w:br/>
              <w:t>В конструкции изделия необходимо использовать виды метизов, исключающих их присутствие и видимость с внешних сторон.</w:t>
            </w:r>
          </w:p>
          <w:p w14:paraId="03F20A1E"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17</w:t>
            </w:r>
            <w:r w:rsidRPr="0087441C">
              <w:t>3</w:t>
            </w:r>
            <w:r w:rsidRPr="00FD30D3">
              <w:t>–</w:t>
            </w:r>
            <w:r>
              <w:t>175</w:t>
            </w:r>
            <w:r w:rsidRPr="00FD30D3">
              <w:t>.</w:t>
            </w:r>
          </w:p>
          <w:p w14:paraId="777ACCE1" w14:textId="77777777" w:rsidR="008F1495" w:rsidRPr="00FD30D3" w:rsidRDefault="008F1495" w:rsidP="00201F2F">
            <w:pPr>
              <w:pStyle w:val="18"/>
              <w:rPr>
                <w:lang w:eastAsia="en-US"/>
              </w:rPr>
            </w:pPr>
          </w:p>
        </w:tc>
        <w:tc>
          <w:tcPr>
            <w:tcW w:w="3062" w:type="dxa"/>
            <w:tcBorders>
              <w:top w:val="single" w:sz="4" w:space="0" w:color="auto"/>
              <w:left w:val="single" w:sz="4" w:space="0" w:color="auto"/>
              <w:bottom w:val="single" w:sz="4" w:space="0" w:color="auto"/>
              <w:right w:val="single" w:sz="4" w:space="0" w:color="auto"/>
            </w:tcBorders>
          </w:tcPr>
          <w:p w14:paraId="3D12C57B" w14:textId="77777777" w:rsidR="008F1495" w:rsidRPr="00FD30D3" w:rsidRDefault="008F1495" w:rsidP="00201F2F">
            <w:pPr>
              <w:jc w:val="both"/>
              <w:rPr>
                <w:b/>
              </w:rPr>
            </w:pPr>
            <w:r w:rsidRPr="00FD30D3">
              <w:rPr>
                <w:b/>
              </w:rPr>
              <w:t>Корпус шкафа</w:t>
            </w:r>
          </w:p>
          <w:p w14:paraId="142ECF56" w14:textId="77777777" w:rsidR="008F1495" w:rsidRPr="00FD30D3" w:rsidRDefault="008F1495" w:rsidP="00201F2F">
            <w:pPr>
              <w:jc w:val="both"/>
            </w:pPr>
            <w:r w:rsidRPr="00FD30D3">
              <w:t>Материал – стальной лист.</w:t>
            </w:r>
          </w:p>
          <w:p w14:paraId="62D4CCF0" w14:textId="77777777" w:rsidR="008F1495" w:rsidRPr="00FD30D3" w:rsidRDefault="008F1495" w:rsidP="00201F2F">
            <w:pPr>
              <w:jc w:val="both"/>
            </w:pPr>
            <w:r w:rsidRPr="00FD30D3">
              <w:t>Толщина – не менее 0,7 мм.</w:t>
            </w:r>
          </w:p>
          <w:p w14:paraId="18C703F5" w14:textId="77777777" w:rsidR="008F1495" w:rsidRPr="00FD30D3" w:rsidRDefault="008F1495" w:rsidP="00201F2F">
            <w:pPr>
              <w:pStyle w:val="22"/>
              <w:shd w:val="clear" w:color="auto" w:fill="FFFFFF"/>
              <w:spacing w:before="0" w:after="225"/>
              <w:textAlignment w:val="baseline"/>
              <w:outlineLvl w:val="1"/>
              <w:rPr>
                <w:rFonts w:ascii="Times New Roman" w:hAnsi="Times New Roman"/>
                <w:b w:val="0"/>
              </w:rPr>
            </w:pPr>
            <w:r w:rsidRPr="00FD30D3">
              <w:rPr>
                <w:rFonts w:ascii="Times New Roman" w:hAnsi="Times New Roman"/>
                <w:b w:val="0"/>
                <w:sz w:val="22"/>
              </w:rPr>
              <w:t>Цвет – RAL 7035.</w:t>
            </w:r>
          </w:p>
          <w:p w14:paraId="25EF8FA5" w14:textId="77777777" w:rsidR="008F1495" w:rsidRPr="00FD30D3" w:rsidRDefault="008F1495" w:rsidP="00201F2F">
            <w:pPr>
              <w:jc w:val="both"/>
              <w:rPr>
                <w:b/>
              </w:rPr>
            </w:pPr>
            <w:r w:rsidRPr="00FD30D3">
              <w:rPr>
                <w:b/>
              </w:rPr>
              <w:t xml:space="preserve">Дверцы шкафа </w:t>
            </w:r>
          </w:p>
          <w:p w14:paraId="726664E9" w14:textId="77777777" w:rsidR="008F1495" w:rsidRPr="00FD30D3" w:rsidRDefault="008F1495" w:rsidP="00201F2F">
            <w:pPr>
              <w:jc w:val="both"/>
            </w:pPr>
            <w:r w:rsidRPr="00FD30D3">
              <w:t>Материал – стальной лист.</w:t>
            </w:r>
          </w:p>
          <w:p w14:paraId="5D3A32C8" w14:textId="77777777" w:rsidR="008F1495" w:rsidRPr="00FD30D3" w:rsidRDefault="008F1495" w:rsidP="00201F2F">
            <w:pPr>
              <w:jc w:val="both"/>
            </w:pPr>
            <w:r w:rsidRPr="00FD30D3">
              <w:t>Толщина – не менее 0,7 мм.</w:t>
            </w:r>
          </w:p>
          <w:p w14:paraId="1CBB117A" w14:textId="77777777" w:rsidR="008F1495" w:rsidRPr="00FD30D3" w:rsidRDefault="008F1495" w:rsidP="00201F2F">
            <w:pPr>
              <w:jc w:val="both"/>
            </w:pPr>
            <w:r w:rsidRPr="00FD30D3">
              <w:t>Цвет – RAL 7035.</w:t>
            </w:r>
          </w:p>
          <w:p w14:paraId="4F9A4199" w14:textId="77777777" w:rsidR="008F1495" w:rsidRPr="00FD30D3" w:rsidRDefault="008F1495" w:rsidP="00201F2F">
            <w:pPr>
              <w:jc w:val="both"/>
            </w:pPr>
          </w:p>
          <w:p w14:paraId="6BD360F9" w14:textId="77777777" w:rsidR="008F1495" w:rsidRPr="00FD30D3" w:rsidRDefault="008F1495" w:rsidP="00201F2F">
            <w:pPr>
              <w:jc w:val="both"/>
              <w:rPr>
                <w:b/>
              </w:rPr>
            </w:pPr>
            <w:r w:rsidRPr="00FD30D3">
              <w:rPr>
                <w:b/>
              </w:rPr>
              <w:t>Полка (4 штуки)</w:t>
            </w:r>
          </w:p>
          <w:p w14:paraId="273C1ADB" w14:textId="77777777" w:rsidR="008F1495" w:rsidRPr="00FD30D3" w:rsidRDefault="008F1495" w:rsidP="00201F2F">
            <w:pPr>
              <w:jc w:val="both"/>
            </w:pPr>
            <w:r w:rsidRPr="00FD30D3">
              <w:t>Материал – стальной лист.</w:t>
            </w:r>
          </w:p>
          <w:p w14:paraId="47DF1AB3" w14:textId="77777777" w:rsidR="008F1495" w:rsidRPr="00FD30D3" w:rsidRDefault="008F1495" w:rsidP="00201F2F">
            <w:pPr>
              <w:jc w:val="both"/>
            </w:pPr>
            <w:r w:rsidRPr="00FD30D3">
              <w:t>Толщина – не менее 0,7 мм.</w:t>
            </w:r>
          </w:p>
          <w:p w14:paraId="55102862" w14:textId="77777777" w:rsidR="008F1495" w:rsidRPr="00FD30D3" w:rsidRDefault="008F1495" w:rsidP="00201F2F">
            <w:pPr>
              <w:jc w:val="both"/>
            </w:pPr>
            <w:r w:rsidRPr="00FD30D3">
              <w:t>Цвет – RAL 7035.</w:t>
            </w:r>
          </w:p>
          <w:p w14:paraId="67EA0BE5" w14:textId="77777777" w:rsidR="008F1495" w:rsidRPr="00FD30D3" w:rsidRDefault="008F1495" w:rsidP="00201F2F">
            <w:pPr>
              <w:jc w:val="both"/>
            </w:pPr>
            <w:r w:rsidRPr="00FD30D3">
              <w:t>Эксплуатационная нагрузка на 1 полку – 60 кг.</w:t>
            </w:r>
          </w:p>
          <w:p w14:paraId="18D7374C" w14:textId="77777777" w:rsidR="008F1495" w:rsidRPr="00FD30D3" w:rsidRDefault="008F1495" w:rsidP="00201F2F">
            <w:pPr>
              <w:jc w:val="both"/>
            </w:pPr>
          </w:p>
          <w:p w14:paraId="13710FB1" w14:textId="77777777" w:rsidR="008F1495" w:rsidRPr="00FD30D3" w:rsidRDefault="008F1495" w:rsidP="00201F2F">
            <w:pPr>
              <w:jc w:val="both"/>
            </w:pPr>
          </w:p>
          <w:p w14:paraId="7373ABCD" w14:textId="77777777" w:rsidR="008F1495" w:rsidRPr="00FD30D3" w:rsidRDefault="008F1495" w:rsidP="00201F2F">
            <w:pPr>
              <w:jc w:val="both"/>
              <w:rPr>
                <w:b/>
              </w:rPr>
            </w:pPr>
          </w:p>
        </w:tc>
      </w:tr>
      <w:tr w:rsidR="008F1495" w:rsidRPr="00FD30D3" w14:paraId="6876786B"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41BBF9F" w14:textId="77777777" w:rsidR="008F1495" w:rsidRPr="0053489B" w:rsidRDefault="008F1495" w:rsidP="00201F2F">
            <w:pPr>
              <w:jc w:val="center"/>
              <w:rPr>
                <w:b/>
                <w:lang w:val="en-US"/>
              </w:rPr>
            </w:pPr>
            <w:r>
              <w:rPr>
                <w:b/>
                <w:lang w:val="en-US"/>
              </w:rPr>
              <w:t>48</w:t>
            </w:r>
          </w:p>
        </w:tc>
        <w:tc>
          <w:tcPr>
            <w:tcW w:w="2835" w:type="dxa"/>
            <w:tcBorders>
              <w:top w:val="single" w:sz="4" w:space="0" w:color="auto"/>
              <w:left w:val="single" w:sz="4" w:space="0" w:color="auto"/>
              <w:bottom w:val="single" w:sz="4" w:space="0" w:color="auto"/>
              <w:right w:val="single" w:sz="4" w:space="0" w:color="auto"/>
            </w:tcBorders>
          </w:tcPr>
          <w:p w14:paraId="0792E0BA" w14:textId="77777777" w:rsidR="008F1495" w:rsidRPr="00FD30D3" w:rsidRDefault="008F1495" w:rsidP="00201F2F">
            <w:pPr>
              <w:jc w:val="both"/>
              <w:rPr>
                <w:b/>
              </w:rPr>
            </w:pPr>
            <w:r w:rsidRPr="00FD30D3">
              <w:rPr>
                <w:b/>
              </w:rPr>
              <w:t>Шкаф для личных вещей</w:t>
            </w:r>
          </w:p>
        </w:tc>
        <w:tc>
          <w:tcPr>
            <w:tcW w:w="4816" w:type="dxa"/>
            <w:tcBorders>
              <w:top w:val="single" w:sz="4" w:space="0" w:color="auto"/>
              <w:left w:val="single" w:sz="4" w:space="0" w:color="auto"/>
              <w:bottom w:val="single" w:sz="4" w:space="0" w:color="auto"/>
              <w:right w:val="single" w:sz="4" w:space="0" w:color="auto"/>
            </w:tcBorders>
          </w:tcPr>
          <w:p w14:paraId="28C3E842" w14:textId="77777777" w:rsidR="008F1495" w:rsidRPr="00FD30D3" w:rsidRDefault="008F1495" w:rsidP="00201F2F">
            <w:pPr>
              <w:spacing w:before="120"/>
              <w:jc w:val="center"/>
              <w:rPr>
                <w:noProof/>
              </w:rPr>
            </w:pPr>
            <w:r w:rsidRPr="00FD30D3">
              <w:rPr>
                <w:noProof/>
              </w:rPr>
              <w:drawing>
                <wp:inline distT="0" distB="0" distL="0" distR="0" wp14:anchorId="39F7101F" wp14:editId="56324044">
                  <wp:extent cx="1558290" cy="3625850"/>
                  <wp:effectExtent l="0" t="0" r="381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1558290" cy="3625850"/>
                          </a:xfrm>
                          <a:prstGeom prst="rect">
                            <a:avLst/>
                          </a:prstGeom>
                          <a:noFill/>
                          <a:ln>
                            <a:noFill/>
                          </a:ln>
                        </pic:spPr>
                      </pic:pic>
                    </a:graphicData>
                  </a:graphic>
                </wp:inline>
              </w:drawing>
            </w:r>
          </w:p>
          <w:p w14:paraId="7EB1F7A7" w14:textId="77777777" w:rsidR="008F1495" w:rsidRPr="00FD30D3" w:rsidRDefault="008F1495" w:rsidP="00201F2F">
            <w:pPr>
              <w:jc w:val="center"/>
              <w:rPr>
                <w:noProof/>
              </w:rPr>
            </w:pPr>
            <w:r w:rsidRPr="00FD30D3">
              <w:rPr>
                <w:noProof/>
              </w:rPr>
              <w:t xml:space="preserve">Рис. </w:t>
            </w:r>
            <w:r>
              <w:rPr>
                <w:noProof/>
              </w:rPr>
              <w:t>176</w:t>
            </w:r>
          </w:p>
          <w:p w14:paraId="0C76AD0B" w14:textId="77777777" w:rsidR="008F1495" w:rsidRPr="00FD30D3" w:rsidRDefault="008F1495" w:rsidP="00201F2F">
            <w:pPr>
              <w:jc w:val="center"/>
              <w:rPr>
                <w:noProof/>
              </w:rPr>
            </w:pPr>
          </w:p>
          <w:p w14:paraId="3FD93DB6" w14:textId="77777777" w:rsidR="008F1495" w:rsidRPr="00FD30D3" w:rsidRDefault="008F1495" w:rsidP="00201F2F">
            <w:pPr>
              <w:spacing w:before="120"/>
              <w:jc w:val="center"/>
              <w:rPr>
                <w:noProof/>
              </w:rPr>
            </w:pPr>
            <w:r w:rsidRPr="00FD30D3">
              <w:rPr>
                <w:noProof/>
              </w:rPr>
              <w:drawing>
                <wp:inline distT="0" distB="0" distL="0" distR="0" wp14:anchorId="60D843B9" wp14:editId="63AAF3EF">
                  <wp:extent cx="2625296" cy="3686861"/>
                  <wp:effectExtent l="0" t="0" r="3810" b="889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629390" cy="3692611"/>
                          </a:xfrm>
                          <a:prstGeom prst="rect">
                            <a:avLst/>
                          </a:prstGeom>
                        </pic:spPr>
                      </pic:pic>
                    </a:graphicData>
                  </a:graphic>
                </wp:inline>
              </w:drawing>
            </w:r>
          </w:p>
          <w:p w14:paraId="0C214A3C" w14:textId="77777777" w:rsidR="008F1495" w:rsidRPr="00FD30D3" w:rsidRDefault="008F1495" w:rsidP="00201F2F">
            <w:pPr>
              <w:jc w:val="center"/>
              <w:rPr>
                <w:noProof/>
              </w:rPr>
            </w:pPr>
            <w:r w:rsidRPr="00FD30D3">
              <w:rPr>
                <w:noProof/>
              </w:rPr>
              <w:t xml:space="preserve">Рис. </w:t>
            </w:r>
            <w:r>
              <w:rPr>
                <w:noProof/>
              </w:rPr>
              <w:t>1</w:t>
            </w:r>
            <w:r w:rsidRPr="0087441C">
              <w:rPr>
                <w:noProof/>
              </w:rPr>
              <w:t>7</w:t>
            </w:r>
            <w:r>
              <w:rPr>
                <w:noProof/>
              </w:rPr>
              <w:t>7.</w:t>
            </w:r>
            <w:r w:rsidRPr="00FD30D3">
              <w:rPr>
                <w:noProof/>
              </w:rPr>
              <w:t xml:space="preserve">                          Рис. </w:t>
            </w:r>
            <w:r>
              <w:rPr>
                <w:noProof/>
              </w:rPr>
              <w:t>178.</w:t>
            </w:r>
          </w:p>
          <w:p w14:paraId="74298E79" w14:textId="77777777" w:rsidR="008F1495" w:rsidRPr="00FD30D3" w:rsidRDefault="008F1495" w:rsidP="00201F2F">
            <w:pPr>
              <w:jc w:val="center"/>
            </w:pPr>
            <w:r w:rsidRPr="00FD30D3">
              <w:t>Размеры указаны в</w:t>
            </w:r>
            <w:r>
              <w:t xml:space="preserve">         </w:t>
            </w:r>
            <w:r w:rsidRPr="00FD30D3">
              <w:t>Размеры указаны в миллиметрах (мм)</w:t>
            </w:r>
            <w:r>
              <w:t xml:space="preserve">         </w:t>
            </w:r>
            <w:r w:rsidRPr="00FD30D3">
              <w:t>миллиметрах (мм)</w:t>
            </w:r>
          </w:p>
          <w:p w14:paraId="794BBE60" w14:textId="77777777" w:rsidR="008F1495" w:rsidRPr="00FD30D3" w:rsidRDefault="008F1495" w:rsidP="00201F2F">
            <w:pPr>
              <w:jc w:val="center"/>
            </w:pPr>
          </w:p>
          <w:p w14:paraId="69D363FB" w14:textId="77777777" w:rsidR="008F1495" w:rsidRPr="00FD30D3" w:rsidRDefault="008F1495" w:rsidP="00201F2F">
            <w:pPr>
              <w:jc w:val="center"/>
            </w:pPr>
          </w:p>
          <w:p w14:paraId="6DAF7ECE" w14:textId="77777777" w:rsidR="008F1495" w:rsidRPr="00FD30D3" w:rsidRDefault="008F1495" w:rsidP="00201F2F">
            <w:pPr>
              <w:jc w:val="center"/>
            </w:pPr>
          </w:p>
          <w:p w14:paraId="00A090E3" w14:textId="77777777" w:rsidR="008F1495" w:rsidRPr="00FD30D3" w:rsidRDefault="008F1495" w:rsidP="00201F2F">
            <w:pPr>
              <w:spacing w:before="120"/>
              <w:jc w:val="center"/>
              <w:rPr>
                <w:noProof/>
              </w:rPr>
            </w:pPr>
            <w:r w:rsidRPr="00FD30D3">
              <w:rPr>
                <w:noProof/>
              </w:rPr>
              <w:drawing>
                <wp:inline distT="0" distB="0" distL="0" distR="0" wp14:anchorId="305D0EF6" wp14:editId="7D13C5DC">
                  <wp:extent cx="3068955" cy="4659630"/>
                  <wp:effectExtent l="0" t="0" r="0" b="762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3068955" cy="4659630"/>
                          </a:xfrm>
                          <a:prstGeom prst="rect">
                            <a:avLst/>
                          </a:prstGeom>
                          <a:noFill/>
                          <a:ln>
                            <a:noFill/>
                          </a:ln>
                        </pic:spPr>
                      </pic:pic>
                    </a:graphicData>
                  </a:graphic>
                </wp:inline>
              </w:drawing>
            </w:r>
          </w:p>
          <w:p w14:paraId="2AE3053F" w14:textId="77777777" w:rsidR="008F1495" w:rsidRPr="00FD30D3" w:rsidRDefault="008F1495" w:rsidP="00201F2F">
            <w:pPr>
              <w:spacing w:before="120"/>
              <w:jc w:val="center"/>
              <w:rPr>
                <w:noProof/>
              </w:rPr>
            </w:pPr>
            <w:r w:rsidRPr="00FD30D3">
              <w:rPr>
                <w:noProof/>
              </w:rPr>
              <w:t xml:space="preserve">Рис. </w:t>
            </w:r>
            <w:r>
              <w:rPr>
                <w:noProof/>
              </w:rPr>
              <w:t>179</w:t>
            </w:r>
          </w:p>
        </w:tc>
        <w:tc>
          <w:tcPr>
            <w:tcW w:w="3117" w:type="dxa"/>
            <w:gridSpan w:val="2"/>
            <w:tcBorders>
              <w:top w:val="single" w:sz="4" w:space="0" w:color="auto"/>
              <w:left w:val="single" w:sz="4" w:space="0" w:color="auto"/>
              <w:bottom w:val="single" w:sz="4" w:space="0" w:color="auto"/>
              <w:right w:val="single" w:sz="4" w:space="0" w:color="auto"/>
            </w:tcBorders>
          </w:tcPr>
          <w:p w14:paraId="624CFEE1" w14:textId="77777777" w:rsidR="008F1495" w:rsidRPr="00FD30D3" w:rsidRDefault="008F1495" w:rsidP="00201F2F">
            <w:r w:rsidRPr="00FD30D3">
              <w:t>Габаритные размеры изделия:</w:t>
            </w:r>
          </w:p>
          <w:p w14:paraId="3EDADD89" w14:textId="77777777" w:rsidR="008F1495" w:rsidRPr="00FD30D3" w:rsidRDefault="008F1495" w:rsidP="00201F2F">
            <w:r w:rsidRPr="00FD30D3">
              <w:t>Ширина – 600 мм + 20 мм;</w:t>
            </w:r>
          </w:p>
          <w:p w14:paraId="6D71A031" w14:textId="77777777" w:rsidR="008F1495" w:rsidRPr="00FD30D3" w:rsidRDefault="008F1495" w:rsidP="00201F2F">
            <w:r w:rsidRPr="00FD30D3">
              <w:t>Глубина – 500 мм;</w:t>
            </w:r>
          </w:p>
          <w:p w14:paraId="3B1B6652" w14:textId="77777777" w:rsidR="008F1495" w:rsidRPr="00FD30D3" w:rsidRDefault="008F1495" w:rsidP="00201F2F">
            <w:r w:rsidRPr="00FD30D3">
              <w:t xml:space="preserve">Высота – 1860 мм </w:t>
            </w:r>
            <w:r w:rsidRPr="00FD30D3">
              <w:rPr>
                <w:u w:val="single"/>
              </w:rPr>
              <w:t xml:space="preserve">+ </w:t>
            </w:r>
            <w:r w:rsidRPr="00FD30D3">
              <w:t>30 мм.</w:t>
            </w:r>
          </w:p>
          <w:p w14:paraId="25312EA2" w14:textId="77777777" w:rsidR="008F1495" w:rsidRPr="00FD30D3" w:rsidRDefault="008F1495" w:rsidP="00201F2F"/>
          <w:p w14:paraId="6AD6C455" w14:textId="77777777" w:rsidR="008F1495" w:rsidRPr="00FD30D3" w:rsidRDefault="008F1495" w:rsidP="00201F2F">
            <w:pPr>
              <w:pStyle w:val="18"/>
              <w:ind w:firstLine="0"/>
              <w:rPr>
                <w:lang w:eastAsia="en-US"/>
              </w:rPr>
            </w:pPr>
            <w:r w:rsidRPr="00FD30D3">
              <w:rPr>
                <w:lang w:eastAsia="en-US"/>
              </w:rPr>
              <w:t>Шкаф выполняется штамповкой из стального листа. Шкаф имеет 8 ячеек.</w:t>
            </w:r>
          </w:p>
          <w:p w14:paraId="4C36D5A8" w14:textId="77777777" w:rsidR="008F1495" w:rsidRPr="00FD30D3" w:rsidRDefault="008F1495" w:rsidP="00201F2F">
            <w:pPr>
              <w:pStyle w:val="18"/>
              <w:ind w:firstLine="0"/>
              <w:rPr>
                <w:lang w:eastAsia="en-US"/>
              </w:rPr>
            </w:pPr>
            <w:r w:rsidRPr="00FD30D3">
              <w:rPr>
                <w:lang w:eastAsia="en-US"/>
              </w:rPr>
              <w:t>Ячейки укомплектованы 8-ю дверцами, оснащенными врезными замками (2000 комбинаций).</w:t>
            </w:r>
          </w:p>
          <w:p w14:paraId="6EAF73B5" w14:textId="77777777" w:rsidR="008F1495" w:rsidRPr="00FD30D3" w:rsidRDefault="008F1495" w:rsidP="00201F2F">
            <w:r w:rsidRPr="00FD30D3">
              <w:t>Цвет шкафа – RAL 7035 (порошковое покрытие).</w:t>
            </w:r>
            <w:r w:rsidRPr="00FD30D3">
              <w:br/>
              <w:t>При сборке используются зацепы и саморезы.</w:t>
            </w:r>
          </w:p>
          <w:p w14:paraId="5BF6D340" w14:textId="77777777" w:rsidR="008F1495" w:rsidRPr="00FD30D3" w:rsidRDefault="008F1495" w:rsidP="00201F2F">
            <w:r w:rsidRPr="00FD30D3">
              <w:rPr>
                <w:color w:val="000000"/>
                <w:szCs w:val="20"/>
              </w:rPr>
              <w:t>Для устойчивого размещения шкафа применяются замкнутые прямоугольные профили стоек, крыши, цоколя.</w:t>
            </w:r>
          </w:p>
          <w:p w14:paraId="271318B1"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22A6FAFF" w14:textId="77777777" w:rsidR="008F1495" w:rsidRPr="00FD30D3" w:rsidRDefault="008F1495" w:rsidP="00201F2F">
            <w:r w:rsidRPr="00FD30D3">
              <w:t>Использовать заглушки в цвет материала на те метизы, которые невозможно скрыть.</w:t>
            </w:r>
          </w:p>
          <w:p w14:paraId="7AF7C10E"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 xml:space="preserve">176 </w:t>
            </w:r>
            <w:r w:rsidRPr="00FD30D3">
              <w:t>–</w:t>
            </w:r>
            <w:r w:rsidRPr="003B3BFE">
              <w:t xml:space="preserve"> </w:t>
            </w:r>
            <w:r>
              <w:t>1</w:t>
            </w:r>
            <w:r w:rsidRPr="0087441C">
              <w:t>79</w:t>
            </w:r>
            <w:r w:rsidRPr="00FD30D3">
              <w:t>.</w:t>
            </w:r>
          </w:p>
          <w:p w14:paraId="0DB62DAD"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2102F56E" w14:textId="77777777" w:rsidR="008F1495" w:rsidRPr="00FD30D3" w:rsidRDefault="008F1495" w:rsidP="00201F2F">
            <w:pPr>
              <w:jc w:val="both"/>
              <w:rPr>
                <w:b/>
              </w:rPr>
            </w:pPr>
            <w:r w:rsidRPr="00FD30D3">
              <w:rPr>
                <w:b/>
              </w:rPr>
              <w:t>Корпус шкафа</w:t>
            </w:r>
          </w:p>
          <w:p w14:paraId="098E3D8E" w14:textId="77777777" w:rsidR="008F1495" w:rsidRPr="00FD30D3" w:rsidRDefault="008F1495" w:rsidP="00201F2F">
            <w:pPr>
              <w:jc w:val="both"/>
              <w:rPr>
                <w:szCs w:val="20"/>
              </w:rPr>
            </w:pPr>
            <w:r w:rsidRPr="00FD30D3">
              <w:rPr>
                <w:szCs w:val="20"/>
              </w:rPr>
              <w:t>Материал – стальной лист;</w:t>
            </w:r>
          </w:p>
          <w:p w14:paraId="30DC13BB" w14:textId="77777777" w:rsidR="008F1495" w:rsidRPr="00FD30D3" w:rsidRDefault="008F1495" w:rsidP="00201F2F">
            <w:pPr>
              <w:jc w:val="both"/>
              <w:rPr>
                <w:szCs w:val="20"/>
              </w:rPr>
            </w:pPr>
            <w:r w:rsidRPr="00FD30D3">
              <w:rPr>
                <w:szCs w:val="20"/>
              </w:rPr>
              <w:t>Толщина – не менее 0,7 мм;</w:t>
            </w:r>
          </w:p>
          <w:p w14:paraId="05EDA7AE" w14:textId="77777777" w:rsidR="008F1495" w:rsidRPr="00FD30D3" w:rsidRDefault="008F1495" w:rsidP="00201F2F">
            <w:pPr>
              <w:jc w:val="both"/>
              <w:rPr>
                <w:szCs w:val="20"/>
              </w:rPr>
            </w:pPr>
            <w:r w:rsidRPr="00FD30D3">
              <w:rPr>
                <w:szCs w:val="20"/>
              </w:rPr>
              <w:t>Цвет – RAL 7035.</w:t>
            </w:r>
          </w:p>
          <w:p w14:paraId="09468147" w14:textId="77777777" w:rsidR="008F1495" w:rsidRPr="00FD30D3" w:rsidRDefault="008F1495" w:rsidP="00201F2F">
            <w:pPr>
              <w:jc w:val="both"/>
              <w:rPr>
                <w:b/>
              </w:rPr>
            </w:pPr>
          </w:p>
          <w:p w14:paraId="70DA23B5" w14:textId="77777777" w:rsidR="008F1495" w:rsidRPr="00FD30D3" w:rsidRDefault="008F1495" w:rsidP="00201F2F">
            <w:pPr>
              <w:jc w:val="both"/>
              <w:rPr>
                <w:b/>
              </w:rPr>
            </w:pPr>
            <w:r w:rsidRPr="00FD30D3">
              <w:rPr>
                <w:b/>
              </w:rPr>
              <w:t>Дверцы шкафа</w:t>
            </w:r>
          </w:p>
          <w:p w14:paraId="7B98C951" w14:textId="77777777" w:rsidR="008F1495" w:rsidRPr="00FD30D3" w:rsidRDefault="008F1495" w:rsidP="00201F2F">
            <w:pPr>
              <w:jc w:val="both"/>
              <w:rPr>
                <w:szCs w:val="20"/>
              </w:rPr>
            </w:pPr>
            <w:r w:rsidRPr="00FD30D3">
              <w:rPr>
                <w:szCs w:val="20"/>
              </w:rPr>
              <w:t>Материал – стальной лист;</w:t>
            </w:r>
          </w:p>
          <w:p w14:paraId="2F701E4A" w14:textId="77777777" w:rsidR="008F1495" w:rsidRPr="00FD30D3" w:rsidRDefault="008F1495" w:rsidP="00201F2F">
            <w:pPr>
              <w:jc w:val="both"/>
              <w:rPr>
                <w:szCs w:val="20"/>
              </w:rPr>
            </w:pPr>
            <w:r w:rsidRPr="00FD30D3">
              <w:rPr>
                <w:szCs w:val="20"/>
              </w:rPr>
              <w:t>Толщина – не менее 0,7 мм;</w:t>
            </w:r>
          </w:p>
          <w:p w14:paraId="7B46CC14" w14:textId="77777777" w:rsidR="008F1495" w:rsidRPr="00FD30D3" w:rsidRDefault="008F1495" w:rsidP="00201F2F">
            <w:pPr>
              <w:jc w:val="both"/>
              <w:rPr>
                <w:szCs w:val="20"/>
              </w:rPr>
            </w:pPr>
            <w:r w:rsidRPr="00FD30D3">
              <w:rPr>
                <w:szCs w:val="20"/>
              </w:rPr>
              <w:t>Цвет – RAL 7035.</w:t>
            </w:r>
          </w:p>
          <w:p w14:paraId="66101B3E" w14:textId="77777777" w:rsidR="008F1495" w:rsidRPr="00FD30D3" w:rsidRDefault="008F1495" w:rsidP="00201F2F">
            <w:pPr>
              <w:jc w:val="both"/>
              <w:rPr>
                <w:b/>
              </w:rPr>
            </w:pPr>
          </w:p>
          <w:p w14:paraId="12F1FCA8" w14:textId="77777777" w:rsidR="008F1495" w:rsidRPr="00FD30D3" w:rsidRDefault="008F1495" w:rsidP="00201F2F">
            <w:pPr>
              <w:jc w:val="both"/>
              <w:rPr>
                <w:b/>
              </w:rPr>
            </w:pPr>
          </w:p>
        </w:tc>
      </w:tr>
      <w:tr w:rsidR="008F1495" w:rsidRPr="00FD30D3" w14:paraId="3EF394D5"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3F69456" w14:textId="77777777" w:rsidR="008F1495" w:rsidRPr="003B3BFE" w:rsidRDefault="008F1495" w:rsidP="00201F2F">
            <w:pPr>
              <w:jc w:val="center"/>
              <w:rPr>
                <w:b/>
                <w:lang w:val="en-US"/>
              </w:rPr>
            </w:pPr>
            <w:r>
              <w:rPr>
                <w:b/>
                <w:lang w:val="en-US"/>
              </w:rPr>
              <w:t>49</w:t>
            </w:r>
          </w:p>
        </w:tc>
        <w:tc>
          <w:tcPr>
            <w:tcW w:w="2835" w:type="dxa"/>
            <w:tcBorders>
              <w:top w:val="single" w:sz="4" w:space="0" w:color="auto"/>
              <w:left w:val="single" w:sz="4" w:space="0" w:color="auto"/>
              <w:bottom w:val="single" w:sz="4" w:space="0" w:color="auto"/>
              <w:right w:val="single" w:sz="4" w:space="0" w:color="auto"/>
            </w:tcBorders>
            <w:hideMark/>
          </w:tcPr>
          <w:p w14:paraId="45A57D8F" w14:textId="77777777" w:rsidR="008F1495" w:rsidRPr="00FD30D3" w:rsidRDefault="008F1495" w:rsidP="00201F2F">
            <w:pPr>
              <w:jc w:val="both"/>
              <w:rPr>
                <w:b/>
              </w:rPr>
            </w:pPr>
            <w:r w:rsidRPr="00FD30D3">
              <w:rPr>
                <w:b/>
              </w:rPr>
              <w:t>Стеллаж складской 600</w:t>
            </w:r>
          </w:p>
        </w:tc>
        <w:tc>
          <w:tcPr>
            <w:tcW w:w="4816" w:type="dxa"/>
            <w:tcBorders>
              <w:top w:val="single" w:sz="4" w:space="0" w:color="auto"/>
              <w:left w:val="single" w:sz="4" w:space="0" w:color="auto"/>
              <w:bottom w:val="single" w:sz="4" w:space="0" w:color="auto"/>
              <w:right w:val="single" w:sz="4" w:space="0" w:color="auto"/>
            </w:tcBorders>
          </w:tcPr>
          <w:p w14:paraId="78CEBA60" w14:textId="77777777" w:rsidR="008F1495" w:rsidRPr="00FD30D3" w:rsidRDefault="008F1495" w:rsidP="00201F2F">
            <w:pPr>
              <w:jc w:val="center"/>
              <w:rPr>
                <w:noProof/>
              </w:rPr>
            </w:pPr>
          </w:p>
          <w:p w14:paraId="2DD0F681" w14:textId="77777777" w:rsidR="008F1495" w:rsidRPr="00FD30D3" w:rsidRDefault="008F1495" w:rsidP="00201F2F">
            <w:pPr>
              <w:jc w:val="center"/>
              <w:rPr>
                <w:noProof/>
              </w:rPr>
            </w:pPr>
            <w:r w:rsidRPr="00FD30D3">
              <w:rPr>
                <w:noProof/>
              </w:rPr>
              <w:drawing>
                <wp:inline distT="0" distB="0" distL="0" distR="0" wp14:anchorId="7A9A8899" wp14:editId="15774334">
                  <wp:extent cx="2152650" cy="3761772"/>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448D6FA1" w14:textId="77777777" w:rsidR="008F1495" w:rsidRPr="00FD30D3" w:rsidRDefault="008F1495" w:rsidP="00201F2F">
            <w:pPr>
              <w:jc w:val="center"/>
              <w:rPr>
                <w:noProof/>
              </w:rPr>
            </w:pPr>
            <w:r w:rsidRPr="00FD30D3">
              <w:rPr>
                <w:noProof/>
              </w:rPr>
              <w:t xml:space="preserve">Рис. </w:t>
            </w:r>
            <w:r>
              <w:rPr>
                <w:noProof/>
              </w:rPr>
              <w:t>180</w:t>
            </w:r>
          </w:p>
          <w:p w14:paraId="0100593F" w14:textId="77777777" w:rsidR="008F1495" w:rsidRPr="00FD30D3" w:rsidRDefault="008F1495" w:rsidP="00201F2F">
            <w:pPr>
              <w:spacing w:before="120"/>
              <w:jc w:val="center"/>
            </w:pPr>
            <w:r w:rsidRPr="00FD30D3">
              <w:rPr>
                <w:noProof/>
              </w:rPr>
              <w:drawing>
                <wp:inline distT="0" distB="0" distL="0" distR="0" wp14:anchorId="1B59F1D7" wp14:editId="649F97AD">
                  <wp:extent cx="2673951" cy="2648102"/>
                  <wp:effectExtent l="0" t="0" r="571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email">
                            <a:extLst>
                              <a:ext uri="{28A0092B-C50C-407E-A947-70E740481C1C}">
                                <a14:useLocalDpi xmlns:a14="http://schemas.microsoft.com/office/drawing/2010/main"/>
                              </a:ext>
                            </a:extLst>
                          </a:blip>
                          <a:stretch>
                            <a:fillRect/>
                          </a:stretch>
                        </pic:blipFill>
                        <pic:spPr>
                          <a:xfrm>
                            <a:off x="0" y="0"/>
                            <a:ext cx="2673951" cy="2648102"/>
                          </a:xfrm>
                          <a:prstGeom prst="rect">
                            <a:avLst/>
                          </a:prstGeom>
                        </pic:spPr>
                      </pic:pic>
                    </a:graphicData>
                  </a:graphic>
                </wp:inline>
              </w:drawing>
            </w:r>
          </w:p>
          <w:p w14:paraId="056C6CA1" w14:textId="77777777" w:rsidR="008F1495" w:rsidRPr="00FD30D3" w:rsidRDefault="008F1495" w:rsidP="00201F2F">
            <w:pPr>
              <w:jc w:val="center"/>
            </w:pPr>
            <w:r w:rsidRPr="00FD30D3">
              <w:t xml:space="preserve">Рис. </w:t>
            </w:r>
            <w:r>
              <w:t>181.</w:t>
            </w:r>
            <w:r w:rsidRPr="00FD30D3">
              <w:t xml:space="preserve">                        Рис. </w:t>
            </w:r>
            <w:r>
              <w:t>182.</w:t>
            </w:r>
          </w:p>
          <w:p w14:paraId="2B900C72" w14:textId="77777777" w:rsidR="008F1495" w:rsidRPr="00FD30D3" w:rsidRDefault="008F1495" w:rsidP="00201F2F">
            <w:pPr>
              <w:jc w:val="center"/>
            </w:pPr>
            <w:r w:rsidRPr="00FD30D3">
              <w:t xml:space="preserve">Размеры указаны в </w:t>
            </w:r>
            <w:r>
              <w:t xml:space="preserve">        </w:t>
            </w:r>
            <w:r w:rsidRPr="00FD30D3">
              <w:t>Размеры указаны в миллиметрах (мм)</w:t>
            </w:r>
            <w:r>
              <w:t xml:space="preserve">        </w:t>
            </w:r>
            <w:r w:rsidRPr="00FD30D3">
              <w:t>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503A39FA" w14:textId="77777777" w:rsidR="008F1495" w:rsidRPr="00FD30D3" w:rsidRDefault="008F1495" w:rsidP="00201F2F">
            <w:r w:rsidRPr="00FD30D3">
              <w:t>Габаритные размеры изделия:</w:t>
            </w:r>
          </w:p>
          <w:p w14:paraId="64CF0E16" w14:textId="77777777" w:rsidR="008F1495" w:rsidRPr="00FD30D3" w:rsidRDefault="008F1495" w:rsidP="00201F2F">
            <w:r w:rsidRPr="00FD30D3">
              <w:t>Ширина – 1000 мм;</w:t>
            </w:r>
          </w:p>
          <w:p w14:paraId="765C577A" w14:textId="77777777" w:rsidR="008F1495" w:rsidRPr="00FD30D3" w:rsidRDefault="008F1495" w:rsidP="00201F2F">
            <w:r w:rsidRPr="00FD30D3">
              <w:t>Глубина – 600 мм;</w:t>
            </w:r>
          </w:p>
          <w:p w14:paraId="4F94DC54" w14:textId="77777777" w:rsidR="008F1495" w:rsidRPr="00FD30D3" w:rsidRDefault="008F1495" w:rsidP="00201F2F">
            <w:r w:rsidRPr="00FD30D3">
              <w:t>Высота – 2000 мм.</w:t>
            </w:r>
          </w:p>
          <w:p w14:paraId="1CD569D8" w14:textId="77777777" w:rsidR="008F1495" w:rsidRPr="00FD30D3" w:rsidRDefault="008F1495" w:rsidP="00201F2F"/>
          <w:p w14:paraId="424A4974" w14:textId="77777777" w:rsidR="008F1495" w:rsidRPr="00FD30D3" w:rsidRDefault="008F1495" w:rsidP="00201F2F">
            <w:r w:rsidRPr="00FD30D3">
              <w:t>Стеллаж разборный, секционной конструкции. Болтовое соединение. Стеллаж комплектуется четырьмя стойками, пластмассовыми подпятниками, полками 4 штуки, комплектами крепежа.</w:t>
            </w:r>
            <w:r>
              <w:t xml:space="preserve"> При необходимости предусматриваются уголки жесткости. </w:t>
            </w:r>
          </w:p>
          <w:p w14:paraId="36F0B3A5" w14:textId="77777777" w:rsidR="008F1495" w:rsidRPr="00FD30D3" w:rsidRDefault="008F1495" w:rsidP="00201F2F">
            <w:r w:rsidRPr="00FD30D3">
              <w:t>Стеллаж должен выдерживать нагрузку не менее 400 кг.</w:t>
            </w:r>
          </w:p>
          <w:p w14:paraId="4B2885E0" w14:textId="77777777" w:rsidR="008F1495" w:rsidRPr="00FD30D3" w:rsidRDefault="008F1495" w:rsidP="00201F2F">
            <w:r w:rsidRPr="00FD30D3">
              <w:t>Эксплуатационная нагрузка на полку не менее 100 кг.</w:t>
            </w:r>
          </w:p>
          <w:p w14:paraId="6CA4C068" w14:textId="77777777" w:rsidR="008F1495" w:rsidRPr="00FD30D3" w:rsidRDefault="008F1495" w:rsidP="00201F2F">
            <w:r w:rsidRPr="00FD30D3">
              <w:t>Изделие должно соответствовать ГОСТ Р-56356 -2015. Изделие</w:t>
            </w:r>
          </w:p>
          <w:p w14:paraId="0776546A" w14:textId="77777777" w:rsidR="008F1495" w:rsidRPr="00FD30D3" w:rsidRDefault="008F1495" w:rsidP="00201F2F">
            <w:r w:rsidRPr="00FD30D3">
              <w:t>окрашивается порошковой краской.</w:t>
            </w:r>
          </w:p>
          <w:p w14:paraId="61911915"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 xml:space="preserve">180 </w:t>
            </w:r>
            <w:r w:rsidRPr="00FD30D3">
              <w:t>–</w:t>
            </w:r>
            <w:r w:rsidRPr="0073723A">
              <w:t xml:space="preserve"> </w:t>
            </w:r>
            <w:r>
              <w:t>18</w:t>
            </w:r>
            <w:r w:rsidRPr="0087441C">
              <w:t>2</w:t>
            </w:r>
            <w:r w:rsidRPr="00FD30D3">
              <w:t>.</w:t>
            </w:r>
          </w:p>
          <w:p w14:paraId="167C2BC6" w14:textId="77777777" w:rsidR="008F1495" w:rsidRPr="00FD30D3" w:rsidRDefault="008F1495" w:rsidP="00201F2F"/>
          <w:p w14:paraId="34A8090C"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hideMark/>
          </w:tcPr>
          <w:p w14:paraId="2D6FDB17" w14:textId="77777777" w:rsidR="008F1495" w:rsidRPr="00FD30D3" w:rsidRDefault="008F1495" w:rsidP="00201F2F">
            <w:pPr>
              <w:jc w:val="both"/>
              <w:rPr>
                <w:b/>
              </w:rPr>
            </w:pPr>
            <w:r w:rsidRPr="00FD30D3">
              <w:rPr>
                <w:b/>
              </w:rPr>
              <w:t>Угловой профиль с перфорацией (4 штуки)</w:t>
            </w:r>
          </w:p>
          <w:p w14:paraId="3734D101" w14:textId="77777777" w:rsidR="008F1495" w:rsidRPr="00FD30D3" w:rsidRDefault="008F1495" w:rsidP="00201F2F">
            <w:pPr>
              <w:jc w:val="both"/>
            </w:pPr>
            <w:r w:rsidRPr="00FD30D3">
              <w:t>Высота – 2000 мм.</w:t>
            </w:r>
          </w:p>
          <w:p w14:paraId="0042F06E" w14:textId="77777777" w:rsidR="008F1495" w:rsidRDefault="008F1495" w:rsidP="00201F2F">
            <w:pPr>
              <w:jc w:val="both"/>
            </w:pPr>
            <w:r w:rsidRPr="00FD30D3">
              <w:t>Материал – сталь</w:t>
            </w:r>
            <w:r>
              <w:t>,</w:t>
            </w:r>
          </w:p>
          <w:p w14:paraId="230E5001" w14:textId="77777777" w:rsidR="008F1495" w:rsidRPr="00FD30D3" w:rsidRDefault="008F1495" w:rsidP="00201F2F">
            <w:pPr>
              <w:jc w:val="both"/>
            </w:pPr>
            <w:r>
              <w:t>Толщина стойки – не менее 0,9 мм;</w:t>
            </w:r>
          </w:p>
          <w:p w14:paraId="771FF800" w14:textId="77777777" w:rsidR="008F1495" w:rsidRPr="00FD30D3" w:rsidRDefault="008F1495" w:rsidP="00201F2F">
            <w:pPr>
              <w:jc w:val="both"/>
            </w:pPr>
            <w:r w:rsidRPr="00FD30D3">
              <w:t xml:space="preserve">Цвет – </w:t>
            </w:r>
            <w:r w:rsidRPr="00FD30D3">
              <w:rPr>
                <w:lang w:val="en-US"/>
              </w:rPr>
              <w:t>RAL</w:t>
            </w:r>
            <w:r w:rsidRPr="00FD30D3">
              <w:t xml:space="preserve"> 7035.</w:t>
            </w:r>
          </w:p>
          <w:p w14:paraId="207A04B9" w14:textId="77777777" w:rsidR="008F1495" w:rsidRPr="00FD30D3" w:rsidRDefault="008F1495" w:rsidP="00201F2F">
            <w:pPr>
              <w:jc w:val="both"/>
              <w:rPr>
                <w:b/>
              </w:rPr>
            </w:pPr>
          </w:p>
          <w:p w14:paraId="0413F644" w14:textId="77777777" w:rsidR="008F1495" w:rsidRPr="00FD30D3" w:rsidRDefault="008F1495" w:rsidP="00201F2F">
            <w:pPr>
              <w:jc w:val="both"/>
            </w:pPr>
            <w:r w:rsidRPr="00FD30D3">
              <w:rPr>
                <w:b/>
              </w:rPr>
              <w:t>Полка (4 штук)</w:t>
            </w:r>
          </w:p>
          <w:p w14:paraId="0CDB4601" w14:textId="77777777" w:rsidR="008F1495" w:rsidRDefault="008F1495" w:rsidP="00201F2F">
            <w:pPr>
              <w:jc w:val="both"/>
            </w:pPr>
            <w:r w:rsidRPr="00FD30D3">
              <w:t>Материал – сталь</w:t>
            </w:r>
            <w:r>
              <w:t>,</w:t>
            </w:r>
          </w:p>
          <w:p w14:paraId="531949C9" w14:textId="77777777" w:rsidR="008F1495" w:rsidRPr="00FD30D3" w:rsidRDefault="008F1495" w:rsidP="00201F2F">
            <w:pPr>
              <w:jc w:val="both"/>
            </w:pPr>
            <w:r>
              <w:t>Толщина – не менее 0,5 мм</w:t>
            </w:r>
          </w:p>
          <w:p w14:paraId="0C30916B" w14:textId="77777777" w:rsidR="008F1495" w:rsidRPr="00FD30D3" w:rsidRDefault="008F1495" w:rsidP="00201F2F">
            <w:pPr>
              <w:jc w:val="both"/>
            </w:pPr>
            <w:r w:rsidRPr="00FD30D3">
              <w:t xml:space="preserve">Цвет – </w:t>
            </w:r>
            <w:r w:rsidRPr="00FD30D3">
              <w:rPr>
                <w:lang w:val="en-US"/>
              </w:rPr>
              <w:t>RAL</w:t>
            </w:r>
            <w:r w:rsidRPr="00FD30D3">
              <w:t xml:space="preserve"> 7035 матовый.</w:t>
            </w:r>
          </w:p>
          <w:p w14:paraId="3E4770D7" w14:textId="77777777" w:rsidR="008F1495" w:rsidRPr="00FD30D3" w:rsidRDefault="008F1495" w:rsidP="00201F2F">
            <w:pPr>
              <w:jc w:val="both"/>
            </w:pPr>
            <w:r w:rsidRPr="00FD30D3">
              <w:t>Полка имеет ребра жесткости.</w:t>
            </w:r>
          </w:p>
          <w:p w14:paraId="55C0C012" w14:textId="77777777" w:rsidR="008F1495" w:rsidRPr="00FD30D3" w:rsidRDefault="008F1495" w:rsidP="00201F2F">
            <w:pPr>
              <w:jc w:val="both"/>
              <w:rPr>
                <w:b/>
              </w:rPr>
            </w:pPr>
          </w:p>
          <w:p w14:paraId="5E9555D1" w14:textId="77777777" w:rsidR="008F1495" w:rsidRPr="00FD30D3" w:rsidRDefault="008F1495" w:rsidP="00201F2F">
            <w:pPr>
              <w:jc w:val="both"/>
              <w:rPr>
                <w:b/>
              </w:rPr>
            </w:pPr>
            <w:r w:rsidRPr="00FD30D3">
              <w:rPr>
                <w:b/>
              </w:rPr>
              <w:t>Подпятники (4 штуки)</w:t>
            </w:r>
          </w:p>
          <w:p w14:paraId="220A269E" w14:textId="77777777" w:rsidR="008F1495" w:rsidRPr="00FD30D3" w:rsidRDefault="008F1495" w:rsidP="00201F2F">
            <w:pPr>
              <w:jc w:val="both"/>
            </w:pPr>
            <w:r w:rsidRPr="00FD30D3">
              <w:t>Материал – пластик.</w:t>
            </w:r>
          </w:p>
          <w:p w14:paraId="7A784041" w14:textId="77777777" w:rsidR="008F1495" w:rsidRPr="00FD30D3" w:rsidRDefault="008F1495" w:rsidP="00201F2F">
            <w:pPr>
              <w:jc w:val="both"/>
            </w:pPr>
            <w:r w:rsidRPr="00FD30D3">
              <w:t>Цвет – черный.</w:t>
            </w:r>
          </w:p>
          <w:p w14:paraId="7245FB0A" w14:textId="77777777" w:rsidR="008F1495" w:rsidRPr="00FD30D3" w:rsidRDefault="008F1495" w:rsidP="00201F2F">
            <w:pPr>
              <w:jc w:val="both"/>
              <w:rPr>
                <w:b/>
              </w:rPr>
            </w:pPr>
          </w:p>
          <w:p w14:paraId="01BCB189" w14:textId="77777777" w:rsidR="008F1495" w:rsidRPr="00FD30D3" w:rsidRDefault="008F1495" w:rsidP="00201F2F">
            <w:pPr>
              <w:rPr>
                <w:b/>
              </w:rPr>
            </w:pPr>
            <w:r w:rsidRPr="00FD30D3">
              <w:rPr>
                <w:b/>
              </w:rPr>
              <w:t>Стяжки (комплект с креплением)</w:t>
            </w:r>
          </w:p>
        </w:tc>
      </w:tr>
      <w:tr w:rsidR="008F1495" w:rsidRPr="00FD30D3" w14:paraId="7DE130D1"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1A194D6" w14:textId="77777777" w:rsidR="008F1495" w:rsidRPr="00DF40B9" w:rsidRDefault="008F1495" w:rsidP="00201F2F">
            <w:pPr>
              <w:jc w:val="center"/>
              <w:rPr>
                <w:b/>
                <w:lang w:val="en-US"/>
              </w:rPr>
            </w:pPr>
            <w:r>
              <w:rPr>
                <w:b/>
                <w:lang w:val="en-US"/>
              </w:rPr>
              <w:t>50</w:t>
            </w:r>
          </w:p>
        </w:tc>
        <w:tc>
          <w:tcPr>
            <w:tcW w:w="2835" w:type="dxa"/>
            <w:tcBorders>
              <w:top w:val="single" w:sz="4" w:space="0" w:color="auto"/>
              <w:left w:val="single" w:sz="4" w:space="0" w:color="auto"/>
              <w:bottom w:val="single" w:sz="4" w:space="0" w:color="auto"/>
              <w:right w:val="single" w:sz="4" w:space="0" w:color="auto"/>
            </w:tcBorders>
            <w:hideMark/>
          </w:tcPr>
          <w:p w14:paraId="4ED79DF9" w14:textId="77777777" w:rsidR="008F1495" w:rsidRPr="00FD30D3" w:rsidRDefault="008F1495" w:rsidP="00201F2F">
            <w:pPr>
              <w:jc w:val="both"/>
              <w:rPr>
                <w:b/>
              </w:rPr>
            </w:pPr>
            <w:r w:rsidRPr="00FD30D3">
              <w:rPr>
                <w:b/>
              </w:rPr>
              <w:t>Стеллаж складской 400</w:t>
            </w:r>
          </w:p>
        </w:tc>
        <w:tc>
          <w:tcPr>
            <w:tcW w:w="4816" w:type="dxa"/>
            <w:tcBorders>
              <w:top w:val="single" w:sz="4" w:space="0" w:color="auto"/>
              <w:left w:val="single" w:sz="4" w:space="0" w:color="auto"/>
              <w:bottom w:val="single" w:sz="4" w:space="0" w:color="auto"/>
              <w:right w:val="single" w:sz="4" w:space="0" w:color="auto"/>
            </w:tcBorders>
          </w:tcPr>
          <w:p w14:paraId="40D43731" w14:textId="77777777" w:rsidR="008F1495" w:rsidRPr="00FD30D3" w:rsidRDefault="008F1495" w:rsidP="00201F2F">
            <w:pPr>
              <w:spacing w:before="120"/>
              <w:jc w:val="center"/>
            </w:pPr>
            <w:r w:rsidRPr="00FD30D3">
              <w:rPr>
                <w:noProof/>
              </w:rPr>
              <w:drawing>
                <wp:inline distT="0" distB="0" distL="0" distR="0" wp14:anchorId="598AA821" wp14:editId="3760E37D">
                  <wp:extent cx="2152650" cy="3761772"/>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email">
                            <a:extLst>
                              <a:ext uri="{28A0092B-C50C-407E-A947-70E740481C1C}">
                                <a14:useLocalDpi xmlns:a14="http://schemas.microsoft.com/office/drawing/2010/main"/>
                              </a:ext>
                            </a:extLst>
                          </a:blip>
                          <a:stretch>
                            <a:fillRect/>
                          </a:stretch>
                        </pic:blipFill>
                        <pic:spPr>
                          <a:xfrm>
                            <a:off x="0" y="0"/>
                            <a:ext cx="2152650" cy="3761772"/>
                          </a:xfrm>
                          <a:prstGeom prst="rect">
                            <a:avLst/>
                          </a:prstGeom>
                        </pic:spPr>
                      </pic:pic>
                    </a:graphicData>
                  </a:graphic>
                </wp:inline>
              </w:drawing>
            </w:r>
          </w:p>
          <w:p w14:paraId="2856358F" w14:textId="77777777" w:rsidR="008F1495" w:rsidRPr="00FD30D3" w:rsidRDefault="008F1495" w:rsidP="00201F2F">
            <w:pPr>
              <w:jc w:val="center"/>
            </w:pPr>
            <w:r w:rsidRPr="00FD30D3">
              <w:t xml:space="preserve">Рис. </w:t>
            </w:r>
            <w:r>
              <w:t>183</w:t>
            </w:r>
          </w:p>
          <w:p w14:paraId="0E5171DD" w14:textId="77777777" w:rsidR="008F1495" w:rsidRPr="00FD30D3" w:rsidRDefault="008F1495" w:rsidP="00201F2F">
            <w:pPr>
              <w:jc w:val="center"/>
            </w:pPr>
          </w:p>
          <w:p w14:paraId="6589E6A0" w14:textId="77777777" w:rsidR="008F1495" w:rsidRPr="00FD30D3" w:rsidRDefault="008F1495" w:rsidP="00201F2F">
            <w:pPr>
              <w:spacing w:before="120"/>
              <w:jc w:val="center"/>
            </w:pPr>
            <w:r w:rsidRPr="00FD30D3">
              <w:rPr>
                <w:noProof/>
              </w:rPr>
              <w:drawing>
                <wp:inline distT="0" distB="0" distL="0" distR="0" wp14:anchorId="1B0402A9" wp14:editId="03E6D57B">
                  <wp:extent cx="2611504" cy="2977286"/>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email">
                            <a:extLst>
                              <a:ext uri="{28A0092B-C50C-407E-A947-70E740481C1C}">
                                <a14:useLocalDpi xmlns:a14="http://schemas.microsoft.com/office/drawing/2010/main"/>
                              </a:ext>
                            </a:extLst>
                          </a:blip>
                          <a:stretch>
                            <a:fillRect/>
                          </a:stretch>
                        </pic:blipFill>
                        <pic:spPr>
                          <a:xfrm>
                            <a:off x="0" y="0"/>
                            <a:ext cx="2616786" cy="2983308"/>
                          </a:xfrm>
                          <a:prstGeom prst="rect">
                            <a:avLst/>
                          </a:prstGeom>
                        </pic:spPr>
                      </pic:pic>
                    </a:graphicData>
                  </a:graphic>
                </wp:inline>
              </w:drawing>
            </w:r>
          </w:p>
          <w:p w14:paraId="766182EE" w14:textId="77777777" w:rsidR="008F1495" w:rsidRPr="00FD30D3" w:rsidRDefault="008F1495" w:rsidP="00201F2F">
            <w:pPr>
              <w:jc w:val="center"/>
            </w:pPr>
            <w:r w:rsidRPr="00FD30D3">
              <w:t xml:space="preserve">Рис. </w:t>
            </w:r>
            <w:r>
              <w:t>184.</w:t>
            </w:r>
            <w:r w:rsidRPr="00FD30D3">
              <w:t xml:space="preserve">                         Рис. </w:t>
            </w:r>
            <w:r>
              <w:t>185.</w:t>
            </w:r>
          </w:p>
          <w:p w14:paraId="15E8D980" w14:textId="77777777" w:rsidR="008F1495" w:rsidRPr="00FD30D3" w:rsidRDefault="008F1495" w:rsidP="00201F2F">
            <w:pPr>
              <w:jc w:val="center"/>
            </w:pPr>
            <w:r w:rsidRPr="00FD30D3">
              <w:t xml:space="preserve">Размеры указаны в </w:t>
            </w:r>
            <w:r>
              <w:t xml:space="preserve">       </w:t>
            </w:r>
            <w:r w:rsidRPr="00FD30D3">
              <w:t>Размеры указаны в миллиметрах (мм)</w:t>
            </w:r>
            <w:r>
              <w:t xml:space="preserve">       </w:t>
            </w:r>
            <w:r w:rsidRPr="00FD30D3">
              <w:t>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20ECD2DA" w14:textId="77777777" w:rsidR="008F1495" w:rsidRPr="00FD30D3" w:rsidRDefault="008F1495" w:rsidP="00201F2F">
            <w:r w:rsidRPr="00FD30D3">
              <w:t>Габаритные размеры изделия:</w:t>
            </w:r>
          </w:p>
          <w:p w14:paraId="3861B662" w14:textId="77777777" w:rsidR="008F1495" w:rsidRPr="00FD30D3" w:rsidRDefault="008F1495" w:rsidP="00201F2F">
            <w:r w:rsidRPr="00FD30D3">
              <w:t>Ширина – 1000 мм;</w:t>
            </w:r>
          </w:p>
          <w:p w14:paraId="179EA87E" w14:textId="77777777" w:rsidR="008F1495" w:rsidRPr="00FD30D3" w:rsidRDefault="008F1495" w:rsidP="00201F2F">
            <w:r w:rsidRPr="00FD30D3">
              <w:t>Глубина – 400 мм;</w:t>
            </w:r>
          </w:p>
          <w:p w14:paraId="3CB2A9EA" w14:textId="77777777" w:rsidR="008F1495" w:rsidRPr="00FD30D3" w:rsidRDefault="008F1495" w:rsidP="00201F2F">
            <w:r w:rsidRPr="00FD30D3">
              <w:t>Высота – 2000 мм.</w:t>
            </w:r>
          </w:p>
          <w:p w14:paraId="2D2D3C11" w14:textId="77777777" w:rsidR="008F1495" w:rsidRPr="00FD30D3" w:rsidRDefault="008F1495" w:rsidP="00201F2F"/>
          <w:p w14:paraId="3B662BA6" w14:textId="77777777" w:rsidR="008F1495" w:rsidRPr="00FD30D3" w:rsidRDefault="008F1495" w:rsidP="00201F2F">
            <w:r w:rsidRPr="00FD30D3">
              <w:t>Стеллаж разборный, секционной конструкции. Болтовое соединение.</w:t>
            </w:r>
          </w:p>
          <w:p w14:paraId="59A5401E" w14:textId="77777777" w:rsidR="008F1495" w:rsidRDefault="008F1495" w:rsidP="00201F2F">
            <w:r w:rsidRPr="00FD30D3">
              <w:t>Стеллаж комплектуется четырьмя стойками, пластмассовыми подпятниками, полками 4 штуки, комплектами крепежа.</w:t>
            </w:r>
          </w:p>
          <w:p w14:paraId="33999D4F" w14:textId="77777777" w:rsidR="008F1495" w:rsidRPr="00FD30D3" w:rsidRDefault="008F1495" w:rsidP="00201F2F">
            <w:r>
              <w:t>При необходимости предусматриваются уголки жесткости.</w:t>
            </w:r>
          </w:p>
          <w:p w14:paraId="2734B472" w14:textId="77777777" w:rsidR="008F1495" w:rsidRPr="00FD30D3" w:rsidRDefault="008F1495" w:rsidP="00201F2F">
            <w:r w:rsidRPr="00FD30D3">
              <w:t>Стеллаж должен выдерживать нагрузку не менее 400 кг.</w:t>
            </w:r>
          </w:p>
          <w:p w14:paraId="2BFB3D9A" w14:textId="77777777" w:rsidR="008F1495" w:rsidRPr="00FD30D3" w:rsidRDefault="008F1495" w:rsidP="00201F2F">
            <w:r w:rsidRPr="00FD30D3">
              <w:t>Эксплуатационная нагрузка на полку не менее 100 кг.</w:t>
            </w:r>
          </w:p>
          <w:p w14:paraId="6076FBA9" w14:textId="77777777" w:rsidR="008F1495" w:rsidRPr="00FD30D3" w:rsidRDefault="008F1495" w:rsidP="00201F2F">
            <w:r w:rsidRPr="00FD30D3">
              <w:t>Изделие должно соответствовать ГОСТ Р-56356</w:t>
            </w:r>
          </w:p>
          <w:p w14:paraId="4FA15D82" w14:textId="77777777" w:rsidR="008F1495" w:rsidRPr="00FD30D3" w:rsidRDefault="008F1495" w:rsidP="00201F2F">
            <w:r w:rsidRPr="00FD30D3">
              <w:t>-2015. Изделие</w:t>
            </w:r>
          </w:p>
          <w:p w14:paraId="7C8D1944" w14:textId="77777777" w:rsidR="008F1495" w:rsidRPr="00FD30D3" w:rsidRDefault="008F1495" w:rsidP="00201F2F">
            <w:r w:rsidRPr="00FD30D3">
              <w:t>окрашивается порошковой краской.</w:t>
            </w:r>
          </w:p>
          <w:p w14:paraId="4C0F4C20"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18</w:t>
            </w:r>
            <w:r w:rsidRPr="0087441C">
              <w:t>3</w:t>
            </w:r>
            <w:r w:rsidRPr="00DF40B9">
              <w:t xml:space="preserve"> </w:t>
            </w:r>
            <w:r w:rsidRPr="00FD30D3">
              <w:t>–</w:t>
            </w:r>
            <w:r w:rsidRPr="00DF40B9">
              <w:t xml:space="preserve"> </w:t>
            </w:r>
            <w:r>
              <w:t>18</w:t>
            </w:r>
            <w:r w:rsidRPr="0087441C">
              <w:t>5</w:t>
            </w:r>
            <w:r w:rsidRPr="00FD30D3">
              <w:t>.</w:t>
            </w:r>
          </w:p>
          <w:p w14:paraId="01E83C5F"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hideMark/>
          </w:tcPr>
          <w:p w14:paraId="4560CCB2" w14:textId="77777777" w:rsidR="008F1495" w:rsidRPr="00FD30D3" w:rsidRDefault="008F1495" w:rsidP="00201F2F">
            <w:pPr>
              <w:jc w:val="both"/>
              <w:rPr>
                <w:b/>
              </w:rPr>
            </w:pPr>
            <w:r w:rsidRPr="00FD30D3">
              <w:rPr>
                <w:b/>
              </w:rPr>
              <w:t>Угловой профиль с перфорацией (4 штуки)</w:t>
            </w:r>
          </w:p>
          <w:p w14:paraId="2D99ADBF" w14:textId="77777777" w:rsidR="008F1495" w:rsidRPr="00FD30D3" w:rsidRDefault="008F1495" w:rsidP="00201F2F">
            <w:pPr>
              <w:jc w:val="both"/>
            </w:pPr>
            <w:r w:rsidRPr="00FD30D3">
              <w:t>Высота – 2000 мм.</w:t>
            </w:r>
          </w:p>
          <w:p w14:paraId="7BAB4423" w14:textId="77777777" w:rsidR="008F1495" w:rsidRDefault="008F1495" w:rsidP="00201F2F">
            <w:pPr>
              <w:jc w:val="both"/>
            </w:pPr>
            <w:r w:rsidRPr="00FD30D3">
              <w:t>Материал – сталь</w:t>
            </w:r>
            <w:r>
              <w:t>,</w:t>
            </w:r>
          </w:p>
          <w:p w14:paraId="7461E50D" w14:textId="77777777" w:rsidR="008F1495" w:rsidRPr="00FD30D3" w:rsidRDefault="008F1495" w:rsidP="00201F2F">
            <w:pPr>
              <w:jc w:val="both"/>
            </w:pPr>
            <w:r>
              <w:t>Толщина стойки – не менее 0,9 мм;</w:t>
            </w:r>
          </w:p>
          <w:p w14:paraId="6A9D2B1E" w14:textId="77777777" w:rsidR="008F1495" w:rsidRPr="00FD30D3" w:rsidRDefault="008F1495" w:rsidP="00201F2F">
            <w:pPr>
              <w:jc w:val="both"/>
            </w:pPr>
            <w:r w:rsidRPr="00FD30D3">
              <w:t xml:space="preserve">Цвет – </w:t>
            </w:r>
            <w:r w:rsidRPr="00FD30D3">
              <w:rPr>
                <w:lang w:val="en-US"/>
              </w:rPr>
              <w:t>RAL</w:t>
            </w:r>
            <w:r w:rsidRPr="00FD30D3">
              <w:t xml:space="preserve"> 7035.</w:t>
            </w:r>
          </w:p>
          <w:p w14:paraId="2A8C006E" w14:textId="77777777" w:rsidR="008F1495" w:rsidRPr="00FD30D3" w:rsidRDefault="008F1495" w:rsidP="00201F2F">
            <w:pPr>
              <w:jc w:val="both"/>
              <w:rPr>
                <w:b/>
              </w:rPr>
            </w:pPr>
          </w:p>
          <w:p w14:paraId="57F95054" w14:textId="77777777" w:rsidR="008F1495" w:rsidRPr="00FD30D3" w:rsidRDefault="008F1495" w:rsidP="00201F2F">
            <w:pPr>
              <w:jc w:val="both"/>
              <w:rPr>
                <w:b/>
              </w:rPr>
            </w:pPr>
            <w:r w:rsidRPr="00FD30D3">
              <w:rPr>
                <w:b/>
              </w:rPr>
              <w:t>Полка (4 штук)</w:t>
            </w:r>
          </w:p>
          <w:p w14:paraId="128B9497" w14:textId="77777777" w:rsidR="008F1495" w:rsidRDefault="008F1495" w:rsidP="00201F2F">
            <w:pPr>
              <w:jc w:val="both"/>
            </w:pPr>
            <w:r w:rsidRPr="00FD30D3">
              <w:t>Материал – сталь</w:t>
            </w:r>
            <w:r>
              <w:t>,</w:t>
            </w:r>
          </w:p>
          <w:p w14:paraId="0FD011D1" w14:textId="77777777" w:rsidR="008F1495" w:rsidRPr="00FD30D3" w:rsidRDefault="008F1495" w:rsidP="00201F2F">
            <w:pPr>
              <w:jc w:val="both"/>
            </w:pPr>
            <w:r>
              <w:t>Толщина – не менее 0,5 мм,</w:t>
            </w:r>
          </w:p>
          <w:p w14:paraId="3C4831CD" w14:textId="77777777" w:rsidR="008F1495" w:rsidRPr="00FD30D3" w:rsidRDefault="008F1495" w:rsidP="00201F2F">
            <w:pPr>
              <w:jc w:val="both"/>
            </w:pPr>
            <w:r w:rsidRPr="00FD30D3">
              <w:t xml:space="preserve">Цвет – </w:t>
            </w:r>
            <w:r w:rsidRPr="00FD30D3">
              <w:rPr>
                <w:lang w:val="en-US"/>
              </w:rPr>
              <w:t>RAL</w:t>
            </w:r>
            <w:r w:rsidRPr="00FD30D3">
              <w:t xml:space="preserve"> 7035.</w:t>
            </w:r>
          </w:p>
          <w:p w14:paraId="38AB6C20" w14:textId="77777777" w:rsidR="008F1495" w:rsidRPr="00FD30D3" w:rsidRDefault="008F1495" w:rsidP="00201F2F">
            <w:pPr>
              <w:jc w:val="both"/>
            </w:pPr>
            <w:r w:rsidRPr="00FD30D3">
              <w:t>Полка имеет ребра жесткости.</w:t>
            </w:r>
          </w:p>
          <w:p w14:paraId="235FDB9F" w14:textId="77777777" w:rsidR="008F1495" w:rsidRPr="00FD30D3" w:rsidRDefault="008F1495" w:rsidP="00201F2F">
            <w:pPr>
              <w:jc w:val="both"/>
              <w:rPr>
                <w:b/>
              </w:rPr>
            </w:pPr>
          </w:p>
          <w:p w14:paraId="2F792DFE" w14:textId="77777777" w:rsidR="008F1495" w:rsidRPr="00FD30D3" w:rsidRDefault="008F1495" w:rsidP="00201F2F">
            <w:pPr>
              <w:jc w:val="both"/>
              <w:rPr>
                <w:b/>
              </w:rPr>
            </w:pPr>
            <w:r w:rsidRPr="00FD30D3">
              <w:rPr>
                <w:b/>
              </w:rPr>
              <w:t>Подпятники (4 штуки)</w:t>
            </w:r>
          </w:p>
          <w:p w14:paraId="56E62AD6" w14:textId="77777777" w:rsidR="008F1495" w:rsidRPr="00FD30D3" w:rsidRDefault="008F1495" w:rsidP="00201F2F">
            <w:pPr>
              <w:jc w:val="both"/>
            </w:pPr>
            <w:r w:rsidRPr="00FD30D3">
              <w:t>Материал – пластик.</w:t>
            </w:r>
          </w:p>
          <w:p w14:paraId="57062B1C" w14:textId="77777777" w:rsidR="008F1495" w:rsidRPr="00FD30D3" w:rsidRDefault="008F1495" w:rsidP="00201F2F">
            <w:pPr>
              <w:jc w:val="both"/>
            </w:pPr>
            <w:r w:rsidRPr="00FD30D3">
              <w:t>Цвет – черный.</w:t>
            </w:r>
          </w:p>
          <w:p w14:paraId="22B0A312" w14:textId="77777777" w:rsidR="008F1495" w:rsidRPr="00FD30D3" w:rsidRDefault="008F1495" w:rsidP="00201F2F">
            <w:pPr>
              <w:jc w:val="both"/>
              <w:rPr>
                <w:b/>
              </w:rPr>
            </w:pPr>
          </w:p>
          <w:p w14:paraId="6D6CB178" w14:textId="77777777" w:rsidR="008F1495" w:rsidRPr="00FD30D3" w:rsidRDefault="008F1495" w:rsidP="00201F2F">
            <w:r w:rsidRPr="00FD30D3">
              <w:rPr>
                <w:b/>
              </w:rPr>
              <w:t>Стяжки (комплект с креплением)</w:t>
            </w:r>
          </w:p>
        </w:tc>
      </w:tr>
      <w:tr w:rsidR="008F1495" w:rsidRPr="00FD30D3" w14:paraId="68A8AEBD"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431AB53E" w14:textId="77777777" w:rsidR="008F1495" w:rsidRPr="00B33931" w:rsidRDefault="008F1495" w:rsidP="00201F2F">
            <w:pPr>
              <w:jc w:val="center"/>
              <w:rPr>
                <w:b/>
                <w:lang w:val="en-US"/>
              </w:rPr>
            </w:pPr>
            <w:r>
              <w:rPr>
                <w:b/>
                <w:lang w:val="en-US"/>
              </w:rPr>
              <w:t>51</w:t>
            </w:r>
          </w:p>
        </w:tc>
        <w:tc>
          <w:tcPr>
            <w:tcW w:w="2835" w:type="dxa"/>
            <w:tcBorders>
              <w:top w:val="single" w:sz="4" w:space="0" w:color="auto"/>
              <w:left w:val="single" w:sz="4" w:space="0" w:color="auto"/>
              <w:bottom w:val="single" w:sz="4" w:space="0" w:color="auto"/>
              <w:right w:val="single" w:sz="4" w:space="0" w:color="auto"/>
            </w:tcBorders>
          </w:tcPr>
          <w:p w14:paraId="72A7D3FA" w14:textId="77777777" w:rsidR="008F1495" w:rsidRPr="00FD30D3" w:rsidRDefault="008F1495" w:rsidP="00201F2F">
            <w:pPr>
              <w:jc w:val="both"/>
              <w:rPr>
                <w:b/>
              </w:rPr>
            </w:pPr>
            <w:r w:rsidRPr="00FD30D3">
              <w:rPr>
                <w:b/>
              </w:rPr>
              <w:t>Боковина для стеллажа складского (600)</w:t>
            </w:r>
          </w:p>
        </w:tc>
        <w:tc>
          <w:tcPr>
            <w:tcW w:w="4816" w:type="dxa"/>
            <w:tcBorders>
              <w:top w:val="single" w:sz="4" w:space="0" w:color="auto"/>
              <w:left w:val="single" w:sz="4" w:space="0" w:color="auto"/>
              <w:bottom w:val="single" w:sz="4" w:space="0" w:color="auto"/>
              <w:right w:val="single" w:sz="4" w:space="0" w:color="auto"/>
            </w:tcBorders>
          </w:tcPr>
          <w:p w14:paraId="2B7C1076" w14:textId="77777777" w:rsidR="008F1495" w:rsidRPr="00FD30D3" w:rsidRDefault="008F1495" w:rsidP="00201F2F">
            <w:pPr>
              <w:spacing w:before="120"/>
              <w:jc w:val="center"/>
              <w:rPr>
                <w:noProof/>
              </w:rPr>
            </w:pPr>
            <w:r w:rsidRPr="00FD30D3">
              <w:rPr>
                <w:noProof/>
              </w:rPr>
              <w:drawing>
                <wp:inline distT="0" distB="0" distL="0" distR="0" wp14:anchorId="4998791E" wp14:editId="796B5EE5">
                  <wp:extent cx="1884680" cy="3260090"/>
                  <wp:effectExtent l="0" t="0" r="127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1884680" cy="3260090"/>
                          </a:xfrm>
                          <a:prstGeom prst="rect">
                            <a:avLst/>
                          </a:prstGeom>
                          <a:noFill/>
                          <a:ln>
                            <a:noFill/>
                          </a:ln>
                        </pic:spPr>
                      </pic:pic>
                    </a:graphicData>
                  </a:graphic>
                </wp:inline>
              </w:drawing>
            </w:r>
          </w:p>
          <w:p w14:paraId="51905569" w14:textId="77777777" w:rsidR="008F1495" w:rsidRPr="00FD30D3" w:rsidRDefault="008F1495" w:rsidP="00201F2F">
            <w:pPr>
              <w:spacing w:before="120"/>
              <w:jc w:val="center"/>
              <w:rPr>
                <w:noProof/>
              </w:rPr>
            </w:pPr>
            <w:r w:rsidRPr="00FD30D3">
              <w:rPr>
                <w:noProof/>
              </w:rPr>
              <w:t xml:space="preserve">Рис. </w:t>
            </w:r>
            <w:r>
              <w:rPr>
                <w:noProof/>
              </w:rPr>
              <w:t>186</w:t>
            </w:r>
          </w:p>
        </w:tc>
        <w:tc>
          <w:tcPr>
            <w:tcW w:w="3117" w:type="dxa"/>
            <w:gridSpan w:val="2"/>
            <w:tcBorders>
              <w:top w:val="single" w:sz="4" w:space="0" w:color="auto"/>
              <w:left w:val="single" w:sz="4" w:space="0" w:color="auto"/>
              <w:bottom w:val="single" w:sz="4" w:space="0" w:color="auto"/>
              <w:right w:val="single" w:sz="4" w:space="0" w:color="auto"/>
            </w:tcBorders>
          </w:tcPr>
          <w:p w14:paraId="29296F1E" w14:textId="77777777" w:rsidR="008F1495" w:rsidRPr="00FD30D3" w:rsidRDefault="008F1495" w:rsidP="00201F2F">
            <w:r w:rsidRPr="00FD30D3">
              <w:t>Габаритные размеры изделия:</w:t>
            </w:r>
          </w:p>
          <w:p w14:paraId="3598A0CD" w14:textId="77777777" w:rsidR="008F1495" w:rsidRPr="00FD30D3" w:rsidRDefault="008F1495" w:rsidP="00201F2F">
            <w:r w:rsidRPr="00FD30D3">
              <w:t>Высота – 2000 мм;</w:t>
            </w:r>
          </w:p>
          <w:p w14:paraId="3B5D9637" w14:textId="77777777" w:rsidR="008F1495" w:rsidRPr="00FD30D3" w:rsidRDefault="008F1495" w:rsidP="00201F2F">
            <w:r w:rsidRPr="00FD30D3">
              <w:t>Длина – 600 мм.</w:t>
            </w:r>
          </w:p>
          <w:p w14:paraId="1058893C" w14:textId="77777777" w:rsidR="008F1495" w:rsidRPr="00FD30D3" w:rsidRDefault="008F1495" w:rsidP="00201F2F"/>
          <w:p w14:paraId="2F9580B0" w14:textId="77777777" w:rsidR="008F1495" w:rsidRPr="00FD30D3" w:rsidRDefault="008F1495" w:rsidP="00201F2F">
            <w:r w:rsidRPr="00FD30D3">
              <w:t>Боковина должна быть выполнена из ЛДСП.</w:t>
            </w:r>
          </w:p>
          <w:p w14:paraId="1576BB21" w14:textId="77777777" w:rsidR="008F1495" w:rsidRPr="00FD30D3" w:rsidRDefault="008F1495" w:rsidP="00201F2F">
            <w:r w:rsidRPr="00FD30D3">
              <w:t>Кромки боковины должны быть из ПВХ.</w:t>
            </w:r>
          </w:p>
          <w:p w14:paraId="06F596A4" w14:textId="77777777" w:rsidR="008F1495" w:rsidRPr="00FD30D3" w:rsidRDefault="008F1495" w:rsidP="00201F2F">
            <w:r w:rsidRPr="00FD30D3">
              <w:t>Боковина должна комплектоваться крепежной фурнитурой.</w:t>
            </w:r>
          </w:p>
          <w:p w14:paraId="16A0C728" w14:textId="77777777" w:rsidR="008F1495" w:rsidRPr="00FD30D3" w:rsidRDefault="008F1495" w:rsidP="00201F2F">
            <w:r w:rsidRPr="00FD30D3">
              <w:t>Боковина для стеллажа складского является дополнительным элементом для стеллажа складского.</w:t>
            </w:r>
          </w:p>
          <w:p w14:paraId="3104F823" w14:textId="77777777" w:rsidR="008F1495" w:rsidRPr="00FD30D3" w:rsidRDefault="008F1495" w:rsidP="00201F2F">
            <w:r w:rsidRPr="00FD30D3">
              <w:t>Боковина крепится к опорам стеллажей саморезами (с тыльной стороны).</w:t>
            </w:r>
          </w:p>
          <w:p w14:paraId="26B02FCE" w14:textId="77777777" w:rsidR="008F1495" w:rsidRPr="00FD30D3" w:rsidRDefault="008F1495" w:rsidP="00201F2F">
            <w:r w:rsidRPr="00FD30D3">
              <w:t xml:space="preserve">Внешний вид изображен на рис. </w:t>
            </w:r>
            <w:r>
              <w:t>18</w:t>
            </w:r>
            <w:r w:rsidRPr="0087441C">
              <w:t>6</w:t>
            </w:r>
            <w:r w:rsidRPr="00FD30D3">
              <w:t>.</w:t>
            </w:r>
          </w:p>
        </w:tc>
        <w:tc>
          <w:tcPr>
            <w:tcW w:w="3062" w:type="dxa"/>
            <w:tcBorders>
              <w:top w:val="single" w:sz="4" w:space="0" w:color="auto"/>
              <w:left w:val="single" w:sz="4" w:space="0" w:color="auto"/>
              <w:bottom w:val="single" w:sz="4" w:space="0" w:color="auto"/>
              <w:right w:val="single" w:sz="4" w:space="0" w:color="auto"/>
            </w:tcBorders>
          </w:tcPr>
          <w:p w14:paraId="5026CA8D" w14:textId="77777777" w:rsidR="008F1495" w:rsidRPr="00FD30D3" w:rsidRDefault="008F1495" w:rsidP="00201F2F">
            <w:pPr>
              <w:jc w:val="both"/>
            </w:pPr>
            <w:r w:rsidRPr="00FD30D3">
              <w:t>Толщина – не менее 16 мм.</w:t>
            </w:r>
          </w:p>
          <w:p w14:paraId="7B355F75" w14:textId="77777777" w:rsidR="008F1495" w:rsidRPr="00FD30D3" w:rsidRDefault="008F1495" w:rsidP="00201F2F">
            <w:pPr>
              <w:jc w:val="both"/>
            </w:pPr>
            <w:r w:rsidRPr="00FD30D3">
              <w:t>Материал –ЛДСП.</w:t>
            </w:r>
          </w:p>
          <w:p w14:paraId="499BFC58"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002CAB17" w14:textId="77777777" w:rsidR="008F1495" w:rsidRPr="00FD30D3" w:rsidRDefault="008F1495" w:rsidP="00201F2F">
            <w:pPr>
              <w:jc w:val="both"/>
            </w:pPr>
            <w:r w:rsidRPr="00FD30D3">
              <w:t>Класс эмиссии – Е1.</w:t>
            </w:r>
          </w:p>
          <w:p w14:paraId="4CAC5324" w14:textId="77777777" w:rsidR="008F1495" w:rsidRPr="00FD30D3" w:rsidRDefault="008F1495" w:rsidP="00201F2F">
            <w:pPr>
              <w:jc w:val="both"/>
            </w:pPr>
            <w:r w:rsidRPr="00FD30D3">
              <w:t xml:space="preserve">Цвет – </w:t>
            </w:r>
            <w:r w:rsidRPr="00FD30D3">
              <w:rPr>
                <w:lang w:val="en-US"/>
              </w:rPr>
              <w:t>RAL</w:t>
            </w:r>
            <w:r w:rsidRPr="00FD30D3">
              <w:t xml:space="preserve"> 9003.</w:t>
            </w:r>
          </w:p>
          <w:p w14:paraId="09FE785B" w14:textId="77777777" w:rsidR="008F1495" w:rsidRPr="00FD30D3" w:rsidRDefault="008F1495" w:rsidP="00201F2F">
            <w:pPr>
              <w:jc w:val="both"/>
            </w:pPr>
            <w:r w:rsidRPr="00FD30D3">
              <w:t xml:space="preserve">Цвет кромки – </w:t>
            </w:r>
            <w:r w:rsidRPr="00FD30D3">
              <w:rPr>
                <w:lang w:val="en-US"/>
              </w:rPr>
              <w:t>RAL</w:t>
            </w:r>
            <w:r w:rsidRPr="00FD30D3">
              <w:t xml:space="preserve"> 9003.</w:t>
            </w:r>
          </w:p>
          <w:p w14:paraId="025BE89E" w14:textId="77777777" w:rsidR="008F1495" w:rsidRPr="00FD30D3" w:rsidRDefault="008F1495" w:rsidP="00201F2F">
            <w:pPr>
              <w:jc w:val="both"/>
              <w:rPr>
                <w:b/>
              </w:rPr>
            </w:pPr>
          </w:p>
          <w:p w14:paraId="1AF7B9A9" w14:textId="77777777" w:rsidR="008F1495" w:rsidRPr="00FD30D3" w:rsidRDefault="008F1495" w:rsidP="00201F2F">
            <w:pPr>
              <w:jc w:val="both"/>
              <w:rPr>
                <w:b/>
              </w:rPr>
            </w:pPr>
            <w:r w:rsidRPr="00FD30D3">
              <w:rPr>
                <w:b/>
              </w:rPr>
              <w:t>Кромки для ЛДСП</w:t>
            </w:r>
          </w:p>
          <w:p w14:paraId="2C9A4E15" w14:textId="77777777" w:rsidR="008F1495" w:rsidRPr="00FD30D3" w:rsidRDefault="008F1495" w:rsidP="00201F2F">
            <w:pPr>
              <w:jc w:val="both"/>
            </w:pPr>
            <w:r w:rsidRPr="00FD30D3">
              <w:t>Материал – ПВХ.</w:t>
            </w:r>
          </w:p>
          <w:p w14:paraId="36B24343" w14:textId="77777777" w:rsidR="008F1495" w:rsidRPr="00FD30D3" w:rsidRDefault="008F1495" w:rsidP="00201F2F">
            <w:pPr>
              <w:jc w:val="both"/>
            </w:pPr>
            <w:r w:rsidRPr="00FD30D3">
              <w:t>Толщина кромки:</w:t>
            </w:r>
          </w:p>
          <w:p w14:paraId="6FCB2DB0" w14:textId="77777777" w:rsidR="008F1495" w:rsidRPr="00FD30D3" w:rsidRDefault="008F1495" w:rsidP="008F1495">
            <w:pPr>
              <w:pStyle w:val="a7"/>
              <w:numPr>
                <w:ilvl w:val="0"/>
                <w:numId w:val="52"/>
              </w:numPr>
              <w:tabs>
                <w:tab w:val="left" w:pos="181"/>
                <w:tab w:val="left" w:pos="440"/>
              </w:tabs>
              <w:ind w:left="40" w:firstLine="0"/>
              <w:jc w:val="both"/>
              <w:rPr>
                <w:spacing w:val="-6"/>
              </w:rPr>
            </w:pPr>
            <w:r w:rsidRPr="00FD30D3">
              <w:rPr>
                <w:spacing w:val="-6"/>
                <w:sz w:val="22"/>
                <w:szCs w:val="22"/>
              </w:rPr>
              <w:t xml:space="preserve"> для лицевой поверхности должна быть 2 мм;</w:t>
            </w:r>
          </w:p>
          <w:p w14:paraId="60A4BCA9" w14:textId="77777777" w:rsidR="008F1495" w:rsidRPr="00FD30D3" w:rsidRDefault="008F1495" w:rsidP="008F1495">
            <w:pPr>
              <w:pStyle w:val="a7"/>
              <w:numPr>
                <w:ilvl w:val="0"/>
                <w:numId w:val="52"/>
              </w:numPr>
              <w:tabs>
                <w:tab w:val="left" w:pos="181"/>
                <w:tab w:val="left" w:pos="440"/>
              </w:tabs>
              <w:ind w:left="40" w:firstLine="0"/>
              <w:jc w:val="both"/>
            </w:pPr>
            <w:r w:rsidRPr="00FD30D3">
              <w:rPr>
                <w:spacing w:val="-4"/>
                <w:sz w:val="22"/>
                <w:szCs w:val="22"/>
              </w:rPr>
              <w:t>для торцевой поверхности</w:t>
            </w:r>
            <w:r w:rsidRPr="00FD30D3">
              <w:rPr>
                <w:sz w:val="22"/>
                <w:szCs w:val="22"/>
              </w:rPr>
              <w:t xml:space="preserve"> должна быть 0,45 мм. </w:t>
            </w:r>
          </w:p>
          <w:p w14:paraId="2AE685D3" w14:textId="77777777" w:rsidR="008F1495" w:rsidRPr="00FD30D3" w:rsidRDefault="008F1495" w:rsidP="00201F2F">
            <w:pPr>
              <w:jc w:val="both"/>
            </w:pPr>
            <w:r w:rsidRPr="00FD30D3">
              <w:t>Комплект крепежей.</w:t>
            </w:r>
          </w:p>
        </w:tc>
      </w:tr>
      <w:tr w:rsidR="008F1495" w:rsidRPr="00FD30D3" w14:paraId="77935CA1"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A44869E" w14:textId="77777777" w:rsidR="008F1495" w:rsidRPr="00D76C72" w:rsidRDefault="008F1495" w:rsidP="00201F2F">
            <w:pPr>
              <w:jc w:val="center"/>
              <w:rPr>
                <w:b/>
                <w:lang w:val="en-US"/>
              </w:rPr>
            </w:pPr>
            <w:r>
              <w:rPr>
                <w:b/>
                <w:lang w:val="en-US"/>
              </w:rPr>
              <w:t>52</w:t>
            </w:r>
          </w:p>
        </w:tc>
        <w:tc>
          <w:tcPr>
            <w:tcW w:w="2835" w:type="dxa"/>
            <w:tcBorders>
              <w:top w:val="single" w:sz="4" w:space="0" w:color="auto"/>
              <w:left w:val="single" w:sz="4" w:space="0" w:color="auto"/>
              <w:bottom w:val="single" w:sz="4" w:space="0" w:color="auto"/>
              <w:right w:val="single" w:sz="4" w:space="0" w:color="auto"/>
            </w:tcBorders>
          </w:tcPr>
          <w:p w14:paraId="21ED1BD7" w14:textId="77777777" w:rsidR="008F1495" w:rsidRPr="00FD30D3" w:rsidRDefault="008F1495" w:rsidP="00201F2F">
            <w:pPr>
              <w:jc w:val="both"/>
              <w:rPr>
                <w:b/>
              </w:rPr>
            </w:pPr>
            <w:r w:rsidRPr="00FD30D3">
              <w:rPr>
                <w:b/>
              </w:rPr>
              <w:t>Боковина для стеллажа складского (400)</w:t>
            </w:r>
          </w:p>
        </w:tc>
        <w:tc>
          <w:tcPr>
            <w:tcW w:w="4816" w:type="dxa"/>
            <w:tcBorders>
              <w:top w:val="single" w:sz="4" w:space="0" w:color="auto"/>
              <w:left w:val="single" w:sz="4" w:space="0" w:color="auto"/>
              <w:bottom w:val="single" w:sz="4" w:space="0" w:color="auto"/>
              <w:right w:val="single" w:sz="4" w:space="0" w:color="auto"/>
            </w:tcBorders>
          </w:tcPr>
          <w:p w14:paraId="2051C2AD" w14:textId="77777777" w:rsidR="008F1495" w:rsidRPr="00FD30D3" w:rsidRDefault="008F1495" w:rsidP="00201F2F">
            <w:pPr>
              <w:spacing w:before="120"/>
              <w:jc w:val="center"/>
              <w:rPr>
                <w:noProof/>
              </w:rPr>
            </w:pPr>
            <w:r w:rsidRPr="00FD30D3">
              <w:rPr>
                <w:noProof/>
              </w:rPr>
              <w:drawing>
                <wp:inline distT="0" distB="0" distL="0" distR="0" wp14:anchorId="27245FB8" wp14:editId="3978D84E">
                  <wp:extent cx="1979930" cy="3427095"/>
                  <wp:effectExtent l="0" t="0" r="1270" b="190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1979930" cy="3427095"/>
                          </a:xfrm>
                          <a:prstGeom prst="rect">
                            <a:avLst/>
                          </a:prstGeom>
                          <a:noFill/>
                          <a:ln>
                            <a:noFill/>
                          </a:ln>
                        </pic:spPr>
                      </pic:pic>
                    </a:graphicData>
                  </a:graphic>
                </wp:inline>
              </w:drawing>
            </w:r>
          </w:p>
          <w:p w14:paraId="7BA629D5" w14:textId="77777777" w:rsidR="008F1495" w:rsidRPr="00FD30D3" w:rsidRDefault="008F1495" w:rsidP="00201F2F">
            <w:pPr>
              <w:spacing w:before="120"/>
              <w:jc w:val="center"/>
              <w:rPr>
                <w:noProof/>
              </w:rPr>
            </w:pPr>
            <w:r w:rsidRPr="00FD30D3">
              <w:rPr>
                <w:noProof/>
              </w:rPr>
              <w:t xml:space="preserve">Рис. </w:t>
            </w:r>
            <w:r>
              <w:rPr>
                <w:noProof/>
              </w:rPr>
              <w:t>187</w:t>
            </w:r>
          </w:p>
        </w:tc>
        <w:tc>
          <w:tcPr>
            <w:tcW w:w="3117" w:type="dxa"/>
            <w:gridSpan w:val="2"/>
            <w:tcBorders>
              <w:top w:val="single" w:sz="4" w:space="0" w:color="auto"/>
              <w:left w:val="single" w:sz="4" w:space="0" w:color="auto"/>
              <w:bottom w:val="single" w:sz="4" w:space="0" w:color="auto"/>
              <w:right w:val="single" w:sz="4" w:space="0" w:color="auto"/>
            </w:tcBorders>
          </w:tcPr>
          <w:p w14:paraId="309FB90E" w14:textId="77777777" w:rsidR="008F1495" w:rsidRPr="00FD30D3" w:rsidRDefault="008F1495" w:rsidP="00201F2F">
            <w:r w:rsidRPr="00FD30D3">
              <w:t>Габаритные размеры изделия:</w:t>
            </w:r>
          </w:p>
          <w:p w14:paraId="7A8B1E7B" w14:textId="77777777" w:rsidR="008F1495" w:rsidRPr="00FD30D3" w:rsidRDefault="008F1495" w:rsidP="00201F2F">
            <w:r w:rsidRPr="00FD30D3">
              <w:t>Высота – 2000 мм;</w:t>
            </w:r>
          </w:p>
          <w:p w14:paraId="461D5111" w14:textId="77777777" w:rsidR="008F1495" w:rsidRPr="00FD30D3" w:rsidRDefault="008F1495" w:rsidP="00201F2F">
            <w:r w:rsidRPr="00FD30D3">
              <w:t>Длина – 400 мм.</w:t>
            </w:r>
          </w:p>
          <w:p w14:paraId="6DBBC0BB" w14:textId="77777777" w:rsidR="008F1495" w:rsidRPr="00FD30D3" w:rsidRDefault="008F1495" w:rsidP="00201F2F">
            <w:pPr>
              <w:spacing w:line="288" w:lineRule="auto"/>
            </w:pPr>
          </w:p>
          <w:p w14:paraId="56DDB1AE" w14:textId="77777777" w:rsidR="008F1495" w:rsidRPr="00FD30D3" w:rsidRDefault="008F1495" w:rsidP="00201F2F">
            <w:r w:rsidRPr="00FD30D3">
              <w:t>Боковина должна быть выполнена из ЛДСП.</w:t>
            </w:r>
          </w:p>
          <w:p w14:paraId="11F641D8" w14:textId="77777777" w:rsidR="008F1495" w:rsidRPr="00FD30D3" w:rsidRDefault="008F1495" w:rsidP="00201F2F">
            <w:r w:rsidRPr="00FD30D3">
              <w:t>Кромки боковины должны быть из ПВХ.</w:t>
            </w:r>
          </w:p>
          <w:p w14:paraId="2F48C8F2" w14:textId="77777777" w:rsidR="008F1495" w:rsidRPr="00FD30D3" w:rsidRDefault="008F1495" w:rsidP="00201F2F">
            <w:r w:rsidRPr="00FD30D3">
              <w:t>Боковина должна комплектоваться крепежной фурнитурой.</w:t>
            </w:r>
          </w:p>
          <w:p w14:paraId="1651BEB6" w14:textId="77777777" w:rsidR="008F1495" w:rsidRPr="00FD30D3" w:rsidRDefault="008F1495" w:rsidP="00201F2F">
            <w:r w:rsidRPr="00FD30D3">
              <w:t>Боковина для стеллажа складского является дополнительным элементом для стеллажа складского.</w:t>
            </w:r>
          </w:p>
          <w:p w14:paraId="590E1AF1" w14:textId="77777777" w:rsidR="008F1495" w:rsidRPr="00FD30D3" w:rsidRDefault="008F1495" w:rsidP="00201F2F">
            <w:r w:rsidRPr="00FD30D3">
              <w:t>Боковина крепится к опорам стеллажей саморезами (с тыльной стороны).</w:t>
            </w:r>
          </w:p>
          <w:p w14:paraId="0D2C6CB1" w14:textId="77777777" w:rsidR="008F1495" w:rsidRPr="00FD30D3" w:rsidRDefault="008F1495" w:rsidP="00201F2F">
            <w:r w:rsidRPr="00FD30D3">
              <w:t xml:space="preserve">Внешний вид изображен на рис. </w:t>
            </w:r>
            <w:r>
              <w:t>18</w:t>
            </w:r>
            <w:r w:rsidRPr="0087441C">
              <w:t>7</w:t>
            </w:r>
            <w:r w:rsidRPr="00FD30D3">
              <w:t>.</w:t>
            </w:r>
          </w:p>
        </w:tc>
        <w:tc>
          <w:tcPr>
            <w:tcW w:w="3062" w:type="dxa"/>
            <w:tcBorders>
              <w:top w:val="single" w:sz="4" w:space="0" w:color="auto"/>
              <w:left w:val="single" w:sz="4" w:space="0" w:color="auto"/>
              <w:bottom w:val="single" w:sz="4" w:space="0" w:color="auto"/>
              <w:right w:val="single" w:sz="4" w:space="0" w:color="auto"/>
            </w:tcBorders>
          </w:tcPr>
          <w:p w14:paraId="7C526D4E" w14:textId="77777777" w:rsidR="008F1495" w:rsidRPr="00FD30D3" w:rsidRDefault="008F1495" w:rsidP="00201F2F">
            <w:pPr>
              <w:jc w:val="both"/>
            </w:pPr>
            <w:r w:rsidRPr="00FD30D3">
              <w:t xml:space="preserve">Толщина – </w:t>
            </w:r>
            <w:r>
              <w:t xml:space="preserve">не менее </w:t>
            </w:r>
            <w:r w:rsidRPr="00FD30D3">
              <w:t>16 мм.</w:t>
            </w:r>
          </w:p>
          <w:p w14:paraId="01385395" w14:textId="77777777" w:rsidR="008F1495" w:rsidRPr="00FD30D3" w:rsidRDefault="008F1495" w:rsidP="00201F2F">
            <w:pPr>
              <w:jc w:val="both"/>
            </w:pPr>
            <w:r w:rsidRPr="00FD30D3">
              <w:t>Материал – ЛДСП.</w:t>
            </w:r>
          </w:p>
          <w:p w14:paraId="68EB338C"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22257973" w14:textId="77777777" w:rsidR="008F1495" w:rsidRPr="00FD30D3" w:rsidRDefault="008F1495" w:rsidP="00201F2F">
            <w:pPr>
              <w:jc w:val="both"/>
            </w:pPr>
            <w:r w:rsidRPr="00FD30D3">
              <w:t>Класс эмиссии – Е1.</w:t>
            </w:r>
          </w:p>
          <w:p w14:paraId="12B0EBD3" w14:textId="77777777" w:rsidR="008F1495" w:rsidRPr="00FD30D3" w:rsidRDefault="008F1495" w:rsidP="00201F2F">
            <w:pPr>
              <w:jc w:val="both"/>
            </w:pPr>
            <w:r w:rsidRPr="00FD30D3">
              <w:t xml:space="preserve">Цвет – </w:t>
            </w:r>
            <w:r w:rsidRPr="00FD30D3">
              <w:rPr>
                <w:lang w:val="en-US"/>
              </w:rPr>
              <w:t>RAL</w:t>
            </w:r>
            <w:r w:rsidRPr="00FD30D3">
              <w:t xml:space="preserve"> 9003.</w:t>
            </w:r>
          </w:p>
          <w:p w14:paraId="2853B63A" w14:textId="77777777" w:rsidR="008F1495" w:rsidRPr="00FD30D3" w:rsidRDefault="008F1495" w:rsidP="00201F2F">
            <w:pPr>
              <w:jc w:val="both"/>
            </w:pPr>
            <w:r w:rsidRPr="00FD30D3">
              <w:t xml:space="preserve">Цвет кромки – </w:t>
            </w:r>
            <w:r w:rsidRPr="00FD30D3">
              <w:rPr>
                <w:lang w:val="en-US"/>
              </w:rPr>
              <w:t>RAL</w:t>
            </w:r>
            <w:r w:rsidRPr="00FD30D3">
              <w:t xml:space="preserve"> 9003.</w:t>
            </w:r>
          </w:p>
          <w:p w14:paraId="2E8287DE" w14:textId="77777777" w:rsidR="008F1495" w:rsidRPr="00FD30D3" w:rsidRDefault="008F1495" w:rsidP="00201F2F">
            <w:pPr>
              <w:jc w:val="both"/>
              <w:rPr>
                <w:b/>
              </w:rPr>
            </w:pPr>
          </w:p>
          <w:p w14:paraId="60A31D59" w14:textId="77777777" w:rsidR="008F1495" w:rsidRPr="00FD30D3" w:rsidRDefault="008F1495" w:rsidP="00201F2F">
            <w:pPr>
              <w:jc w:val="both"/>
              <w:rPr>
                <w:b/>
              </w:rPr>
            </w:pPr>
            <w:r w:rsidRPr="00FD30D3">
              <w:rPr>
                <w:b/>
              </w:rPr>
              <w:t>Кромки для ЛДСП</w:t>
            </w:r>
          </w:p>
          <w:p w14:paraId="6CA9C708" w14:textId="77777777" w:rsidR="008F1495" w:rsidRPr="00FD30D3" w:rsidRDefault="008F1495" w:rsidP="00201F2F">
            <w:pPr>
              <w:jc w:val="both"/>
            </w:pPr>
            <w:r w:rsidRPr="00FD30D3">
              <w:t>Материал – ПВХ.</w:t>
            </w:r>
          </w:p>
          <w:p w14:paraId="484566BB" w14:textId="77777777" w:rsidR="008F1495" w:rsidRPr="00FD30D3" w:rsidRDefault="008F1495" w:rsidP="00201F2F">
            <w:pPr>
              <w:jc w:val="both"/>
            </w:pPr>
            <w:r w:rsidRPr="00FD30D3">
              <w:t xml:space="preserve">Толщина кромки: </w:t>
            </w:r>
          </w:p>
          <w:p w14:paraId="2982F245" w14:textId="77777777" w:rsidR="008F1495" w:rsidRPr="00FD30D3" w:rsidRDefault="008F1495" w:rsidP="008F1495">
            <w:pPr>
              <w:pStyle w:val="a7"/>
              <w:numPr>
                <w:ilvl w:val="0"/>
                <w:numId w:val="53"/>
              </w:numPr>
              <w:tabs>
                <w:tab w:val="left" w:pos="323"/>
              </w:tabs>
              <w:ind w:left="40" w:firstLine="28"/>
              <w:jc w:val="both"/>
            </w:pPr>
            <w:r w:rsidRPr="00FD30D3">
              <w:rPr>
                <w:sz w:val="22"/>
                <w:szCs w:val="22"/>
              </w:rPr>
              <w:t>для лицевой поверхности должна быть 2 мм;</w:t>
            </w:r>
          </w:p>
          <w:p w14:paraId="1F950ED8" w14:textId="77777777" w:rsidR="008F1495" w:rsidRPr="00FD30D3" w:rsidRDefault="008F1495" w:rsidP="008F1495">
            <w:pPr>
              <w:pStyle w:val="a7"/>
              <w:numPr>
                <w:ilvl w:val="0"/>
                <w:numId w:val="53"/>
              </w:numPr>
              <w:tabs>
                <w:tab w:val="left" w:pos="323"/>
              </w:tabs>
              <w:ind w:left="40" w:firstLine="28"/>
              <w:jc w:val="both"/>
            </w:pPr>
            <w:r w:rsidRPr="00FD30D3">
              <w:rPr>
                <w:sz w:val="22"/>
                <w:szCs w:val="22"/>
              </w:rPr>
              <w:t xml:space="preserve">для торцевой поверхности должна быть 0,45 мм. </w:t>
            </w:r>
          </w:p>
          <w:p w14:paraId="34673CC7" w14:textId="77777777" w:rsidR="008F1495" w:rsidRPr="00FD30D3" w:rsidRDefault="008F1495" w:rsidP="00201F2F">
            <w:pPr>
              <w:jc w:val="both"/>
            </w:pPr>
            <w:r w:rsidRPr="00FD30D3">
              <w:t>Комплект крепежей.</w:t>
            </w:r>
          </w:p>
        </w:tc>
      </w:tr>
      <w:tr w:rsidR="008F1495" w:rsidRPr="00FD30D3" w14:paraId="5B6B189B"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B55917C" w14:textId="77777777" w:rsidR="008F1495" w:rsidRPr="005A0BF2" w:rsidRDefault="008F1495" w:rsidP="00201F2F">
            <w:pPr>
              <w:jc w:val="center"/>
              <w:rPr>
                <w:b/>
                <w:lang w:val="en-US"/>
              </w:rPr>
            </w:pPr>
            <w:r>
              <w:rPr>
                <w:b/>
                <w:lang w:val="en-US"/>
              </w:rPr>
              <w:t>53</w:t>
            </w:r>
          </w:p>
        </w:tc>
        <w:tc>
          <w:tcPr>
            <w:tcW w:w="2835" w:type="dxa"/>
            <w:tcBorders>
              <w:top w:val="single" w:sz="4" w:space="0" w:color="auto"/>
              <w:left w:val="single" w:sz="4" w:space="0" w:color="auto"/>
              <w:bottom w:val="single" w:sz="4" w:space="0" w:color="auto"/>
              <w:right w:val="single" w:sz="4" w:space="0" w:color="auto"/>
            </w:tcBorders>
            <w:hideMark/>
          </w:tcPr>
          <w:p w14:paraId="4CBB2BC5" w14:textId="77777777" w:rsidR="008F1495" w:rsidRPr="00FD30D3" w:rsidRDefault="008F1495" w:rsidP="00201F2F">
            <w:pPr>
              <w:jc w:val="both"/>
              <w:rPr>
                <w:b/>
              </w:rPr>
            </w:pPr>
            <w:r w:rsidRPr="00FD30D3">
              <w:rPr>
                <w:b/>
              </w:rPr>
              <w:t>Доска магнитная</w:t>
            </w:r>
          </w:p>
        </w:tc>
        <w:tc>
          <w:tcPr>
            <w:tcW w:w="4816" w:type="dxa"/>
            <w:tcBorders>
              <w:top w:val="single" w:sz="4" w:space="0" w:color="auto"/>
              <w:left w:val="single" w:sz="4" w:space="0" w:color="auto"/>
              <w:bottom w:val="single" w:sz="4" w:space="0" w:color="auto"/>
              <w:right w:val="single" w:sz="4" w:space="0" w:color="auto"/>
            </w:tcBorders>
            <w:hideMark/>
          </w:tcPr>
          <w:p w14:paraId="438B09CB" w14:textId="77777777" w:rsidR="008F1495" w:rsidRPr="00FD30D3" w:rsidRDefault="008F1495" w:rsidP="00201F2F">
            <w:pPr>
              <w:spacing w:before="120"/>
              <w:jc w:val="center"/>
            </w:pPr>
            <w:r w:rsidRPr="00FD30D3">
              <w:rPr>
                <w:noProof/>
              </w:rPr>
              <w:drawing>
                <wp:inline distT="0" distB="0" distL="0" distR="0" wp14:anchorId="6C0F0698" wp14:editId="177CE264">
                  <wp:extent cx="2194560" cy="1518920"/>
                  <wp:effectExtent l="0" t="0" r="0" b="508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480399CC" w14:textId="77777777" w:rsidR="008F1495" w:rsidRPr="00FD30D3" w:rsidRDefault="008F1495" w:rsidP="00201F2F">
            <w:pPr>
              <w:spacing w:before="120"/>
              <w:jc w:val="center"/>
            </w:pPr>
            <w:r w:rsidRPr="00FD30D3">
              <w:t xml:space="preserve">Рис. </w:t>
            </w:r>
            <w:r>
              <w:t>188</w:t>
            </w:r>
          </w:p>
        </w:tc>
        <w:tc>
          <w:tcPr>
            <w:tcW w:w="3117" w:type="dxa"/>
            <w:gridSpan w:val="2"/>
            <w:tcBorders>
              <w:top w:val="single" w:sz="4" w:space="0" w:color="auto"/>
              <w:left w:val="single" w:sz="4" w:space="0" w:color="auto"/>
              <w:bottom w:val="single" w:sz="4" w:space="0" w:color="auto"/>
              <w:right w:val="single" w:sz="4" w:space="0" w:color="auto"/>
            </w:tcBorders>
          </w:tcPr>
          <w:p w14:paraId="4D2FF3E9" w14:textId="77777777" w:rsidR="008F1495" w:rsidRPr="00FD30D3" w:rsidRDefault="008F1495" w:rsidP="00201F2F">
            <w:r w:rsidRPr="00FD30D3">
              <w:t>Габаритные размеры изделия:</w:t>
            </w:r>
          </w:p>
          <w:p w14:paraId="43AD1274" w14:textId="77777777" w:rsidR="008F1495" w:rsidRPr="00FD30D3" w:rsidRDefault="008F1495" w:rsidP="00201F2F">
            <w:r w:rsidRPr="00FD30D3">
              <w:t>Длина – 1200 мм ± 4 мм;</w:t>
            </w:r>
          </w:p>
          <w:p w14:paraId="61A9B9B1" w14:textId="77777777" w:rsidR="008F1495" w:rsidRPr="00FD30D3" w:rsidRDefault="008F1495" w:rsidP="00201F2F">
            <w:r w:rsidRPr="00FD30D3">
              <w:t>Высота –  900 мм ± 4 мм.</w:t>
            </w:r>
          </w:p>
          <w:p w14:paraId="47459511" w14:textId="77777777" w:rsidR="008F1495" w:rsidRPr="00FD30D3" w:rsidRDefault="008F1495" w:rsidP="00201F2F">
            <w:pPr>
              <w:rPr>
                <w:sz w:val="16"/>
                <w:szCs w:val="16"/>
              </w:rPr>
            </w:pPr>
          </w:p>
          <w:p w14:paraId="537477E1" w14:textId="77777777" w:rsidR="008F1495" w:rsidRPr="00FD30D3" w:rsidRDefault="008F1495" w:rsidP="00201F2F">
            <w:r w:rsidRPr="00FD30D3">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3627D040" w14:textId="77777777" w:rsidR="008F1495" w:rsidRPr="00FD30D3" w:rsidRDefault="008F1495" w:rsidP="00201F2F">
            <w:r w:rsidRPr="00FD30D3">
              <w:t xml:space="preserve">Навешивается на стену с использованием элементов </w:t>
            </w:r>
            <w:r w:rsidRPr="00FD30D3">
              <w:rPr>
                <w:spacing w:val="-6"/>
              </w:rPr>
              <w:t>крепления, входящих в комплектацию.</w:t>
            </w:r>
          </w:p>
          <w:p w14:paraId="306CF51A" w14:textId="77777777" w:rsidR="008F1495" w:rsidRPr="00FD30D3" w:rsidRDefault="008F1495" w:rsidP="00201F2F">
            <w:r w:rsidRPr="00FD30D3">
              <w:t>Должна быть полочка из алюминия для маркеров.</w:t>
            </w:r>
          </w:p>
          <w:p w14:paraId="5F03B5B8" w14:textId="77777777" w:rsidR="008F1495" w:rsidRPr="00FD30D3" w:rsidRDefault="008F1495" w:rsidP="00201F2F">
            <w:r w:rsidRPr="00FD30D3">
              <w:t xml:space="preserve">Пример внешнего вида на рис. </w:t>
            </w:r>
            <w:r>
              <w:t>18</w:t>
            </w:r>
            <w:r w:rsidRPr="0087441C">
              <w:t>8</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2C5F346E" w14:textId="77777777" w:rsidR="008F1495" w:rsidRPr="00FD30D3" w:rsidRDefault="008F1495" w:rsidP="00201F2F">
            <w:pPr>
              <w:jc w:val="both"/>
            </w:pPr>
            <w:r w:rsidRPr="00FD30D3">
              <w:t>Материал металлический лист, покрытый белым глянцевым лаком, в алюминиевой раме.</w:t>
            </w:r>
          </w:p>
        </w:tc>
      </w:tr>
      <w:tr w:rsidR="008F1495" w:rsidRPr="00FD30D3" w14:paraId="674507B2"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69BD870" w14:textId="77777777" w:rsidR="008F1495" w:rsidRPr="00C91112" w:rsidRDefault="008F1495" w:rsidP="00201F2F">
            <w:pPr>
              <w:jc w:val="center"/>
              <w:rPr>
                <w:b/>
                <w:lang w:val="en-US"/>
              </w:rPr>
            </w:pPr>
            <w:r>
              <w:rPr>
                <w:b/>
                <w:lang w:val="en-US"/>
              </w:rPr>
              <w:t>54</w:t>
            </w:r>
          </w:p>
        </w:tc>
        <w:tc>
          <w:tcPr>
            <w:tcW w:w="2835" w:type="dxa"/>
            <w:tcBorders>
              <w:top w:val="single" w:sz="4" w:space="0" w:color="auto"/>
              <w:left w:val="single" w:sz="4" w:space="0" w:color="auto"/>
              <w:bottom w:val="single" w:sz="4" w:space="0" w:color="auto"/>
              <w:right w:val="single" w:sz="4" w:space="0" w:color="auto"/>
            </w:tcBorders>
            <w:hideMark/>
          </w:tcPr>
          <w:p w14:paraId="13CB0A45" w14:textId="77777777" w:rsidR="008F1495" w:rsidRPr="00FD30D3" w:rsidRDefault="008F1495" w:rsidP="00201F2F">
            <w:pPr>
              <w:jc w:val="both"/>
              <w:rPr>
                <w:b/>
              </w:rPr>
            </w:pPr>
            <w:r w:rsidRPr="00FD30D3">
              <w:rPr>
                <w:b/>
              </w:rPr>
              <w:t>Кресло рабочее</w:t>
            </w:r>
          </w:p>
        </w:tc>
        <w:tc>
          <w:tcPr>
            <w:tcW w:w="4816" w:type="dxa"/>
            <w:tcBorders>
              <w:top w:val="single" w:sz="4" w:space="0" w:color="auto"/>
              <w:left w:val="single" w:sz="4" w:space="0" w:color="auto"/>
              <w:bottom w:val="single" w:sz="4" w:space="0" w:color="auto"/>
              <w:right w:val="single" w:sz="4" w:space="0" w:color="auto"/>
            </w:tcBorders>
            <w:hideMark/>
          </w:tcPr>
          <w:p w14:paraId="6F55BAC7" w14:textId="77777777" w:rsidR="008F1495" w:rsidRPr="00FD30D3" w:rsidRDefault="008F1495" w:rsidP="00201F2F">
            <w:pPr>
              <w:spacing w:before="120"/>
              <w:jc w:val="center"/>
            </w:pPr>
            <w:r w:rsidRPr="00FD30D3">
              <w:rPr>
                <w:noProof/>
                <w:sz w:val="20"/>
                <w:szCs w:val="20"/>
              </w:rPr>
              <w:drawing>
                <wp:inline distT="0" distB="0" distL="0" distR="0" wp14:anchorId="2D05E2D5" wp14:editId="55DBCA50">
                  <wp:extent cx="1463040" cy="2003425"/>
                  <wp:effectExtent l="0" t="0" r="381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1463040" cy="2003425"/>
                          </a:xfrm>
                          <a:prstGeom prst="rect">
                            <a:avLst/>
                          </a:prstGeom>
                          <a:noFill/>
                          <a:ln>
                            <a:noFill/>
                          </a:ln>
                        </pic:spPr>
                      </pic:pic>
                    </a:graphicData>
                  </a:graphic>
                </wp:inline>
              </w:drawing>
            </w:r>
          </w:p>
          <w:p w14:paraId="46EB4999" w14:textId="77777777" w:rsidR="008F1495" w:rsidRPr="00FD30D3" w:rsidRDefault="008F1495" w:rsidP="00201F2F">
            <w:pPr>
              <w:spacing w:before="120"/>
              <w:jc w:val="center"/>
            </w:pPr>
            <w:r w:rsidRPr="00FD30D3">
              <w:t xml:space="preserve">Рис. </w:t>
            </w:r>
            <w:r>
              <w:t>189</w:t>
            </w:r>
          </w:p>
        </w:tc>
        <w:tc>
          <w:tcPr>
            <w:tcW w:w="3117" w:type="dxa"/>
            <w:gridSpan w:val="2"/>
            <w:tcBorders>
              <w:top w:val="single" w:sz="4" w:space="0" w:color="auto"/>
              <w:left w:val="single" w:sz="4" w:space="0" w:color="auto"/>
              <w:bottom w:val="single" w:sz="4" w:space="0" w:color="auto"/>
              <w:right w:val="single" w:sz="4" w:space="0" w:color="auto"/>
            </w:tcBorders>
          </w:tcPr>
          <w:p w14:paraId="4B733C3C" w14:textId="77777777" w:rsidR="008F1495" w:rsidRPr="00FD30D3" w:rsidRDefault="008F1495" w:rsidP="00201F2F">
            <w:r w:rsidRPr="00FD30D3">
              <w:t>Габаритные размеры изделия:</w:t>
            </w:r>
          </w:p>
          <w:p w14:paraId="1EDAB8D8" w14:textId="77777777" w:rsidR="008F1495" w:rsidRPr="00FD30D3" w:rsidRDefault="008F1495" w:rsidP="00201F2F">
            <w:r w:rsidRPr="00FD30D3">
              <w:t xml:space="preserve">Высота – от </w:t>
            </w:r>
            <w:r>
              <w:t>88</w:t>
            </w:r>
            <w:r w:rsidRPr="00FD30D3">
              <w:t>0 мм до 1150 мм;</w:t>
            </w:r>
          </w:p>
          <w:p w14:paraId="47F1F14A" w14:textId="77777777" w:rsidR="008F1495" w:rsidRPr="00FD30D3" w:rsidRDefault="008F1495" w:rsidP="00201F2F">
            <w:r w:rsidRPr="00FD30D3">
              <w:t>Ширина – не менее 430 мм;</w:t>
            </w:r>
          </w:p>
          <w:p w14:paraId="27C26DEA" w14:textId="77777777" w:rsidR="008F1495" w:rsidRPr="00FD30D3" w:rsidRDefault="008F1495" w:rsidP="00201F2F">
            <w:r w:rsidRPr="00FD30D3">
              <w:t>Глубина – не менее 430 мм.</w:t>
            </w:r>
          </w:p>
          <w:p w14:paraId="68FF6F2A" w14:textId="77777777" w:rsidR="008F1495" w:rsidRPr="00FD30D3" w:rsidRDefault="008F1495" w:rsidP="00201F2F"/>
          <w:p w14:paraId="2A589133" w14:textId="77777777" w:rsidR="008F1495" w:rsidRPr="00FD30D3" w:rsidRDefault="008F1495" w:rsidP="00201F2F">
            <w:r w:rsidRPr="00FD30D3">
              <w:t>Материал обивки сиденья и спинки должен быть черная ткань-сетка. Набивка – стандартный поролон, плотность от 20 кг/м³ до</w:t>
            </w:r>
            <w:r w:rsidRPr="00FD30D3">
              <w:br/>
              <w:t>40 кг/м³.</w:t>
            </w:r>
          </w:p>
          <w:p w14:paraId="22C71D6F" w14:textId="77777777" w:rsidR="008F1495" w:rsidRPr="00FD30D3" w:rsidRDefault="008F1495" w:rsidP="00201F2F">
            <w:r w:rsidRPr="00FD30D3">
              <w:t>Кресло: должно быть с регулировкой сиденья по высоте (газлифт), механизмом качания с фиксацией.</w:t>
            </w:r>
          </w:p>
          <w:p w14:paraId="4BC0DEE0" w14:textId="77777777" w:rsidR="008F1495" w:rsidRPr="00FD30D3" w:rsidRDefault="008F1495" w:rsidP="00201F2F">
            <w:r w:rsidRPr="00FD30D3">
              <w:t>Пятилучье должно быть пластиковое, на колесных опорах. Диаметр пятилучья должен быть не менее 600 мм и не более 800 мм.  Кресло должно быть оборудовано подлокотниками.</w:t>
            </w:r>
          </w:p>
          <w:p w14:paraId="41331004" w14:textId="77777777" w:rsidR="008F1495" w:rsidRPr="00FD30D3" w:rsidRDefault="008F1495" w:rsidP="00201F2F">
            <w:r w:rsidRPr="00FD30D3">
              <w:t>Нагрузка не менее 100 кг.</w:t>
            </w:r>
          </w:p>
          <w:p w14:paraId="5EFA3EB8" w14:textId="77777777" w:rsidR="008F1495" w:rsidRPr="00FD30D3" w:rsidRDefault="008F1495" w:rsidP="00201F2F">
            <w:r w:rsidRPr="00FD30D3">
              <w:t>Соответствие ГОСТ 19917-2014 Мебель для сидения и лежания. Общие технические условия.</w:t>
            </w:r>
          </w:p>
          <w:p w14:paraId="41450DCF" w14:textId="77777777" w:rsidR="008F1495" w:rsidRPr="00FD30D3" w:rsidRDefault="008F1495" w:rsidP="00201F2F">
            <w:r w:rsidRPr="00FD30D3">
              <w:t xml:space="preserve">Пример внешнего вида на рис. </w:t>
            </w:r>
            <w:r>
              <w:t>1</w:t>
            </w:r>
            <w:r w:rsidRPr="0087441C">
              <w:t>89</w:t>
            </w:r>
            <w:r w:rsidRPr="00FD30D3">
              <w:t>.</w:t>
            </w:r>
          </w:p>
        </w:tc>
        <w:tc>
          <w:tcPr>
            <w:tcW w:w="3062" w:type="dxa"/>
            <w:tcBorders>
              <w:top w:val="single" w:sz="4" w:space="0" w:color="auto"/>
              <w:left w:val="single" w:sz="4" w:space="0" w:color="auto"/>
              <w:bottom w:val="single" w:sz="4" w:space="0" w:color="auto"/>
              <w:right w:val="single" w:sz="4" w:space="0" w:color="auto"/>
            </w:tcBorders>
          </w:tcPr>
          <w:p w14:paraId="112F866F" w14:textId="77777777" w:rsidR="008F1495" w:rsidRPr="00FD30D3" w:rsidRDefault="008F1495" w:rsidP="00201F2F">
            <w:pPr>
              <w:jc w:val="both"/>
            </w:pPr>
          </w:p>
        </w:tc>
      </w:tr>
      <w:tr w:rsidR="008F1495" w:rsidRPr="00FD30D3" w14:paraId="187E068F"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E451A6B" w14:textId="77777777" w:rsidR="008F1495" w:rsidRPr="00C91112" w:rsidRDefault="008F1495" w:rsidP="00201F2F">
            <w:pPr>
              <w:jc w:val="center"/>
              <w:rPr>
                <w:b/>
                <w:lang w:val="en-US"/>
              </w:rPr>
            </w:pPr>
            <w:r>
              <w:rPr>
                <w:b/>
                <w:lang w:val="en-US"/>
              </w:rPr>
              <w:t>55</w:t>
            </w:r>
          </w:p>
        </w:tc>
        <w:tc>
          <w:tcPr>
            <w:tcW w:w="2835" w:type="dxa"/>
            <w:tcBorders>
              <w:top w:val="single" w:sz="4" w:space="0" w:color="auto"/>
              <w:left w:val="single" w:sz="4" w:space="0" w:color="auto"/>
              <w:bottom w:val="single" w:sz="4" w:space="0" w:color="auto"/>
              <w:right w:val="single" w:sz="4" w:space="0" w:color="auto"/>
            </w:tcBorders>
            <w:hideMark/>
          </w:tcPr>
          <w:p w14:paraId="1C136426" w14:textId="77777777" w:rsidR="008F1495" w:rsidRPr="00FD30D3" w:rsidRDefault="008F1495" w:rsidP="00201F2F">
            <w:pPr>
              <w:jc w:val="both"/>
              <w:rPr>
                <w:b/>
              </w:rPr>
            </w:pPr>
            <w:r w:rsidRPr="00FD30D3">
              <w:rPr>
                <w:b/>
              </w:rPr>
              <w:t xml:space="preserve">Стул </w:t>
            </w:r>
            <w:r w:rsidRPr="00FD30D3">
              <w:rPr>
                <w:b/>
                <w:lang w:val="en-US"/>
              </w:rPr>
              <w:t>ISO</w:t>
            </w:r>
            <w:r w:rsidRPr="00FD30D3">
              <w:rPr>
                <w:b/>
              </w:rPr>
              <w:t xml:space="preserve"> (черная ткань)</w:t>
            </w:r>
          </w:p>
        </w:tc>
        <w:tc>
          <w:tcPr>
            <w:tcW w:w="4816" w:type="dxa"/>
            <w:tcBorders>
              <w:top w:val="single" w:sz="4" w:space="0" w:color="auto"/>
              <w:left w:val="single" w:sz="4" w:space="0" w:color="auto"/>
              <w:bottom w:val="single" w:sz="4" w:space="0" w:color="auto"/>
              <w:right w:val="single" w:sz="4" w:space="0" w:color="auto"/>
            </w:tcBorders>
            <w:hideMark/>
          </w:tcPr>
          <w:p w14:paraId="2EF5C126" w14:textId="77777777" w:rsidR="008F1495" w:rsidRPr="00FD30D3" w:rsidRDefault="008F1495" w:rsidP="00201F2F">
            <w:pPr>
              <w:spacing w:before="120"/>
              <w:jc w:val="center"/>
            </w:pPr>
            <w:r w:rsidRPr="00FD30D3">
              <w:rPr>
                <w:noProof/>
                <w:sz w:val="20"/>
                <w:szCs w:val="20"/>
              </w:rPr>
              <w:drawing>
                <wp:inline distT="0" distB="0" distL="0" distR="0" wp14:anchorId="6BED3D18" wp14:editId="074DC05A">
                  <wp:extent cx="1637665" cy="2067560"/>
                  <wp:effectExtent l="0" t="0" r="635" b="889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24FFA340" w14:textId="77777777" w:rsidR="008F1495" w:rsidRPr="00FD30D3" w:rsidRDefault="008F1495" w:rsidP="00201F2F">
            <w:pPr>
              <w:spacing w:before="120"/>
              <w:jc w:val="center"/>
            </w:pPr>
            <w:r w:rsidRPr="00FD30D3">
              <w:t xml:space="preserve">Рис. </w:t>
            </w:r>
            <w:r>
              <w:t>190</w:t>
            </w:r>
          </w:p>
        </w:tc>
        <w:tc>
          <w:tcPr>
            <w:tcW w:w="3117" w:type="dxa"/>
            <w:gridSpan w:val="2"/>
            <w:tcBorders>
              <w:top w:val="single" w:sz="4" w:space="0" w:color="auto"/>
              <w:left w:val="single" w:sz="4" w:space="0" w:color="auto"/>
              <w:bottom w:val="single" w:sz="4" w:space="0" w:color="auto"/>
              <w:right w:val="single" w:sz="4" w:space="0" w:color="auto"/>
            </w:tcBorders>
            <w:hideMark/>
          </w:tcPr>
          <w:p w14:paraId="7E269CEC" w14:textId="77777777" w:rsidR="008F1495" w:rsidRPr="00FD30D3" w:rsidRDefault="008F1495" w:rsidP="00201F2F">
            <w:r w:rsidRPr="00FD30D3">
              <w:t>Габаритные размеры изделия:</w:t>
            </w:r>
          </w:p>
          <w:p w14:paraId="2A5EFF4C" w14:textId="77777777" w:rsidR="008F1495" w:rsidRPr="00FD30D3" w:rsidRDefault="008F1495" w:rsidP="00201F2F">
            <w:r w:rsidRPr="00FD30D3">
              <w:t>Высота – не менее 800 мм и не более 830 мм;</w:t>
            </w:r>
          </w:p>
          <w:p w14:paraId="1974E04D" w14:textId="77777777" w:rsidR="008F1495" w:rsidRPr="00FD30D3" w:rsidRDefault="008F1495" w:rsidP="00201F2F">
            <w:r w:rsidRPr="00FD30D3">
              <w:t>Ширина – не менее 530 мм и не более 560 мм.</w:t>
            </w:r>
          </w:p>
          <w:p w14:paraId="33CDADB5" w14:textId="77777777" w:rsidR="008F1495" w:rsidRPr="00FD30D3" w:rsidRDefault="008F1495" w:rsidP="00201F2F"/>
          <w:p w14:paraId="748DDA62" w14:textId="77777777" w:rsidR="008F1495" w:rsidRPr="00FD30D3" w:rsidRDefault="008F1495" w:rsidP="00201F2F">
            <w:r w:rsidRPr="00FD30D3">
              <w:t>Материал сиденья и спинки -синтетическая ткань черного цвета.</w:t>
            </w:r>
          </w:p>
          <w:p w14:paraId="00FFD572" w14:textId="77777777" w:rsidR="008F1495" w:rsidRPr="00FD30D3" w:rsidRDefault="008F1495" w:rsidP="00201F2F">
            <w:r w:rsidRPr="00FD30D3">
              <w:t>Каркас ножек и под спинку – металл сварной трубчатый, хромированный. Покрытие каркаса – хром блестящий. Сидение и спинка – мягкие. Наполнитель стандартный поролон, плотность от 20 кг/м³ до 40 кг/м³. На ножках пластиковые заглушки в цвет материала.</w:t>
            </w:r>
          </w:p>
          <w:p w14:paraId="71AC22FE" w14:textId="77777777" w:rsidR="008F1495" w:rsidRPr="00FD30D3" w:rsidRDefault="008F1495" w:rsidP="00201F2F">
            <w:r w:rsidRPr="00FD30D3">
              <w:t>Нагрузка – не менее 100 кг.</w:t>
            </w:r>
          </w:p>
          <w:p w14:paraId="73C76D65" w14:textId="77777777" w:rsidR="008F1495" w:rsidRPr="00FD30D3" w:rsidRDefault="008F1495" w:rsidP="00201F2F">
            <w:r w:rsidRPr="00FD30D3">
              <w:t xml:space="preserve">Пример внешнего вида на рис. </w:t>
            </w:r>
            <w:r>
              <w:t>190</w:t>
            </w:r>
            <w:r w:rsidRPr="00FD30D3">
              <w:t>.</w:t>
            </w:r>
          </w:p>
        </w:tc>
        <w:tc>
          <w:tcPr>
            <w:tcW w:w="3062" w:type="dxa"/>
            <w:tcBorders>
              <w:top w:val="single" w:sz="4" w:space="0" w:color="auto"/>
              <w:left w:val="single" w:sz="4" w:space="0" w:color="auto"/>
              <w:bottom w:val="single" w:sz="4" w:space="0" w:color="auto"/>
              <w:right w:val="single" w:sz="4" w:space="0" w:color="auto"/>
            </w:tcBorders>
          </w:tcPr>
          <w:p w14:paraId="44BCC27D" w14:textId="77777777" w:rsidR="008F1495" w:rsidRPr="00FD30D3" w:rsidRDefault="008F1495" w:rsidP="00201F2F">
            <w:pPr>
              <w:jc w:val="both"/>
            </w:pPr>
          </w:p>
        </w:tc>
      </w:tr>
      <w:tr w:rsidR="008F1495" w:rsidRPr="00FD30D3" w14:paraId="5A776B67"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5CE6AED" w14:textId="77777777" w:rsidR="008F1495" w:rsidRPr="0031513D" w:rsidRDefault="008F1495" w:rsidP="00201F2F">
            <w:pPr>
              <w:jc w:val="center"/>
              <w:rPr>
                <w:b/>
                <w:lang w:val="en-US"/>
              </w:rPr>
            </w:pPr>
            <w:r>
              <w:rPr>
                <w:b/>
                <w:lang w:val="en-US"/>
              </w:rPr>
              <w:t>56</w:t>
            </w:r>
          </w:p>
        </w:tc>
        <w:tc>
          <w:tcPr>
            <w:tcW w:w="2835" w:type="dxa"/>
            <w:tcBorders>
              <w:top w:val="single" w:sz="4" w:space="0" w:color="auto"/>
              <w:left w:val="single" w:sz="4" w:space="0" w:color="auto"/>
              <w:bottom w:val="single" w:sz="4" w:space="0" w:color="auto"/>
              <w:right w:val="single" w:sz="4" w:space="0" w:color="auto"/>
            </w:tcBorders>
            <w:hideMark/>
          </w:tcPr>
          <w:p w14:paraId="4AE8CACE" w14:textId="77777777" w:rsidR="008F1495" w:rsidRPr="00FD30D3" w:rsidRDefault="008F1495" w:rsidP="00201F2F">
            <w:pPr>
              <w:jc w:val="both"/>
              <w:rPr>
                <w:b/>
              </w:rPr>
            </w:pPr>
            <w:r w:rsidRPr="00FD30D3">
              <w:rPr>
                <w:b/>
              </w:rPr>
              <w:t>Ящик сортировочный</w:t>
            </w:r>
          </w:p>
        </w:tc>
        <w:tc>
          <w:tcPr>
            <w:tcW w:w="4816" w:type="dxa"/>
            <w:tcBorders>
              <w:top w:val="single" w:sz="4" w:space="0" w:color="auto"/>
              <w:left w:val="single" w:sz="4" w:space="0" w:color="auto"/>
              <w:bottom w:val="single" w:sz="4" w:space="0" w:color="auto"/>
              <w:right w:val="single" w:sz="4" w:space="0" w:color="auto"/>
            </w:tcBorders>
            <w:hideMark/>
          </w:tcPr>
          <w:p w14:paraId="5FB93054" w14:textId="77777777" w:rsidR="008F1495" w:rsidRPr="00FD30D3" w:rsidRDefault="008F1495" w:rsidP="00201F2F">
            <w:pPr>
              <w:spacing w:before="120"/>
              <w:jc w:val="center"/>
            </w:pPr>
            <w:r w:rsidRPr="00FD30D3">
              <w:rPr>
                <w:noProof/>
                <w:sz w:val="20"/>
                <w:szCs w:val="20"/>
              </w:rPr>
              <w:drawing>
                <wp:inline distT="0" distB="0" distL="0" distR="0" wp14:anchorId="4CD8EF45" wp14:editId="39601B35">
                  <wp:extent cx="1812925" cy="1343660"/>
                  <wp:effectExtent l="0" t="0" r="0" b="889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5E7FEB25" w14:textId="77777777" w:rsidR="008F1495" w:rsidRPr="00FD30D3" w:rsidRDefault="008F1495" w:rsidP="00201F2F">
            <w:pPr>
              <w:spacing w:before="120"/>
              <w:jc w:val="center"/>
            </w:pPr>
            <w:r w:rsidRPr="00FD30D3">
              <w:t xml:space="preserve">Рис. </w:t>
            </w:r>
            <w:r>
              <w:t>191</w:t>
            </w:r>
          </w:p>
        </w:tc>
        <w:tc>
          <w:tcPr>
            <w:tcW w:w="3117" w:type="dxa"/>
            <w:gridSpan w:val="2"/>
            <w:tcBorders>
              <w:top w:val="single" w:sz="4" w:space="0" w:color="auto"/>
              <w:left w:val="single" w:sz="4" w:space="0" w:color="auto"/>
              <w:bottom w:val="single" w:sz="4" w:space="0" w:color="auto"/>
              <w:right w:val="single" w:sz="4" w:space="0" w:color="auto"/>
            </w:tcBorders>
            <w:hideMark/>
          </w:tcPr>
          <w:p w14:paraId="6C6CC21B" w14:textId="77777777" w:rsidR="008F1495" w:rsidRPr="00FD30D3" w:rsidRDefault="008F1495" w:rsidP="00201F2F">
            <w:r w:rsidRPr="00FD30D3">
              <w:t>Габаритные размеры изделия:</w:t>
            </w:r>
          </w:p>
          <w:p w14:paraId="235F7395" w14:textId="77777777" w:rsidR="008F1495" w:rsidRPr="00FD30D3" w:rsidRDefault="008F1495" w:rsidP="00201F2F">
            <w:r w:rsidRPr="00FD30D3">
              <w:t>Глубина – 500 мм;</w:t>
            </w:r>
          </w:p>
          <w:p w14:paraId="1FE1D2A7" w14:textId="77777777" w:rsidR="008F1495" w:rsidRPr="00FD30D3" w:rsidRDefault="008F1495" w:rsidP="00201F2F">
            <w:r w:rsidRPr="00FD30D3">
              <w:t>Ширина – 300 мм;</w:t>
            </w:r>
          </w:p>
          <w:p w14:paraId="355B1AFF" w14:textId="77777777" w:rsidR="008F1495" w:rsidRPr="00FD30D3" w:rsidRDefault="008F1495" w:rsidP="00201F2F">
            <w:r w:rsidRPr="00FD30D3">
              <w:t>Высота – 200 мм.</w:t>
            </w:r>
          </w:p>
          <w:p w14:paraId="032789AC" w14:textId="77777777" w:rsidR="008F1495" w:rsidRPr="00FD30D3" w:rsidRDefault="008F1495" w:rsidP="00201F2F">
            <w:r w:rsidRPr="00FD30D3">
              <w:t>Материал должен быть полистирол.</w:t>
            </w:r>
          </w:p>
          <w:p w14:paraId="1ED94794" w14:textId="77777777" w:rsidR="008F1495" w:rsidRPr="00FD30D3" w:rsidRDefault="008F1495" w:rsidP="00201F2F">
            <w:r w:rsidRPr="00FD30D3">
              <w:t>В комплекте должно быть 2 поперечных разделителя. Цвет ящика синий.</w:t>
            </w:r>
          </w:p>
          <w:p w14:paraId="109BC62C" w14:textId="77777777" w:rsidR="008F1495" w:rsidRPr="00FD30D3" w:rsidRDefault="008F1495" w:rsidP="00201F2F">
            <w:r w:rsidRPr="00FD30D3">
              <w:t xml:space="preserve">Пример внешнего вида на рис. </w:t>
            </w:r>
            <w:r>
              <w:t>191</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430E4274" w14:textId="77777777" w:rsidR="008F1495" w:rsidRPr="00FD30D3" w:rsidRDefault="008F1495" w:rsidP="00201F2F">
            <w:pPr>
              <w:jc w:val="both"/>
            </w:pPr>
            <w:r w:rsidRPr="00FD30D3">
              <w:t>Материал – полистирол толщиной от 3 мм до 4 мм.</w:t>
            </w:r>
          </w:p>
          <w:p w14:paraId="15182606" w14:textId="77777777" w:rsidR="008F1495" w:rsidRPr="00FD30D3" w:rsidRDefault="008F1495" w:rsidP="00201F2F">
            <w:pPr>
              <w:jc w:val="both"/>
            </w:pPr>
            <w:r w:rsidRPr="00FD30D3">
              <w:t>Цвет – синий.</w:t>
            </w:r>
          </w:p>
        </w:tc>
      </w:tr>
      <w:tr w:rsidR="008F1495" w:rsidRPr="00FD30D3" w14:paraId="09A020AD"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260233D" w14:textId="77777777" w:rsidR="008F1495" w:rsidRPr="0016380E" w:rsidRDefault="008F1495" w:rsidP="00201F2F">
            <w:pPr>
              <w:jc w:val="center"/>
              <w:rPr>
                <w:b/>
                <w:lang w:val="en-US"/>
              </w:rPr>
            </w:pPr>
            <w:r>
              <w:rPr>
                <w:b/>
                <w:lang w:val="en-US"/>
              </w:rPr>
              <w:t>57</w:t>
            </w:r>
          </w:p>
        </w:tc>
        <w:tc>
          <w:tcPr>
            <w:tcW w:w="2835" w:type="dxa"/>
            <w:tcBorders>
              <w:top w:val="single" w:sz="4" w:space="0" w:color="auto"/>
              <w:left w:val="single" w:sz="4" w:space="0" w:color="auto"/>
              <w:bottom w:val="single" w:sz="4" w:space="0" w:color="auto"/>
              <w:right w:val="single" w:sz="4" w:space="0" w:color="auto"/>
            </w:tcBorders>
            <w:hideMark/>
          </w:tcPr>
          <w:p w14:paraId="2D34A651" w14:textId="77777777" w:rsidR="008F1495" w:rsidRPr="00FD30D3" w:rsidRDefault="008F1495" w:rsidP="00201F2F">
            <w:pPr>
              <w:jc w:val="both"/>
              <w:rPr>
                <w:b/>
              </w:rPr>
            </w:pPr>
            <w:r w:rsidRPr="00FD30D3">
              <w:rPr>
                <w:b/>
              </w:rPr>
              <w:t>Ящик для денег</w:t>
            </w:r>
          </w:p>
        </w:tc>
        <w:tc>
          <w:tcPr>
            <w:tcW w:w="4816" w:type="dxa"/>
            <w:tcBorders>
              <w:top w:val="single" w:sz="4" w:space="0" w:color="auto"/>
              <w:left w:val="single" w:sz="4" w:space="0" w:color="auto"/>
              <w:bottom w:val="single" w:sz="4" w:space="0" w:color="auto"/>
              <w:right w:val="single" w:sz="4" w:space="0" w:color="auto"/>
            </w:tcBorders>
            <w:hideMark/>
          </w:tcPr>
          <w:p w14:paraId="57DD2C05" w14:textId="77777777" w:rsidR="008F1495" w:rsidRPr="00FD30D3" w:rsidRDefault="008F1495" w:rsidP="00201F2F">
            <w:pPr>
              <w:spacing w:before="120"/>
              <w:jc w:val="center"/>
            </w:pPr>
            <w:r w:rsidRPr="00FD30D3">
              <w:rPr>
                <w:noProof/>
                <w:sz w:val="20"/>
                <w:szCs w:val="20"/>
              </w:rPr>
              <w:drawing>
                <wp:inline distT="0" distB="0" distL="0" distR="0" wp14:anchorId="3700A4BC" wp14:editId="2EBC8A07">
                  <wp:extent cx="2162810" cy="1757045"/>
                  <wp:effectExtent l="0" t="0" r="889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5AEE974D" w14:textId="77777777" w:rsidR="008F1495" w:rsidRPr="00FD30D3" w:rsidRDefault="008F1495" w:rsidP="00201F2F">
            <w:pPr>
              <w:spacing w:before="120"/>
              <w:jc w:val="center"/>
            </w:pPr>
            <w:r w:rsidRPr="00FD30D3">
              <w:t xml:space="preserve">Рис. </w:t>
            </w:r>
            <w:r>
              <w:t>192</w:t>
            </w:r>
          </w:p>
          <w:p w14:paraId="0E2F5CDC" w14:textId="77777777" w:rsidR="008F1495" w:rsidRPr="00FD30D3" w:rsidRDefault="008F1495" w:rsidP="00201F2F">
            <w:pPr>
              <w:spacing w:before="120"/>
              <w:jc w:val="center"/>
            </w:pPr>
            <w:r w:rsidRPr="00FD30D3">
              <w:rPr>
                <w:noProof/>
              </w:rPr>
              <w:drawing>
                <wp:inline distT="0" distB="0" distL="0" distR="0" wp14:anchorId="1207FE32" wp14:editId="57AF7ADC">
                  <wp:extent cx="2680606" cy="1170214"/>
                  <wp:effectExtent l="0" t="0" r="5715" b="0"/>
                  <wp:docPr id="8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186"/>
                          <a:stretch>
                            <a:fillRect/>
                          </a:stretch>
                        </pic:blipFill>
                        <pic:spPr>
                          <a:xfrm>
                            <a:off x="0" y="0"/>
                            <a:ext cx="2680606" cy="1170214"/>
                          </a:xfrm>
                          <a:prstGeom prst="rect">
                            <a:avLst/>
                          </a:prstGeom>
                        </pic:spPr>
                      </pic:pic>
                    </a:graphicData>
                  </a:graphic>
                </wp:inline>
              </w:drawing>
            </w:r>
          </w:p>
          <w:p w14:paraId="4A0A2F60" w14:textId="77777777" w:rsidR="008F1495" w:rsidRPr="00FD30D3" w:rsidRDefault="008F1495" w:rsidP="00201F2F">
            <w:pPr>
              <w:spacing w:before="120"/>
              <w:jc w:val="center"/>
            </w:pPr>
            <w:r w:rsidRPr="00FD30D3">
              <w:t xml:space="preserve">Рис. </w:t>
            </w:r>
            <w:r>
              <w:t>193</w:t>
            </w:r>
          </w:p>
          <w:p w14:paraId="03C84C59" w14:textId="77777777" w:rsidR="008F1495" w:rsidRPr="00FD30D3" w:rsidRDefault="008F1495" w:rsidP="00201F2F">
            <w:pPr>
              <w:spacing w:before="120"/>
              <w:jc w:val="center"/>
            </w:pPr>
            <w:r w:rsidRPr="00FD30D3">
              <w:rPr>
                <w:noProof/>
              </w:rPr>
              <w:drawing>
                <wp:inline distT="0" distB="0" distL="0" distR="0" wp14:anchorId="02093AB1" wp14:editId="371D59F0">
                  <wp:extent cx="2306809" cy="1504140"/>
                  <wp:effectExtent l="0" t="0" r="0" b="1270"/>
                  <wp:docPr id="83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187"/>
                          <a:stretch>
                            <a:fillRect/>
                          </a:stretch>
                        </pic:blipFill>
                        <pic:spPr>
                          <a:xfrm>
                            <a:off x="0" y="0"/>
                            <a:ext cx="2306809" cy="1504140"/>
                          </a:xfrm>
                          <a:prstGeom prst="rect">
                            <a:avLst/>
                          </a:prstGeom>
                        </pic:spPr>
                      </pic:pic>
                    </a:graphicData>
                  </a:graphic>
                </wp:inline>
              </w:drawing>
            </w:r>
          </w:p>
          <w:p w14:paraId="362596F9" w14:textId="77777777" w:rsidR="008F1495" w:rsidRPr="00FD30D3" w:rsidRDefault="008F1495" w:rsidP="00201F2F">
            <w:pPr>
              <w:spacing w:before="120"/>
              <w:jc w:val="center"/>
            </w:pPr>
            <w:r w:rsidRPr="00FD30D3">
              <w:t xml:space="preserve">Рис. </w:t>
            </w:r>
            <w:r>
              <w:t>194</w:t>
            </w:r>
          </w:p>
          <w:p w14:paraId="5B1DA17A" w14:textId="77777777" w:rsidR="008F1495" w:rsidRPr="00FD30D3" w:rsidRDefault="008F1495" w:rsidP="00201F2F">
            <w:pPr>
              <w:spacing w:before="120"/>
              <w:jc w:val="center"/>
            </w:pPr>
            <w:r w:rsidRPr="00FD30D3">
              <w:rPr>
                <w:noProof/>
              </w:rPr>
              <w:drawing>
                <wp:inline distT="0" distB="0" distL="0" distR="0" wp14:anchorId="7C102A85" wp14:editId="133C3B76">
                  <wp:extent cx="2359832" cy="1265464"/>
                  <wp:effectExtent l="0" t="0" r="2540" b="0"/>
                  <wp:docPr id="83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88"/>
                          <a:stretch>
                            <a:fillRect/>
                          </a:stretch>
                        </pic:blipFill>
                        <pic:spPr>
                          <a:xfrm>
                            <a:off x="0" y="0"/>
                            <a:ext cx="2359832" cy="1265464"/>
                          </a:xfrm>
                          <a:prstGeom prst="rect">
                            <a:avLst/>
                          </a:prstGeom>
                        </pic:spPr>
                      </pic:pic>
                    </a:graphicData>
                  </a:graphic>
                </wp:inline>
              </w:drawing>
            </w:r>
          </w:p>
          <w:p w14:paraId="1AC8A90D" w14:textId="77777777" w:rsidR="008F1495" w:rsidRPr="00FD30D3" w:rsidRDefault="008F1495" w:rsidP="00201F2F">
            <w:pPr>
              <w:spacing w:before="120"/>
              <w:jc w:val="center"/>
            </w:pPr>
            <w:r w:rsidRPr="00FD30D3">
              <w:t xml:space="preserve">Рис. </w:t>
            </w:r>
            <w:r>
              <w:t>195</w:t>
            </w:r>
          </w:p>
          <w:p w14:paraId="1F0A287F" w14:textId="77777777" w:rsidR="008F1495" w:rsidRPr="00FD30D3" w:rsidRDefault="008F1495" w:rsidP="00201F2F">
            <w:pPr>
              <w:spacing w:before="120"/>
              <w:jc w:val="center"/>
            </w:pPr>
            <w:r w:rsidRPr="00FD30D3">
              <w:rPr>
                <w:noProof/>
              </w:rPr>
              <w:drawing>
                <wp:inline distT="0" distB="0" distL="0" distR="0" wp14:anchorId="08C1DD2F" wp14:editId="104F1A36">
                  <wp:extent cx="2238773" cy="1272821"/>
                  <wp:effectExtent l="0" t="0" r="0" b="3810"/>
                  <wp:docPr id="83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89"/>
                          <a:stretch>
                            <a:fillRect/>
                          </a:stretch>
                        </pic:blipFill>
                        <pic:spPr>
                          <a:xfrm>
                            <a:off x="0" y="0"/>
                            <a:ext cx="2238773" cy="1272821"/>
                          </a:xfrm>
                          <a:prstGeom prst="rect">
                            <a:avLst/>
                          </a:prstGeom>
                        </pic:spPr>
                      </pic:pic>
                    </a:graphicData>
                  </a:graphic>
                </wp:inline>
              </w:drawing>
            </w:r>
          </w:p>
          <w:p w14:paraId="63C062A2" w14:textId="77777777" w:rsidR="008F1495" w:rsidRPr="00FD30D3" w:rsidRDefault="008F1495" w:rsidP="00201F2F">
            <w:pPr>
              <w:spacing w:before="120"/>
              <w:jc w:val="center"/>
            </w:pPr>
            <w:r w:rsidRPr="00FD30D3">
              <w:t xml:space="preserve">Рис. </w:t>
            </w:r>
            <w:r>
              <w:t>196</w:t>
            </w:r>
          </w:p>
          <w:p w14:paraId="6694BA2A" w14:textId="77777777" w:rsidR="008F1495" w:rsidRPr="00FD30D3" w:rsidRDefault="008F1495" w:rsidP="00201F2F">
            <w:pPr>
              <w:spacing w:before="120"/>
              <w:jc w:val="center"/>
            </w:pPr>
          </w:p>
        </w:tc>
        <w:tc>
          <w:tcPr>
            <w:tcW w:w="3117" w:type="dxa"/>
            <w:gridSpan w:val="2"/>
            <w:tcBorders>
              <w:top w:val="single" w:sz="4" w:space="0" w:color="auto"/>
              <w:left w:val="single" w:sz="4" w:space="0" w:color="auto"/>
              <w:bottom w:val="single" w:sz="4" w:space="0" w:color="auto"/>
              <w:right w:val="single" w:sz="4" w:space="0" w:color="auto"/>
            </w:tcBorders>
          </w:tcPr>
          <w:p w14:paraId="72B6CAE0" w14:textId="77777777" w:rsidR="008F1495" w:rsidRPr="00FD30D3" w:rsidRDefault="008F1495" w:rsidP="00201F2F">
            <w:r w:rsidRPr="00FD30D3">
              <w:t>Габаритные размеры изделия:</w:t>
            </w:r>
          </w:p>
          <w:p w14:paraId="6991E99C" w14:textId="77777777" w:rsidR="008F1495" w:rsidRPr="00FD30D3" w:rsidRDefault="008F1495" w:rsidP="00201F2F">
            <w:r w:rsidRPr="00FD30D3">
              <w:t>Длина – не менее 358 мм и не более 363 мм;</w:t>
            </w:r>
          </w:p>
          <w:p w14:paraId="1DBBF7CA" w14:textId="77777777" w:rsidR="008F1495" w:rsidRPr="00FD30D3" w:rsidRDefault="008F1495" w:rsidP="00201F2F">
            <w:r w:rsidRPr="00FD30D3">
              <w:t>Ширина – не менее 384 мм не более 389 мм;</w:t>
            </w:r>
          </w:p>
          <w:p w14:paraId="4F1DCC5C" w14:textId="77777777" w:rsidR="008F1495" w:rsidRPr="00FD30D3" w:rsidRDefault="008F1495" w:rsidP="00201F2F">
            <w:r w:rsidRPr="00FD30D3">
              <w:t>Высота – не менее 88 мм и не более 93 мм.</w:t>
            </w:r>
          </w:p>
          <w:p w14:paraId="4535C64E" w14:textId="77777777" w:rsidR="008F1495" w:rsidRPr="00FD30D3" w:rsidRDefault="008F1495" w:rsidP="00201F2F"/>
          <w:p w14:paraId="3B0572DB" w14:textId="77777777" w:rsidR="008F1495" w:rsidRPr="00FD30D3" w:rsidRDefault="008F1495" w:rsidP="00201F2F">
            <w:r w:rsidRPr="00FD30D3">
              <w:t>Корпус ящика из металла, горизонтальный. Ящик оснащен пружиной, которая выталкивает его при открытии и компенсирует удары при закрытии. Накладной лоток для денег должен быть из пластика. Должно быть не менее 4 отделений для банкнот и съемный отсек для монет с отделениями не менее 7 штук. Предусмотрены фиксаторы купюр.</w:t>
            </w:r>
          </w:p>
          <w:p w14:paraId="5B141133" w14:textId="77777777" w:rsidR="008F1495" w:rsidRPr="00FD30D3" w:rsidRDefault="008F1495" w:rsidP="00201F2F">
            <w:r w:rsidRPr="00FD30D3">
              <w:t>Металлический ящик с выдвижным лотком для денег с монетницами и держателями для 4 номиналов купюр.</w:t>
            </w:r>
          </w:p>
          <w:p w14:paraId="2BE4C2F8" w14:textId="77777777" w:rsidR="008F1495" w:rsidRPr="00FD30D3" w:rsidRDefault="008F1495" w:rsidP="00201F2F">
            <w:r w:rsidRPr="00FD30D3">
              <w:t>Должен быть оснащен механическим ключевым замком с входящими в комплект ключами не менее двух.</w:t>
            </w:r>
          </w:p>
          <w:p w14:paraId="02187E16" w14:textId="77777777" w:rsidR="008F1495" w:rsidRPr="00FD30D3" w:rsidRDefault="008F1495" w:rsidP="00201F2F">
            <w:r w:rsidRPr="00FD30D3">
              <w:t>Во избежание хищения предусмотреть крепление денежного ящика под рабочую поверхность (столешницу) операционно-кассового барьера в зоне оператора не менее чем в 4х точках по месту. Крепление выполнить при помощи двух направляющих, выполненных из металла или прочного пластика. Допускается крепление через перфоленту металлическую шириной не менее 20 мм. 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00A9CB3E" w14:textId="77777777" w:rsidR="008F1495" w:rsidRPr="00FD30D3" w:rsidRDefault="008F1495" w:rsidP="00201F2F">
            <w:r w:rsidRPr="00FD30D3">
              <w:t xml:space="preserve">Пример внешнего вида на рис. </w:t>
            </w:r>
            <w:r>
              <w:t>192</w:t>
            </w:r>
            <w:r w:rsidRPr="00FD30D3">
              <w:t>–</w:t>
            </w:r>
            <w:r>
              <w:t>19</w:t>
            </w:r>
            <w:r w:rsidRPr="0087441C">
              <w:t>6</w:t>
            </w:r>
            <w:r w:rsidRPr="00FD30D3">
              <w:t>.</w:t>
            </w:r>
          </w:p>
        </w:tc>
        <w:tc>
          <w:tcPr>
            <w:tcW w:w="3062" w:type="dxa"/>
            <w:tcBorders>
              <w:top w:val="single" w:sz="4" w:space="0" w:color="auto"/>
              <w:left w:val="single" w:sz="4" w:space="0" w:color="auto"/>
              <w:bottom w:val="single" w:sz="4" w:space="0" w:color="auto"/>
              <w:right w:val="single" w:sz="4" w:space="0" w:color="auto"/>
            </w:tcBorders>
          </w:tcPr>
          <w:p w14:paraId="0CE6B450" w14:textId="77777777" w:rsidR="008F1495" w:rsidRPr="00FD30D3" w:rsidRDefault="008F1495" w:rsidP="00201F2F">
            <w:pPr>
              <w:jc w:val="both"/>
            </w:pPr>
          </w:p>
        </w:tc>
      </w:tr>
      <w:tr w:rsidR="008F1495" w:rsidRPr="00FD30D3" w14:paraId="6B1FE0F5"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F12355D" w14:textId="77777777" w:rsidR="008F1495" w:rsidRPr="00F6468C" w:rsidRDefault="008F1495" w:rsidP="00201F2F">
            <w:pPr>
              <w:jc w:val="center"/>
              <w:rPr>
                <w:b/>
                <w:lang w:val="en-US"/>
              </w:rPr>
            </w:pPr>
            <w:r>
              <w:rPr>
                <w:b/>
                <w:lang w:val="en-US"/>
              </w:rPr>
              <w:t>58</w:t>
            </w:r>
          </w:p>
        </w:tc>
        <w:tc>
          <w:tcPr>
            <w:tcW w:w="2835" w:type="dxa"/>
            <w:tcBorders>
              <w:top w:val="single" w:sz="4" w:space="0" w:color="auto"/>
              <w:left w:val="single" w:sz="4" w:space="0" w:color="auto"/>
              <w:bottom w:val="single" w:sz="4" w:space="0" w:color="auto"/>
              <w:right w:val="single" w:sz="4" w:space="0" w:color="auto"/>
            </w:tcBorders>
            <w:hideMark/>
          </w:tcPr>
          <w:p w14:paraId="58961CBD" w14:textId="77777777" w:rsidR="008F1495" w:rsidRPr="00FD30D3" w:rsidRDefault="008F1495" w:rsidP="00201F2F">
            <w:pPr>
              <w:jc w:val="both"/>
              <w:rPr>
                <w:b/>
              </w:rPr>
            </w:pPr>
            <w:r w:rsidRPr="00FD30D3">
              <w:rPr>
                <w:b/>
              </w:rPr>
              <w:t>Корзина для мусора</w:t>
            </w:r>
          </w:p>
        </w:tc>
        <w:tc>
          <w:tcPr>
            <w:tcW w:w="4816" w:type="dxa"/>
            <w:tcBorders>
              <w:top w:val="single" w:sz="4" w:space="0" w:color="auto"/>
              <w:left w:val="single" w:sz="4" w:space="0" w:color="auto"/>
              <w:bottom w:val="single" w:sz="4" w:space="0" w:color="auto"/>
              <w:right w:val="single" w:sz="4" w:space="0" w:color="auto"/>
            </w:tcBorders>
          </w:tcPr>
          <w:p w14:paraId="11D9568E" w14:textId="77777777" w:rsidR="008F1495" w:rsidRPr="00FD30D3" w:rsidRDefault="008F1495" w:rsidP="00201F2F">
            <w:pPr>
              <w:jc w:val="center"/>
            </w:pPr>
            <w:r w:rsidRPr="00FD30D3">
              <w:rPr>
                <w:noProof/>
                <w:sz w:val="20"/>
                <w:szCs w:val="20"/>
              </w:rPr>
              <w:drawing>
                <wp:inline distT="0" distB="0" distL="0" distR="0" wp14:anchorId="45AD3DB1" wp14:editId="2224925C">
                  <wp:extent cx="1280160" cy="1463040"/>
                  <wp:effectExtent l="0" t="0" r="0" b="381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59DA3B88" w14:textId="77777777" w:rsidR="008F1495" w:rsidRPr="00FD30D3" w:rsidRDefault="008F1495" w:rsidP="00201F2F">
            <w:pPr>
              <w:jc w:val="center"/>
            </w:pPr>
            <w:r w:rsidRPr="00FD30D3">
              <w:t xml:space="preserve">Рис. </w:t>
            </w:r>
            <w:r>
              <w:t>197</w:t>
            </w:r>
          </w:p>
        </w:tc>
        <w:tc>
          <w:tcPr>
            <w:tcW w:w="3117" w:type="dxa"/>
            <w:gridSpan w:val="2"/>
            <w:tcBorders>
              <w:top w:val="single" w:sz="4" w:space="0" w:color="auto"/>
              <w:left w:val="single" w:sz="4" w:space="0" w:color="auto"/>
              <w:bottom w:val="single" w:sz="4" w:space="0" w:color="auto"/>
              <w:right w:val="single" w:sz="4" w:space="0" w:color="auto"/>
            </w:tcBorders>
          </w:tcPr>
          <w:p w14:paraId="242AC838" w14:textId="77777777" w:rsidR="008F1495" w:rsidRPr="00FD30D3" w:rsidRDefault="008F1495" w:rsidP="00201F2F">
            <w:r w:rsidRPr="00FD30D3">
              <w:t>Габаритные размеры изделия:</w:t>
            </w:r>
          </w:p>
          <w:p w14:paraId="184FD0D5" w14:textId="77777777" w:rsidR="008F1495" w:rsidRPr="00FD30D3" w:rsidRDefault="008F1495" w:rsidP="00201F2F">
            <w:r w:rsidRPr="00FD30D3">
              <w:t>Длина – 260 мм ± 4 мм;</w:t>
            </w:r>
          </w:p>
          <w:p w14:paraId="490B2F9B" w14:textId="77777777" w:rsidR="008F1495" w:rsidRPr="00FD30D3" w:rsidRDefault="008F1495" w:rsidP="00201F2F">
            <w:r w:rsidRPr="00FD30D3">
              <w:t>Высота – 265 мм ± 4 мм;</w:t>
            </w:r>
          </w:p>
          <w:p w14:paraId="4D2E17F0" w14:textId="77777777" w:rsidR="008F1495" w:rsidRPr="00FD30D3" w:rsidRDefault="008F1495" w:rsidP="00201F2F">
            <w:r w:rsidRPr="00FD30D3">
              <w:t>Ширина – 260 мм ± 4 мм.</w:t>
            </w:r>
          </w:p>
          <w:p w14:paraId="7C5928BA" w14:textId="77777777" w:rsidR="008F1495" w:rsidRPr="00FD30D3" w:rsidRDefault="008F1495" w:rsidP="00201F2F">
            <w:r w:rsidRPr="00FD30D3">
              <w:t>Круглая пластиковая корзина для бумаг и мусора.</w:t>
            </w:r>
          </w:p>
          <w:p w14:paraId="037C5FE9" w14:textId="77777777" w:rsidR="008F1495" w:rsidRPr="00FD30D3" w:rsidRDefault="008F1495" w:rsidP="00201F2F">
            <w:r w:rsidRPr="00FD30D3">
              <w:t>Темно-серого или черного цвета.</w:t>
            </w:r>
          </w:p>
          <w:p w14:paraId="55781654" w14:textId="77777777" w:rsidR="008F1495" w:rsidRPr="00FD30D3" w:rsidRDefault="008F1495" w:rsidP="00201F2F">
            <w:r w:rsidRPr="00FD30D3">
              <w:t xml:space="preserve">Пример внешнего вида на рис. </w:t>
            </w:r>
            <w:r>
              <w:t>19</w:t>
            </w:r>
            <w:r w:rsidRPr="0087441C">
              <w:t>7</w:t>
            </w:r>
            <w:r w:rsidRPr="00FD30D3">
              <w:t>.</w:t>
            </w:r>
          </w:p>
        </w:tc>
        <w:tc>
          <w:tcPr>
            <w:tcW w:w="3062" w:type="dxa"/>
            <w:tcBorders>
              <w:top w:val="single" w:sz="4" w:space="0" w:color="auto"/>
              <w:left w:val="single" w:sz="4" w:space="0" w:color="auto"/>
              <w:bottom w:val="single" w:sz="4" w:space="0" w:color="auto"/>
              <w:right w:val="single" w:sz="4" w:space="0" w:color="auto"/>
            </w:tcBorders>
          </w:tcPr>
          <w:p w14:paraId="7AFD868E" w14:textId="77777777" w:rsidR="008F1495" w:rsidRPr="00FD30D3" w:rsidRDefault="008F1495" w:rsidP="00201F2F">
            <w:pPr>
              <w:jc w:val="both"/>
            </w:pPr>
          </w:p>
        </w:tc>
      </w:tr>
      <w:tr w:rsidR="008F1495" w:rsidRPr="00FD30D3" w14:paraId="41BD0524"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4105FC15" w14:textId="77777777" w:rsidR="008F1495" w:rsidRPr="0016380E" w:rsidRDefault="008F1495" w:rsidP="00201F2F">
            <w:pPr>
              <w:jc w:val="center"/>
              <w:rPr>
                <w:b/>
                <w:lang w:val="en-US"/>
              </w:rPr>
            </w:pPr>
            <w:r>
              <w:rPr>
                <w:b/>
                <w:lang w:val="en-US"/>
              </w:rPr>
              <w:t>59</w:t>
            </w:r>
          </w:p>
        </w:tc>
        <w:tc>
          <w:tcPr>
            <w:tcW w:w="2835" w:type="dxa"/>
            <w:tcBorders>
              <w:top w:val="single" w:sz="4" w:space="0" w:color="auto"/>
              <w:left w:val="single" w:sz="4" w:space="0" w:color="auto"/>
              <w:bottom w:val="single" w:sz="4" w:space="0" w:color="auto"/>
              <w:right w:val="single" w:sz="4" w:space="0" w:color="auto"/>
            </w:tcBorders>
          </w:tcPr>
          <w:p w14:paraId="1DA48CD2" w14:textId="77777777" w:rsidR="008F1495" w:rsidRPr="00FD30D3" w:rsidRDefault="008F1495" w:rsidP="00201F2F">
            <w:pPr>
              <w:jc w:val="both"/>
              <w:rPr>
                <w:b/>
              </w:rPr>
            </w:pPr>
            <w:r>
              <w:rPr>
                <w:b/>
              </w:rPr>
              <w:t>Вешалка напольная для одежды</w:t>
            </w:r>
          </w:p>
        </w:tc>
        <w:tc>
          <w:tcPr>
            <w:tcW w:w="4816" w:type="dxa"/>
            <w:tcBorders>
              <w:top w:val="single" w:sz="4" w:space="0" w:color="auto"/>
              <w:left w:val="single" w:sz="4" w:space="0" w:color="auto"/>
              <w:bottom w:val="single" w:sz="4" w:space="0" w:color="auto"/>
              <w:right w:val="single" w:sz="4" w:space="0" w:color="auto"/>
            </w:tcBorders>
          </w:tcPr>
          <w:p w14:paraId="4CBB09F0" w14:textId="77777777" w:rsidR="008F1495" w:rsidRDefault="008F1495" w:rsidP="00201F2F">
            <w:pPr>
              <w:jc w:val="center"/>
              <w:rPr>
                <w:noProof/>
                <w:sz w:val="20"/>
                <w:szCs w:val="20"/>
              </w:rPr>
            </w:pPr>
            <w:r>
              <w:rPr>
                <w:noProof/>
              </w:rPr>
              <w:drawing>
                <wp:inline distT="0" distB="0" distL="0" distR="0" wp14:anchorId="700F8BD7" wp14:editId="1F74AEB1">
                  <wp:extent cx="1394750" cy="3885197"/>
                  <wp:effectExtent l="0" t="0" r="0" b="127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406827" cy="3918837"/>
                          </a:xfrm>
                          <a:prstGeom prst="rect">
                            <a:avLst/>
                          </a:prstGeom>
                        </pic:spPr>
                      </pic:pic>
                    </a:graphicData>
                  </a:graphic>
                </wp:inline>
              </w:drawing>
            </w:r>
          </w:p>
          <w:p w14:paraId="3E791820" w14:textId="77777777" w:rsidR="008F1495" w:rsidRPr="00FD30D3" w:rsidRDefault="008F1495" w:rsidP="00201F2F">
            <w:pPr>
              <w:jc w:val="center"/>
              <w:rPr>
                <w:noProof/>
                <w:sz w:val="20"/>
                <w:szCs w:val="20"/>
              </w:rPr>
            </w:pPr>
            <w:r w:rsidRPr="0087441C">
              <w:t>Рис. 19</w:t>
            </w:r>
            <w:r>
              <w:t>8</w:t>
            </w:r>
            <w:r w:rsidRPr="0087441C">
              <w:t>. Пример</w:t>
            </w:r>
            <w:r>
              <w:rPr>
                <w:noProof/>
                <w:sz w:val="20"/>
                <w:szCs w:val="20"/>
              </w:rPr>
              <w:t>.</w:t>
            </w:r>
          </w:p>
        </w:tc>
        <w:tc>
          <w:tcPr>
            <w:tcW w:w="3117" w:type="dxa"/>
            <w:gridSpan w:val="2"/>
            <w:tcBorders>
              <w:top w:val="single" w:sz="4" w:space="0" w:color="auto"/>
              <w:left w:val="single" w:sz="4" w:space="0" w:color="auto"/>
              <w:bottom w:val="single" w:sz="4" w:space="0" w:color="auto"/>
              <w:right w:val="single" w:sz="4" w:space="0" w:color="auto"/>
            </w:tcBorders>
          </w:tcPr>
          <w:p w14:paraId="469F5898" w14:textId="77777777" w:rsidR="008F1495" w:rsidRPr="00FD30D3" w:rsidRDefault="008F1495" w:rsidP="00201F2F">
            <w:r w:rsidRPr="00FD30D3">
              <w:t>Габаритные размеры изделия:</w:t>
            </w:r>
          </w:p>
          <w:p w14:paraId="6A16984E" w14:textId="77777777" w:rsidR="008F1495" w:rsidRPr="00FD30D3" w:rsidRDefault="008F1495" w:rsidP="00201F2F">
            <w:r w:rsidRPr="00FD30D3">
              <w:t xml:space="preserve">Длина – </w:t>
            </w:r>
            <w:r>
              <w:t xml:space="preserve">от 500 </w:t>
            </w:r>
            <w:r w:rsidRPr="00FD30D3">
              <w:t xml:space="preserve">мм </w:t>
            </w:r>
            <w:r>
              <w:t>до 750</w:t>
            </w:r>
            <w:r w:rsidRPr="00FD30D3">
              <w:t xml:space="preserve"> мм;</w:t>
            </w:r>
          </w:p>
          <w:p w14:paraId="7FDDE769" w14:textId="77777777" w:rsidR="008F1495" w:rsidRPr="00FD30D3" w:rsidRDefault="008F1495" w:rsidP="00201F2F">
            <w:r w:rsidRPr="00FD30D3">
              <w:t>Высота –</w:t>
            </w:r>
            <w:r>
              <w:t xml:space="preserve"> от 1700 </w:t>
            </w:r>
            <w:r w:rsidRPr="00FD30D3">
              <w:t xml:space="preserve">мм </w:t>
            </w:r>
            <w:r>
              <w:t xml:space="preserve">до 1850 </w:t>
            </w:r>
            <w:r w:rsidRPr="00FD30D3">
              <w:t>мм;</w:t>
            </w:r>
          </w:p>
          <w:p w14:paraId="7F03A9BE" w14:textId="77777777" w:rsidR="008F1495" w:rsidRPr="00FD30D3" w:rsidRDefault="008F1495" w:rsidP="00201F2F">
            <w:r w:rsidRPr="00FD30D3">
              <w:t xml:space="preserve">Ширина – </w:t>
            </w:r>
            <w:r>
              <w:t xml:space="preserve">от 500 </w:t>
            </w:r>
            <w:r w:rsidRPr="00FD30D3">
              <w:t xml:space="preserve">мм </w:t>
            </w:r>
            <w:r>
              <w:t>до 750</w:t>
            </w:r>
            <w:r w:rsidRPr="00FD30D3">
              <w:t xml:space="preserve"> мм.</w:t>
            </w:r>
          </w:p>
          <w:p w14:paraId="4A93CEF1" w14:textId="77777777" w:rsidR="008F1495" w:rsidRPr="004871D0" w:rsidRDefault="008F1495" w:rsidP="00201F2F">
            <w:r>
              <w:t>Напольная вешалка-стойка выполнена из стали. Предназначена для верхней одежды. В верхней части имеет рожки для головного убора и крючки для одежды от 4 шт. до 7 шт. Количество рожков равно количеству крючков.</w:t>
            </w:r>
          </w:p>
          <w:p w14:paraId="2376C334" w14:textId="77777777" w:rsidR="008F1495" w:rsidRDefault="008F1495" w:rsidP="00201F2F">
            <w:r>
              <w:t xml:space="preserve">Предусмотрено жесткое основание, предотвращающее опрокидывание.  </w:t>
            </w:r>
          </w:p>
          <w:p w14:paraId="1E2B5897" w14:textId="77777777" w:rsidR="008F1495" w:rsidRPr="00FD30D3" w:rsidRDefault="008F1495" w:rsidP="00201F2F">
            <w:r w:rsidRPr="00FD30D3">
              <w:t>Пример внешнего вида на рис.</w:t>
            </w:r>
            <w:r>
              <w:t xml:space="preserve"> 19</w:t>
            </w:r>
            <w:r w:rsidRPr="0087441C">
              <w:t>8</w:t>
            </w:r>
            <w:r>
              <w:t>.</w:t>
            </w:r>
          </w:p>
        </w:tc>
        <w:tc>
          <w:tcPr>
            <w:tcW w:w="3062" w:type="dxa"/>
            <w:tcBorders>
              <w:top w:val="single" w:sz="4" w:space="0" w:color="auto"/>
              <w:left w:val="single" w:sz="4" w:space="0" w:color="auto"/>
              <w:bottom w:val="single" w:sz="4" w:space="0" w:color="auto"/>
              <w:right w:val="single" w:sz="4" w:space="0" w:color="auto"/>
            </w:tcBorders>
          </w:tcPr>
          <w:p w14:paraId="7FF26341" w14:textId="77777777" w:rsidR="008F1495" w:rsidRPr="00FD30D3" w:rsidRDefault="008F1495" w:rsidP="00201F2F">
            <w:pPr>
              <w:jc w:val="both"/>
            </w:pPr>
            <w:r w:rsidRPr="00FD30D3">
              <w:t xml:space="preserve">Материал – </w:t>
            </w:r>
            <w:r>
              <w:t>металл</w:t>
            </w:r>
            <w:r w:rsidRPr="00FD30D3">
              <w:t>.</w:t>
            </w:r>
          </w:p>
          <w:p w14:paraId="10D6C2FB" w14:textId="77777777" w:rsidR="008F1495" w:rsidRDefault="008F1495" w:rsidP="00201F2F">
            <w:pPr>
              <w:jc w:val="both"/>
            </w:pPr>
            <w:r w:rsidRPr="00FD30D3">
              <w:t xml:space="preserve">Цвет – </w:t>
            </w:r>
            <w:r>
              <w:t>любой</w:t>
            </w:r>
            <w:r w:rsidRPr="00FD30D3">
              <w:t>.</w:t>
            </w:r>
          </w:p>
          <w:p w14:paraId="1A02CF28" w14:textId="77777777" w:rsidR="008F1495" w:rsidRDefault="008F1495" w:rsidP="00201F2F">
            <w:pPr>
              <w:jc w:val="both"/>
            </w:pPr>
            <w:r>
              <w:t>Количество крючков – от 4 шт. до 7 шт.</w:t>
            </w:r>
          </w:p>
          <w:p w14:paraId="78D1FF4E" w14:textId="77777777" w:rsidR="008F1495" w:rsidRDefault="008F1495" w:rsidP="00201F2F">
            <w:pPr>
              <w:jc w:val="both"/>
            </w:pPr>
            <w:r>
              <w:t>Максимальная нагрузка на крючок – не менее 5 кг.</w:t>
            </w:r>
          </w:p>
          <w:p w14:paraId="2B3C4202" w14:textId="77777777" w:rsidR="008F1495" w:rsidRPr="00FD30D3" w:rsidRDefault="008F1495" w:rsidP="00201F2F">
            <w:pPr>
              <w:jc w:val="both"/>
            </w:pPr>
            <w:r>
              <w:t>Максимальная общая нагрузка – не менее 25 кг.</w:t>
            </w:r>
          </w:p>
        </w:tc>
      </w:tr>
      <w:tr w:rsidR="008F1495" w:rsidRPr="00FD30D3" w14:paraId="1F400CF4"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0B7B1BAF" w14:textId="77777777" w:rsidR="008F1495" w:rsidRPr="00F6468C" w:rsidRDefault="008F1495" w:rsidP="00201F2F">
            <w:pPr>
              <w:jc w:val="center"/>
              <w:rPr>
                <w:b/>
                <w:lang w:val="en-US"/>
              </w:rPr>
            </w:pPr>
            <w:r>
              <w:rPr>
                <w:b/>
                <w:lang w:val="en-US"/>
              </w:rPr>
              <w:t>60</w:t>
            </w:r>
          </w:p>
        </w:tc>
        <w:tc>
          <w:tcPr>
            <w:tcW w:w="2835" w:type="dxa"/>
            <w:tcBorders>
              <w:top w:val="single" w:sz="4" w:space="0" w:color="auto"/>
              <w:left w:val="single" w:sz="4" w:space="0" w:color="auto"/>
              <w:bottom w:val="single" w:sz="4" w:space="0" w:color="auto"/>
              <w:right w:val="single" w:sz="4" w:space="0" w:color="auto"/>
            </w:tcBorders>
          </w:tcPr>
          <w:p w14:paraId="0CE1C7BE" w14:textId="77777777" w:rsidR="008F1495" w:rsidRPr="00FD30D3" w:rsidRDefault="008F1495" w:rsidP="00201F2F">
            <w:pPr>
              <w:jc w:val="both"/>
              <w:rPr>
                <w:b/>
              </w:rPr>
            </w:pPr>
            <w:r w:rsidRPr="00FD30D3">
              <w:rPr>
                <w:b/>
              </w:rPr>
              <w:t>Штемпелевальная тумба</w:t>
            </w:r>
          </w:p>
        </w:tc>
        <w:tc>
          <w:tcPr>
            <w:tcW w:w="4816" w:type="dxa"/>
            <w:tcBorders>
              <w:top w:val="single" w:sz="4" w:space="0" w:color="auto"/>
              <w:left w:val="single" w:sz="4" w:space="0" w:color="auto"/>
              <w:bottom w:val="single" w:sz="4" w:space="0" w:color="auto"/>
              <w:right w:val="single" w:sz="4" w:space="0" w:color="auto"/>
            </w:tcBorders>
          </w:tcPr>
          <w:p w14:paraId="4CB87C38" w14:textId="77777777" w:rsidR="008F1495" w:rsidRPr="00FD30D3" w:rsidRDefault="008F1495" w:rsidP="00201F2F">
            <w:pPr>
              <w:spacing w:before="120"/>
              <w:jc w:val="center"/>
            </w:pPr>
            <w:r w:rsidRPr="00FD30D3">
              <w:rPr>
                <w:noProof/>
              </w:rPr>
              <w:drawing>
                <wp:inline distT="0" distB="0" distL="0" distR="0" wp14:anchorId="5A5E923E" wp14:editId="791D3B79">
                  <wp:extent cx="2647950" cy="3415559"/>
                  <wp:effectExtent l="0" t="0" r="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657897" cy="3428389"/>
                          </a:xfrm>
                          <a:prstGeom prst="rect">
                            <a:avLst/>
                          </a:prstGeom>
                        </pic:spPr>
                      </pic:pic>
                    </a:graphicData>
                  </a:graphic>
                </wp:inline>
              </w:drawing>
            </w:r>
          </w:p>
          <w:p w14:paraId="5C825306" w14:textId="77777777" w:rsidR="008F1495" w:rsidRPr="00FD30D3" w:rsidRDefault="008F1495" w:rsidP="00201F2F">
            <w:pPr>
              <w:spacing w:before="120"/>
              <w:jc w:val="center"/>
            </w:pPr>
            <w:r w:rsidRPr="00FD30D3">
              <w:t xml:space="preserve">Рис. </w:t>
            </w:r>
            <w:r>
              <w:t>199</w:t>
            </w:r>
          </w:p>
          <w:p w14:paraId="0EB7EF7D" w14:textId="77777777" w:rsidR="008F1495" w:rsidRPr="00FD30D3" w:rsidRDefault="008F1495" w:rsidP="00201F2F">
            <w:pPr>
              <w:jc w:val="center"/>
            </w:pPr>
          </w:p>
          <w:p w14:paraId="416B4DE0" w14:textId="77777777" w:rsidR="008F1495" w:rsidRPr="00FD30D3" w:rsidRDefault="008F1495" w:rsidP="00201F2F">
            <w:pPr>
              <w:spacing w:before="120"/>
              <w:jc w:val="center"/>
            </w:pPr>
            <w:r w:rsidRPr="00FD30D3">
              <w:rPr>
                <w:noProof/>
              </w:rPr>
              <w:drawing>
                <wp:inline distT="0" distB="0" distL="0" distR="0" wp14:anchorId="717F80D3" wp14:editId="437DFFD6">
                  <wp:extent cx="2691993" cy="3455517"/>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email">
                            <a:extLst>
                              <a:ext uri="{28A0092B-C50C-407E-A947-70E740481C1C}">
                                <a14:useLocalDpi xmlns:a14="http://schemas.microsoft.com/office/drawing/2010/main"/>
                              </a:ext>
                            </a:extLst>
                          </a:blip>
                          <a:stretch>
                            <a:fillRect/>
                          </a:stretch>
                        </pic:blipFill>
                        <pic:spPr>
                          <a:xfrm>
                            <a:off x="0" y="0"/>
                            <a:ext cx="2698069" cy="3463316"/>
                          </a:xfrm>
                          <a:prstGeom prst="rect">
                            <a:avLst/>
                          </a:prstGeom>
                        </pic:spPr>
                      </pic:pic>
                    </a:graphicData>
                  </a:graphic>
                </wp:inline>
              </w:drawing>
            </w:r>
          </w:p>
          <w:p w14:paraId="4C975E72" w14:textId="77777777" w:rsidR="008F1495" w:rsidRPr="00FD30D3" w:rsidRDefault="008F1495" w:rsidP="00201F2F">
            <w:pPr>
              <w:jc w:val="center"/>
            </w:pPr>
            <w:r w:rsidRPr="00FD30D3">
              <w:t>Рис. 2</w:t>
            </w:r>
            <w:r>
              <w:t>00</w:t>
            </w:r>
            <w:r w:rsidRPr="00FD30D3">
              <w:t>. Размеры указаны в миллиметрах (мм)</w:t>
            </w:r>
          </w:p>
          <w:p w14:paraId="660F0D9C" w14:textId="77777777" w:rsidR="008F1495" w:rsidRPr="00FD30D3" w:rsidRDefault="008F1495" w:rsidP="00201F2F">
            <w:pPr>
              <w:jc w:val="center"/>
            </w:pPr>
          </w:p>
          <w:p w14:paraId="6A89FD79" w14:textId="77777777" w:rsidR="008F1495" w:rsidRPr="00FD30D3" w:rsidRDefault="008F1495" w:rsidP="00201F2F">
            <w:pPr>
              <w:jc w:val="center"/>
            </w:pPr>
            <w:r w:rsidRPr="00FD30D3">
              <w:rPr>
                <w:noProof/>
              </w:rPr>
              <w:drawing>
                <wp:inline distT="0" distB="0" distL="0" distR="0" wp14:anchorId="53CC7ED8" wp14:editId="672B16F5">
                  <wp:extent cx="3087370" cy="3943350"/>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email">
                            <a:extLst>
                              <a:ext uri="{28A0092B-C50C-407E-A947-70E740481C1C}">
                                <a14:useLocalDpi xmlns:a14="http://schemas.microsoft.com/office/drawing/2010/main"/>
                              </a:ext>
                            </a:extLst>
                          </a:blip>
                          <a:stretch>
                            <a:fillRect/>
                          </a:stretch>
                        </pic:blipFill>
                        <pic:spPr>
                          <a:xfrm>
                            <a:off x="0" y="0"/>
                            <a:ext cx="3087370" cy="3943350"/>
                          </a:xfrm>
                          <a:prstGeom prst="rect">
                            <a:avLst/>
                          </a:prstGeom>
                        </pic:spPr>
                      </pic:pic>
                    </a:graphicData>
                  </a:graphic>
                </wp:inline>
              </w:drawing>
            </w:r>
          </w:p>
          <w:p w14:paraId="4ACE0910" w14:textId="77777777" w:rsidR="008F1495" w:rsidRPr="00FD30D3" w:rsidRDefault="008F1495" w:rsidP="00201F2F">
            <w:pPr>
              <w:jc w:val="center"/>
            </w:pPr>
            <w:r w:rsidRPr="00FD30D3">
              <w:t xml:space="preserve">Рис. </w:t>
            </w:r>
            <w:r>
              <w:t>201</w:t>
            </w:r>
            <w:r w:rsidRPr="00FD30D3">
              <w:t>. Размеры указаны в миллиметрах (мм)</w:t>
            </w:r>
          </w:p>
          <w:p w14:paraId="5D3E7930" w14:textId="77777777" w:rsidR="008F1495" w:rsidRPr="00FD30D3" w:rsidRDefault="008F1495" w:rsidP="00201F2F">
            <w:pPr>
              <w:jc w:val="center"/>
            </w:pPr>
          </w:p>
          <w:p w14:paraId="40BC0020" w14:textId="77777777" w:rsidR="008F1495" w:rsidRPr="00FD30D3" w:rsidRDefault="008F1495" w:rsidP="00201F2F">
            <w:pPr>
              <w:spacing w:before="120"/>
              <w:jc w:val="center"/>
            </w:pPr>
            <w:r w:rsidRPr="00FD30D3">
              <w:rPr>
                <w:noProof/>
              </w:rPr>
              <w:drawing>
                <wp:inline distT="0" distB="0" distL="0" distR="0" wp14:anchorId="7B1CA3D2" wp14:editId="14C5A1EF">
                  <wp:extent cx="2731273" cy="2430170"/>
                  <wp:effectExtent l="0" t="0" r="0" b="8255"/>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email">
                            <a:extLst>
                              <a:ext uri="{28A0092B-C50C-407E-A947-70E740481C1C}">
                                <a14:useLocalDpi xmlns:a14="http://schemas.microsoft.com/office/drawing/2010/main"/>
                              </a:ext>
                            </a:extLst>
                          </a:blip>
                          <a:stretch>
                            <a:fillRect/>
                          </a:stretch>
                        </pic:blipFill>
                        <pic:spPr>
                          <a:xfrm>
                            <a:off x="0" y="0"/>
                            <a:ext cx="2736831" cy="2435116"/>
                          </a:xfrm>
                          <a:prstGeom prst="rect">
                            <a:avLst/>
                          </a:prstGeom>
                        </pic:spPr>
                      </pic:pic>
                    </a:graphicData>
                  </a:graphic>
                </wp:inline>
              </w:drawing>
            </w:r>
          </w:p>
          <w:p w14:paraId="075DB5BA" w14:textId="77777777" w:rsidR="008F1495" w:rsidRPr="00FD30D3" w:rsidRDefault="008F1495" w:rsidP="00201F2F">
            <w:pPr>
              <w:jc w:val="center"/>
            </w:pPr>
            <w:r w:rsidRPr="00FD30D3">
              <w:t xml:space="preserve">Рис. </w:t>
            </w:r>
            <w:r>
              <w:t>202</w:t>
            </w:r>
            <w:r w:rsidRPr="00FD30D3">
              <w:t>. Размеры указаны в миллиметрах (мм)</w:t>
            </w:r>
          </w:p>
          <w:p w14:paraId="31115BD7" w14:textId="77777777" w:rsidR="008F1495" w:rsidRPr="00FD30D3" w:rsidRDefault="008F1495" w:rsidP="00201F2F">
            <w:pPr>
              <w:spacing w:before="120"/>
              <w:jc w:val="center"/>
            </w:pPr>
            <w:r w:rsidRPr="00FD30D3">
              <w:rPr>
                <w:noProof/>
              </w:rPr>
              <w:drawing>
                <wp:inline distT="0" distB="0" distL="0" distR="0" wp14:anchorId="7CE1FE00" wp14:editId="04DA3E57">
                  <wp:extent cx="2584450" cy="2385695"/>
                  <wp:effectExtent l="0" t="0" r="635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584450" cy="2385695"/>
                          </a:xfrm>
                          <a:prstGeom prst="rect">
                            <a:avLst/>
                          </a:prstGeom>
                          <a:noFill/>
                          <a:ln>
                            <a:noFill/>
                          </a:ln>
                        </pic:spPr>
                      </pic:pic>
                    </a:graphicData>
                  </a:graphic>
                </wp:inline>
              </w:drawing>
            </w:r>
          </w:p>
          <w:p w14:paraId="01FD1496" w14:textId="77777777" w:rsidR="008F1495" w:rsidRPr="00FD30D3" w:rsidRDefault="008F1495" w:rsidP="00201F2F">
            <w:pPr>
              <w:jc w:val="center"/>
            </w:pPr>
          </w:p>
          <w:p w14:paraId="650B6AEC" w14:textId="77777777" w:rsidR="008F1495" w:rsidRPr="00FD30D3" w:rsidDel="00447DAE" w:rsidRDefault="008F1495" w:rsidP="00201F2F">
            <w:pPr>
              <w:spacing w:before="120"/>
              <w:jc w:val="center"/>
              <w:rPr>
                <w:noProof/>
              </w:rPr>
            </w:pPr>
            <w:r w:rsidRPr="00FD30D3">
              <w:t xml:space="preserve">Рис. </w:t>
            </w:r>
            <w:r>
              <w:t>203</w:t>
            </w:r>
          </w:p>
        </w:tc>
        <w:tc>
          <w:tcPr>
            <w:tcW w:w="3117" w:type="dxa"/>
            <w:gridSpan w:val="2"/>
            <w:tcBorders>
              <w:top w:val="single" w:sz="4" w:space="0" w:color="auto"/>
              <w:left w:val="single" w:sz="4" w:space="0" w:color="auto"/>
              <w:bottom w:val="single" w:sz="4" w:space="0" w:color="auto"/>
              <w:right w:val="single" w:sz="4" w:space="0" w:color="auto"/>
            </w:tcBorders>
          </w:tcPr>
          <w:p w14:paraId="0211D4EE" w14:textId="77777777" w:rsidR="008F1495" w:rsidRPr="00FD30D3" w:rsidRDefault="008F1495" w:rsidP="00201F2F">
            <w:r w:rsidRPr="00FD30D3">
              <w:t>Габаритные размеры изделия:</w:t>
            </w:r>
          </w:p>
          <w:p w14:paraId="012255E1" w14:textId="77777777" w:rsidR="008F1495" w:rsidRPr="00FD30D3" w:rsidRDefault="008F1495" w:rsidP="00201F2F">
            <w:r w:rsidRPr="00FD30D3">
              <w:t>Ширина – 700 мм;</w:t>
            </w:r>
          </w:p>
          <w:p w14:paraId="1D453AB0" w14:textId="77777777" w:rsidR="008F1495" w:rsidRPr="00FD30D3" w:rsidRDefault="008F1495" w:rsidP="00201F2F">
            <w:r w:rsidRPr="00FD30D3">
              <w:t>Глубина – 600 мм;</w:t>
            </w:r>
          </w:p>
          <w:p w14:paraId="03E920EA" w14:textId="77777777" w:rsidR="008F1495" w:rsidRPr="00FD30D3" w:rsidRDefault="008F1495" w:rsidP="00201F2F">
            <w:r w:rsidRPr="00FD30D3">
              <w:t>Высота – 1000 мм.</w:t>
            </w:r>
          </w:p>
          <w:p w14:paraId="21A0736F" w14:textId="77777777" w:rsidR="008F1495" w:rsidRPr="00FD30D3" w:rsidRDefault="008F1495" w:rsidP="00201F2F"/>
          <w:p w14:paraId="237930EC" w14:textId="77777777" w:rsidR="008F1495" w:rsidRPr="00FD30D3" w:rsidRDefault="008F1495" w:rsidP="00201F2F">
            <w:r w:rsidRPr="00FD30D3">
              <w:t>Штемпелевальная тумба состоит из каркаса. Каркас – две боковых опоры из ЛДСП.</w:t>
            </w:r>
          </w:p>
          <w:p w14:paraId="7B56836B" w14:textId="77777777" w:rsidR="008F1495" w:rsidRPr="00FD30D3" w:rsidRDefault="008F1495" w:rsidP="00201F2F">
            <w:r w:rsidRPr="00FD30D3">
              <w:t>Между боковинами монтируется полка из ЛДСП.</w:t>
            </w:r>
          </w:p>
          <w:p w14:paraId="40FC9279" w14:textId="77777777" w:rsidR="008F1495" w:rsidRPr="00FD30D3" w:rsidRDefault="008F1495" w:rsidP="00201F2F">
            <w:r w:rsidRPr="00FD30D3">
              <w:t>Сверху двух опор монтируется столешница из ЛДСП. Столешница должна быть выполнена методом склеивания контактным клеем двух плит ЛДСП.</w:t>
            </w:r>
          </w:p>
          <w:p w14:paraId="348C1216" w14:textId="77777777" w:rsidR="008F1495" w:rsidRPr="00FD30D3" w:rsidRDefault="008F1495" w:rsidP="00201F2F">
            <w:r w:rsidRPr="00FD30D3">
              <w:t>В ней делается углубление и монтируется на специальный клей резиновый коврик (амортизатор). Заглубление в столешницу на 13 мм.</w:t>
            </w:r>
          </w:p>
          <w:p w14:paraId="7C9E9F92" w14:textId="77777777" w:rsidR="008F1495" w:rsidRPr="00FD30D3" w:rsidRDefault="008F1495" w:rsidP="00201F2F">
            <w:r w:rsidRPr="00FD30D3">
              <w:t>Две опоры имеют стенку (заднюю панель) из ЛДСП между ними.</w:t>
            </w:r>
          </w:p>
          <w:p w14:paraId="6C5C8C1D" w14:textId="77777777" w:rsidR="008F1495" w:rsidRPr="00FD30D3" w:rsidRDefault="008F1495" w:rsidP="00201F2F">
            <w:r w:rsidRPr="00FD30D3">
              <w:t>На столешнице устанавливается бортик со скошенными плоскостями – наклонная боковина с двух сторон из ЛДСП.</w:t>
            </w:r>
          </w:p>
          <w:p w14:paraId="357819EA" w14:textId="77777777" w:rsidR="008F1495" w:rsidRPr="00FD30D3" w:rsidRDefault="008F1495" w:rsidP="00201F2F">
            <w:r w:rsidRPr="00FD30D3">
              <w:t>Также устанавливается наклонная площадка из ЛДСП и облицовывается металлическим полированным листом.</w:t>
            </w:r>
          </w:p>
          <w:p w14:paraId="5B86F6B4" w14:textId="77777777" w:rsidR="008F1495" w:rsidRPr="00FD30D3" w:rsidRDefault="008F1495" w:rsidP="00201F2F">
            <w:r w:rsidRPr="00FD30D3">
              <w:t>Крепление частей происходит посредством шкантов на клей ПВА или эквивалент винтов эксцентриков.</w:t>
            </w:r>
          </w:p>
          <w:p w14:paraId="63B34948" w14:textId="77777777" w:rsidR="008F1495" w:rsidRPr="00FD30D3" w:rsidRDefault="008F1495" w:rsidP="00201F2F">
            <w:r w:rsidRPr="00FD30D3">
              <w:t>Кромки для ЛДСП должны быть выполнены из ПВХ.</w:t>
            </w:r>
          </w:p>
          <w:p w14:paraId="700F2C97" w14:textId="77777777" w:rsidR="008F1495" w:rsidRPr="00FD30D3" w:rsidRDefault="008F1495" w:rsidP="00201F2F">
            <w:r w:rsidRPr="00FD30D3">
              <w:t>Тумба должна комплектоваться регулируемыми по высоте опорами.</w:t>
            </w:r>
          </w:p>
          <w:p w14:paraId="112E8A1B"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4174DAFE" w14:textId="77777777" w:rsidR="008F1495" w:rsidRPr="00FD30D3" w:rsidRDefault="008F1495" w:rsidP="00201F2F">
            <w:r w:rsidRPr="00FD30D3">
              <w:t>Использовать заглушки на те метизы, которые невозможно скрыть.</w:t>
            </w:r>
          </w:p>
          <w:p w14:paraId="3B020A0E" w14:textId="77777777" w:rsidR="008F1495" w:rsidRPr="00FD30D3" w:rsidRDefault="008F1495" w:rsidP="00201F2F">
            <w:r w:rsidRPr="00FD30D3">
              <w:t>Все необходимые размеры и внешний вид элементов изделия указаны на рис.</w:t>
            </w:r>
            <w:r>
              <w:t>199</w:t>
            </w:r>
            <w:r w:rsidRPr="00217082">
              <w:t xml:space="preserve"> </w:t>
            </w:r>
            <w:r w:rsidRPr="00FD30D3">
              <w:t>–</w:t>
            </w:r>
            <w:r>
              <w:t>20</w:t>
            </w:r>
            <w:r w:rsidRPr="0087441C">
              <w:t>3</w:t>
            </w:r>
            <w:r w:rsidRPr="00FD30D3">
              <w:t>.</w:t>
            </w:r>
          </w:p>
          <w:p w14:paraId="58489560" w14:textId="77777777" w:rsidR="008F1495" w:rsidRPr="00FD30D3" w:rsidRDefault="008F1495" w:rsidP="00201F2F"/>
          <w:p w14:paraId="739758FE" w14:textId="77777777" w:rsidR="008F1495" w:rsidRPr="00FD30D3" w:rsidRDefault="008F1495" w:rsidP="00201F2F"/>
          <w:p w14:paraId="103DEF4E"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33122D86" w14:textId="77777777" w:rsidR="008F1495" w:rsidRPr="00FD30D3" w:rsidRDefault="008F1495" w:rsidP="00201F2F">
            <w:pPr>
              <w:jc w:val="both"/>
              <w:rPr>
                <w:b/>
              </w:rPr>
            </w:pPr>
            <w:r w:rsidRPr="00FD30D3">
              <w:rPr>
                <w:b/>
              </w:rPr>
              <w:t>Боковые опоры (2 штуки)</w:t>
            </w:r>
          </w:p>
          <w:p w14:paraId="5B692B45" w14:textId="77777777" w:rsidR="008F1495" w:rsidRPr="00FD30D3" w:rsidRDefault="008F1495" w:rsidP="00201F2F">
            <w:pPr>
              <w:jc w:val="both"/>
            </w:pPr>
            <w:r w:rsidRPr="00FD30D3">
              <w:t>Толщина -16</w:t>
            </w:r>
            <w:r>
              <w:t>-18</w:t>
            </w:r>
            <w:r w:rsidRPr="00FD30D3">
              <w:t xml:space="preserve"> мм.</w:t>
            </w:r>
          </w:p>
          <w:p w14:paraId="6CADDBBE" w14:textId="77777777" w:rsidR="008F1495" w:rsidRPr="00FD30D3" w:rsidRDefault="008F1495" w:rsidP="00201F2F">
            <w:pPr>
              <w:jc w:val="both"/>
            </w:pPr>
            <w:r w:rsidRPr="00FD30D3">
              <w:t>Материал – ЛДСП.</w:t>
            </w:r>
          </w:p>
          <w:p w14:paraId="64D3F485" w14:textId="77777777" w:rsidR="008F1495" w:rsidRPr="00FD30D3" w:rsidRDefault="008F1495" w:rsidP="00201F2F">
            <w:pPr>
              <w:jc w:val="both"/>
              <w:rPr>
                <w:b/>
              </w:rPr>
            </w:pPr>
          </w:p>
          <w:p w14:paraId="32586CC2" w14:textId="77777777" w:rsidR="008F1495" w:rsidRPr="00FD30D3" w:rsidRDefault="008F1495" w:rsidP="00201F2F">
            <w:pPr>
              <w:jc w:val="both"/>
              <w:rPr>
                <w:b/>
              </w:rPr>
            </w:pPr>
            <w:r w:rsidRPr="00FD30D3">
              <w:rPr>
                <w:b/>
              </w:rPr>
              <w:t>Задняя стенка (1 штука)</w:t>
            </w:r>
          </w:p>
          <w:p w14:paraId="05510B2C" w14:textId="77777777" w:rsidR="008F1495" w:rsidRPr="00FD30D3" w:rsidRDefault="008F1495" w:rsidP="00201F2F">
            <w:pPr>
              <w:jc w:val="both"/>
            </w:pPr>
            <w:r w:rsidRPr="00FD30D3">
              <w:t>Толщина – 16</w:t>
            </w:r>
            <w:r>
              <w:t>-18</w:t>
            </w:r>
            <w:r w:rsidRPr="00FD30D3">
              <w:t xml:space="preserve"> мм.</w:t>
            </w:r>
          </w:p>
          <w:p w14:paraId="11264F69" w14:textId="77777777" w:rsidR="008F1495" w:rsidRPr="00FD30D3" w:rsidRDefault="008F1495" w:rsidP="00201F2F">
            <w:pPr>
              <w:jc w:val="both"/>
            </w:pPr>
            <w:r w:rsidRPr="00FD30D3">
              <w:t>Материал – ЛДСП.</w:t>
            </w:r>
          </w:p>
          <w:p w14:paraId="05C11A02" w14:textId="77777777" w:rsidR="008F1495" w:rsidRPr="00FD30D3" w:rsidRDefault="008F1495" w:rsidP="00201F2F">
            <w:pPr>
              <w:jc w:val="both"/>
              <w:rPr>
                <w:b/>
              </w:rPr>
            </w:pPr>
          </w:p>
          <w:p w14:paraId="5C0F6E4E" w14:textId="77777777" w:rsidR="008F1495" w:rsidRPr="00FD30D3" w:rsidRDefault="008F1495" w:rsidP="00201F2F">
            <w:pPr>
              <w:jc w:val="both"/>
              <w:rPr>
                <w:b/>
              </w:rPr>
            </w:pPr>
            <w:r w:rsidRPr="00FD30D3">
              <w:rPr>
                <w:b/>
              </w:rPr>
              <w:t>Полка (1 штука)</w:t>
            </w:r>
          </w:p>
          <w:p w14:paraId="57078D49" w14:textId="77777777" w:rsidR="008F1495" w:rsidRPr="00FD30D3" w:rsidRDefault="008F1495" w:rsidP="00201F2F">
            <w:pPr>
              <w:jc w:val="both"/>
            </w:pPr>
            <w:r w:rsidRPr="00FD30D3">
              <w:t>Толщина – 16</w:t>
            </w:r>
            <w:r>
              <w:t>-18</w:t>
            </w:r>
            <w:r w:rsidRPr="00FD30D3">
              <w:t xml:space="preserve"> мм.</w:t>
            </w:r>
          </w:p>
          <w:p w14:paraId="57C41963" w14:textId="77777777" w:rsidR="008F1495" w:rsidRPr="00FD30D3" w:rsidRDefault="008F1495" w:rsidP="00201F2F">
            <w:pPr>
              <w:jc w:val="both"/>
            </w:pPr>
            <w:r w:rsidRPr="00FD30D3">
              <w:t>Материал – ЛДСП.</w:t>
            </w:r>
          </w:p>
          <w:p w14:paraId="190ECC13" w14:textId="77777777" w:rsidR="008F1495" w:rsidRPr="00FD30D3" w:rsidRDefault="008F1495" w:rsidP="00201F2F">
            <w:pPr>
              <w:jc w:val="both"/>
              <w:rPr>
                <w:b/>
              </w:rPr>
            </w:pPr>
          </w:p>
          <w:p w14:paraId="67B7B7F6" w14:textId="77777777" w:rsidR="008F1495" w:rsidRPr="00FD30D3" w:rsidRDefault="008F1495" w:rsidP="00201F2F">
            <w:pPr>
              <w:jc w:val="both"/>
              <w:rPr>
                <w:b/>
              </w:rPr>
            </w:pPr>
            <w:r w:rsidRPr="00FD30D3">
              <w:rPr>
                <w:b/>
              </w:rPr>
              <w:t>Столешница (1 штука)</w:t>
            </w:r>
          </w:p>
          <w:p w14:paraId="0E194804" w14:textId="77777777" w:rsidR="008F1495" w:rsidRPr="00FD30D3" w:rsidRDefault="008F1495" w:rsidP="00201F2F">
            <w:pPr>
              <w:jc w:val="both"/>
            </w:pPr>
            <w:r w:rsidRPr="00FD30D3">
              <w:t>Толщина – 32 мм.</w:t>
            </w:r>
          </w:p>
          <w:p w14:paraId="7AEC674A" w14:textId="77777777" w:rsidR="008F1495" w:rsidRPr="00FD30D3" w:rsidRDefault="008F1495" w:rsidP="00201F2F">
            <w:pPr>
              <w:jc w:val="both"/>
            </w:pPr>
            <w:r w:rsidRPr="00FD30D3">
              <w:t>Материал – ЛДСП.</w:t>
            </w:r>
          </w:p>
          <w:p w14:paraId="5A4377AB" w14:textId="77777777" w:rsidR="008F1495" w:rsidRPr="00FD30D3" w:rsidRDefault="008F1495" w:rsidP="00201F2F">
            <w:pPr>
              <w:jc w:val="both"/>
              <w:rPr>
                <w:b/>
              </w:rPr>
            </w:pPr>
          </w:p>
          <w:p w14:paraId="6952C9A3" w14:textId="77777777" w:rsidR="008F1495" w:rsidRPr="00FD30D3" w:rsidRDefault="008F1495" w:rsidP="00201F2F">
            <w:pPr>
              <w:jc w:val="both"/>
              <w:rPr>
                <w:b/>
              </w:rPr>
            </w:pPr>
            <w:r w:rsidRPr="00FD30D3">
              <w:rPr>
                <w:b/>
              </w:rPr>
              <w:t>Бортик задний (1 штука)</w:t>
            </w:r>
          </w:p>
          <w:p w14:paraId="280E6F59" w14:textId="77777777" w:rsidR="008F1495" w:rsidRPr="00FD30D3" w:rsidRDefault="008F1495" w:rsidP="00201F2F">
            <w:pPr>
              <w:jc w:val="both"/>
            </w:pPr>
            <w:r w:rsidRPr="00FD30D3">
              <w:t>Толщина – 16</w:t>
            </w:r>
            <w:r>
              <w:t>-18</w:t>
            </w:r>
            <w:r w:rsidRPr="00FD30D3">
              <w:t xml:space="preserve"> мм.</w:t>
            </w:r>
          </w:p>
          <w:p w14:paraId="4CD269D8" w14:textId="77777777" w:rsidR="008F1495" w:rsidRPr="00FD30D3" w:rsidRDefault="008F1495" w:rsidP="00201F2F">
            <w:pPr>
              <w:jc w:val="both"/>
            </w:pPr>
            <w:r w:rsidRPr="00FD30D3">
              <w:t>Материал – ЛДСП.</w:t>
            </w:r>
          </w:p>
          <w:p w14:paraId="3F336C5E" w14:textId="77777777" w:rsidR="008F1495" w:rsidRPr="00FD30D3" w:rsidRDefault="008F1495" w:rsidP="00201F2F">
            <w:pPr>
              <w:jc w:val="both"/>
              <w:rPr>
                <w:b/>
              </w:rPr>
            </w:pPr>
          </w:p>
          <w:p w14:paraId="32D13761" w14:textId="77777777" w:rsidR="008F1495" w:rsidRPr="00FD30D3" w:rsidRDefault="008F1495" w:rsidP="00201F2F">
            <w:pPr>
              <w:jc w:val="both"/>
              <w:rPr>
                <w:b/>
              </w:rPr>
            </w:pPr>
            <w:r w:rsidRPr="00FD30D3">
              <w:rPr>
                <w:b/>
              </w:rPr>
              <w:t>Бортик правый и бортик левый</w:t>
            </w:r>
          </w:p>
          <w:p w14:paraId="1F4646ED" w14:textId="77777777" w:rsidR="008F1495" w:rsidRPr="00FD30D3" w:rsidRDefault="008F1495" w:rsidP="00201F2F">
            <w:pPr>
              <w:jc w:val="both"/>
            </w:pPr>
            <w:r w:rsidRPr="00FD30D3">
              <w:t>Толщина – 16</w:t>
            </w:r>
            <w:r>
              <w:t>-18</w:t>
            </w:r>
            <w:r w:rsidRPr="00FD30D3">
              <w:t xml:space="preserve"> мм.</w:t>
            </w:r>
          </w:p>
          <w:p w14:paraId="661BBEE6" w14:textId="77777777" w:rsidR="008F1495" w:rsidRPr="00FD30D3" w:rsidRDefault="008F1495" w:rsidP="00201F2F">
            <w:pPr>
              <w:jc w:val="both"/>
            </w:pPr>
            <w:r w:rsidRPr="00FD30D3">
              <w:t>Материал – ЛДСП.</w:t>
            </w:r>
          </w:p>
          <w:p w14:paraId="51775E5C" w14:textId="77777777" w:rsidR="008F1495" w:rsidRPr="00FD30D3" w:rsidRDefault="008F1495" w:rsidP="00201F2F">
            <w:pPr>
              <w:jc w:val="both"/>
              <w:rPr>
                <w:b/>
              </w:rPr>
            </w:pPr>
          </w:p>
          <w:p w14:paraId="6B6BE355" w14:textId="77777777" w:rsidR="008F1495" w:rsidRPr="00FD30D3" w:rsidRDefault="008F1495" w:rsidP="00201F2F">
            <w:pPr>
              <w:jc w:val="both"/>
              <w:rPr>
                <w:b/>
              </w:rPr>
            </w:pPr>
            <w:r w:rsidRPr="00FD30D3">
              <w:rPr>
                <w:b/>
              </w:rPr>
              <w:t>Коврик (амортизатор)</w:t>
            </w:r>
          </w:p>
          <w:p w14:paraId="24FD3402" w14:textId="77777777" w:rsidR="008F1495" w:rsidRPr="00FD30D3" w:rsidRDefault="008F1495" w:rsidP="00201F2F">
            <w:pPr>
              <w:jc w:val="both"/>
              <w:rPr>
                <w:b/>
              </w:rPr>
            </w:pPr>
            <w:r w:rsidRPr="00FD30D3">
              <w:rPr>
                <w:b/>
              </w:rPr>
              <w:t>(1 штука)</w:t>
            </w:r>
          </w:p>
          <w:p w14:paraId="20C0FB95" w14:textId="77777777" w:rsidR="008F1495" w:rsidRPr="00FD30D3" w:rsidRDefault="008F1495" w:rsidP="00201F2F">
            <w:pPr>
              <w:jc w:val="both"/>
            </w:pPr>
            <w:r w:rsidRPr="00FD30D3">
              <w:t>Толщина – 15 мм.</w:t>
            </w:r>
          </w:p>
          <w:p w14:paraId="26804837" w14:textId="77777777" w:rsidR="008F1495" w:rsidRPr="00FD30D3" w:rsidRDefault="008F1495" w:rsidP="00201F2F">
            <w:pPr>
              <w:jc w:val="both"/>
            </w:pPr>
            <w:r w:rsidRPr="00FD30D3">
              <w:t>Материал – резина (например, СКИ-3</w:t>
            </w:r>
            <w:r w:rsidRPr="00FD30D3">
              <w:rPr>
                <w:rStyle w:val="af9"/>
              </w:rPr>
              <w:footnoteReference w:id="24"/>
            </w:r>
            <w:r w:rsidRPr="00FD30D3">
              <w:t>).</w:t>
            </w:r>
          </w:p>
          <w:p w14:paraId="225F2B97" w14:textId="77777777" w:rsidR="008F1495" w:rsidRPr="00FD30D3" w:rsidRDefault="008F1495" w:rsidP="00201F2F">
            <w:pPr>
              <w:jc w:val="both"/>
              <w:rPr>
                <w:b/>
              </w:rPr>
            </w:pPr>
            <w:r w:rsidRPr="00FD30D3">
              <w:rPr>
                <w:b/>
              </w:rPr>
              <w:t>Платформа (1 штука)</w:t>
            </w:r>
          </w:p>
          <w:p w14:paraId="38180FE1" w14:textId="77777777" w:rsidR="008F1495" w:rsidRPr="00FD30D3" w:rsidRDefault="008F1495" w:rsidP="00201F2F">
            <w:pPr>
              <w:jc w:val="both"/>
            </w:pPr>
            <w:r w:rsidRPr="00FD30D3">
              <w:t>Толщина – 16</w:t>
            </w:r>
            <w:r>
              <w:t>-18</w:t>
            </w:r>
            <w:r w:rsidRPr="00FD30D3">
              <w:t xml:space="preserve"> мм.</w:t>
            </w:r>
          </w:p>
          <w:p w14:paraId="0E260448" w14:textId="77777777" w:rsidR="008F1495" w:rsidRPr="00FD30D3" w:rsidRDefault="008F1495" w:rsidP="00201F2F">
            <w:pPr>
              <w:jc w:val="both"/>
            </w:pPr>
            <w:r w:rsidRPr="00FD30D3">
              <w:t>Материал – ЛДСП.</w:t>
            </w:r>
          </w:p>
          <w:p w14:paraId="637EF3F4" w14:textId="77777777" w:rsidR="008F1495" w:rsidRPr="00FD30D3" w:rsidRDefault="008F1495" w:rsidP="00201F2F">
            <w:pPr>
              <w:jc w:val="both"/>
            </w:pPr>
            <w:r w:rsidRPr="00FD30D3">
              <w:t>Облицовка металлическим листом толщиной – не менее 0,7 мм.</w:t>
            </w:r>
          </w:p>
          <w:p w14:paraId="1861C184" w14:textId="77777777" w:rsidR="008F1495" w:rsidRPr="00FD30D3" w:rsidRDefault="008F1495" w:rsidP="00201F2F">
            <w:pPr>
              <w:jc w:val="both"/>
              <w:rPr>
                <w:b/>
              </w:rPr>
            </w:pPr>
          </w:p>
          <w:p w14:paraId="7949B1AD" w14:textId="77777777" w:rsidR="008F1495" w:rsidRPr="00FD30D3" w:rsidRDefault="008F1495" w:rsidP="00201F2F">
            <w:pPr>
              <w:jc w:val="both"/>
              <w:rPr>
                <w:b/>
              </w:rPr>
            </w:pPr>
            <w:r w:rsidRPr="00FD30D3">
              <w:rPr>
                <w:b/>
              </w:rPr>
              <w:t>Характеристика ЛДСП</w:t>
            </w:r>
          </w:p>
          <w:p w14:paraId="1B323A0D"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 Вариант текстуры поверхности ЛДСП – рис.  </w:t>
            </w:r>
            <w:r>
              <w:t>326</w:t>
            </w:r>
            <w:r w:rsidRPr="00FD30D3">
              <w:t>.</w:t>
            </w:r>
          </w:p>
          <w:p w14:paraId="70E9D677" w14:textId="77777777" w:rsidR="008F1495" w:rsidRPr="00FD30D3" w:rsidRDefault="008F1495" w:rsidP="00201F2F">
            <w:pPr>
              <w:jc w:val="both"/>
            </w:pPr>
            <w:r w:rsidRPr="00FD30D3">
              <w:t>Класс эмиссии – Е1.</w:t>
            </w:r>
          </w:p>
          <w:p w14:paraId="55D599F3" w14:textId="77777777" w:rsidR="008F1495" w:rsidRPr="00FD30D3" w:rsidRDefault="008F1495" w:rsidP="00201F2F">
            <w:pPr>
              <w:jc w:val="both"/>
            </w:pPr>
            <w:r w:rsidRPr="00FD30D3">
              <w:t>Цвет – под дуб (оттенки желтого, бежевого, золотистого, коричневого).</w:t>
            </w:r>
          </w:p>
          <w:p w14:paraId="7E7FEFE4"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0D22FE42" w14:textId="77777777" w:rsidR="008F1495" w:rsidRPr="00FD30D3" w:rsidRDefault="008F1495" w:rsidP="00201F2F">
            <w:pPr>
              <w:jc w:val="both"/>
              <w:rPr>
                <w:b/>
              </w:rPr>
            </w:pPr>
          </w:p>
          <w:p w14:paraId="1280EA58" w14:textId="77777777" w:rsidR="008F1495" w:rsidRPr="00FD30D3" w:rsidRDefault="008F1495" w:rsidP="00201F2F">
            <w:pPr>
              <w:jc w:val="both"/>
              <w:rPr>
                <w:b/>
              </w:rPr>
            </w:pPr>
            <w:r w:rsidRPr="00FD30D3">
              <w:rPr>
                <w:b/>
              </w:rPr>
              <w:t>Кромки для ЛДСП</w:t>
            </w:r>
          </w:p>
          <w:p w14:paraId="76AAE691" w14:textId="77777777" w:rsidR="008F1495" w:rsidRPr="00FD30D3" w:rsidRDefault="008F1495" w:rsidP="00201F2F">
            <w:pPr>
              <w:jc w:val="both"/>
            </w:pPr>
            <w:r w:rsidRPr="00FD30D3">
              <w:t>Материал – ПВХ.</w:t>
            </w:r>
          </w:p>
          <w:p w14:paraId="155C3626" w14:textId="77777777" w:rsidR="008F1495" w:rsidRPr="00FD30D3" w:rsidRDefault="008F1495" w:rsidP="00201F2F">
            <w:pPr>
              <w:jc w:val="both"/>
            </w:pPr>
            <w:r w:rsidRPr="00FD30D3">
              <w:t xml:space="preserve">Толщина кромки: </w:t>
            </w:r>
          </w:p>
          <w:p w14:paraId="0D9611D2" w14:textId="77777777" w:rsidR="008F1495" w:rsidRPr="00FD30D3" w:rsidRDefault="008F1495" w:rsidP="008F1495">
            <w:pPr>
              <w:pStyle w:val="a7"/>
              <w:numPr>
                <w:ilvl w:val="0"/>
                <w:numId w:val="54"/>
              </w:numPr>
              <w:tabs>
                <w:tab w:val="left" w:pos="323"/>
              </w:tabs>
              <w:ind w:left="40" w:firstLine="28"/>
              <w:jc w:val="both"/>
            </w:pPr>
            <w:r w:rsidRPr="00FD30D3">
              <w:rPr>
                <w:sz w:val="22"/>
                <w:szCs w:val="22"/>
              </w:rPr>
              <w:t>для лицевой поверхности должна быть 2 мм;</w:t>
            </w:r>
          </w:p>
          <w:p w14:paraId="513659BD" w14:textId="77777777" w:rsidR="008F1495" w:rsidRPr="00FD30D3" w:rsidRDefault="008F1495" w:rsidP="008F1495">
            <w:pPr>
              <w:pStyle w:val="a7"/>
              <w:numPr>
                <w:ilvl w:val="0"/>
                <w:numId w:val="54"/>
              </w:numPr>
              <w:tabs>
                <w:tab w:val="left" w:pos="323"/>
              </w:tabs>
              <w:ind w:left="40" w:firstLine="28"/>
              <w:jc w:val="both"/>
            </w:pPr>
            <w:r w:rsidRPr="00FD30D3">
              <w:rPr>
                <w:sz w:val="22"/>
                <w:szCs w:val="22"/>
              </w:rPr>
              <w:t>для торцевой поверхности должна быть 0,45 мм.</w:t>
            </w:r>
          </w:p>
          <w:p w14:paraId="2D1D8732" w14:textId="77777777" w:rsidR="008F1495" w:rsidRPr="00FD30D3" w:rsidRDefault="008F1495" w:rsidP="00201F2F">
            <w:pPr>
              <w:jc w:val="both"/>
              <w:rPr>
                <w:b/>
              </w:rPr>
            </w:pPr>
          </w:p>
          <w:p w14:paraId="60D85357" w14:textId="77777777" w:rsidR="008F1495" w:rsidRPr="00FD30D3" w:rsidRDefault="008F1495" w:rsidP="00201F2F">
            <w:pPr>
              <w:jc w:val="both"/>
              <w:rPr>
                <w:b/>
              </w:rPr>
            </w:pPr>
            <w:r w:rsidRPr="00FD30D3">
              <w:rPr>
                <w:b/>
              </w:rPr>
              <w:t>Регулируемые опоры</w:t>
            </w:r>
          </w:p>
          <w:p w14:paraId="66022A10" w14:textId="77777777" w:rsidR="008F1495" w:rsidRPr="00FD30D3" w:rsidRDefault="008F1495" w:rsidP="00201F2F">
            <w:pPr>
              <w:jc w:val="both"/>
              <w:rPr>
                <w:b/>
              </w:rPr>
            </w:pPr>
            <w:r w:rsidRPr="00FD30D3">
              <w:rPr>
                <w:b/>
              </w:rPr>
              <w:t>(4 штуки)</w:t>
            </w:r>
          </w:p>
          <w:p w14:paraId="7C149282" w14:textId="77777777" w:rsidR="008F1495" w:rsidRPr="00FD30D3" w:rsidRDefault="008F1495" w:rsidP="00201F2F">
            <w:pPr>
              <w:jc w:val="both"/>
            </w:pPr>
            <w:r w:rsidRPr="00FD30D3">
              <w:t>Материал – металл и пластик.</w:t>
            </w:r>
          </w:p>
          <w:p w14:paraId="3C45783E" w14:textId="77777777" w:rsidR="008F1495" w:rsidRPr="00FD30D3" w:rsidRDefault="008F1495" w:rsidP="00201F2F">
            <w:pPr>
              <w:jc w:val="both"/>
            </w:pPr>
            <w:r w:rsidRPr="00FD30D3">
              <w:t>Максимальная нагрузка –</w:t>
            </w:r>
            <w:r w:rsidRPr="00FD30D3">
              <w:br/>
              <w:t>100 кг.</w:t>
            </w:r>
          </w:p>
          <w:p w14:paraId="5022B578" w14:textId="77777777" w:rsidR="008F1495" w:rsidRPr="00FD30D3" w:rsidRDefault="008F1495" w:rsidP="00201F2F">
            <w:pPr>
              <w:jc w:val="both"/>
            </w:pPr>
            <w:r w:rsidRPr="00FD30D3">
              <w:t>Цвет – черный.</w:t>
            </w:r>
          </w:p>
          <w:p w14:paraId="5E98995A"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4B3C14E6"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73DBEC2" w14:textId="77777777" w:rsidR="008F1495" w:rsidRPr="00BB3E45" w:rsidRDefault="008F1495" w:rsidP="00201F2F">
            <w:pPr>
              <w:jc w:val="center"/>
              <w:rPr>
                <w:b/>
              </w:rPr>
            </w:pPr>
            <w:r>
              <w:rPr>
                <w:b/>
                <w:lang w:val="en-US"/>
              </w:rPr>
              <w:t>61</w:t>
            </w:r>
          </w:p>
        </w:tc>
        <w:tc>
          <w:tcPr>
            <w:tcW w:w="2835" w:type="dxa"/>
            <w:tcBorders>
              <w:top w:val="single" w:sz="4" w:space="0" w:color="auto"/>
              <w:left w:val="single" w:sz="4" w:space="0" w:color="auto"/>
              <w:bottom w:val="single" w:sz="4" w:space="0" w:color="auto"/>
              <w:right w:val="single" w:sz="4" w:space="0" w:color="auto"/>
            </w:tcBorders>
            <w:hideMark/>
          </w:tcPr>
          <w:p w14:paraId="16CC1BAE" w14:textId="77777777" w:rsidR="008F1495" w:rsidRPr="00FD30D3" w:rsidRDefault="008F1495" w:rsidP="00201F2F">
            <w:pPr>
              <w:jc w:val="both"/>
              <w:rPr>
                <w:b/>
              </w:rPr>
            </w:pPr>
            <w:r w:rsidRPr="00FD30D3">
              <w:rPr>
                <w:b/>
              </w:rPr>
              <w:t>Стол с клетью для почтальонов</w:t>
            </w:r>
          </w:p>
        </w:tc>
        <w:tc>
          <w:tcPr>
            <w:tcW w:w="4816" w:type="dxa"/>
            <w:tcBorders>
              <w:top w:val="single" w:sz="4" w:space="0" w:color="auto"/>
              <w:left w:val="single" w:sz="4" w:space="0" w:color="auto"/>
              <w:bottom w:val="single" w:sz="4" w:space="0" w:color="auto"/>
              <w:right w:val="single" w:sz="4" w:space="0" w:color="auto"/>
            </w:tcBorders>
          </w:tcPr>
          <w:p w14:paraId="2F4E97C9" w14:textId="77777777" w:rsidR="008F1495" w:rsidRPr="00FD30D3" w:rsidRDefault="008F1495" w:rsidP="00201F2F">
            <w:pPr>
              <w:spacing w:before="120"/>
              <w:jc w:val="center"/>
              <w:rPr>
                <w:noProof/>
              </w:rPr>
            </w:pPr>
            <w:r w:rsidRPr="00FD30D3">
              <w:rPr>
                <w:noProof/>
              </w:rPr>
              <w:drawing>
                <wp:inline distT="0" distB="0" distL="0" distR="0" wp14:anchorId="4396384B" wp14:editId="74FA60EC">
                  <wp:extent cx="3087370" cy="3427730"/>
                  <wp:effectExtent l="0" t="0" r="0" b="127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7521CEFC" w14:textId="77777777" w:rsidR="008F1495" w:rsidRPr="00FD30D3" w:rsidRDefault="008F1495" w:rsidP="00201F2F">
            <w:pPr>
              <w:jc w:val="center"/>
              <w:rPr>
                <w:noProof/>
              </w:rPr>
            </w:pPr>
            <w:r w:rsidRPr="00FD30D3">
              <w:t>Рис.</w:t>
            </w:r>
            <w:r>
              <w:rPr>
                <w:lang w:val="en-US"/>
              </w:rPr>
              <w:t xml:space="preserve"> </w:t>
            </w:r>
            <w:r>
              <w:t>204</w:t>
            </w:r>
          </w:p>
          <w:p w14:paraId="2D0E9900" w14:textId="77777777" w:rsidR="008F1495" w:rsidRPr="00FD30D3" w:rsidRDefault="008F1495" w:rsidP="00201F2F">
            <w:pPr>
              <w:spacing w:before="120"/>
              <w:jc w:val="center"/>
              <w:rPr>
                <w:noProof/>
              </w:rPr>
            </w:pPr>
            <w:r>
              <w:rPr>
                <w:noProof/>
              </w:rPr>
              <w:t xml:space="preserve"> </w:t>
            </w:r>
            <w:r>
              <w:rPr>
                <w:noProof/>
              </w:rPr>
              <w:drawing>
                <wp:inline distT="0" distB="0" distL="0" distR="0" wp14:anchorId="4465291B" wp14:editId="77E6D5E2">
                  <wp:extent cx="2921000" cy="3216275"/>
                  <wp:effectExtent l="0" t="0" r="0" b="3175"/>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921000" cy="3216275"/>
                          </a:xfrm>
                          <a:prstGeom prst="rect">
                            <a:avLst/>
                          </a:prstGeom>
                        </pic:spPr>
                      </pic:pic>
                    </a:graphicData>
                  </a:graphic>
                </wp:inline>
              </w:drawing>
            </w:r>
          </w:p>
          <w:p w14:paraId="24106DCB" w14:textId="77777777" w:rsidR="008F1495" w:rsidRPr="00FD30D3" w:rsidRDefault="008F1495" w:rsidP="00201F2F">
            <w:pPr>
              <w:jc w:val="center"/>
            </w:pPr>
            <w:r w:rsidRPr="00FD30D3">
              <w:rPr>
                <w:noProof/>
              </w:rPr>
              <w:t xml:space="preserve">Рис. </w:t>
            </w:r>
            <w:r>
              <w:rPr>
                <w:noProof/>
              </w:rPr>
              <w:t>205</w:t>
            </w:r>
            <w:r w:rsidRPr="00FD30D3">
              <w:rPr>
                <w:noProof/>
              </w:rPr>
              <w:t>. Размеры</w:t>
            </w:r>
            <w:r w:rsidRPr="00FD30D3">
              <w:t xml:space="preserve"> указаны в миллиметрах (мм)</w:t>
            </w:r>
          </w:p>
          <w:p w14:paraId="2550C197" w14:textId="77777777" w:rsidR="008F1495" w:rsidRPr="00FD30D3" w:rsidRDefault="008F1495" w:rsidP="00201F2F">
            <w:pPr>
              <w:jc w:val="center"/>
              <w:rPr>
                <w:noProof/>
              </w:rPr>
            </w:pPr>
          </w:p>
          <w:p w14:paraId="261F8437" w14:textId="77777777" w:rsidR="008F1495" w:rsidRPr="00FD30D3" w:rsidRDefault="008F1495" w:rsidP="00201F2F">
            <w:pPr>
              <w:spacing w:before="120"/>
              <w:jc w:val="center"/>
            </w:pPr>
            <w:r w:rsidRPr="00FD30D3">
              <w:rPr>
                <w:noProof/>
              </w:rPr>
              <w:drawing>
                <wp:inline distT="0" distB="0" distL="0" distR="0" wp14:anchorId="6DA84093" wp14:editId="6AC242CF">
                  <wp:extent cx="2787091" cy="4305603"/>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790805" cy="4311340"/>
                          </a:xfrm>
                          <a:prstGeom prst="rect">
                            <a:avLst/>
                          </a:prstGeom>
                        </pic:spPr>
                      </pic:pic>
                    </a:graphicData>
                  </a:graphic>
                </wp:inline>
              </w:drawing>
            </w:r>
            <w:r w:rsidRPr="00FD30D3">
              <w:rPr>
                <w:noProof/>
              </w:rPr>
              <w:t xml:space="preserve">Рис. </w:t>
            </w:r>
            <w:r>
              <w:rPr>
                <w:noProof/>
              </w:rPr>
              <w:t>206</w:t>
            </w:r>
            <w:r w:rsidRPr="00FD30D3">
              <w:rPr>
                <w:noProof/>
              </w:rPr>
              <w:t xml:space="preserve">. </w:t>
            </w:r>
            <w:r w:rsidRPr="00FD30D3">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221FFAF6" w14:textId="77777777" w:rsidR="008F1495" w:rsidRPr="00FD30D3" w:rsidRDefault="008F1495" w:rsidP="00201F2F">
            <w:r w:rsidRPr="00FD30D3">
              <w:t>Габаритные размеры клети:</w:t>
            </w:r>
          </w:p>
          <w:p w14:paraId="3FEB860F" w14:textId="77777777" w:rsidR="008F1495" w:rsidRPr="00FD30D3" w:rsidRDefault="008F1495" w:rsidP="00201F2F">
            <w:r w:rsidRPr="00FD30D3">
              <w:t>Ширина – 1200 мм;</w:t>
            </w:r>
          </w:p>
          <w:p w14:paraId="4982CD5B" w14:textId="77777777" w:rsidR="008F1495" w:rsidRPr="00FD30D3" w:rsidRDefault="008F1495" w:rsidP="00201F2F">
            <w:r w:rsidRPr="00FD30D3">
              <w:t>Глубина – 350 мм;</w:t>
            </w:r>
          </w:p>
          <w:p w14:paraId="3A0D0914" w14:textId="77777777" w:rsidR="008F1495" w:rsidRPr="00FD30D3" w:rsidRDefault="008F1495" w:rsidP="00201F2F">
            <w:r w:rsidRPr="00FD30D3">
              <w:t>Высота – 654 мм.</w:t>
            </w:r>
          </w:p>
          <w:p w14:paraId="2122291F" w14:textId="77777777" w:rsidR="008F1495" w:rsidRPr="00FD30D3" w:rsidRDefault="008F1495" w:rsidP="00201F2F"/>
          <w:p w14:paraId="36905078" w14:textId="77777777" w:rsidR="008F1495" w:rsidRPr="00FD30D3" w:rsidRDefault="008F1495" w:rsidP="00201F2F">
            <w:r w:rsidRPr="00FD30D3">
              <w:t>Габаритные размеры стола:</w:t>
            </w:r>
          </w:p>
          <w:p w14:paraId="596BED00" w14:textId="77777777" w:rsidR="008F1495" w:rsidRPr="00FD30D3" w:rsidRDefault="008F1495" w:rsidP="00201F2F">
            <w:r w:rsidRPr="00FD30D3">
              <w:t>Ширина – 1200 мм;</w:t>
            </w:r>
          </w:p>
          <w:p w14:paraId="1C6FF7F0" w14:textId="77777777" w:rsidR="008F1495" w:rsidRPr="00FD30D3" w:rsidRDefault="008F1495" w:rsidP="00201F2F">
            <w:r w:rsidRPr="00FD30D3">
              <w:t>Глубина – 700 мм;</w:t>
            </w:r>
          </w:p>
          <w:p w14:paraId="0E876AFD" w14:textId="77777777" w:rsidR="008F1495" w:rsidRPr="00FD30D3" w:rsidRDefault="008F1495" w:rsidP="00201F2F">
            <w:r w:rsidRPr="00FD30D3">
              <w:t>Высота – 750 мм.</w:t>
            </w:r>
          </w:p>
          <w:p w14:paraId="7C20133F" w14:textId="77777777" w:rsidR="008F1495" w:rsidRPr="00FD30D3" w:rsidRDefault="008F1495" w:rsidP="00201F2F"/>
          <w:p w14:paraId="758F3F96" w14:textId="77777777" w:rsidR="008F1495" w:rsidRPr="00FD30D3" w:rsidRDefault="008F1495" w:rsidP="00201F2F">
            <w:r w:rsidRPr="00FD30D3">
              <w:t>Каркас клети состоит из боковин, задней панели клети, верха и низа каркаса клети, выполненных из ЛДСП. Между собой части ЛДСП крепятся посредством шкантов на клей ПВА или эквивалент винтов эксцентриков. Внутри каркаса клети организуются ячейки посредством крепления горизонтальных и вертикальных частей клети, выполненных из ЛДСП. Клеть крепит</w:t>
            </w:r>
            <w:r>
              <w:t>ся к столешнице стола посредство</w:t>
            </w:r>
            <w:r w:rsidRPr="00FD30D3">
              <w:t>м скрытого крепления.</w:t>
            </w:r>
          </w:p>
          <w:p w14:paraId="13874652" w14:textId="77777777" w:rsidR="008F1495" w:rsidRPr="00FD30D3" w:rsidRDefault="008F1495" w:rsidP="00201F2F">
            <w:r w:rsidRPr="00FD30D3">
              <w:t>Стол состоит из двух боковых опор из ЛДСП. Опоры соединены царгой из ЛДСП, сверху монтируется столешница из ЛДСП. Между собой части крепятся посредством шкантов на клей ПВА или эквивалент винтов эксцентриков.</w:t>
            </w:r>
          </w:p>
          <w:p w14:paraId="47A16FC3" w14:textId="77777777" w:rsidR="008F1495" w:rsidRPr="00FD30D3" w:rsidRDefault="008F1495" w:rsidP="00201F2F">
            <w:r w:rsidRPr="00FD30D3">
              <w:t>Кромки для ЛДСП должны быть выполнены из ПВХ.</w:t>
            </w:r>
          </w:p>
          <w:p w14:paraId="1749599E" w14:textId="77777777" w:rsidR="008F1495" w:rsidRPr="00FD30D3" w:rsidRDefault="008F1495" w:rsidP="00201F2F">
            <w:r w:rsidRPr="00FD30D3">
              <w:t>Стол должен комплектоваться регулируемыми по высоте опорами.</w:t>
            </w:r>
          </w:p>
          <w:p w14:paraId="73FFCAB4"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37104018" w14:textId="77777777" w:rsidR="008F1495" w:rsidRPr="00FD30D3" w:rsidRDefault="008F1495" w:rsidP="00201F2F">
            <w:r w:rsidRPr="00FD30D3">
              <w:t>Предусмотрено скрытое крепление к столешнице.</w:t>
            </w:r>
          </w:p>
          <w:p w14:paraId="0577B75B" w14:textId="77777777" w:rsidR="008F1495" w:rsidRPr="00FD30D3" w:rsidRDefault="008F1495" w:rsidP="00201F2F">
            <w:r w:rsidRPr="00FD30D3">
              <w:t xml:space="preserve">Все необходимые размеры и внешний вид элементов изделия указаны на рис. </w:t>
            </w:r>
            <w:r>
              <w:t>20</w:t>
            </w:r>
            <w:r w:rsidRPr="0087441C">
              <w:t>4</w:t>
            </w:r>
            <w:r>
              <w:t xml:space="preserve"> </w:t>
            </w:r>
            <w:r w:rsidRPr="00FD30D3">
              <w:t>–</w:t>
            </w:r>
            <w:r>
              <w:t>20</w:t>
            </w:r>
            <w:r w:rsidRPr="0087441C">
              <w:t>6</w:t>
            </w:r>
            <w:r w:rsidRPr="00FD30D3">
              <w:t>.</w:t>
            </w:r>
          </w:p>
          <w:p w14:paraId="5CC1E158" w14:textId="77777777" w:rsidR="008F1495" w:rsidRPr="00FD30D3" w:rsidRDefault="008F1495" w:rsidP="00201F2F"/>
          <w:p w14:paraId="14EECB28"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hideMark/>
          </w:tcPr>
          <w:p w14:paraId="27F47D5F" w14:textId="77777777" w:rsidR="008F1495" w:rsidRPr="00FD30D3" w:rsidRDefault="008F1495" w:rsidP="00201F2F">
            <w:pPr>
              <w:jc w:val="both"/>
              <w:rPr>
                <w:b/>
              </w:rPr>
            </w:pPr>
            <w:r w:rsidRPr="00FD30D3">
              <w:rPr>
                <w:b/>
              </w:rPr>
              <w:t>Боковина каркаса клети (2 штуки)</w:t>
            </w:r>
          </w:p>
          <w:p w14:paraId="697A760F" w14:textId="77777777" w:rsidR="008F1495" w:rsidRPr="00FD30D3" w:rsidRDefault="008F1495" w:rsidP="00201F2F">
            <w:pPr>
              <w:jc w:val="both"/>
            </w:pPr>
            <w:r w:rsidRPr="00FD30D3">
              <w:t>Толщина – 16</w:t>
            </w:r>
            <w:r>
              <w:t>-18</w:t>
            </w:r>
            <w:r w:rsidRPr="00FD30D3">
              <w:t xml:space="preserve"> мм.</w:t>
            </w:r>
          </w:p>
          <w:p w14:paraId="1A100168" w14:textId="77777777" w:rsidR="008F1495" w:rsidRPr="00FD30D3" w:rsidRDefault="008F1495" w:rsidP="00201F2F">
            <w:pPr>
              <w:jc w:val="both"/>
            </w:pPr>
            <w:r w:rsidRPr="00FD30D3">
              <w:t>Материал – ЛДСП.</w:t>
            </w:r>
          </w:p>
          <w:p w14:paraId="7312B218" w14:textId="77777777" w:rsidR="008F1495" w:rsidRPr="00FD30D3" w:rsidRDefault="008F1495" w:rsidP="00201F2F">
            <w:pPr>
              <w:jc w:val="both"/>
              <w:rPr>
                <w:b/>
              </w:rPr>
            </w:pPr>
          </w:p>
          <w:p w14:paraId="2F472F37" w14:textId="77777777" w:rsidR="008F1495" w:rsidRPr="00FD30D3" w:rsidRDefault="008F1495" w:rsidP="00201F2F">
            <w:pPr>
              <w:jc w:val="both"/>
              <w:rPr>
                <w:b/>
              </w:rPr>
            </w:pPr>
            <w:r w:rsidRPr="00FD30D3">
              <w:rPr>
                <w:b/>
              </w:rPr>
              <w:t>Верх каркаса клети (1 штука)</w:t>
            </w:r>
          </w:p>
          <w:p w14:paraId="58EB2B6B" w14:textId="77777777" w:rsidR="008F1495" w:rsidRPr="00FD30D3" w:rsidRDefault="008F1495" w:rsidP="00201F2F">
            <w:pPr>
              <w:jc w:val="both"/>
            </w:pPr>
            <w:r w:rsidRPr="00FD30D3">
              <w:t>Толщина – 16</w:t>
            </w:r>
            <w:r>
              <w:t>-18</w:t>
            </w:r>
            <w:r w:rsidRPr="00FD30D3">
              <w:t xml:space="preserve"> мм.</w:t>
            </w:r>
          </w:p>
          <w:p w14:paraId="50ED8AED" w14:textId="77777777" w:rsidR="008F1495" w:rsidRPr="00FD30D3" w:rsidRDefault="008F1495" w:rsidP="00201F2F">
            <w:pPr>
              <w:jc w:val="both"/>
            </w:pPr>
            <w:r w:rsidRPr="00FD30D3">
              <w:t>Материал – ЛДСП.</w:t>
            </w:r>
          </w:p>
          <w:p w14:paraId="43F784E2" w14:textId="77777777" w:rsidR="008F1495" w:rsidRPr="00FD30D3" w:rsidRDefault="008F1495" w:rsidP="00201F2F">
            <w:pPr>
              <w:jc w:val="both"/>
            </w:pPr>
          </w:p>
          <w:p w14:paraId="09B1A354" w14:textId="77777777" w:rsidR="008F1495" w:rsidRPr="00FD30D3" w:rsidRDefault="008F1495" w:rsidP="00201F2F">
            <w:pPr>
              <w:jc w:val="both"/>
              <w:rPr>
                <w:b/>
              </w:rPr>
            </w:pPr>
            <w:r w:rsidRPr="00FD30D3">
              <w:rPr>
                <w:b/>
              </w:rPr>
              <w:t>Низ каркаса клети (1 штука)</w:t>
            </w:r>
          </w:p>
          <w:p w14:paraId="7ED37D17" w14:textId="77777777" w:rsidR="008F1495" w:rsidRPr="00FD30D3" w:rsidRDefault="008F1495" w:rsidP="00201F2F">
            <w:pPr>
              <w:jc w:val="both"/>
            </w:pPr>
            <w:r w:rsidRPr="00FD30D3">
              <w:t>Толщина – 16</w:t>
            </w:r>
            <w:r>
              <w:t>-18</w:t>
            </w:r>
            <w:r w:rsidRPr="00FD30D3">
              <w:t xml:space="preserve"> мм.</w:t>
            </w:r>
          </w:p>
          <w:p w14:paraId="1272E8AC" w14:textId="77777777" w:rsidR="008F1495" w:rsidRPr="00FD30D3" w:rsidRDefault="008F1495" w:rsidP="00201F2F">
            <w:pPr>
              <w:jc w:val="both"/>
            </w:pPr>
            <w:r w:rsidRPr="00FD30D3">
              <w:t>Материал – ЛДСП.</w:t>
            </w:r>
          </w:p>
          <w:p w14:paraId="5D54D823" w14:textId="77777777" w:rsidR="008F1495" w:rsidRPr="00FD30D3" w:rsidRDefault="008F1495" w:rsidP="00201F2F">
            <w:pPr>
              <w:jc w:val="both"/>
              <w:rPr>
                <w:b/>
              </w:rPr>
            </w:pPr>
          </w:p>
          <w:p w14:paraId="1AF4A5C3" w14:textId="77777777" w:rsidR="008F1495" w:rsidRPr="00FD30D3" w:rsidRDefault="008F1495" w:rsidP="00201F2F">
            <w:pPr>
              <w:jc w:val="both"/>
              <w:rPr>
                <w:b/>
              </w:rPr>
            </w:pPr>
            <w:r w:rsidRPr="00FD30D3">
              <w:rPr>
                <w:b/>
              </w:rPr>
              <w:t>Горизонтальные части клети (1 штука)</w:t>
            </w:r>
          </w:p>
          <w:p w14:paraId="3687E4A9" w14:textId="77777777" w:rsidR="008F1495" w:rsidRPr="00FD30D3" w:rsidRDefault="008F1495" w:rsidP="00201F2F">
            <w:pPr>
              <w:jc w:val="both"/>
            </w:pPr>
            <w:r w:rsidRPr="00FD30D3">
              <w:t>Толщина – 16</w:t>
            </w:r>
            <w:r>
              <w:t>-18</w:t>
            </w:r>
            <w:r w:rsidRPr="00FD30D3">
              <w:t xml:space="preserve"> мм.</w:t>
            </w:r>
          </w:p>
          <w:p w14:paraId="165BF16D" w14:textId="77777777" w:rsidR="008F1495" w:rsidRPr="00FD30D3" w:rsidRDefault="008F1495" w:rsidP="00201F2F">
            <w:pPr>
              <w:jc w:val="both"/>
            </w:pPr>
            <w:r w:rsidRPr="00FD30D3">
              <w:t>Материал – ЛДСП.</w:t>
            </w:r>
          </w:p>
          <w:p w14:paraId="6049A7C1" w14:textId="77777777" w:rsidR="008F1495" w:rsidRPr="00FD30D3" w:rsidRDefault="008F1495" w:rsidP="00201F2F">
            <w:pPr>
              <w:jc w:val="both"/>
              <w:rPr>
                <w:b/>
              </w:rPr>
            </w:pPr>
          </w:p>
          <w:p w14:paraId="04B58A0F" w14:textId="77777777" w:rsidR="008F1495" w:rsidRPr="00FD30D3" w:rsidRDefault="008F1495" w:rsidP="00201F2F">
            <w:pPr>
              <w:jc w:val="both"/>
              <w:rPr>
                <w:b/>
              </w:rPr>
            </w:pPr>
            <w:r w:rsidRPr="00FD30D3">
              <w:rPr>
                <w:b/>
              </w:rPr>
              <w:t>Вертикальная часть клети</w:t>
            </w:r>
          </w:p>
          <w:p w14:paraId="437E06FD" w14:textId="77777777" w:rsidR="008F1495" w:rsidRPr="00FD30D3" w:rsidRDefault="008F1495" w:rsidP="00201F2F">
            <w:pPr>
              <w:jc w:val="both"/>
              <w:rPr>
                <w:b/>
              </w:rPr>
            </w:pPr>
            <w:r w:rsidRPr="00FD30D3">
              <w:rPr>
                <w:b/>
              </w:rPr>
              <w:t>(6 штук)</w:t>
            </w:r>
          </w:p>
          <w:p w14:paraId="54DEF1D3" w14:textId="77777777" w:rsidR="008F1495" w:rsidRPr="00FD30D3" w:rsidRDefault="008F1495" w:rsidP="00201F2F">
            <w:pPr>
              <w:jc w:val="both"/>
            </w:pPr>
            <w:r w:rsidRPr="00FD30D3">
              <w:t>Толщина – 16</w:t>
            </w:r>
            <w:r>
              <w:t>-18</w:t>
            </w:r>
            <w:r w:rsidRPr="00FD30D3">
              <w:t xml:space="preserve"> мм.</w:t>
            </w:r>
          </w:p>
          <w:p w14:paraId="07F0044C" w14:textId="77777777" w:rsidR="008F1495" w:rsidRPr="00FD30D3" w:rsidRDefault="008F1495" w:rsidP="00201F2F">
            <w:pPr>
              <w:jc w:val="both"/>
            </w:pPr>
            <w:r w:rsidRPr="00FD30D3">
              <w:t>Материал – ЛДСП.</w:t>
            </w:r>
          </w:p>
          <w:p w14:paraId="1DE18684" w14:textId="77777777" w:rsidR="008F1495" w:rsidRPr="00FD30D3" w:rsidRDefault="008F1495" w:rsidP="00201F2F">
            <w:pPr>
              <w:jc w:val="both"/>
              <w:rPr>
                <w:b/>
              </w:rPr>
            </w:pPr>
          </w:p>
          <w:p w14:paraId="6FF2448D" w14:textId="77777777" w:rsidR="008F1495" w:rsidRPr="00FD30D3" w:rsidRDefault="008F1495" w:rsidP="00201F2F">
            <w:pPr>
              <w:jc w:val="both"/>
              <w:rPr>
                <w:b/>
              </w:rPr>
            </w:pPr>
            <w:r w:rsidRPr="00FD30D3">
              <w:rPr>
                <w:b/>
              </w:rPr>
              <w:t>Задняя панель клети (1 штука)</w:t>
            </w:r>
          </w:p>
          <w:p w14:paraId="3C3CC3D1" w14:textId="77777777" w:rsidR="008F1495" w:rsidRPr="00FD30D3" w:rsidRDefault="008F1495" w:rsidP="00201F2F">
            <w:pPr>
              <w:jc w:val="both"/>
            </w:pPr>
            <w:r w:rsidRPr="00FD30D3">
              <w:t>Толщина – 16</w:t>
            </w:r>
            <w:r>
              <w:t>-18</w:t>
            </w:r>
            <w:r w:rsidRPr="00FD30D3">
              <w:t xml:space="preserve"> мм.</w:t>
            </w:r>
          </w:p>
          <w:p w14:paraId="023106AA" w14:textId="77777777" w:rsidR="008F1495" w:rsidRPr="00FD30D3" w:rsidRDefault="008F1495" w:rsidP="00201F2F">
            <w:pPr>
              <w:jc w:val="both"/>
            </w:pPr>
            <w:r w:rsidRPr="00FD30D3">
              <w:t>Материал – ЛДСП.</w:t>
            </w:r>
          </w:p>
          <w:p w14:paraId="2DD96427" w14:textId="77777777" w:rsidR="008F1495" w:rsidRPr="00FD30D3" w:rsidRDefault="008F1495" w:rsidP="00201F2F">
            <w:pPr>
              <w:jc w:val="both"/>
              <w:rPr>
                <w:b/>
              </w:rPr>
            </w:pPr>
          </w:p>
          <w:p w14:paraId="07E3EF16" w14:textId="77777777" w:rsidR="008F1495" w:rsidRPr="00FD30D3" w:rsidRDefault="008F1495" w:rsidP="00201F2F">
            <w:pPr>
              <w:jc w:val="both"/>
              <w:rPr>
                <w:b/>
              </w:rPr>
            </w:pPr>
            <w:r w:rsidRPr="00FD30D3">
              <w:rPr>
                <w:b/>
              </w:rPr>
              <w:t>Боковые опоры стола (2 штуки)</w:t>
            </w:r>
          </w:p>
          <w:p w14:paraId="4E57CAF9" w14:textId="77777777" w:rsidR="008F1495" w:rsidRPr="00FD30D3" w:rsidRDefault="008F1495" w:rsidP="00201F2F">
            <w:pPr>
              <w:jc w:val="both"/>
            </w:pPr>
            <w:r w:rsidRPr="00FD30D3">
              <w:t xml:space="preserve">Толщина – </w:t>
            </w:r>
            <w:r>
              <w:t>16-18</w:t>
            </w:r>
            <w:r w:rsidRPr="00FD30D3">
              <w:t xml:space="preserve"> мм.</w:t>
            </w:r>
          </w:p>
          <w:p w14:paraId="1912A433" w14:textId="77777777" w:rsidR="008F1495" w:rsidRPr="00FD30D3" w:rsidRDefault="008F1495" w:rsidP="00201F2F">
            <w:pPr>
              <w:jc w:val="both"/>
            </w:pPr>
            <w:r w:rsidRPr="00FD30D3">
              <w:t>Материал – ЛДСП.</w:t>
            </w:r>
          </w:p>
          <w:p w14:paraId="7B320806" w14:textId="77777777" w:rsidR="008F1495" w:rsidRPr="00FD30D3" w:rsidRDefault="008F1495" w:rsidP="00201F2F">
            <w:pPr>
              <w:jc w:val="both"/>
              <w:rPr>
                <w:b/>
              </w:rPr>
            </w:pPr>
          </w:p>
          <w:p w14:paraId="496AC3AB" w14:textId="77777777" w:rsidR="008F1495" w:rsidRPr="00FD30D3" w:rsidRDefault="008F1495" w:rsidP="00201F2F">
            <w:pPr>
              <w:jc w:val="both"/>
              <w:rPr>
                <w:b/>
              </w:rPr>
            </w:pPr>
            <w:r w:rsidRPr="00FD30D3">
              <w:rPr>
                <w:b/>
              </w:rPr>
              <w:t>Царга (1 штука)</w:t>
            </w:r>
          </w:p>
          <w:p w14:paraId="1FE149C5" w14:textId="77777777" w:rsidR="008F1495" w:rsidRPr="00FD30D3" w:rsidRDefault="008F1495" w:rsidP="00201F2F">
            <w:pPr>
              <w:jc w:val="both"/>
            </w:pPr>
            <w:r w:rsidRPr="00FD30D3">
              <w:t>Толщина – 16</w:t>
            </w:r>
            <w:r>
              <w:t>-18</w:t>
            </w:r>
            <w:r w:rsidRPr="00FD30D3">
              <w:t xml:space="preserve"> мм.</w:t>
            </w:r>
          </w:p>
          <w:p w14:paraId="20D7CB75" w14:textId="77777777" w:rsidR="008F1495" w:rsidRPr="00FD30D3" w:rsidRDefault="008F1495" w:rsidP="00201F2F">
            <w:pPr>
              <w:jc w:val="both"/>
            </w:pPr>
            <w:r w:rsidRPr="00FD30D3">
              <w:t>Материал – ЛДСП.</w:t>
            </w:r>
          </w:p>
          <w:p w14:paraId="11A50686" w14:textId="77777777" w:rsidR="008F1495" w:rsidRPr="00FD30D3" w:rsidRDefault="008F1495" w:rsidP="00201F2F">
            <w:pPr>
              <w:jc w:val="both"/>
              <w:rPr>
                <w:b/>
              </w:rPr>
            </w:pPr>
          </w:p>
          <w:p w14:paraId="02F7ECF1" w14:textId="77777777" w:rsidR="008F1495" w:rsidRPr="00FD30D3" w:rsidRDefault="008F1495" w:rsidP="00201F2F">
            <w:pPr>
              <w:jc w:val="both"/>
              <w:rPr>
                <w:b/>
              </w:rPr>
            </w:pPr>
            <w:r w:rsidRPr="00FD30D3">
              <w:rPr>
                <w:b/>
              </w:rPr>
              <w:t>Столешница стола (1 штука)</w:t>
            </w:r>
          </w:p>
          <w:p w14:paraId="7C499E1B" w14:textId="77777777" w:rsidR="008F1495" w:rsidRPr="00FD30D3" w:rsidRDefault="008F1495" w:rsidP="00201F2F">
            <w:pPr>
              <w:jc w:val="both"/>
            </w:pPr>
            <w:r w:rsidRPr="00FD30D3">
              <w:t>Толщина – 25 мм.</w:t>
            </w:r>
          </w:p>
          <w:p w14:paraId="2F4379BB" w14:textId="77777777" w:rsidR="008F1495" w:rsidRPr="00FD30D3" w:rsidRDefault="008F1495" w:rsidP="00201F2F">
            <w:pPr>
              <w:jc w:val="both"/>
              <w:rPr>
                <w:b/>
              </w:rPr>
            </w:pPr>
            <w:r w:rsidRPr="00FD30D3">
              <w:t>Материал – ЛДСП.</w:t>
            </w:r>
          </w:p>
          <w:p w14:paraId="4AA1D885" w14:textId="77777777" w:rsidR="008F1495" w:rsidRPr="00FD30D3" w:rsidRDefault="008F1495" w:rsidP="00201F2F">
            <w:pPr>
              <w:jc w:val="both"/>
              <w:rPr>
                <w:b/>
              </w:rPr>
            </w:pPr>
          </w:p>
          <w:p w14:paraId="3DFC3B23" w14:textId="77777777" w:rsidR="008F1495" w:rsidRPr="00FD30D3" w:rsidRDefault="008F1495" w:rsidP="00201F2F">
            <w:pPr>
              <w:jc w:val="both"/>
              <w:rPr>
                <w:b/>
              </w:rPr>
            </w:pPr>
            <w:r w:rsidRPr="00FD30D3">
              <w:rPr>
                <w:b/>
              </w:rPr>
              <w:t>Характеристика ЛДСП</w:t>
            </w:r>
          </w:p>
          <w:p w14:paraId="107578DF"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 Вариант текстуры поверхности ЛДСП – рис.  </w:t>
            </w:r>
            <w:r>
              <w:t>326</w:t>
            </w:r>
            <w:r w:rsidRPr="00FD30D3">
              <w:t>.</w:t>
            </w:r>
          </w:p>
          <w:p w14:paraId="05AABD9C" w14:textId="77777777" w:rsidR="008F1495" w:rsidRPr="00FD30D3" w:rsidRDefault="008F1495" w:rsidP="00201F2F">
            <w:pPr>
              <w:jc w:val="both"/>
            </w:pPr>
            <w:r w:rsidRPr="00FD30D3">
              <w:t>Класс эмиссии – Е1.</w:t>
            </w:r>
          </w:p>
          <w:p w14:paraId="0238BECD" w14:textId="77777777" w:rsidR="008F1495" w:rsidRPr="00FD30D3" w:rsidRDefault="008F1495" w:rsidP="00201F2F">
            <w:pPr>
              <w:jc w:val="both"/>
            </w:pPr>
            <w:r w:rsidRPr="00FD30D3">
              <w:t>Цвет – под дуб (оттенки желтого, бежевого, золотистого, коричневого).</w:t>
            </w:r>
          </w:p>
          <w:p w14:paraId="55FC69A1"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4F6D374E" w14:textId="77777777" w:rsidR="008F1495" w:rsidRPr="00FD30D3" w:rsidRDefault="008F1495" w:rsidP="00201F2F">
            <w:pPr>
              <w:jc w:val="both"/>
              <w:rPr>
                <w:b/>
              </w:rPr>
            </w:pPr>
          </w:p>
          <w:p w14:paraId="2BEF98CF" w14:textId="77777777" w:rsidR="008F1495" w:rsidRPr="00FD30D3" w:rsidRDefault="008F1495" w:rsidP="00201F2F">
            <w:pPr>
              <w:jc w:val="both"/>
              <w:rPr>
                <w:b/>
              </w:rPr>
            </w:pPr>
            <w:r w:rsidRPr="00FD30D3">
              <w:rPr>
                <w:b/>
              </w:rPr>
              <w:t>Кромки для ЛДСП</w:t>
            </w:r>
          </w:p>
          <w:p w14:paraId="21C5FF23" w14:textId="77777777" w:rsidR="008F1495" w:rsidRPr="00FD30D3" w:rsidRDefault="008F1495" w:rsidP="00201F2F">
            <w:pPr>
              <w:jc w:val="both"/>
            </w:pPr>
            <w:r w:rsidRPr="00FD30D3">
              <w:t>Материал – ПВХ.</w:t>
            </w:r>
          </w:p>
          <w:p w14:paraId="43D9B58F" w14:textId="77777777" w:rsidR="008F1495" w:rsidRPr="00FD30D3" w:rsidRDefault="008F1495" w:rsidP="00201F2F">
            <w:pPr>
              <w:jc w:val="both"/>
            </w:pPr>
            <w:r w:rsidRPr="00FD30D3">
              <w:t xml:space="preserve">Толщина кромки: </w:t>
            </w:r>
          </w:p>
          <w:p w14:paraId="1217129B" w14:textId="77777777" w:rsidR="008F1495" w:rsidRPr="00FD30D3" w:rsidRDefault="008F1495" w:rsidP="008F1495">
            <w:pPr>
              <w:pStyle w:val="a7"/>
              <w:numPr>
                <w:ilvl w:val="0"/>
                <w:numId w:val="55"/>
              </w:numPr>
              <w:tabs>
                <w:tab w:val="left" w:pos="323"/>
              </w:tabs>
              <w:ind w:left="40" w:firstLine="28"/>
              <w:jc w:val="both"/>
            </w:pPr>
            <w:r w:rsidRPr="00FD30D3">
              <w:rPr>
                <w:sz w:val="22"/>
                <w:szCs w:val="22"/>
              </w:rPr>
              <w:t>для лицевой поверхности должна быть 2 мм;</w:t>
            </w:r>
          </w:p>
          <w:p w14:paraId="1A318E1E" w14:textId="77777777" w:rsidR="008F1495" w:rsidRPr="00FD30D3" w:rsidRDefault="008F1495" w:rsidP="008F1495">
            <w:pPr>
              <w:pStyle w:val="a7"/>
              <w:numPr>
                <w:ilvl w:val="0"/>
                <w:numId w:val="55"/>
              </w:numPr>
              <w:tabs>
                <w:tab w:val="left" w:pos="323"/>
              </w:tabs>
              <w:ind w:left="40" w:firstLine="28"/>
              <w:jc w:val="both"/>
            </w:pPr>
            <w:r w:rsidRPr="00FD30D3">
              <w:rPr>
                <w:sz w:val="22"/>
                <w:szCs w:val="22"/>
              </w:rPr>
              <w:t xml:space="preserve">для торцевой поверхности должна быть 0,45 мм. </w:t>
            </w:r>
          </w:p>
          <w:p w14:paraId="7A25C526" w14:textId="77777777" w:rsidR="008F1495" w:rsidRPr="00FD30D3" w:rsidRDefault="008F1495" w:rsidP="00201F2F">
            <w:pPr>
              <w:jc w:val="both"/>
              <w:rPr>
                <w:b/>
              </w:rPr>
            </w:pPr>
          </w:p>
          <w:p w14:paraId="1609421C" w14:textId="77777777" w:rsidR="008F1495" w:rsidRPr="00FD30D3" w:rsidRDefault="008F1495" w:rsidP="00201F2F">
            <w:pPr>
              <w:jc w:val="both"/>
              <w:rPr>
                <w:b/>
              </w:rPr>
            </w:pPr>
            <w:r w:rsidRPr="00FD30D3">
              <w:rPr>
                <w:b/>
              </w:rPr>
              <w:t>Регулируемые опоры</w:t>
            </w:r>
          </w:p>
          <w:p w14:paraId="7C39F706" w14:textId="77777777" w:rsidR="008F1495" w:rsidRPr="00FD30D3" w:rsidRDefault="008F1495" w:rsidP="00201F2F">
            <w:pPr>
              <w:jc w:val="both"/>
              <w:rPr>
                <w:b/>
              </w:rPr>
            </w:pPr>
            <w:r w:rsidRPr="00FD30D3">
              <w:rPr>
                <w:b/>
              </w:rPr>
              <w:t>(4 штуки)</w:t>
            </w:r>
          </w:p>
          <w:p w14:paraId="56C68CA0" w14:textId="77777777" w:rsidR="008F1495" w:rsidRPr="00FD30D3" w:rsidRDefault="008F1495" w:rsidP="00201F2F">
            <w:pPr>
              <w:jc w:val="both"/>
            </w:pPr>
            <w:r w:rsidRPr="00FD30D3">
              <w:t>Материал – металл и пластик.</w:t>
            </w:r>
          </w:p>
          <w:p w14:paraId="1A0DC240" w14:textId="77777777" w:rsidR="008F1495" w:rsidRPr="00FD30D3" w:rsidRDefault="008F1495" w:rsidP="00201F2F">
            <w:pPr>
              <w:jc w:val="both"/>
            </w:pPr>
            <w:r w:rsidRPr="00FD30D3">
              <w:t>Максимальная нагрузка –</w:t>
            </w:r>
            <w:r w:rsidRPr="00FD30D3">
              <w:br/>
              <w:t>100 кг.</w:t>
            </w:r>
          </w:p>
          <w:p w14:paraId="1CE1C8D9" w14:textId="77777777" w:rsidR="008F1495" w:rsidRPr="00FD30D3" w:rsidRDefault="008F1495" w:rsidP="00201F2F">
            <w:pPr>
              <w:jc w:val="both"/>
            </w:pPr>
            <w:r w:rsidRPr="00FD30D3">
              <w:t>Цвет – черный.</w:t>
            </w:r>
          </w:p>
          <w:p w14:paraId="1CE2FE22" w14:textId="77777777" w:rsidR="008F1495" w:rsidRPr="00FD30D3" w:rsidRDefault="008F1495" w:rsidP="00201F2F">
            <w:pPr>
              <w:jc w:val="both"/>
            </w:pPr>
            <w:r w:rsidRPr="00FD30D3">
              <w:t>Диапазон регулировки по высоте – от 0 мм до 15 мм.</w:t>
            </w:r>
          </w:p>
        </w:tc>
      </w:tr>
      <w:tr w:rsidR="008F1495" w:rsidRPr="00FD30D3" w14:paraId="6DE73A4E"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AFA9E62" w14:textId="77777777" w:rsidR="008F1495" w:rsidRPr="00FD30D3" w:rsidRDefault="008F1495" w:rsidP="00201F2F">
            <w:pPr>
              <w:jc w:val="center"/>
              <w:rPr>
                <w:b/>
              </w:rPr>
            </w:pPr>
            <w:r>
              <w:rPr>
                <w:b/>
              </w:rPr>
              <w:t>62</w:t>
            </w:r>
          </w:p>
        </w:tc>
        <w:tc>
          <w:tcPr>
            <w:tcW w:w="2835" w:type="dxa"/>
            <w:tcBorders>
              <w:top w:val="single" w:sz="4" w:space="0" w:color="auto"/>
              <w:left w:val="single" w:sz="4" w:space="0" w:color="auto"/>
              <w:bottom w:val="single" w:sz="4" w:space="0" w:color="auto"/>
              <w:right w:val="single" w:sz="4" w:space="0" w:color="auto"/>
            </w:tcBorders>
            <w:hideMark/>
          </w:tcPr>
          <w:p w14:paraId="5B9B05D8" w14:textId="77777777" w:rsidR="008F1495" w:rsidRPr="00FD30D3" w:rsidRDefault="008F1495" w:rsidP="00201F2F">
            <w:pPr>
              <w:jc w:val="both"/>
              <w:rPr>
                <w:b/>
              </w:rPr>
            </w:pPr>
            <w:r w:rsidRPr="00FD30D3">
              <w:rPr>
                <w:b/>
              </w:rPr>
              <w:t>Стол с клетью для корреспонденции</w:t>
            </w:r>
          </w:p>
        </w:tc>
        <w:tc>
          <w:tcPr>
            <w:tcW w:w="4816" w:type="dxa"/>
            <w:tcBorders>
              <w:top w:val="single" w:sz="4" w:space="0" w:color="auto"/>
              <w:left w:val="single" w:sz="4" w:space="0" w:color="auto"/>
              <w:bottom w:val="single" w:sz="4" w:space="0" w:color="auto"/>
              <w:right w:val="single" w:sz="4" w:space="0" w:color="auto"/>
            </w:tcBorders>
          </w:tcPr>
          <w:p w14:paraId="653C0D0D" w14:textId="77777777" w:rsidR="008F1495" w:rsidRPr="00FD30D3" w:rsidRDefault="008F1495" w:rsidP="00201F2F">
            <w:pPr>
              <w:spacing w:before="120"/>
              <w:jc w:val="center"/>
              <w:rPr>
                <w:noProof/>
              </w:rPr>
            </w:pPr>
            <w:r w:rsidRPr="00FD30D3">
              <w:rPr>
                <w:noProof/>
              </w:rPr>
              <w:drawing>
                <wp:inline distT="0" distB="0" distL="0" distR="0" wp14:anchorId="3989DF55" wp14:editId="79499B70">
                  <wp:extent cx="2669202" cy="3357639"/>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email">
                            <a:extLst>
                              <a:ext uri="{28A0092B-C50C-407E-A947-70E740481C1C}">
                                <a14:useLocalDpi xmlns:a14="http://schemas.microsoft.com/office/drawing/2010/main"/>
                              </a:ext>
                            </a:extLst>
                          </a:blip>
                          <a:stretch>
                            <a:fillRect/>
                          </a:stretch>
                        </pic:blipFill>
                        <pic:spPr>
                          <a:xfrm>
                            <a:off x="0" y="0"/>
                            <a:ext cx="2673955" cy="3363618"/>
                          </a:xfrm>
                          <a:prstGeom prst="rect">
                            <a:avLst/>
                          </a:prstGeom>
                        </pic:spPr>
                      </pic:pic>
                    </a:graphicData>
                  </a:graphic>
                </wp:inline>
              </w:drawing>
            </w:r>
          </w:p>
          <w:p w14:paraId="4BCDA6E8" w14:textId="77777777" w:rsidR="008F1495" w:rsidRPr="00FD30D3" w:rsidRDefault="008F1495" w:rsidP="00201F2F">
            <w:pPr>
              <w:jc w:val="center"/>
            </w:pPr>
            <w:r w:rsidRPr="00FD30D3">
              <w:t xml:space="preserve">Рис. </w:t>
            </w:r>
            <w:r>
              <w:t>207</w:t>
            </w:r>
          </w:p>
          <w:p w14:paraId="2B88DD70" w14:textId="77777777" w:rsidR="008F1495" w:rsidRPr="00FD30D3" w:rsidRDefault="008F1495" w:rsidP="00201F2F">
            <w:pPr>
              <w:jc w:val="center"/>
            </w:pPr>
          </w:p>
          <w:p w14:paraId="3CA3CC48" w14:textId="77777777" w:rsidR="008F1495" w:rsidRPr="00FD30D3" w:rsidRDefault="008F1495" w:rsidP="00201F2F">
            <w:pPr>
              <w:spacing w:before="120"/>
              <w:jc w:val="center"/>
              <w:rPr>
                <w:noProof/>
              </w:rPr>
            </w:pPr>
            <w:r>
              <w:rPr>
                <w:noProof/>
              </w:rPr>
              <w:drawing>
                <wp:inline distT="0" distB="0" distL="0" distR="0" wp14:anchorId="17DD168B" wp14:editId="17B699E8">
                  <wp:extent cx="2653030" cy="3472815"/>
                  <wp:effectExtent l="0" t="0" r="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653030" cy="3472815"/>
                          </a:xfrm>
                          <a:prstGeom prst="rect">
                            <a:avLst/>
                          </a:prstGeom>
                        </pic:spPr>
                      </pic:pic>
                    </a:graphicData>
                  </a:graphic>
                </wp:inline>
              </w:drawing>
            </w:r>
          </w:p>
          <w:p w14:paraId="72E0C1A4" w14:textId="77777777" w:rsidR="008F1495" w:rsidRPr="00FD30D3" w:rsidRDefault="008F1495" w:rsidP="00201F2F">
            <w:pPr>
              <w:jc w:val="center"/>
            </w:pPr>
            <w:r w:rsidRPr="00FD30D3">
              <w:rPr>
                <w:noProof/>
              </w:rPr>
              <w:t xml:space="preserve">Рис. </w:t>
            </w:r>
            <w:r>
              <w:rPr>
                <w:noProof/>
              </w:rPr>
              <w:t>208</w:t>
            </w:r>
            <w:r w:rsidRPr="00FD30D3">
              <w:rPr>
                <w:noProof/>
              </w:rPr>
              <w:t>. Размеры</w:t>
            </w:r>
            <w:r w:rsidRPr="00FD30D3">
              <w:t xml:space="preserve"> указаны в миллиметрах (мм)</w:t>
            </w:r>
          </w:p>
          <w:p w14:paraId="3371A877" w14:textId="77777777" w:rsidR="008F1495" w:rsidRPr="00FD30D3" w:rsidRDefault="008F1495" w:rsidP="00201F2F">
            <w:pPr>
              <w:jc w:val="center"/>
            </w:pPr>
          </w:p>
          <w:p w14:paraId="2A58A8AF" w14:textId="77777777" w:rsidR="008F1495" w:rsidRPr="00FD30D3" w:rsidRDefault="008F1495" w:rsidP="00201F2F">
            <w:pPr>
              <w:spacing w:before="120"/>
              <w:jc w:val="center"/>
            </w:pPr>
            <w:r w:rsidRPr="00FD30D3">
              <w:rPr>
                <w:noProof/>
              </w:rPr>
              <w:drawing>
                <wp:inline distT="0" distB="0" distL="0" distR="0" wp14:anchorId="533B10BA" wp14:editId="1BFD994C">
                  <wp:extent cx="2950097" cy="5172075"/>
                  <wp:effectExtent l="0" t="0" r="3175"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952635" cy="5176525"/>
                          </a:xfrm>
                          <a:prstGeom prst="rect">
                            <a:avLst/>
                          </a:prstGeom>
                        </pic:spPr>
                      </pic:pic>
                    </a:graphicData>
                  </a:graphic>
                </wp:inline>
              </w:drawing>
            </w:r>
          </w:p>
          <w:p w14:paraId="264C180B" w14:textId="77777777" w:rsidR="008F1495" w:rsidRPr="00FD30D3" w:rsidRDefault="008F1495" w:rsidP="00201F2F">
            <w:pPr>
              <w:rPr>
                <w:noProof/>
              </w:rPr>
            </w:pPr>
            <w:r w:rsidRPr="00FD30D3">
              <w:rPr>
                <w:noProof/>
              </w:rPr>
              <w:t xml:space="preserve">Рис. </w:t>
            </w:r>
            <w:r>
              <w:rPr>
                <w:noProof/>
              </w:rPr>
              <w:t>209</w:t>
            </w:r>
            <w:r w:rsidRPr="00FD30D3">
              <w:rPr>
                <w:noProof/>
              </w:rPr>
              <w:t xml:space="preserve">. </w:t>
            </w:r>
            <w:r w:rsidRPr="00FD30D3">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50432900" w14:textId="77777777" w:rsidR="008F1495" w:rsidRPr="00FD30D3" w:rsidRDefault="008F1495" w:rsidP="00201F2F">
            <w:r w:rsidRPr="00FD30D3">
              <w:t>Габаритные размеры клети:</w:t>
            </w:r>
          </w:p>
          <w:p w14:paraId="3B88B805" w14:textId="77777777" w:rsidR="008F1495" w:rsidRPr="00FD30D3" w:rsidRDefault="008F1495" w:rsidP="00201F2F">
            <w:r w:rsidRPr="00FD30D3">
              <w:t>Ширина – 1200 мм;</w:t>
            </w:r>
          </w:p>
          <w:p w14:paraId="07087B8D" w14:textId="77777777" w:rsidR="008F1495" w:rsidRPr="00FD30D3" w:rsidRDefault="008F1495" w:rsidP="00201F2F">
            <w:r w:rsidRPr="00FD30D3">
              <w:t>Глубина – 350 мм;</w:t>
            </w:r>
          </w:p>
          <w:p w14:paraId="6B787AA1" w14:textId="77777777" w:rsidR="008F1495" w:rsidRPr="00FD30D3" w:rsidRDefault="008F1495" w:rsidP="00201F2F">
            <w:r w:rsidRPr="00FD30D3">
              <w:t>Высота – 890 мм.</w:t>
            </w:r>
          </w:p>
          <w:p w14:paraId="08056B5A" w14:textId="77777777" w:rsidR="008F1495" w:rsidRPr="00FD30D3" w:rsidRDefault="008F1495" w:rsidP="00201F2F"/>
          <w:p w14:paraId="52F40EB8" w14:textId="77777777" w:rsidR="008F1495" w:rsidRPr="00FD30D3" w:rsidRDefault="008F1495" w:rsidP="00201F2F">
            <w:r w:rsidRPr="00FD30D3">
              <w:t>Габаритные размеры стола:</w:t>
            </w:r>
          </w:p>
          <w:p w14:paraId="77E59D6E" w14:textId="77777777" w:rsidR="008F1495" w:rsidRPr="00FD30D3" w:rsidRDefault="008F1495" w:rsidP="00201F2F">
            <w:r w:rsidRPr="00FD30D3">
              <w:t>Ширина – 1200 мм;</w:t>
            </w:r>
          </w:p>
          <w:p w14:paraId="3ED57714" w14:textId="77777777" w:rsidR="008F1495" w:rsidRPr="00FD30D3" w:rsidRDefault="008F1495" w:rsidP="00201F2F">
            <w:r w:rsidRPr="00FD30D3">
              <w:t>Глубина – 700 мм;</w:t>
            </w:r>
          </w:p>
          <w:p w14:paraId="1E460652" w14:textId="77777777" w:rsidR="008F1495" w:rsidRPr="00FD30D3" w:rsidRDefault="008F1495" w:rsidP="00201F2F">
            <w:r w:rsidRPr="00FD30D3">
              <w:t>Высота – 750 мм.</w:t>
            </w:r>
          </w:p>
          <w:p w14:paraId="7F6D3946" w14:textId="77777777" w:rsidR="008F1495" w:rsidRPr="00FD30D3" w:rsidRDefault="008F1495" w:rsidP="00201F2F"/>
          <w:p w14:paraId="1C3B2932" w14:textId="77777777" w:rsidR="008F1495" w:rsidRPr="00FD30D3" w:rsidRDefault="008F1495" w:rsidP="00201F2F"/>
          <w:p w14:paraId="24A812E5" w14:textId="77777777" w:rsidR="008F1495" w:rsidRPr="00FD30D3" w:rsidRDefault="008F1495" w:rsidP="00201F2F">
            <w:r w:rsidRPr="00FD30D3">
              <w:t xml:space="preserve">Каркас клети состоит из боковин, задней панели клети, верха и низа каркаса клети, выполненных из ЛДСП. Между собой части ЛДСП крепятся посредством шкантов на клей ПВА или эквивалент винтов эксцентриков. Внутри каркаса организуются ячейки посредством крепления горизонтальных и вертикальных частей клети, выполненных из ЛДСП. Клеть крепится к столешнице стола </w:t>
            </w:r>
            <w:r>
              <w:t>посредством</w:t>
            </w:r>
            <w:r w:rsidRPr="00FD30D3">
              <w:t xml:space="preserve"> скрытого крепления.</w:t>
            </w:r>
          </w:p>
          <w:p w14:paraId="5EE9A9B7" w14:textId="77777777" w:rsidR="008F1495" w:rsidRPr="00FD30D3" w:rsidRDefault="008F1495" w:rsidP="00201F2F">
            <w:r w:rsidRPr="00FD30D3">
              <w:t>Стол состоит из двух боковых опор из ЛДСП. Опоры соединены царгой из ЛДСП, сверху монтируется столешница из ЛДСП. Между собой части крепятся посредством шкантов на клей ПВА или эквивалент винтов эксцентриков.</w:t>
            </w:r>
          </w:p>
          <w:p w14:paraId="4520B91B" w14:textId="77777777" w:rsidR="008F1495" w:rsidRPr="00FD30D3" w:rsidRDefault="008F1495" w:rsidP="00201F2F">
            <w:r w:rsidRPr="00FD30D3">
              <w:t>Кромки для ЛДСП должны быть выполнены из ПВХ.</w:t>
            </w:r>
          </w:p>
          <w:p w14:paraId="136A22AB" w14:textId="77777777" w:rsidR="008F1495" w:rsidRPr="00FD30D3" w:rsidRDefault="008F1495" w:rsidP="00201F2F">
            <w:r w:rsidRPr="00FD30D3">
              <w:t>Стол должен комплектоваться регулируемыми по высоте опорами.</w:t>
            </w:r>
          </w:p>
          <w:p w14:paraId="69C0B623"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21184983" w14:textId="77777777" w:rsidR="008F1495" w:rsidRPr="00FD30D3" w:rsidRDefault="008F1495" w:rsidP="00201F2F">
            <w:r w:rsidRPr="00FD30D3">
              <w:t>Использовать заглушки в цвет материала на те метизы, которые невозможно скрыть.</w:t>
            </w:r>
          </w:p>
          <w:p w14:paraId="3BC8F68A" w14:textId="77777777" w:rsidR="008F1495" w:rsidRPr="00FD30D3" w:rsidRDefault="008F1495" w:rsidP="00201F2F">
            <w:r w:rsidRPr="00FD30D3">
              <w:t>Предусмотрено скрытое крепление к столешнице.</w:t>
            </w:r>
          </w:p>
          <w:p w14:paraId="27A6DEB5" w14:textId="77777777" w:rsidR="008F1495" w:rsidRPr="00FD30D3" w:rsidRDefault="008F1495" w:rsidP="00201F2F">
            <w:r w:rsidRPr="00FD30D3">
              <w:t xml:space="preserve">Все необходимые размеры и внешний вид элементов изделия указаны на рис. </w:t>
            </w:r>
            <w:r>
              <w:t>20</w:t>
            </w:r>
            <w:r w:rsidRPr="0087441C">
              <w:t>7</w:t>
            </w:r>
            <w:r w:rsidRPr="00FD30D3">
              <w:t>–</w:t>
            </w:r>
            <w:r>
              <w:t>2</w:t>
            </w:r>
            <w:r w:rsidRPr="0087441C">
              <w:t>09</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47BA7FAC" w14:textId="77777777" w:rsidR="008F1495" w:rsidRPr="00FD30D3" w:rsidRDefault="008F1495" w:rsidP="00201F2F">
            <w:pPr>
              <w:jc w:val="both"/>
              <w:rPr>
                <w:b/>
              </w:rPr>
            </w:pPr>
            <w:r w:rsidRPr="00FD30D3">
              <w:rPr>
                <w:b/>
              </w:rPr>
              <w:t>Боковина каркаса клети (2 штуки)</w:t>
            </w:r>
          </w:p>
          <w:p w14:paraId="58C0D2FB" w14:textId="77777777" w:rsidR="008F1495" w:rsidRPr="00FD30D3" w:rsidRDefault="008F1495" w:rsidP="00201F2F">
            <w:pPr>
              <w:jc w:val="both"/>
            </w:pPr>
            <w:r w:rsidRPr="00FD30D3">
              <w:t>Толщина – 16</w:t>
            </w:r>
            <w:r>
              <w:t>-18</w:t>
            </w:r>
            <w:r w:rsidRPr="00FD30D3">
              <w:t xml:space="preserve"> мм.</w:t>
            </w:r>
          </w:p>
          <w:p w14:paraId="786ADDCB" w14:textId="77777777" w:rsidR="008F1495" w:rsidRPr="00FD30D3" w:rsidRDefault="008F1495" w:rsidP="00201F2F">
            <w:pPr>
              <w:jc w:val="both"/>
            </w:pPr>
            <w:r w:rsidRPr="00FD30D3">
              <w:t>Материал – ЛДСП.</w:t>
            </w:r>
          </w:p>
          <w:p w14:paraId="36CBA331" w14:textId="77777777" w:rsidR="008F1495" w:rsidRPr="00FD30D3" w:rsidRDefault="008F1495" w:rsidP="00201F2F">
            <w:pPr>
              <w:jc w:val="both"/>
              <w:rPr>
                <w:b/>
              </w:rPr>
            </w:pPr>
          </w:p>
          <w:p w14:paraId="3D405EC0" w14:textId="77777777" w:rsidR="008F1495" w:rsidRPr="00FD30D3" w:rsidRDefault="008F1495" w:rsidP="00201F2F">
            <w:pPr>
              <w:jc w:val="both"/>
              <w:rPr>
                <w:b/>
              </w:rPr>
            </w:pPr>
            <w:r w:rsidRPr="00FD30D3">
              <w:rPr>
                <w:b/>
              </w:rPr>
              <w:t>Верх каркаса клети (1 штука)</w:t>
            </w:r>
          </w:p>
          <w:p w14:paraId="697FBE52" w14:textId="77777777" w:rsidR="008F1495" w:rsidRPr="00FD30D3" w:rsidRDefault="008F1495" w:rsidP="00201F2F">
            <w:pPr>
              <w:jc w:val="both"/>
            </w:pPr>
            <w:r w:rsidRPr="00FD30D3">
              <w:t>Толщина – 16</w:t>
            </w:r>
            <w:r>
              <w:t>-18</w:t>
            </w:r>
            <w:r w:rsidRPr="00FD30D3">
              <w:t xml:space="preserve"> мм.</w:t>
            </w:r>
          </w:p>
          <w:p w14:paraId="64B53012" w14:textId="77777777" w:rsidR="008F1495" w:rsidRPr="00FD30D3" w:rsidRDefault="008F1495" w:rsidP="00201F2F">
            <w:pPr>
              <w:jc w:val="both"/>
            </w:pPr>
            <w:r w:rsidRPr="00FD30D3">
              <w:t>Материал – ЛДСП.</w:t>
            </w:r>
          </w:p>
          <w:p w14:paraId="16020C0A" w14:textId="77777777" w:rsidR="008F1495" w:rsidRPr="00FD30D3" w:rsidRDefault="008F1495" w:rsidP="00201F2F">
            <w:pPr>
              <w:jc w:val="both"/>
              <w:rPr>
                <w:b/>
              </w:rPr>
            </w:pPr>
          </w:p>
          <w:p w14:paraId="6794ABE1" w14:textId="77777777" w:rsidR="008F1495" w:rsidRPr="00FD30D3" w:rsidRDefault="008F1495" w:rsidP="00201F2F">
            <w:pPr>
              <w:jc w:val="both"/>
              <w:rPr>
                <w:b/>
              </w:rPr>
            </w:pPr>
            <w:r w:rsidRPr="00FD30D3">
              <w:rPr>
                <w:b/>
              </w:rPr>
              <w:t>Низ каркаса клети (1 штука)</w:t>
            </w:r>
          </w:p>
          <w:p w14:paraId="4D92C52F" w14:textId="77777777" w:rsidR="008F1495" w:rsidRPr="00FD30D3" w:rsidRDefault="008F1495" w:rsidP="00201F2F">
            <w:pPr>
              <w:jc w:val="both"/>
            </w:pPr>
            <w:r w:rsidRPr="00FD30D3">
              <w:t>Толщина – 16</w:t>
            </w:r>
            <w:r>
              <w:t>-18</w:t>
            </w:r>
            <w:r w:rsidRPr="00FD30D3">
              <w:t xml:space="preserve"> мм.</w:t>
            </w:r>
          </w:p>
          <w:p w14:paraId="12A36BE0" w14:textId="77777777" w:rsidR="008F1495" w:rsidRPr="00FD30D3" w:rsidRDefault="008F1495" w:rsidP="00201F2F">
            <w:pPr>
              <w:jc w:val="both"/>
            </w:pPr>
            <w:r w:rsidRPr="00FD30D3">
              <w:t>Материал – ЛДСП.</w:t>
            </w:r>
          </w:p>
          <w:p w14:paraId="226E3503" w14:textId="77777777" w:rsidR="008F1495" w:rsidRPr="00FD30D3" w:rsidRDefault="008F1495" w:rsidP="00201F2F">
            <w:pPr>
              <w:jc w:val="both"/>
              <w:rPr>
                <w:b/>
              </w:rPr>
            </w:pPr>
          </w:p>
          <w:p w14:paraId="78F47640" w14:textId="77777777" w:rsidR="008F1495" w:rsidRPr="00FD30D3" w:rsidRDefault="008F1495" w:rsidP="00201F2F">
            <w:pPr>
              <w:jc w:val="both"/>
              <w:rPr>
                <w:b/>
              </w:rPr>
            </w:pPr>
            <w:r w:rsidRPr="00FD30D3">
              <w:rPr>
                <w:b/>
              </w:rPr>
              <w:t>Горизонтальные части клети (3 штуки)</w:t>
            </w:r>
          </w:p>
          <w:p w14:paraId="55695E00" w14:textId="77777777" w:rsidR="008F1495" w:rsidRPr="00FD30D3" w:rsidRDefault="008F1495" w:rsidP="00201F2F">
            <w:pPr>
              <w:jc w:val="both"/>
            </w:pPr>
            <w:r w:rsidRPr="00FD30D3">
              <w:t>Толщина – 16</w:t>
            </w:r>
            <w:r>
              <w:t>-18</w:t>
            </w:r>
            <w:r w:rsidRPr="00FD30D3">
              <w:t xml:space="preserve"> мм.</w:t>
            </w:r>
          </w:p>
          <w:p w14:paraId="4647FD71" w14:textId="77777777" w:rsidR="008F1495" w:rsidRPr="00FD30D3" w:rsidRDefault="008F1495" w:rsidP="00201F2F">
            <w:pPr>
              <w:jc w:val="both"/>
            </w:pPr>
            <w:r w:rsidRPr="00FD30D3">
              <w:t>Материал – ЛДСП.</w:t>
            </w:r>
          </w:p>
          <w:p w14:paraId="52D2B0EA" w14:textId="77777777" w:rsidR="008F1495" w:rsidRPr="00FD30D3" w:rsidRDefault="008F1495" w:rsidP="00201F2F">
            <w:pPr>
              <w:jc w:val="both"/>
              <w:rPr>
                <w:b/>
              </w:rPr>
            </w:pPr>
          </w:p>
          <w:p w14:paraId="77D9EB2E" w14:textId="77777777" w:rsidR="008F1495" w:rsidRPr="00FD30D3" w:rsidRDefault="008F1495" w:rsidP="00201F2F">
            <w:pPr>
              <w:jc w:val="both"/>
              <w:rPr>
                <w:b/>
              </w:rPr>
            </w:pPr>
            <w:r w:rsidRPr="00FD30D3">
              <w:rPr>
                <w:b/>
              </w:rPr>
              <w:t xml:space="preserve">Вертикальная часть клети </w:t>
            </w:r>
          </w:p>
          <w:p w14:paraId="7E202C4F" w14:textId="77777777" w:rsidR="008F1495" w:rsidRPr="00FD30D3" w:rsidRDefault="008F1495" w:rsidP="00201F2F">
            <w:pPr>
              <w:jc w:val="both"/>
              <w:rPr>
                <w:b/>
              </w:rPr>
            </w:pPr>
            <w:r w:rsidRPr="00FD30D3">
              <w:rPr>
                <w:b/>
              </w:rPr>
              <w:t>(12 штук)</w:t>
            </w:r>
          </w:p>
          <w:p w14:paraId="3350C26B" w14:textId="77777777" w:rsidR="008F1495" w:rsidRPr="00FD30D3" w:rsidRDefault="008F1495" w:rsidP="00201F2F">
            <w:pPr>
              <w:jc w:val="both"/>
            </w:pPr>
            <w:r w:rsidRPr="00FD30D3">
              <w:t>Толщина – 16</w:t>
            </w:r>
            <w:r>
              <w:t>-18</w:t>
            </w:r>
            <w:r w:rsidRPr="00FD30D3">
              <w:t xml:space="preserve"> мм.</w:t>
            </w:r>
          </w:p>
          <w:p w14:paraId="3C3F561E" w14:textId="77777777" w:rsidR="008F1495" w:rsidRPr="00FD30D3" w:rsidRDefault="008F1495" w:rsidP="00201F2F">
            <w:pPr>
              <w:jc w:val="both"/>
            </w:pPr>
            <w:r w:rsidRPr="00FD30D3">
              <w:t>Материал – ЛДСП.</w:t>
            </w:r>
          </w:p>
          <w:p w14:paraId="64D78F2B" w14:textId="77777777" w:rsidR="008F1495" w:rsidRPr="00FD30D3" w:rsidRDefault="008F1495" w:rsidP="00201F2F">
            <w:pPr>
              <w:jc w:val="both"/>
              <w:rPr>
                <w:b/>
              </w:rPr>
            </w:pPr>
          </w:p>
          <w:p w14:paraId="3C9C4F65" w14:textId="77777777" w:rsidR="008F1495" w:rsidRPr="00FD30D3" w:rsidRDefault="008F1495" w:rsidP="00201F2F">
            <w:pPr>
              <w:jc w:val="both"/>
              <w:rPr>
                <w:b/>
              </w:rPr>
            </w:pPr>
            <w:r w:rsidRPr="00FD30D3">
              <w:rPr>
                <w:b/>
              </w:rPr>
              <w:t>Задняя панель клети (1 штука)</w:t>
            </w:r>
          </w:p>
          <w:p w14:paraId="539EA94F" w14:textId="77777777" w:rsidR="008F1495" w:rsidRPr="00FD30D3" w:rsidRDefault="008F1495" w:rsidP="00201F2F">
            <w:pPr>
              <w:jc w:val="both"/>
            </w:pPr>
            <w:r w:rsidRPr="00FD30D3">
              <w:t>Толщина – 16</w:t>
            </w:r>
            <w:r>
              <w:t>-18</w:t>
            </w:r>
            <w:r w:rsidRPr="00FD30D3">
              <w:t xml:space="preserve"> мм.</w:t>
            </w:r>
          </w:p>
          <w:p w14:paraId="08D230D1" w14:textId="77777777" w:rsidR="008F1495" w:rsidRPr="00FD30D3" w:rsidRDefault="008F1495" w:rsidP="00201F2F">
            <w:pPr>
              <w:jc w:val="both"/>
            </w:pPr>
            <w:r w:rsidRPr="00FD30D3">
              <w:t>Материал – ЛДСП.</w:t>
            </w:r>
          </w:p>
          <w:p w14:paraId="02A771BC" w14:textId="77777777" w:rsidR="008F1495" w:rsidRPr="00FD30D3" w:rsidRDefault="008F1495" w:rsidP="00201F2F">
            <w:pPr>
              <w:jc w:val="both"/>
              <w:rPr>
                <w:b/>
              </w:rPr>
            </w:pPr>
          </w:p>
          <w:p w14:paraId="6CC2E86D" w14:textId="77777777" w:rsidR="008F1495" w:rsidRPr="00FD30D3" w:rsidRDefault="008F1495" w:rsidP="00201F2F">
            <w:pPr>
              <w:jc w:val="both"/>
              <w:rPr>
                <w:b/>
              </w:rPr>
            </w:pPr>
            <w:r w:rsidRPr="00FD30D3">
              <w:rPr>
                <w:b/>
              </w:rPr>
              <w:t>Боковые опоры стола (2 штуки)</w:t>
            </w:r>
          </w:p>
          <w:p w14:paraId="0C5B811C" w14:textId="77777777" w:rsidR="008F1495" w:rsidRPr="00FD30D3" w:rsidRDefault="008F1495" w:rsidP="00201F2F">
            <w:pPr>
              <w:jc w:val="both"/>
            </w:pPr>
            <w:r w:rsidRPr="00FD30D3">
              <w:t xml:space="preserve">Толщина – </w:t>
            </w:r>
            <w:r>
              <w:t>16-18</w:t>
            </w:r>
            <w:r w:rsidRPr="00FD30D3">
              <w:t xml:space="preserve"> мм.</w:t>
            </w:r>
          </w:p>
          <w:p w14:paraId="2D74BBC1" w14:textId="77777777" w:rsidR="008F1495" w:rsidRPr="00FD30D3" w:rsidRDefault="008F1495" w:rsidP="00201F2F">
            <w:pPr>
              <w:jc w:val="both"/>
            </w:pPr>
            <w:r w:rsidRPr="00FD30D3">
              <w:t>Материал – ЛДСП.</w:t>
            </w:r>
          </w:p>
          <w:p w14:paraId="7253B7DF" w14:textId="77777777" w:rsidR="008F1495" w:rsidRPr="00FD30D3" w:rsidRDefault="008F1495" w:rsidP="00201F2F">
            <w:pPr>
              <w:jc w:val="both"/>
              <w:rPr>
                <w:b/>
              </w:rPr>
            </w:pPr>
          </w:p>
          <w:p w14:paraId="10C1E146" w14:textId="77777777" w:rsidR="008F1495" w:rsidRPr="00FD30D3" w:rsidRDefault="008F1495" w:rsidP="00201F2F">
            <w:pPr>
              <w:jc w:val="both"/>
              <w:rPr>
                <w:b/>
              </w:rPr>
            </w:pPr>
            <w:r w:rsidRPr="00FD30D3">
              <w:rPr>
                <w:b/>
              </w:rPr>
              <w:t>Царга (1 штука)</w:t>
            </w:r>
          </w:p>
          <w:p w14:paraId="78EBE642" w14:textId="77777777" w:rsidR="008F1495" w:rsidRPr="00FD30D3" w:rsidRDefault="008F1495" w:rsidP="00201F2F">
            <w:pPr>
              <w:jc w:val="both"/>
            </w:pPr>
            <w:r w:rsidRPr="00FD30D3">
              <w:t>Толщина – 16</w:t>
            </w:r>
            <w:r>
              <w:t>-18</w:t>
            </w:r>
            <w:r w:rsidRPr="00FD30D3">
              <w:t xml:space="preserve"> мм.</w:t>
            </w:r>
          </w:p>
          <w:p w14:paraId="0CED7C26" w14:textId="77777777" w:rsidR="008F1495" w:rsidRPr="00FD30D3" w:rsidRDefault="008F1495" w:rsidP="00201F2F">
            <w:pPr>
              <w:jc w:val="both"/>
            </w:pPr>
            <w:r w:rsidRPr="00FD30D3">
              <w:t>Материал – ЛДСП.</w:t>
            </w:r>
          </w:p>
          <w:p w14:paraId="0DC06F30" w14:textId="77777777" w:rsidR="008F1495" w:rsidRPr="00FD30D3" w:rsidRDefault="008F1495" w:rsidP="00201F2F">
            <w:pPr>
              <w:jc w:val="both"/>
              <w:rPr>
                <w:b/>
              </w:rPr>
            </w:pPr>
          </w:p>
          <w:p w14:paraId="2A762C73" w14:textId="77777777" w:rsidR="008F1495" w:rsidRPr="00FD30D3" w:rsidRDefault="008F1495" w:rsidP="00201F2F">
            <w:pPr>
              <w:jc w:val="both"/>
              <w:rPr>
                <w:b/>
              </w:rPr>
            </w:pPr>
            <w:r w:rsidRPr="00FD30D3">
              <w:rPr>
                <w:b/>
              </w:rPr>
              <w:t>Столешница стола (1 штука)</w:t>
            </w:r>
          </w:p>
          <w:p w14:paraId="12941178" w14:textId="77777777" w:rsidR="008F1495" w:rsidRPr="00FD30D3" w:rsidRDefault="008F1495" w:rsidP="00201F2F">
            <w:pPr>
              <w:jc w:val="both"/>
            </w:pPr>
            <w:r w:rsidRPr="00FD30D3">
              <w:t>Толщина – 25 мм.</w:t>
            </w:r>
          </w:p>
          <w:p w14:paraId="556EEC54" w14:textId="77777777" w:rsidR="008F1495" w:rsidRPr="00FD30D3" w:rsidRDefault="008F1495" w:rsidP="00201F2F">
            <w:pPr>
              <w:jc w:val="both"/>
            </w:pPr>
            <w:r w:rsidRPr="00FD30D3">
              <w:t>Материал – ЛДСП.</w:t>
            </w:r>
          </w:p>
          <w:p w14:paraId="1B6D3426" w14:textId="77777777" w:rsidR="008F1495" w:rsidRPr="00FD30D3" w:rsidRDefault="008F1495" w:rsidP="00201F2F">
            <w:pPr>
              <w:jc w:val="both"/>
              <w:rPr>
                <w:b/>
              </w:rPr>
            </w:pPr>
          </w:p>
          <w:p w14:paraId="47766348" w14:textId="77777777" w:rsidR="008F1495" w:rsidRPr="00FD30D3" w:rsidRDefault="008F1495" w:rsidP="00201F2F">
            <w:pPr>
              <w:jc w:val="both"/>
              <w:rPr>
                <w:b/>
              </w:rPr>
            </w:pPr>
            <w:r w:rsidRPr="00FD30D3">
              <w:rPr>
                <w:b/>
              </w:rPr>
              <w:t>Характеристика ЛДСП</w:t>
            </w:r>
          </w:p>
          <w:p w14:paraId="23CB93F4"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 Вариант текстуры поверхности ЛДСП – рис.  </w:t>
            </w:r>
            <w:r>
              <w:t>326</w:t>
            </w:r>
            <w:r w:rsidRPr="00FD30D3">
              <w:t>.</w:t>
            </w:r>
          </w:p>
          <w:p w14:paraId="53F7C677" w14:textId="77777777" w:rsidR="008F1495" w:rsidRPr="00FD30D3" w:rsidRDefault="008F1495" w:rsidP="00201F2F">
            <w:pPr>
              <w:jc w:val="both"/>
            </w:pPr>
            <w:r w:rsidRPr="00FD30D3">
              <w:t>Класс эмиссии – Е1.</w:t>
            </w:r>
          </w:p>
          <w:p w14:paraId="6385A05D" w14:textId="77777777" w:rsidR="008F1495" w:rsidRPr="00FD30D3" w:rsidRDefault="008F1495" w:rsidP="00201F2F">
            <w:pPr>
              <w:jc w:val="both"/>
            </w:pPr>
            <w:r w:rsidRPr="00FD30D3">
              <w:t>Цвет – под дуб (оттенки желтого, бежевого, золотистого, коричневого).</w:t>
            </w:r>
          </w:p>
          <w:p w14:paraId="18660786"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1D3B5D33" w14:textId="77777777" w:rsidR="008F1495" w:rsidRPr="00FD30D3" w:rsidRDefault="008F1495" w:rsidP="00201F2F">
            <w:pPr>
              <w:jc w:val="both"/>
              <w:rPr>
                <w:b/>
              </w:rPr>
            </w:pPr>
          </w:p>
          <w:p w14:paraId="097325E1" w14:textId="77777777" w:rsidR="008F1495" w:rsidRPr="00FD30D3" w:rsidRDefault="008F1495" w:rsidP="00201F2F">
            <w:pPr>
              <w:jc w:val="both"/>
              <w:rPr>
                <w:b/>
              </w:rPr>
            </w:pPr>
            <w:r w:rsidRPr="00FD30D3">
              <w:rPr>
                <w:b/>
              </w:rPr>
              <w:t>Кромки для ЛДСП</w:t>
            </w:r>
          </w:p>
          <w:p w14:paraId="2180CCA2" w14:textId="77777777" w:rsidR="008F1495" w:rsidRPr="00FD30D3" w:rsidRDefault="008F1495" w:rsidP="00201F2F">
            <w:pPr>
              <w:jc w:val="both"/>
            </w:pPr>
            <w:r w:rsidRPr="00FD30D3">
              <w:t>Материал – ПВХ.</w:t>
            </w:r>
          </w:p>
          <w:p w14:paraId="6537168D" w14:textId="77777777" w:rsidR="008F1495" w:rsidRPr="00FD30D3" w:rsidRDefault="008F1495" w:rsidP="00201F2F">
            <w:pPr>
              <w:jc w:val="both"/>
            </w:pPr>
            <w:r w:rsidRPr="00FD30D3">
              <w:t xml:space="preserve">Толщина кромки: </w:t>
            </w:r>
          </w:p>
          <w:p w14:paraId="0D6905CE" w14:textId="77777777" w:rsidR="008F1495" w:rsidRPr="00FD30D3" w:rsidRDefault="008F1495" w:rsidP="008F1495">
            <w:pPr>
              <w:pStyle w:val="a7"/>
              <w:numPr>
                <w:ilvl w:val="0"/>
                <w:numId w:val="56"/>
              </w:numPr>
              <w:tabs>
                <w:tab w:val="left" w:pos="465"/>
              </w:tabs>
              <w:ind w:left="40" w:firstLine="28"/>
              <w:jc w:val="both"/>
            </w:pPr>
            <w:r w:rsidRPr="00FD30D3">
              <w:rPr>
                <w:sz w:val="22"/>
                <w:szCs w:val="22"/>
              </w:rPr>
              <w:t>для лицевой поверхности должна быть 2 мм;</w:t>
            </w:r>
          </w:p>
          <w:p w14:paraId="11105681" w14:textId="77777777" w:rsidR="008F1495" w:rsidRPr="00FD30D3" w:rsidRDefault="008F1495" w:rsidP="008F1495">
            <w:pPr>
              <w:pStyle w:val="a7"/>
              <w:numPr>
                <w:ilvl w:val="0"/>
                <w:numId w:val="56"/>
              </w:numPr>
              <w:tabs>
                <w:tab w:val="left" w:pos="465"/>
              </w:tabs>
              <w:ind w:left="40" w:firstLine="28"/>
              <w:jc w:val="both"/>
            </w:pPr>
            <w:r w:rsidRPr="00FD30D3">
              <w:rPr>
                <w:spacing w:val="-6"/>
                <w:sz w:val="22"/>
                <w:szCs w:val="22"/>
              </w:rPr>
              <w:t>для торцевой поверхности</w:t>
            </w:r>
            <w:r w:rsidRPr="00FD30D3">
              <w:rPr>
                <w:sz w:val="22"/>
                <w:szCs w:val="22"/>
              </w:rPr>
              <w:t xml:space="preserve"> должна быть 0,45 мм. </w:t>
            </w:r>
          </w:p>
          <w:p w14:paraId="3AD33BDA" w14:textId="77777777" w:rsidR="008F1495" w:rsidRPr="00FD30D3" w:rsidRDefault="008F1495" w:rsidP="00201F2F">
            <w:pPr>
              <w:jc w:val="both"/>
              <w:rPr>
                <w:b/>
              </w:rPr>
            </w:pPr>
          </w:p>
          <w:p w14:paraId="54ABDB62" w14:textId="77777777" w:rsidR="008F1495" w:rsidRPr="00FD30D3" w:rsidRDefault="008F1495" w:rsidP="00201F2F">
            <w:pPr>
              <w:jc w:val="both"/>
              <w:rPr>
                <w:b/>
              </w:rPr>
            </w:pPr>
            <w:r w:rsidRPr="00FD30D3">
              <w:rPr>
                <w:b/>
              </w:rPr>
              <w:t>Регулируемые опоры                                          (4 штуки)</w:t>
            </w:r>
          </w:p>
          <w:p w14:paraId="600C197D" w14:textId="77777777" w:rsidR="008F1495" w:rsidRPr="00FD30D3" w:rsidRDefault="008F1495" w:rsidP="00201F2F">
            <w:pPr>
              <w:jc w:val="both"/>
            </w:pPr>
            <w:r w:rsidRPr="00FD30D3">
              <w:t>Материал – металл и пластик.</w:t>
            </w:r>
          </w:p>
          <w:p w14:paraId="4B3AB6E9" w14:textId="77777777" w:rsidR="008F1495" w:rsidRPr="00FD30D3" w:rsidRDefault="008F1495" w:rsidP="00201F2F">
            <w:pPr>
              <w:jc w:val="both"/>
            </w:pPr>
            <w:r w:rsidRPr="00FD30D3">
              <w:t>Максимальная нагрузка –</w:t>
            </w:r>
            <w:r w:rsidRPr="00FD30D3">
              <w:br/>
              <w:t>100 кг.</w:t>
            </w:r>
          </w:p>
          <w:p w14:paraId="2687F511" w14:textId="77777777" w:rsidR="008F1495" w:rsidRPr="00FD30D3" w:rsidRDefault="008F1495" w:rsidP="00201F2F">
            <w:pPr>
              <w:jc w:val="both"/>
            </w:pPr>
            <w:r w:rsidRPr="00FD30D3">
              <w:t>Цвет – черный.</w:t>
            </w:r>
          </w:p>
          <w:p w14:paraId="48D160A5" w14:textId="77777777" w:rsidR="008F1495" w:rsidRPr="00FD30D3" w:rsidRDefault="008F1495" w:rsidP="00201F2F">
            <w:pPr>
              <w:jc w:val="both"/>
            </w:pPr>
            <w:r w:rsidRPr="00FD30D3">
              <w:t>Диапазон регулировки по высоте – от 0 мм до 15 мм.</w:t>
            </w:r>
          </w:p>
          <w:p w14:paraId="2375811F" w14:textId="77777777" w:rsidR="008F1495" w:rsidRPr="00FD30D3" w:rsidRDefault="008F1495" w:rsidP="00201F2F">
            <w:pPr>
              <w:jc w:val="both"/>
            </w:pPr>
          </w:p>
        </w:tc>
      </w:tr>
      <w:tr w:rsidR="008F1495" w:rsidRPr="00FD30D3" w14:paraId="58548820"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AB4BD71" w14:textId="77777777" w:rsidR="008F1495" w:rsidRPr="00FD30D3" w:rsidRDefault="008F1495" w:rsidP="00201F2F">
            <w:pPr>
              <w:jc w:val="center"/>
              <w:rPr>
                <w:b/>
              </w:rPr>
            </w:pPr>
            <w:r>
              <w:rPr>
                <w:b/>
              </w:rPr>
              <w:t>63</w:t>
            </w:r>
          </w:p>
        </w:tc>
        <w:tc>
          <w:tcPr>
            <w:tcW w:w="2835" w:type="dxa"/>
            <w:tcBorders>
              <w:top w:val="single" w:sz="4" w:space="0" w:color="auto"/>
              <w:left w:val="single" w:sz="4" w:space="0" w:color="auto"/>
              <w:bottom w:val="single" w:sz="4" w:space="0" w:color="auto"/>
              <w:right w:val="single" w:sz="4" w:space="0" w:color="auto"/>
            </w:tcBorders>
            <w:hideMark/>
          </w:tcPr>
          <w:p w14:paraId="62D482AC" w14:textId="77777777" w:rsidR="008F1495" w:rsidRPr="00FD30D3" w:rsidRDefault="008F1495" w:rsidP="00201F2F">
            <w:pPr>
              <w:jc w:val="both"/>
              <w:rPr>
                <w:b/>
              </w:rPr>
            </w:pPr>
            <w:r w:rsidRPr="00FD30D3">
              <w:rPr>
                <w:b/>
              </w:rPr>
              <w:t>Стол 1200</w:t>
            </w:r>
          </w:p>
        </w:tc>
        <w:tc>
          <w:tcPr>
            <w:tcW w:w="4816" w:type="dxa"/>
            <w:tcBorders>
              <w:top w:val="single" w:sz="4" w:space="0" w:color="auto"/>
              <w:left w:val="single" w:sz="4" w:space="0" w:color="auto"/>
              <w:bottom w:val="single" w:sz="4" w:space="0" w:color="auto"/>
              <w:right w:val="single" w:sz="4" w:space="0" w:color="auto"/>
            </w:tcBorders>
          </w:tcPr>
          <w:p w14:paraId="0DA5EC89" w14:textId="77777777" w:rsidR="008F1495" w:rsidRPr="00FD30D3" w:rsidRDefault="008F1495" w:rsidP="00201F2F">
            <w:pPr>
              <w:tabs>
                <w:tab w:val="left" w:pos="2511"/>
              </w:tabs>
              <w:spacing w:before="120"/>
              <w:jc w:val="center"/>
              <w:rPr>
                <w:noProof/>
              </w:rPr>
            </w:pPr>
            <w:r w:rsidRPr="00FD30D3">
              <w:rPr>
                <w:noProof/>
              </w:rPr>
              <w:drawing>
                <wp:inline distT="0" distB="0" distL="0" distR="0" wp14:anchorId="6AEEB766" wp14:editId="62FEA622">
                  <wp:extent cx="3087370" cy="2309495"/>
                  <wp:effectExtent l="0" t="0" r="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087370" cy="2309495"/>
                          </a:xfrm>
                          <a:prstGeom prst="rect">
                            <a:avLst/>
                          </a:prstGeom>
                        </pic:spPr>
                      </pic:pic>
                    </a:graphicData>
                  </a:graphic>
                </wp:inline>
              </w:drawing>
            </w:r>
            <w:r w:rsidRPr="00FD30D3">
              <w:t xml:space="preserve">Рис. </w:t>
            </w:r>
            <w:r>
              <w:t>210</w:t>
            </w:r>
          </w:p>
          <w:p w14:paraId="316FF466" w14:textId="77777777" w:rsidR="008F1495" w:rsidRPr="00FD30D3" w:rsidRDefault="008F1495" w:rsidP="00201F2F">
            <w:pPr>
              <w:tabs>
                <w:tab w:val="left" w:pos="2511"/>
              </w:tabs>
              <w:jc w:val="center"/>
              <w:rPr>
                <w:noProof/>
              </w:rPr>
            </w:pPr>
          </w:p>
          <w:p w14:paraId="2EFFC279" w14:textId="77777777" w:rsidR="008F1495" w:rsidRPr="00FD30D3" w:rsidRDefault="008F1495" w:rsidP="00201F2F">
            <w:pPr>
              <w:tabs>
                <w:tab w:val="left" w:pos="2511"/>
              </w:tabs>
              <w:spacing w:before="120"/>
              <w:jc w:val="center"/>
              <w:rPr>
                <w:noProof/>
              </w:rPr>
            </w:pPr>
            <w:r>
              <w:rPr>
                <w:noProof/>
              </w:rPr>
              <w:drawing>
                <wp:inline distT="0" distB="0" distL="0" distR="0" wp14:anchorId="5E385DB6" wp14:editId="336FF685">
                  <wp:extent cx="2653030" cy="188976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653030" cy="1889760"/>
                          </a:xfrm>
                          <a:prstGeom prst="rect">
                            <a:avLst/>
                          </a:prstGeom>
                        </pic:spPr>
                      </pic:pic>
                    </a:graphicData>
                  </a:graphic>
                </wp:inline>
              </w:drawing>
            </w:r>
            <w:r>
              <w:rPr>
                <w:noProof/>
              </w:rPr>
              <w:t xml:space="preserve"> </w:t>
            </w:r>
          </w:p>
          <w:p w14:paraId="24D4787F" w14:textId="77777777" w:rsidR="008F1495" w:rsidRPr="00FD30D3" w:rsidRDefault="008F1495" w:rsidP="00201F2F">
            <w:pPr>
              <w:jc w:val="center"/>
            </w:pPr>
            <w:r w:rsidRPr="00FD30D3">
              <w:t xml:space="preserve">Рис. </w:t>
            </w:r>
            <w:r>
              <w:t>211</w:t>
            </w:r>
            <w:r w:rsidRPr="00FD30D3">
              <w:t>. Размеры указаны в миллиметрах (мм)</w:t>
            </w:r>
          </w:p>
          <w:p w14:paraId="061F6021" w14:textId="77777777" w:rsidR="008F1495" w:rsidRPr="00FD30D3" w:rsidRDefault="008F1495" w:rsidP="00201F2F">
            <w:pPr>
              <w:tabs>
                <w:tab w:val="left" w:pos="2511"/>
              </w:tabs>
              <w:jc w:val="center"/>
              <w:rPr>
                <w:noProof/>
              </w:rPr>
            </w:pPr>
          </w:p>
          <w:p w14:paraId="7CB78A1B" w14:textId="77777777" w:rsidR="008F1495" w:rsidRPr="00FD30D3" w:rsidRDefault="008F1495" w:rsidP="00201F2F">
            <w:pPr>
              <w:tabs>
                <w:tab w:val="left" w:pos="2511"/>
              </w:tabs>
              <w:spacing w:before="120"/>
              <w:jc w:val="center"/>
              <w:rPr>
                <w:noProof/>
              </w:rPr>
            </w:pPr>
            <w:r w:rsidRPr="00FD30D3">
              <w:rPr>
                <w:noProof/>
              </w:rPr>
              <w:drawing>
                <wp:inline distT="0" distB="0" distL="0" distR="0" wp14:anchorId="69511944" wp14:editId="67433472">
                  <wp:extent cx="2752725" cy="2705733"/>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763432" cy="2716257"/>
                          </a:xfrm>
                          <a:prstGeom prst="rect">
                            <a:avLst/>
                          </a:prstGeom>
                        </pic:spPr>
                      </pic:pic>
                    </a:graphicData>
                  </a:graphic>
                </wp:inline>
              </w:drawing>
            </w:r>
            <w:r>
              <w:rPr>
                <w:noProof/>
              </w:rPr>
              <w:t xml:space="preserve"> </w:t>
            </w:r>
          </w:p>
          <w:p w14:paraId="283A2FE3" w14:textId="77777777" w:rsidR="008F1495" w:rsidRPr="00FD30D3" w:rsidRDefault="008F1495" w:rsidP="00201F2F">
            <w:pPr>
              <w:jc w:val="center"/>
              <w:rPr>
                <w:noProof/>
              </w:rPr>
            </w:pPr>
            <w:r w:rsidRPr="00FD30D3">
              <w:t xml:space="preserve">Рис. </w:t>
            </w:r>
            <w:r>
              <w:t>212</w:t>
            </w:r>
            <w:r w:rsidRPr="00FD30D3">
              <w:t>. 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5B4BD787" w14:textId="77777777" w:rsidR="008F1495" w:rsidRPr="00FD30D3" w:rsidRDefault="008F1495" w:rsidP="00201F2F">
            <w:r w:rsidRPr="00FD30D3">
              <w:t>Габаритные размеры изделия:</w:t>
            </w:r>
          </w:p>
          <w:p w14:paraId="07983B80" w14:textId="77777777" w:rsidR="008F1495" w:rsidRPr="00FD30D3" w:rsidRDefault="008F1495" w:rsidP="00201F2F">
            <w:r w:rsidRPr="00FD30D3">
              <w:t>Ширина – 1200 мм;</w:t>
            </w:r>
          </w:p>
          <w:p w14:paraId="762F4EBA" w14:textId="77777777" w:rsidR="008F1495" w:rsidRPr="00FD30D3" w:rsidRDefault="008F1495" w:rsidP="00201F2F">
            <w:r w:rsidRPr="00FD30D3">
              <w:t>Глубина – 700 мм;</w:t>
            </w:r>
          </w:p>
          <w:p w14:paraId="0FEC1C60" w14:textId="77777777" w:rsidR="008F1495" w:rsidRPr="00FD30D3" w:rsidRDefault="008F1495" w:rsidP="00201F2F">
            <w:r w:rsidRPr="00FD30D3">
              <w:t>Высота – 750 мм.</w:t>
            </w:r>
          </w:p>
          <w:p w14:paraId="70094A71" w14:textId="77777777" w:rsidR="008F1495" w:rsidRPr="00FD30D3" w:rsidRDefault="008F1495" w:rsidP="00201F2F"/>
          <w:p w14:paraId="2F79BA67" w14:textId="77777777" w:rsidR="008F1495" w:rsidRPr="00FD30D3" w:rsidRDefault="008F1495" w:rsidP="00201F2F">
            <w:r w:rsidRPr="00FD30D3">
              <w:t>Стол состоит из двух боковых опор из ЛДСП. Опоры соединены царгой из ЛДСП, сверху монтируется столешница из ЛДСП.</w:t>
            </w:r>
          </w:p>
          <w:p w14:paraId="6BF0C3E1" w14:textId="77777777" w:rsidR="008F1495" w:rsidRPr="00FD30D3" w:rsidRDefault="008F1495" w:rsidP="00201F2F">
            <w:r w:rsidRPr="00FD30D3">
              <w:t>Между собой части крепятся посредством шкантов на клей ПВА или эквивалент винтов эксцентриков. Кромки для ЛДСП должны быть выполнены из ПВХ.</w:t>
            </w:r>
          </w:p>
          <w:p w14:paraId="0E976D00" w14:textId="77777777" w:rsidR="008F1495" w:rsidRPr="00FD30D3" w:rsidRDefault="008F1495" w:rsidP="00201F2F">
            <w:r w:rsidRPr="00FD30D3">
              <w:t>Стол должен комплектоваться регулируемыми по высоте опорами.</w:t>
            </w:r>
          </w:p>
          <w:p w14:paraId="623D5FF5"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6797145E" w14:textId="77777777" w:rsidR="008F1495" w:rsidRPr="00FD30D3" w:rsidRDefault="008F1495" w:rsidP="00201F2F">
            <w:r w:rsidRPr="00FD30D3">
              <w:t xml:space="preserve">Все необходимые размеры и внешний вид элементов изделия указаны на рис. </w:t>
            </w:r>
            <w:r>
              <w:t>21</w:t>
            </w:r>
            <w:r w:rsidRPr="0087441C">
              <w:t>0</w:t>
            </w:r>
            <w:r>
              <w:t xml:space="preserve"> </w:t>
            </w:r>
            <w:r w:rsidRPr="00FD30D3">
              <w:t>–</w:t>
            </w:r>
            <w:r>
              <w:t>21</w:t>
            </w:r>
            <w:r w:rsidRPr="0087441C">
              <w:t>2</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29F5363D" w14:textId="77777777" w:rsidR="008F1495" w:rsidRPr="00FD30D3" w:rsidRDefault="008F1495" w:rsidP="00201F2F">
            <w:pPr>
              <w:jc w:val="both"/>
              <w:rPr>
                <w:b/>
              </w:rPr>
            </w:pPr>
            <w:r w:rsidRPr="00FD30D3">
              <w:rPr>
                <w:b/>
              </w:rPr>
              <w:t>Боковые опоры (2 штуки)</w:t>
            </w:r>
          </w:p>
          <w:p w14:paraId="3F2E7EB4" w14:textId="77777777" w:rsidR="008F1495" w:rsidRPr="00FD30D3" w:rsidRDefault="008F1495" w:rsidP="00201F2F">
            <w:pPr>
              <w:jc w:val="both"/>
            </w:pPr>
            <w:r w:rsidRPr="00FD30D3">
              <w:t xml:space="preserve">Толщина – </w:t>
            </w:r>
            <w:r>
              <w:t>16-18</w:t>
            </w:r>
            <w:r w:rsidRPr="00FD30D3">
              <w:t xml:space="preserve"> мм.</w:t>
            </w:r>
          </w:p>
          <w:p w14:paraId="75BF903C" w14:textId="77777777" w:rsidR="008F1495" w:rsidRPr="00FD30D3" w:rsidRDefault="008F1495" w:rsidP="00201F2F">
            <w:pPr>
              <w:jc w:val="both"/>
            </w:pPr>
            <w:r w:rsidRPr="00FD30D3">
              <w:t>Материал – ЛДСП.</w:t>
            </w:r>
          </w:p>
          <w:p w14:paraId="510D4DA0" w14:textId="77777777" w:rsidR="008F1495" w:rsidRPr="00FD30D3" w:rsidRDefault="008F1495" w:rsidP="00201F2F">
            <w:pPr>
              <w:jc w:val="both"/>
              <w:rPr>
                <w:b/>
              </w:rPr>
            </w:pPr>
          </w:p>
          <w:p w14:paraId="0667C879" w14:textId="77777777" w:rsidR="008F1495" w:rsidRPr="00FD30D3" w:rsidRDefault="008F1495" w:rsidP="00201F2F">
            <w:pPr>
              <w:jc w:val="both"/>
              <w:rPr>
                <w:b/>
              </w:rPr>
            </w:pPr>
            <w:r w:rsidRPr="00FD30D3">
              <w:rPr>
                <w:b/>
              </w:rPr>
              <w:t>Царга (1 штука)</w:t>
            </w:r>
          </w:p>
          <w:p w14:paraId="56827929" w14:textId="77777777" w:rsidR="008F1495" w:rsidRPr="00FD30D3" w:rsidRDefault="008F1495" w:rsidP="00201F2F">
            <w:pPr>
              <w:jc w:val="both"/>
            </w:pPr>
            <w:r w:rsidRPr="00FD30D3">
              <w:t>Толщина – 16</w:t>
            </w:r>
            <w:r>
              <w:t>-18</w:t>
            </w:r>
            <w:r w:rsidRPr="00FD30D3">
              <w:t xml:space="preserve"> мм.</w:t>
            </w:r>
          </w:p>
          <w:p w14:paraId="666F045E" w14:textId="77777777" w:rsidR="008F1495" w:rsidRPr="00FD30D3" w:rsidRDefault="008F1495" w:rsidP="00201F2F">
            <w:pPr>
              <w:jc w:val="both"/>
            </w:pPr>
            <w:r w:rsidRPr="00FD30D3">
              <w:t>Материал – ЛДСП.</w:t>
            </w:r>
          </w:p>
          <w:p w14:paraId="4C076842" w14:textId="77777777" w:rsidR="008F1495" w:rsidRPr="00FD30D3" w:rsidRDefault="008F1495" w:rsidP="00201F2F">
            <w:pPr>
              <w:jc w:val="both"/>
              <w:rPr>
                <w:b/>
              </w:rPr>
            </w:pPr>
          </w:p>
          <w:p w14:paraId="53378B36" w14:textId="77777777" w:rsidR="008F1495" w:rsidRPr="00FD30D3" w:rsidRDefault="008F1495" w:rsidP="00201F2F">
            <w:pPr>
              <w:jc w:val="both"/>
              <w:rPr>
                <w:b/>
              </w:rPr>
            </w:pPr>
            <w:r w:rsidRPr="00FD30D3">
              <w:rPr>
                <w:b/>
              </w:rPr>
              <w:t>Столешница (1 штука)</w:t>
            </w:r>
          </w:p>
          <w:p w14:paraId="14E46B4A" w14:textId="77777777" w:rsidR="008F1495" w:rsidRPr="00FD30D3" w:rsidRDefault="008F1495" w:rsidP="00201F2F">
            <w:pPr>
              <w:jc w:val="both"/>
            </w:pPr>
            <w:r w:rsidRPr="00FD30D3">
              <w:t>Толщина – 25 мм.</w:t>
            </w:r>
          </w:p>
          <w:p w14:paraId="19F4B31A" w14:textId="77777777" w:rsidR="008F1495" w:rsidRPr="00FD30D3" w:rsidRDefault="008F1495" w:rsidP="00201F2F">
            <w:pPr>
              <w:jc w:val="both"/>
            </w:pPr>
            <w:r w:rsidRPr="00FD30D3">
              <w:t>Материал – ЛДСП.</w:t>
            </w:r>
          </w:p>
          <w:p w14:paraId="5B87AF48" w14:textId="77777777" w:rsidR="008F1495" w:rsidRPr="00FD30D3" w:rsidRDefault="008F1495" w:rsidP="00201F2F">
            <w:pPr>
              <w:jc w:val="both"/>
              <w:rPr>
                <w:b/>
              </w:rPr>
            </w:pPr>
          </w:p>
          <w:p w14:paraId="7F5C37E4" w14:textId="77777777" w:rsidR="008F1495" w:rsidRPr="00FD30D3" w:rsidRDefault="008F1495" w:rsidP="00201F2F">
            <w:pPr>
              <w:jc w:val="both"/>
              <w:rPr>
                <w:b/>
              </w:rPr>
            </w:pPr>
            <w:r w:rsidRPr="00FD30D3">
              <w:rPr>
                <w:b/>
              </w:rPr>
              <w:t>Характеристика ЛДСП</w:t>
            </w:r>
          </w:p>
          <w:p w14:paraId="0FD924C3"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w:t>
            </w:r>
            <w:r w:rsidRPr="00FD30D3">
              <w:rPr>
                <w:spacing w:val="-4"/>
              </w:rPr>
              <w:t xml:space="preserve">выраженным матовым эффектом). Вариант текстуры поверхности ЛДСП – рис.  </w:t>
            </w:r>
            <w:r>
              <w:rPr>
                <w:spacing w:val="-4"/>
              </w:rPr>
              <w:t>326</w:t>
            </w:r>
            <w:r w:rsidRPr="00FD30D3">
              <w:rPr>
                <w:spacing w:val="-4"/>
              </w:rPr>
              <w:t>.</w:t>
            </w:r>
          </w:p>
          <w:p w14:paraId="1863F4EE" w14:textId="77777777" w:rsidR="008F1495" w:rsidRPr="00FD30D3" w:rsidRDefault="008F1495" w:rsidP="00201F2F">
            <w:pPr>
              <w:jc w:val="both"/>
            </w:pPr>
            <w:r w:rsidRPr="00FD30D3">
              <w:t>Класс эмиссии – Е1.</w:t>
            </w:r>
          </w:p>
          <w:p w14:paraId="4DB808C1" w14:textId="77777777" w:rsidR="008F1495" w:rsidRPr="00FD30D3" w:rsidRDefault="008F1495" w:rsidP="00201F2F">
            <w:pPr>
              <w:jc w:val="both"/>
            </w:pPr>
            <w:r w:rsidRPr="00FD30D3">
              <w:t>Цвет – под дуб (оттенки желтого, бежевого, золотистого, коричневого).</w:t>
            </w:r>
          </w:p>
          <w:p w14:paraId="2834BA18"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09D3E65E" w14:textId="77777777" w:rsidR="008F1495" w:rsidRPr="00FD30D3" w:rsidRDefault="008F1495" w:rsidP="00201F2F">
            <w:pPr>
              <w:jc w:val="both"/>
              <w:rPr>
                <w:b/>
              </w:rPr>
            </w:pPr>
          </w:p>
          <w:p w14:paraId="213947BE" w14:textId="77777777" w:rsidR="008F1495" w:rsidRPr="00FD30D3" w:rsidRDefault="008F1495" w:rsidP="00201F2F">
            <w:pPr>
              <w:jc w:val="both"/>
              <w:rPr>
                <w:b/>
              </w:rPr>
            </w:pPr>
            <w:r w:rsidRPr="00FD30D3">
              <w:rPr>
                <w:b/>
              </w:rPr>
              <w:t>Кромки для ЛДСП</w:t>
            </w:r>
          </w:p>
          <w:p w14:paraId="2D820237" w14:textId="77777777" w:rsidR="008F1495" w:rsidRPr="00FD30D3" w:rsidRDefault="008F1495" w:rsidP="00201F2F">
            <w:pPr>
              <w:jc w:val="both"/>
            </w:pPr>
            <w:r w:rsidRPr="00FD30D3">
              <w:t>Материал – ПВХ.</w:t>
            </w:r>
          </w:p>
          <w:p w14:paraId="6F9BC8AD" w14:textId="77777777" w:rsidR="008F1495" w:rsidRPr="00FD30D3" w:rsidRDefault="008F1495" w:rsidP="00201F2F">
            <w:pPr>
              <w:jc w:val="both"/>
            </w:pPr>
            <w:r w:rsidRPr="00FD30D3">
              <w:t>Толщина кромки:</w:t>
            </w:r>
          </w:p>
          <w:p w14:paraId="466E86BD" w14:textId="77777777" w:rsidR="008F1495" w:rsidRPr="00FD30D3" w:rsidRDefault="008F1495" w:rsidP="008F1495">
            <w:pPr>
              <w:pStyle w:val="a7"/>
              <w:numPr>
                <w:ilvl w:val="0"/>
                <w:numId w:val="57"/>
              </w:numPr>
              <w:tabs>
                <w:tab w:val="left" w:pos="323"/>
              </w:tabs>
              <w:ind w:left="40" w:firstLine="28"/>
              <w:jc w:val="both"/>
            </w:pPr>
            <w:r w:rsidRPr="00FD30D3">
              <w:rPr>
                <w:sz w:val="22"/>
                <w:szCs w:val="22"/>
              </w:rPr>
              <w:t>для лицевой поверхности должна быть 2 мм;</w:t>
            </w:r>
          </w:p>
          <w:p w14:paraId="1933DE19" w14:textId="77777777" w:rsidR="008F1495" w:rsidRPr="00FD30D3" w:rsidRDefault="008F1495" w:rsidP="008F1495">
            <w:pPr>
              <w:pStyle w:val="a7"/>
              <w:numPr>
                <w:ilvl w:val="0"/>
                <w:numId w:val="57"/>
              </w:numPr>
              <w:tabs>
                <w:tab w:val="left" w:pos="323"/>
              </w:tabs>
              <w:ind w:left="40" w:firstLine="28"/>
              <w:jc w:val="both"/>
            </w:pPr>
            <w:r w:rsidRPr="00FD30D3">
              <w:rPr>
                <w:sz w:val="22"/>
                <w:szCs w:val="22"/>
              </w:rPr>
              <w:t>для торцевой поверхности должна быть 0,45 мм.</w:t>
            </w:r>
          </w:p>
          <w:p w14:paraId="75DC2BF6" w14:textId="77777777" w:rsidR="008F1495" w:rsidRPr="00FD30D3" w:rsidRDefault="008F1495" w:rsidP="00201F2F">
            <w:pPr>
              <w:jc w:val="both"/>
              <w:rPr>
                <w:b/>
              </w:rPr>
            </w:pPr>
          </w:p>
          <w:p w14:paraId="1A8F7621" w14:textId="77777777" w:rsidR="008F1495" w:rsidRPr="00FD30D3" w:rsidRDefault="008F1495" w:rsidP="00201F2F">
            <w:pPr>
              <w:jc w:val="both"/>
              <w:rPr>
                <w:b/>
              </w:rPr>
            </w:pPr>
            <w:r w:rsidRPr="00FD30D3">
              <w:rPr>
                <w:b/>
              </w:rPr>
              <w:t>Регулируемые опоры</w:t>
            </w:r>
          </w:p>
          <w:p w14:paraId="0CB389E9" w14:textId="77777777" w:rsidR="008F1495" w:rsidRPr="00FD30D3" w:rsidRDefault="008F1495" w:rsidP="00201F2F">
            <w:pPr>
              <w:jc w:val="both"/>
              <w:rPr>
                <w:b/>
              </w:rPr>
            </w:pPr>
            <w:r w:rsidRPr="00FD30D3">
              <w:rPr>
                <w:b/>
              </w:rPr>
              <w:t>(4 штуки)</w:t>
            </w:r>
          </w:p>
          <w:p w14:paraId="5EBE72C7" w14:textId="77777777" w:rsidR="008F1495" w:rsidRPr="00FD30D3" w:rsidRDefault="008F1495" w:rsidP="00201F2F">
            <w:pPr>
              <w:jc w:val="both"/>
            </w:pPr>
            <w:r w:rsidRPr="00FD30D3">
              <w:t>Материал – металл и пластик.</w:t>
            </w:r>
          </w:p>
          <w:p w14:paraId="4B4632E7" w14:textId="77777777" w:rsidR="008F1495" w:rsidRPr="00FD30D3" w:rsidRDefault="008F1495" w:rsidP="00201F2F">
            <w:pPr>
              <w:jc w:val="both"/>
            </w:pPr>
            <w:r w:rsidRPr="00FD30D3">
              <w:t>Максимальная нагрузка –</w:t>
            </w:r>
            <w:r w:rsidRPr="00FD30D3">
              <w:br/>
              <w:t>100 кг.</w:t>
            </w:r>
          </w:p>
          <w:p w14:paraId="5F1BB65C" w14:textId="77777777" w:rsidR="008F1495" w:rsidRPr="00FD30D3" w:rsidRDefault="008F1495" w:rsidP="00201F2F">
            <w:pPr>
              <w:jc w:val="both"/>
            </w:pPr>
            <w:r w:rsidRPr="00FD30D3">
              <w:t>Цвет – черный.</w:t>
            </w:r>
          </w:p>
          <w:p w14:paraId="452FDD95"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762E93B6"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DF71C27" w14:textId="77777777" w:rsidR="008F1495" w:rsidRPr="00FD30D3" w:rsidRDefault="008F1495" w:rsidP="00201F2F">
            <w:pPr>
              <w:jc w:val="center"/>
              <w:rPr>
                <w:b/>
              </w:rPr>
            </w:pPr>
            <w:r>
              <w:rPr>
                <w:b/>
              </w:rPr>
              <w:t>64</w:t>
            </w:r>
          </w:p>
        </w:tc>
        <w:tc>
          <w:tcPr>
            <w:tcW w:w="2835" w:type="dxa"/>
            <w:tcBorders>
              <w:top w:val="single" w:sz="4" w:space="0" w:color="auto"/>
              <w:left w:val="single" w:sz="4" w:space="0" w:color="auto"/>
              <w:bottom w:val="single" w:sz="4" w:space="0" w:color="auto"/>
              <w:right w:val="single" w:sz="4" w:space="0" w:color="auto"/>
            </w:tcBorders>
            <w:hideMark/>
          </w:tcPr>
          <w:p w14:paraId="4BFFC68E" w14:textId="77777777" w:rsidR="008F1495" w:rsidRPr="00FD30D3" w:rsidRDefault="008F1495" w:rsidP="00201F2F">
            <w:pPr>
              <w:jc w:val="both"/>
              <w:rPr>
                <w:b/>
              </w:rPr>
            </w:pPr>
            <w:r w:rsidRPr="00FD30D3">
              <w:rPr>
                <w:b/>
              </w:rPr>
              <w:t>Стол 1400</w:t>
            </w:r>
          </w:p>
        </w:tc>
        <w:tc>
          <w:tcPr>
            <w:tcW w:w="4816" w:type="dxa"/>
            <w:tcBorders>
              <w:top w:val="single" w:sz="4" w:space="0" w:color="auto"/>
              <w:left w:val="single" w:sz="4" w:space="0" w:color="auto"/>
              <w:bottom w:val="single" w:sz="4" w:space="0" w:color="auto"/>
              <w:right w:val="single" w:sz="4" w:space="0" w:color="auto"/>
            </w:tcBorders>
          </w:tcPr>
          <w:p w14:paraId="2E710CE1" w14:textId="77777777" w:rsidR="008F1495" w:rsidRPr="00FD30D3" w:rsidRDefault="008F1495" w:rsidP="00201F2F">
            <w:pPr>
              <w:tabs>
                <w:tab w:val="left" w:pos="2511"/>
              </w:tabs>
              <w:jc w:val="center"/>
              <w:rPr>
                <w:noProof/>
              </w:rPr>
            </w:pPr>
            <w:r w:rsidRPr="00FD30D3">
              <w:rPr>
                <w:noProof/>
              </w:rPr>
              <w:drawing>
                <wp:inline distT="0" distB="0" distL="0" distR="0" wp14:anchorId="183FE517" wp14:editId="66445781">
                  <wp:extent cx="3087370" cy="2309495"/>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087370" cy="2309495"/>
                          </a:xfrm>
                          <a:prstGeom prst="rect">
                            <a:avLst/>
                          </a:prstGeom>
                        </pic:spPr>
                      </pic:pic>
                    </a:graphicData>
                  </a:graphic>
                </wp:inline>
              </w:drawing>
            </w:r>
            <w:r w:rsidRPr="00FD30D3">
              <w:t xml:space="preserve">Рис. </w:t>
            </w:r>
            <w:r>
              <w:t>213</w:t>
            </w:r>
            <w:r w:rsidRPr="00FD30D3">
              <w:t>. Размеры указаны в миллиметрах (мм)</w:t>
            </w:r>
          </w:p>
          <w:p w14:paraId="4207DEAB" w14:textId="77777777" w:rsidR="008F1495" w:rsidRPr="00FD30D3" w:rsidRDefault="008F1495" w:rsidP="00201F2F">
            <w:pPr>
              <w:tabs>
                <w:tab w:val="left" w:pos="2511"/>
              </w:tabs>
              <w:jc w:val="center"/>
              <w:rPr>
                <w:noProof/>
              </w:rPr>
            </w:pPr>
          </w:p>
          <w:p w14:paraId="42F6122C" w14:textId="77777777" w:rsidR="008F1495" w:rsidRPr="00FD30D3" w:rsidRDefault="008F1495" w:rsidP="00201F2F">
            <w:pPr>
              <w:tabs>
                <w:tab w:val="left" w:pos="2511"/>
              </w:tabs>
              <w:jc w:val="center"/>
              <w:rPr>
                <w:noProof/>
              </w:rPr>
            </w:pPr>
            <w:r>
              <w:rPr>
                <w:noProof/>
              </w:rPr>
              <w:drawing>
                <wp:inline distT="0" distB="0" distL="0" distR="0" wp14:anchorId="66DDD9E3" wp14:editId="67FCB420">
                  <wp:extent cx="2653030" cy="171640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653030" cy="1716405"/>
                          </a:xfrm>
                          <a:prstGeom prst="rect">
                            <a:avLst/>
                          </a:prstGeom>
                        </pic:spPr>
                      </pic:pic>
                    </a:graphicData>
                  </a:graphic>
                </wp:inline>
              </w:drawing>
            </w:r>
            <w:r>
              <w:rPr>
                <w:noProof/>
              </w:rPr>
              <w:t xml:space="preserve"> </w:t>
            </w:r>
          </w:p>
          <w:p w14:paraId="752409D5" w14:textId="77777777" w:rsidR="008F1495" w:rsidRPr="00FD30D3" w:rsidRDefault="008F1495" w:rsidP="00201F2F">
            <w:pPr>
              <w:jc w:val="center"/>
            </w:pPr>
            <w:r w:rsidRPr="00FD30D3">
              <w:t xml:space="preserve">Рис. </w:t>
            </w:r>
            <w:r>
              <w:t>214</w:t>
            </w:r>
            <w:r w:rsidRPr="00FD30D3">
              <w:t>. Размеры указаны в миллиметрах (мм)</w:t>
            </w:r>
          </w:p>
          <w:p w14:paraId="029A2725" w14:textId="77777777" w:rsidR="008F1495" w:rsidRPr="00FD30D3" w:rsidRDefault="008F1495" w:rsidP="00201F2F">
            <w:pPr>
              <w:tabs>
                <w:tab w:val="left" w:pos="2511"/>
              </w:tabs>
              <w:jc w:val="center"/>
              <w:rPr>
                <w:noProof/>
              </w:rPr>
            </w:pPr>
          </w:p>
          <w:p w14:paraId="6EDC662B" w14:textId="77777777" w:rsidR="008F1495" w:rsidRPr="00FF3FF9" w:rsidRDefault="008F1495" w:rsidP="00201F2F">
            <w:pPr>
              <w:tabs>
                <w:tab w:val="left" w:pos="2511"/>
              </w:tabs>
              <w:spacing w:before="120"/>
              <w:jc w:val="center"/>
              <w:rPr>
                <w:noProof/>
                <w:lang w:val="en-US"/>
              </w:rPr>
            </w:pPr>
            <w:r w:rsidRPr="00FD30D3">
              <w:rPr>
                <w:noProof/>
              </w:rPr>
              <w:drawing>
                <wp:inline distT="0" distB="0" distL="0" distR="0" wp14:anchorId="64972795" wp14:editId="15D677EB">
                  <wp:extent cx="2867025" cy="2818082"/>
                  <wp:effectExtent l="0" t="0" r="0" b="1905"/>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871390" cy="2822373"/>
                          </a:xfrm>
                          <a:prstGeom prst="rect">
                            <a:avLst/>
                          </a:prstGeom>
                        </pic:spPr>
                      </pic:pic>
                    </a:graphicData>
                  </a:graphic>
                </wp:inline>
              </w:drawing>
            </w:r>
          </w:p>
          <w:p w14:paraId="18487484" w14:textId="77777777" w:rsidR="008F1495" w:rsidRPr="00FD30D3" w:rsidRDefault="008F1495" w:rsidP="00201F2F">
            <w:pPr>
              <w:jc w:val="center"/>
            </w:pPr>
            <w:r w:rsidRPr="00FD30D3">
              <w:t xml:space="preserve">Рис. </w:t>
            </w:r>
            <w:r>
              <w:t>215</w:t>
            </w:r>
            <w:r w:rsidRPr="00FD30D3">
              <w:t>. 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2EAA9DEF" w14:textId="77777777" w:rsidR="008F1495" w:rsidRPr="00FD30D3" w:rsidRDefault="008F1495" w:rsidP="00201F2F">
            <w:r w:rsidRPr="00FD30D3">
              <w:t>Габаритные размеры изделия:</w:t>
            </w:r>
          </w:p>
          <w:p w14:paraId="62799338" w14:textId="77777777" w:rsidR="008F1495" w:rsidRPr="00FD30D3" w:rsidRDefault="008F1495" w:rsidP="00201F2F">
            <w:r w:rsidRPr="00FD30D3">
              <w:t>Ширина – 1400 мм;</w:t>
            </w:r>
          </w:p>
          <w:p w14:paraId="6D11AA6D" w14:textId="77777777" w:rsidR="008F1495" w:rsidRPr="00FD30D3" w:rsidRDefault="008F1495" w:rsidP="00201F2F">
            <w:r w:rsidRPr="00FD30D3">
              <w:t>Глубина – 700 мм;</w:t>
            </w:r>
          </w:p>
          <w:p w14:paraId="59C404B1" w14:textId="77777777" w:rsidR="008F1495" w:rsidRPr="00FD30D3" w:rsidRDefault="008F1495" w:rsidP="00201F2F">
            <w:r w:rsidRPr="00FD30D3">
              <w:t>Высота – 750 мм.</w:t>
            </w:r>
          </w:p>
          <w:p w14:paraId="4FF4E61F" w14:textId="77777777" w:rsidR="008F1495" w:rsidRPr="00FD30D3" w:rsidRDefault="008F1495" w:rsidP="00201F2F"/>
          <w:p w14:paraId="012D1BB7" w14:textId="77777777" w:rsidR="008F1495" w:rsidRPr="00FD30D3" w:rsidRDefault="008F1495" w:rsidP="00201F2F">
            <w:r w:rsidRPr="00FD30D3">
              <w:t>Стол состоит из двух боковых опор из ЛДСП. Опоры соединены царгой из ЛДСП, сверху монтируется столешница из ЛДСП.</w:t>
            </w:r>
          </w:p>
          <w:p w14:paraId="3A8CF6E6" w14:textId="77777777" w:rsidR="008F1495" w:rsidRPr="00FD30D3" w:rsidRDefault="008F1495" w:rsidP="00201F2F">
            <w:r w:rsidRPr="00FD30D3">
              <w:t>Между собой части крепятся посредством шкантов на клей ПВА или эквивалент винтов эксцентриков. Кромки для ЛДСП должны быть выполнены из ПВХ.</w:t>
            </w:r>
          </w:p>
          <w:p w14:paraId="4CE8B0F8" w14:textId="77777777" w:rsidR="008F1495" w:rsidRPr="00FD30D3" w:rsidRDefault="008F1495" w:rsidP="00201F2F">
            <w:r w:rsidRPr="00FD30D3">
              <w:t>Стол должен комплектоваться регулируемыми по высоте опорами.</w:t>
            </w:r>
          </w:p>
          <w:p w14:paraId="15D9F01D"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64DD5017" w14:textId="77777777" w:rsidR="008F1495" w:rsidRPr="00FD30D3" w:rsidRDefault="008F1495" w:rsidP="00201F2F">
            <w:r w:rsidRPr="00FD30D3">
              <w:t xml:space="preserve">Все необходимые размеры и внешний вид элементов изделия указаны на рис. </w:t>
            </w:r>
            <w:r>
              <w:t>21</w:t>
            </w:r>
            <w:r w:rsidRPr="0087441C">
              <w:t>3</w:t>
            </w:r>
            <w:r>
              <w:t xml:space="preserve"> </w:t>
            </w:r>
            <w:r w:rsidRPr="00FD30D3">
              <w:t>–</w:t>
            </w:r>
            <w:r>
              <w:t>21</w:t>
            </w:r>
            <w:r w:rsidRPr="0087441C">
              <w:t>5</w:t>
            </w:r>
            <w:r w:rsidRPr="00FD30D3">
              <w:t>.</w:t>
            </w:r>
          </w:p>
        </w:tc>
        <w:tc>
          <w:tcPr>
            <w:tcW w:w="3062" w:type="dxa"/>
            <w:tcBorders>
              <w:top w:val="single" w:sz="4" w:space="0" w:color="auto"/>
              <w:left w:val="single" w:sz="4" w:space="0" w:color="auto"/>
              <w:bottom w:val="single" w:sz="4" w:space="0" w:color="auto"/>
              <w:right w:val="single" w:sz="4" w:space="0" w:color="auto"/>
            </w:tcBorders>
            <w:hideMark/>
          </w:tcPr>
          <w:p w14:paraId="19566E1B" w14:textId="77777777" w:rsidR="008F1495" w:rsidRPr="00FD30D3" w:rsidRDefault="008F1495" w:rsidP="00201F2F">
            <w:pPr>
              <w:jc w:val="both"/>
              <w:rPr>
                <w:b/>
              </w:rPr>
            </w:pPr>
            <w:r w:rsidRPr="00FD30D3">
              <w:rPr>
                <w:b/>
              </w:rPr>
              <w:t>Боковые опоры (2 штуки)</w:t>
            </w:r>
          </w:p>
          <w:p w14:paraId="23CABCEE" w14:textId="77777777" w:rsidR="008F1495" w:rsidRPr="00FD30D3" w:rsidRDefault="008F1495" w:rsidP="00201F2F">
            <w:pPr>
              <w:jc w:val="both"/>
            </w:pPr>
            <w:r w:rsidRPr="00FD30D3">
              <w:t xml:space="preserve">Толщина – </w:t>
            </w:r>
            <w:r>
              <w:t>16-18</w:t>
            </w:r>
            <w:r w:rsidRPr="00FD30D3">
              <w:t xml:space="preserve"> мм.</w:t>
            </w:r>
          </w:p>
          <w:p w14:paraId="33BEB600" w14:textId="77777777" w:rsidR="008F1495" w:rsidRPr="00FD30D3" w:rsidRDefault="008F1495" w:rsidP="00201F2F">
            <w:pPr>
              <w:jc w:val="both"/>
            </w:pPr>
            <w:r w:rsidRPr="00FD30D3">
              <w:t>Материал – ЛДСП.</w:t>
            </w:r>
          </w:p>
          <w:p w14:paraId="3658F90A" w14:textId="77777777" w:rsidR="008F1495" w:rsidRPr="00FD30D3" w:rsidRDefault="008F1495" w:rsidP="00201F2F">
            <w:pPr>
              <w:jc w:val="both"/>
              <w:rPr>
                <w:b/>
              </w:rPr>
            </w:pPr>
          </w:p>
          <w:p w14:paraId="0E56C2B6" w14:textId="77777777" w:rsidR="008F1495" w:rsidRPr="00FD30D3" w:rsidRDefault="008F1495" w:rsidP="00201F2F">
            <w:pPr>
              <w:jc w:val="both"/>
              <w:rPr>
                <w:b/>
              </w:rPr>
            </w:pPr>
            <w:r w:rsidRPr="00FD30D3">
              <w:rPr>
                <w:b/>
              </w:rPr>
              <w:t>Царга (1 штука)</w:t>
            </w:r>
          </w:p>
          <w:p w14:paraId="31787DEF" w14:textId="77777777" w:rsidR="008F1495" w:rsidRPr="00FD30D3" w:rsidRDefault="008F1495" w:rsidP="00201F2F">
            <w:pPr>
              <w:jc w:val="both"/>
            </w:pPr>
            <w:r w:rsidRPr="00FD30D3">
              <w:t>Толщина – 16</w:t>
            </w:r>
            <w:r>
              <w:t>-18</w:t>
            </w:r>
            <w:r w:rsidRPr="00FD30D3">
              <w:t xml:space="preserve"> мм.</w:t>
            </w:r>
          </w:p>
          <w:p w14:paraId="76840E0A" w14:textId="77777777" w:rsidR="008F1495" w:rsidRPr="00FD30D3" w:rsidRDefault="008F1495" w:rsidP="00201F2F">
            <w:pPr>
              <w:jc w:val="both"/>
            </w:pPr>
            <w:r w:rsidRPr="00FD30D3">
              <w:t>Материал – ЛДСП.</w:t>
            </w:r>
          </w:p>
          <w:p w14:paraId="431B9C21" w14:textId="77777777" w:rsidR="008F1495" w:rsidRPr="00FD30D3" w:rsidRDefault="008F1495" w:rsidP="00201F2F">
            <w:pPr>
              <w:jc w:val="both"/>
              <w:rPr>
                <w:b/>
              </w:rPr>
            </w:pPr>
          </w:p>
          <w:p w14:paraId="154179A1" w14:textId="77777777" w:rsidR="008F1495" w:rsidRPr="00FD30D3" w:rsidRDefault="008F1495" w:rsidP="00201F2F">
            <w:pPr>
              <w:jc w:val="both"/>
              <w:rPr>
                <w:b/>
              </w:rPr>
            </w:pPr>
            <w:r w:rsidRPr="00FD30D3">
              <w:rPr>
                <w:b/>
              </w:rPr>
              <w:t>Столешница (1 штука)</w:t>
            </w:r>
          </w:p>
          <w:p w14:paraId="0BE3CE96" w14:textId="77777777" w:rsidR="008F1495" w:rsidRPr="00FD30D3" w:rsidRDefault="008F1495" w:rsidP="00201F2F">
            <w:pPr>
              <w:jc w:val="both"/>
            </w:pPr>
            <w:r w:rsidRPr="00FD30D3">
              <w:t>Толщина – 25 мм.</w:t>
            </w:r>
          </w:p>
          <w:p w14:paraId="3D7913B4" w14:textId="77777777" w:rsidR="008F1495" w:rsidRPr="00FD30D3" w:rsidRDefault="008F1495" w:rsidP="00201F2F">
            <w:pPr>
              <w:jc w:val="both"/>
            </w:pPr>
            <w:r w:rsidRPr="00FD30D3">
              <w:t>Материал –  ЛДСП.</w:t>
            </w:r>
          </w:p>
          <w:p w14:paraId="68F5B79B" w14:textId="77777777" w:rsidR="008F1495" w:rsidRPr="00FD30D3" w:rsidRDefault="008F1495" w:rsidP="00201F2F">
            <w:pPr>
              <w:jc w:val="both"/>
              <w:rPr>
                <w:b/>
              </w:rPr>
            </w:pPr>
          </w:p>
          <w:p w14:paraId="35919FA2" w14:textId="77777777" w:rsidR="008F1495" w:rsidRPr="00FD30D3" w:rsidRDefault="008F1495" w:rsidP="00201F2F">
            <w:pPr>
              <w:jc w:val="both"/>
              <w:rPr>
                <w:b/>
              </w:rPr>
            </w:pPr>
            <w:r w:rsidRPr="00FD30D3">
              <w:rPr>
                <w:b/>
              </w:rPr>
              <w:t>Характеристика ЛДСП</w:t>
            </w:r>
          </w:p>
          <w:p w14:paraId="2EA5DA07"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 В</w:t>
            </w:r>
            <w:r w:rsidRPr="00FD30D3">
              <w:rPr>
                <w:spacing w:val="-4"/>
              </w:rPr>
              <w:t xml:space="preserve">ариант текстуры поверхности ЛДСП – рис.  </w:t>
            </w:r>
            <w:r>
              <w:rPr>
                <w:spacing w:val="-4"/>
              </w:rPr>
              <w:t>326</w:t>
            </w:r>
            <w:r w:rsidRPr="00FD30D3">
              <w:rPr>
                <w:spacing w:val="-4"/>
              </w:rPr>
              <w:t>.</w:t>
            </w:r>
          </w:p>
          <w:p w14:paraId="2BA9FFA8" w14:textId="77777777" w:rsidR="008F1495" w:rsidRPr="00FD30D3" w:rsidRDefault="008F1495" w:rsidP="00201F2F">
            <w:pPr>
              <w:jc w:val="both"/>
            </w:pPr>
            <w:r w:rsidRPr="00FD30D3">
              <w:t>Класс эмиссии – Е1.</w:t>
            </w:r>
          </w:p>
          <w:p w14:paraId="33C1A3F4" w14:textId="77777777" w:rsidR="008F1495" w:rsidRPr="00FD30D3" w:rsidRDefault="008F1495" w:rsidP="00201F2F">
            <w:pPr>
              <w:jc w:val="both"/>
            </w:pPr>
            <w:r w:rsidRPr="00FD30D3">
              <w:t>Цвет – под дуб (оттенки желтого, бежевого, золотистого, коричневого).</w:t>
            </w:r>
          </w:p>
          <w:p w14:paraId="26BB8BE7"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03F2E29B" w14:textId="77777777" w:rsidR="008F1495" w:rsidRPr="00FD30D3" w:rsidRDefault="008F1495" w:rsidP="00201F2F">
            <w:pPr>
              <w:jc w:val="both"/>
              <w:rPr>
                <w:b/>
              </w:rPr>
            </w:pPr>
          </w:p>
          <w:p w14:paraId="17EC04F1" w14:textId="77777777" w:rsidR="008F1495" w:rsidRPr="00FD30D3" w:rsidRDefault="008F1495" w:rsidP="00201F2F">
            <w:pPr>
              <w:jc w:val="both"/>
              <w:rPr>
                <w:b/>
              </w:rPr>
            </w:pPr>
            <w:r w:rsidRPr="00FD30D3">
              <w:rPr>
                <w:b/>
              </w:rPr>
              <w:t>Кромки для ЛДСП</w:t>
            </w:r>
          </w:p>
          <w:p w14:paraId="5486409B" w14:textId="77777777" w:rsidR="008F1495" w:rsidRPr="00FD30D3" w:rsidRDefault="008F1495" w:rsidP="00201F2F">
            <w:pPr>
              <w:jc w:val="both"/>
            </w:pPr>
            <w:r w:rsidRPr="00FD30D3">
              <w:t>Материал – ПВХ.</w:t>
            </w:r>
          </w:p>
          <w:p w14:paraId="3D6956D8" w14:textId="77777777" w:rsidR="008F1495" w:rsidRPr="00FD30D3" w:rsidRDefault="008F1495" w:rsidP="00201F2F">
            <w:pPr>
              <w:jc w:val="both"/>
            </w:pPr>
            <w:r w:rsidRPr="00FD30D3">
              <w:t>Толщина кромки:</w:t>
            </w:r>
          </w:p>
          <w:p w14:paraId="0D3582D3" w14:textId="77777777" w:rsidR="008F1495" w:rsidRPr="00FD30D3" w:rsidRDefault="008F1495" w:rsidP="008F1495">
            <w:pPr>
              <w:pStyle w:val="a7"/>
              <w:numPr>
                <w:ilvl w:val="0"/>
                <w:numId w:val="58"/>
              </w:numPr>
              <w:tabs>
                <w:tab w:val="left" w:pos="323"/>
              </w:tabs>
              <w:ind w:left="40" w:firstLine="28"/>
              <w:jc w:val="both"/>
            </w:pPr>
            <w:r w:rsidRPr="00FD30D3">
              <w:rPr>
                <w:sz w:val="22"/>
                <w:szCs w:val="22"/>
              </w:rPr>
              <w:t>для лицевой поверхности должна быть 2 мм;</w:t>
            </w:r>
          </w:p>
          <w:p w14:paraId="58E890C6" w14:textId="77777777" w:rsidR="008F1495" w:rsidRPr="00FD30D3" w:rsidRDefault="008F1495" w:rsidP="008F1495">
            <w:pPr>
              <w:pStyle w:val="a7"/>
              <w:numPr>
                <w:ilvl w:val="0"/>
                <w:numId w:val="58"/>
              </w:numPr>
              <w:tabs>
                <w:tab w:val="left" w:pos="323"/>
              </w:tabs>
              <w:ind w:left="40" w:firstLine="28"/>
              <w:jc w:val="both"/>
            </w:pPr>
            <w:r w:rsidRPr="00FD30D3">
              <w:rPr>
                <w:sz w:val="22"/>
                <w:szCs w:val="22"/>
              </w:rPr>
              <w:t>для торцевой поверхности должна быть 0,45 мм.</w:t>
            </w:r>
          </w:p>
          <w:p w14:paraId="6D06D7A4" w14:textId="77777777" w:rsidR="008F1495" w:rsidRPr="00FD30D3" w:rsidRDefault="008F1495" w:rsidP="00201F2F">
            <w:pPr>
              <w:jc w:val="both"/>
              <w:rPr>
                <w:b/>
              </w:rPr>
            </w:pPr>
          </w:p>
          <w:p w14:paraId="3A8B9501" w14:textId="77777777" w:rsidR="008F1495" w:rsidRPr="00FD30D3" w:rsidRDefault="008F1495" w:rsidP="00201F2F">
            <w:pPr>
              <w:jc w:val="both"/>
              <w:rPr>
                <w:b/>
              </w:rPr>
            </w:pPr>
            <w:r w:rsidRPr="00FD30D3">
              <w:rPr>
                <w:b/>
              </w:rPr>
              <w:t>Регулируемые опоры              (4 штуки)</w:t>
            </w:r>
          </w:p>
          <w:p w14:paraId="17E02CE5" w14:textId="77777777" w:rsidR="008F1495" w:rsidRPr="00FD30D3" w:rsidRDefault="008F1495" w:rsidP="00201F2F">
            <w:pPr>
              <w:jc w:val="both"/>
            </w:pPr>
            <w:r w:rsidRPr="00FD30D3">
              <w:t>Материал – металл и пластик.</w:t>
            </w:r>
          </w:p>
          <w:p w14:paraId="0E270564" w14:textId="77777777" w:rsidR="008F1495" w:rsidRPr="00FD30D3" w:rsidRDefault="008F1495" w:rsidP="00201F2F">
            <w:pPr>
              <w:jc w:val="both"/>
            </w:pPr>
            <w:r w:rsidRPr="00FD30D3">
              <w:t>Максимальная нагрузка –</w:t>
            </w:r>
            <w:r w:rsidRPr="00FD30D3">
              <w:br/>
              <w:t>100 кг.</w:t>
            </w:r>
          </w:p>
          <w:p w14:paraId="0A0689A6" w14:textId="77777777" w:rsidR="008F1495" w:rsidRPr="00FD30D3" w:rsidRDefault="008F1495" w:rsidP="00201F2F">
            <w:pPr>
              <w:jc w:val="both"/>
            </w:pPr>
            <w:r w:rsidRPr="00FD30D3">
              <w:t>Цвет – черный.</w:t>
            </w:r>
          </w:p>
          <w:p w14:paraId="37DB6140"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3DC13BF8"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3E5A78C" w14:textId="77777777" w:rsidR="008F1495" w:rsidRPr="00FD30D3" w:rsidRDefault="008F1495" w:rsidP="00201F2F">
            <w:pPr>
              <w:jc w:val="center"/>
              <w:rPr>
                <w:b/>
              </w:rPr>
            </w:pPr>
            <w:r>
              <w:rPr>
                <w:b/>
              </w:rPr>
              <w:t>65</w:t>
            </w:r>
          </w:p>
        </w:tc>
        <w:tc>
          <w:tcPr>
            <w:tcW w:w="2835" w:type="dxa"/>
            <w:tcBorders>
              <w:top w:val="single" w:sz="4" w:space="0" w:color="auto"/>
              <w:left w:val="single" w:sz="4" w:space="0" w:color="auto"/>
              <w:bottom w:val="single" w:sz="4" w:space="0" w:color="auto"/>
              <w:right w:val="single" w:sz="4" w:space="0" w:color="auto"/>
            </w:tcBorders>
            <w:hideMark/>
          </w:tcPr>
          <w:p w14:paraId="4C599E92" w14:textId="77777777" w:rsidR="008F1495" w:rsidRPr="00FD30D3" w:rsidRDefault="008F1495" w:rsidP="00201F2F">
            <w:pPr>
              <w:jc w:val="both"/>
              <w:rPr>
                <w:b/>
              </w:rPr>
            </w:pPr>
            <w:r w:rsidRPr="00FD30D3">
              <w:rPr>
                <w:b/>
              </w:rPr>
              <w:t>Стол упаковочный</w:t>
            </w:r>
          </w:p>
        </w:tc>
        <w:tc>
          <w:tcPr>
            <w:tcW w:w="4816" w:type="dxa"/>
            <w:tcBorders>
              <w:top w:val="single" w:sz="4" w:space="0" w:color="auto"/>
              <w:left w:val="single" w:sz="4" w:space="0" w:color="auto"/>
              <w:bottom w:val="single" w:sz="4" w:space="0" w:color="auto"/>
              <w:right w:val="single" w:sz="4" w:space="0" w:color="auto"/>
            </w:tcBorders>
          </w:tcPr>
          <w:p w14:paraId="2525127E" w14:textId="77777777" w:rsidR="008F1495" w:rsidRPr="00FD30D3" w:rsidRDefault="008F1495" w:rsidP="00201F2F">
            <w:pPr>
              <w:tabs>
                <w:tab w:val="left" w:pos="2511"/>
              </w:tabs>
              <w:spacing w:before="120"/>
              <w:jc w:val="center"/>
              <w:rPr>
                <w:noProof/>
              </w:rPr>
            </w:pPr>
            <w:r w:rsidRPr="00FD30D3">
              <w:rPr>
                <w:noProof/>
              </w:rPr>
              <w:drawing>
                <wp:inline distT="0" distB="0" distL="0" distR="0" wp14:anchorId="5FC31E5A" wp14:editId="5B70546F">
                  <wp:extent cx="2823667" cy="2385191"/>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827956" cy="2388814"/>
                          </a:xfrm>
                          <a:prstGeom prst="rect">
                            <a:avLst/>
                          </a:prstGeom>
                        </pic:spPr>
                      </pic:pic>
                    </a:graphicData>
                  </a:graphic>
                </wp:inline>
              </w:drawing>
            </w:r>
          </w:p>
          <w:p w14:paraId="1A43423E" w14:textId="77777777" w:rsidR="008F1495" w:rsidRPr="00FD30D3" w:rsidRDefault="008F1495" w:rsidP="00201F2F">
            <w:pPr>
              <w:tabs>
                <w:tab w:val="left" w:pos="2511"/>
              </w:tabs>
              <w:jc w:val="center"/>
              <w:rPr>
                <w:noProof/>
              </w:rPr>
            </w:pPr>
            <w:r w:rsidRPr="00FD30D3">
              <w:t xml:space="preserve">Рис. </w:t>
            </w:r>
            <w:r>
              <w:t>216</w:t>
            </w:r>
          </w:p>
          <w:p w14:paraId="21510F87" w14:textId="77777777" w:rsidR="008F1495" w:rsidRPr="00FD30D3" w:rsidRDefault="008F1495" w:rsidP="00201F2F">
            <w:pPr>
              <w:tabs>
                <w:tab w:val="left" w:pos="2511"/>
              </w:tabs>
              <w:jc w:val="center"/>
              <w:rPr>
                <w:noProof/>
              </w:rPr>
            </w:pPr>
          </w:p>
          <w:p w14:paraId="3DCD8110" w14:textId="77777777" w:rsidR="008F1495" w:rsidRPr="00FD30D3" w:rsidRDefault="008F1495" w:rsidP="00201F2F">
            <w:pPr>
              <w:tabs>
                <w:tab w:val="left" w:pos="2511"/>
              </w:tabs>
              <w:spacing w:before="120"/>
              <w:jc w:val="center"/>
              <w:rPr>
                <w:noProof/>
              </w:rPr>
            </w:pPr>
            <w:r>
              <w:rPr>
                <w:noProof/>
              </w:rPr>
              <w:drawing>
                <wp:inline distT="0" distB="0" distL="0" distR="0" wp14:anchorId="7F641C2F" wp14:editId="3E9A2C90">
                  <wp:extent cx="2653030" cy="183578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653030" cy="1835785"/>
                          </a:xfrm>
                          <a:prstGeom prst="rect">
                            <a:avLst/>
                          </a:prstGeom>
                        </pic:spPr>
                      </pic:pic>
                    </a:graphicData>
                  </a:graphic>
                </wp:inline>
              </w:drawing>
            </w:r>
          </w:p>
          <w:p w14:paraId="0FDD268C" w14:textId="77777777" w:rsidR="008F1495" w:rsidRPr="00FD30D3" w:rsidRDefault="008F1495" w:rsidP="00201F2F">
            <w:pPr>
              <w:jc w:val="center"/>
            </w:pPr>
            <w:r w:rsidRPr="00FD30D3">
              <w:t xml:space="preserve">Рис. </w:t>
            </w:r>
            <w:r>
              <w:t>217</w:t>
            </w:r>
            <w:r w:rsidRPr="00FD30D3">
              <w:t>. Размеры указаны в миллиметрах (мм)</w:t>
            </w:r>
          </w:p>
          <w:p w14:paraId="321C7345" w14:textId="77777777" w:rsidR="008F1495" w:rsidRPr="00FD30D3" w:rsidRDefault="008F1495" w:rsidP="00201F2F">
            <w:pPr>
              <w:tabs>
                <w:tab w:val="left" w:pos="2511"/>
              </w:tabs>
              <w:jc w:val="center"/>
              <w:rPr>
                <w:noProof/>
              </w:rPr>
            </w:pPr>
          </w:p>
          <w:p w14:paraId="087EF091" w14:textId="77777777" w:rsidR="008F1495" w:rsidRPr="00FD30D3" w:rsidRDefault="008F1495" w:rsidP="00201F2F">
            <w:pPr>
              <w:tabs>
                <w:tab w:val="left" w:pos="2511"/>
              </w:tabs>
              <w:spacing w:before="120"/>
              <w:jc w:val="center"/>
              <w:rPr>
                <w:noProof/>
              </w:rPr>
            </w:pPr>
            <w:r w:rsidRPr="00FD30D3">
              <w:rPr>
                <w:noProof/>
              </w:rPr>
              <w:drawing>
                <wp:inline distT="0" distB="0" distL="0" distR="0" wp14:anchorId="3BAC62F6" wp14:editId="5F5D3841">
                  <wp:extent cx="2918764" cy="3045432"/>
                  <wp:effectExtent l="0" t="0" r="0" b="3175"/>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920488" cy="3047230"/>
                          </a:xfrm>
                          <a:prstGeom prst="rect">
                            <a:avLst/>
                          </a:prstGeom>
                        </pic:spPr>
                      </pic:pic>
                    </a:graphicData>
                  </a:graphic>
                </wp:inline>
              </w:drawing>
            </w:r>
          </w:p>
          <w:p w14:paraId="08DF9DA1" w14:textId="77777777" w:rsidR="008F1495" w:rsidRPr="00FD30D3" w:rsidRDefault="008F1495" w:rsidP="00201F2F">
            <w:pPr>
              <w:jc w:val="center"/>
            </w:pPr>
            <w:r w:rsidRPr="00FD30D3">
              <w:t xml:space="preserve">Рис. </w:t>
            </w:r>
            <w:r>
              <w:t>218</w:t>
            </w:r>
            <w:r w:rsidRPr="00FD30D3">
              <w:t>. Размеры указаны в миллиметрах (мм)</w:t>
            </w:r>
          </w:p>
          <w:p w14:paraId="05AEF0C0" w14:textId="77777777" w:rsidR="008F1495" w:rsidRPr="00FD30D3" w:rsidRDefault="008F1495" w:rsidP="00201F2F">
            <w:pPr>
              <w:tabs>
                <w:tab w:val="left" w:pos="2511"/>
              </w:tabs>
              <w:jc w:val="center"/>
              <w:rPr>
                <w:noProof/>
              </w:rPr>
            </w:pPr>
            <w:r>
              <w:rPr>
                <w:noProof/>
              </w:rPr>
              <w:drawing>
                <wp:inline distT="0" distB="0" distL="0" distR="0" wp14:anchorId="1643FAFE" wp14:editId="4900B2E5">
                  <wp:extent cx="2653030" cy="1916430"/>
                  <wp:effectExtent l="0" t="0" r="0" b="762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653030" cy="1916430"/>
                          </a:xfrm>
                          <a:prstGeom prst="rect">
                            <a:avLst/>
                          </a:prstGeom>
                        </pic:spPr>
                      </pic:pic>
                    </a:graphicData>
                  </a:graphic>
                </wp:inline>
              </w:drawing>
            </w:r>
          </w:p>
          <w:p w14:paraId="23569F43" w14:textId="77777777" w:rsidR="008F1495" w:rsidRPr="00FD30D3" w:rsidRDefault="008F1495" w:rsidP="00201F2F">
            <w:pPr>
              <w:jc w:val="center"/>
            </w:pPr>
            <w:r w:rsidRPr="00FD30D3">
              <w:t xml:space="preserve">Рис. </w:t>
            </w:r>
            <w:r>
              <w:t>219</w:t>
            </w:r>
            <w:r w:rsidRPr="00FD30D3">
              <w:t>. 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4D2898F1" w14:textId="77777777" w:rsidR="008F1495" w:rsidRPr="00FD30D3" w:rsidRDefault="008F1495" w:rsidP="00201F2F">
            <w:r w:rsidRPr="00FD30D3">
              <w:t>Габаритные размеры изделия:</w:t>
            </w:r>
          </w:p>
          <w:p w14:paraId="298039F5" w14:textId="77777777" w:rsidR="008F1495" w:rsidRPr="00FD30D3" w:rsidRDefault="008F1495" w:rsidP="00201F2F">
            <w:r w:rsidRPr="00FD30D3">
              <w:t>Ширина – 1200 мм;</w:t>
            </w:r>
          </w:p>
          <w:p w14:paraId="373C2EC4" w14:textId="77777777" w:rsidR="008F1495" w:rsidRPr="00FD30D3" w:rsidRDefault="008F1495" w:rsidP="00201F2F">
            <w:r w:rsidRPr="00FD30D3">
              <w:t>Глубина – 700 мм;</w:t>
            </w:r>
          </w:p>
          <w:p w14:paraId="1ADAE8FA" w14:textId="77777777" w:rsidR="008F1495" w:rsidRPr="00FD30D3" w:rsidRDefault="008F1495" w:rsidP="00201F2F">
            <w:r w:rsidRPr="00FD30D3">
              <w:t>Высота – 750 мм.</w:t>
            </w:r>
          </w:p>
          <w:p w14:paraId="5B287524" w14:textId="77777777" w:rsidR="008F1495" w:rsidRPr="00FD30D3" w:rsidRDefault="008F1495" w:rsidP="00201F2F"/>
          <w:p w14:paraId="3A22DA5E" w14:textId="77777777" w:rsidR="008F1495" w:rsidRPr="00FD30D3" w:rsidRDefault="008F1495" w:rsidP="00201F2F">
            <w:r w:rsidRPr="00FD30D3">
              <w:t>Стол состоит из двух боковых опор из ЛДСП. Опоры соединены царгой из ЛДСП, сверху монтируется столешница из ЛДСП.</w:t>
            </w:r>
          </w:p>
          <w:p w14:paraId="66201E64" w14:textId="77777777" w:rsidR="008F1495" w:rsidRPr="00FD30D3" w:rsidRDefault="008F1495" w:rsidP="00201F2F">
            <w:r w:rsidRPr="00FD30D3">
              <w:t>Столешница облицовывается шлифованной нержавеющей сталью.</w:t>
            </w:r>
          </w:p>
          <w:p w14:paraId="793ABEC9" w14:textId="77777777" w:rsidR="008F1495" w:rsidRPr="00FD30D3" w:rsidRDefault="008F1495" w:rsidP="00201F2F">
            <w:r w:rsidRPr="00FD30D3">
              <w:t>Лист стали заводится также и на торцы столешницы.</w:t>
            </w:r>
          </w:p>
          <w:p w14:paraId="5DB62AC4" w14:textId="77777777" w:rsidR="008F1495" w:rsidRPr="00FD30D3" w:rsidRDefault="008F1495" w:rsidP="00201F2F">
            <w:r w:rsidRPr="00FD30D3">
              <w:t>Между собой части из ЛДСП крепятся посредством шкантов на клей ПВА или эквивалент винтов эксцентриков.</w:t>
            </w:r>
          </w:p>
          <w:p w14:paraId="309383E3" w14:textId="77777777" w:rsidR="008F1495" w:rsidRPr="00FD30D3" w:rsidRDefault="008F1495" w:rsidP="00201F2F">
            <w:r w:rsidRPr="00FD30D3">
              <w:t>Кромки для ЛДСП должны быть выполнены из ПВХ.</w:t>
            </w:r>
          </w:p>
          <w:p w14:paraId="26375769" w14:textId="77777777" w:rsidR="008F1495" w:rsidRPr="00FD30D3" w:rsidRDefault="008F1495" w:rsidP="00201F2F">
            <w:r w:rsidRPr="00FD30D3">
              <w:t>Стол должен комплектоваться регулируемыми по высоте опорами.</w:t>
            </w:r>
          </w:p>
          <w:p w14:paraId="3421169C"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746D32BD" w14:textId="77777777" w:rsidR="008F1495" w:rsidRPr="00FD30D3" w:rsidRDefault="008F1495" w:rsidP="00201F2F">
            <w:r w:rsidRPr="00FD30D3">
              <w:t>Использовать заглушки в цвет материала на те метизы, которые невозможно скрыть.</w:t>
            </w:r>
          </w:p>
          <w:p w14:paraId="1C407539" w14:textId="77777777" w:rsidR="008F1495" w:rsidRPr="00FD30D3" w:rsidRDefault="008F1495" w:rsidP="00201F2F">
            <w:r w:rsidRPr="00FD30D3">
              <w:t xml:space="preserve">Все необходимые размеры и внешний вид элементов изделия указаны на рис. </w:t>
            </w:r>
            <w:r>
              <w:t>21</w:t>
            </w:r>
            <w:r w:rsidRPr="0087441C">
              <w:t>6</w:t>
            </w:r>
            <w:r>
              <w:t xml:space="preserve"> </w:t>
            </w:r>
            <w:r w:rsidRPr="00FD30D3">
              <w:t>–</w:t>
            </w:r>
            <w:r>
              <w:t>2</w:t>
            </w:r>
            <w:r w:rsidRPr="0087441C">
              <w:t>19</w:t>
            </w:r>
            <w:r w:rsidRPr="00FD30D3">
              <w:t>.</w:t>
            </w:r>
          </w:p>
        </w:tc>
        <w:tc>
          <w:tcPr>
            <w:tcW w:w="3062" w:type="dxa"/>
            <w:tcBorders>
              <w:top w:val="single" w:sz="4" w:space="0" w:color="auto"/>
              <w:left w:val="single" w:sz="4" w:space="0" w:color="auto"/>
              <w:bottom w:val="single" w:sz="4" w:space="0" w:color="auto"/>
              <w:right w:val="single" w:sz="4" w:space="0" w:color="auto"/>
            </w:tcBorders>
          </w:tcPr>
          <w:p w14:paraId="6FDDC938" w14:textId="77777777" w:rsidR="008F1495" w:rsidRPr="00FD30D3" w:rsidRDefault="008F1495" w:rsidP="00201F2F">
            <w:pPr>
              <w:jc w:val="both"/>
              <w:rPr>
                <w:b/>
              </w:rPr>
            </w:pPr>
            <w:r w:rsidRPr="00FD30D3">
              <w:rPr>
                <w:b/>
              </w:rPr>
              <w:t>Боковые опоры (2 штуки)</w:t>
            </w:r>
          </w:p>
          <w:p w14:paraId="2A7D6E6B" w14:textId="77777777" w:rsidR="008F1495" w:rsidRPr="00FD30D3" w:rsidRDefault="008F1495" w:rsidP="00201F2F">
            <w:pPr>
              <w:jc w:val="both"/>
            </w:pPr>
            <w:r w:rsidRPr="00FD30D3">
              <w:t xml:space="preserve">Толщина – </w:t>
            </w:r>
            <w:r>
              <w:t>16-18</w:t>
            </w:r>
            <w:r w:rsidRPr="00FD30D3">
              <w:t xml:space="preserve"> мм.</w:t>
            </w:r>
          </w:p>
          <w:p w14:paraId="2901C920" w14:textId="77777777" w:rsidR="008F1495" w:rsidRPr="00FD30D3" w:rsidRDefault="008F1495" w:rsidP="00201F2F">
            <w:pPr>
              <w:jc w:val="both"/>
            </w:pPr>
            <w:r w:rsidRPr="00FD30D3">
              <w:t>Материал – ЛДСП.</w:t>
            </w:r>
          </w:p>
          <w:p w14:paraId="448DAAB0" w14:textId="77777777" w:rsidR="008F1495" w:rsidRPr="00FD30D3" w:rsidRDefault="008F1495" w:rsidP="00201F2F">
            <w:pPr>
              <w:jc w:val="both"/>
            </w:pPr>
          </w:p>
          <w:p w14:paraId="09DA0885" w14:textId="77777777" w:rsidR="008F1495" w:rsidRPr="00FD30D3" w:rsidRDefault="008F1495" w:rsidP="00201F2F">
            <w:pPr>
              <w:jc w:val="both"/>
              <w:rPr>
                <w:b/>
              </w:rPr>
            </w:pPr>
            <w:r w:rsidRPr="00FD30D3">
              <w:rPr>
                <w:b/>
              </w:rPr>
              <w:t>Царга (1 штука)</w:t>
            </w:r>
          </w:p>
          <w:p w14:paraId="0C857CFC" w14:textId="77777777" w:rsidR="008F1495" w:rsidRPr="00FD30D3" w:rsidRDefault="008F1495" w:rsidP="00201F2F">
            <w:pPr>
              <w:jc w:val="both"/>
            </w:pPr>
            <w:r w:rsidRPr="00FD30D3">
              <w:t>Толщина – 16</w:t>
            </w:r>
            <w:r>
              <w:t>-18</w:t>
            </w:r>
            <w:r w:rsidRPr="00FD30D3">
              <w:t xml:space="preserve"> мм.</w:t>
            </w:r>
          </w:p>
          <w:p w14:paraId="78187888" w14:textId="77777777" w:rsidR="008F1495" w:rsidRPr="00FD30D3" w:rsidRDefault="008F1495" w:rsidP="00201F2F">
            <w:pPr>
              <w:jc w:val="both"/>
            </w:pPr>
            <w:r w:rsidRPr="00FD30D3">
              <w:t>Материал –  ЛДСП.</w:t>
            </w:r>
          </w:p>
          <w:p w14:paraId="5DD4E0F5" w14:textId="77777777" w:rsidR="008F1495" w:rsidRPr="00FD30D3" w:rsidRDefault="008F1495" w:rsidP="00201F2F">
            <w:pPr>
              <w:jc w:val="both"/>
            </w:pPr>
          </w:p>
          <w:p w14:paraId="4AC6F20B" w14:textId="77777777" w:rsidR="008F1495" w:rsidRPr="00FD30D3" w:rsidRDefault="008F1495" w:rsidP="00201F2F">
            <w:pPr>
              <w:jc w:val="both"/>
              <w:rPr>
                <w:b/>
              </w:rPr>
            </w:pPr>
            <w:r w:rsidRPr="00FD30D3">
              <w:rPr>
                <w:b/>
              </w:rPr>
              <w:t>Столешница (1 штука)</w:t>
            </w:r>
          </w:p>
          <w:p w14:paraId="4D405E12" w14:textId="77777777" w:rsidR="008F1495" w:rsidRPr="00FD30D3" w:rsidRDefault="008F1495" w:rsidP="00201F2F">
            <w:pPr>
              <w:jc w:val="both"/>
            </w:pPr>
            <w:r w:rsidRPr="00FD30D3">
              <w:t>Толщина – 25 мм.</w:t>
            </w:r>
          </w:p>
          <w:p w14:paraId="3965BCB8" w14:textId="77777777" w:rsidR="008F1495" w:rsidRPr="00FD30D3" w:rsidRDefault="008F1495" w:rsidP="00201F2F">
            <w:pPr>
              <w:jc w:val="both"/>
            </w:pPr>
            <w:r w:rsidRPr="00FD30D3">
              <w:t>Материал – ЛДСП.</w:t>
            </w:r>
          </w:p>
          <w:p w14:paraId="0F05B311" w14:textId="77777777" w:rsidR="008F1495" w:rsidRPr="00FD30D3" w:rsidRDefault="008F1495" w:rsidP="00201F2F">
            <w:pPr>
              <w:jc w:val="both"/>
              <w:rPr>
                <w:i/>
                <w:u w:val="single"/>
              </w:rPr>
            </w:pPr>
            <w:r w:rsidRPr="00FD30D3">
              <w:rPr>
                <w:i/>
                <w:u w:val="single"/>
              </w:rPr>
              <w:t>Облицовка столешницы</w:t>
            </w:r>
          </w:p>
          <w:p w14:paraId="68B34CF1" w14:textId="77777777" w:rsidR="008F1495" w:rsidRPr="00FD30D3" w:rsidRDefault="008F1495" w:rsidP="00201F2F">
            <w:pPr>
              <w:jc w:val="both"/>
            </w:pPr>
            <w:r w:rsidRPr="00FD30D3">
              <w:t>Толщина – не менее 0,7 мм.</w:t>
            </w:r>
          </w:p>
          <w:p w14:paraId="419BBB7A" w14:textId="77777777" w:rsidR="008F1495" w:rsidRPr="00FD30D3" w:rsidRDefault="008F1495" w:rsidP="00201F2F">
            <w:pPr>
              <w:jc w:val="both"/>
            </w:pPr>
            <w:r w:rsidRPr="00FD30D3">
              <w:t>Материал – шлифованная нержавеющая сталь на специализированный клей.</w:t>
            </w:r>
          </w:p>
          <w:p w14:paraId="0E740FD0" w14:textId="77777777" w:rsidR="008F1495" w:rsidRPr="00FD30D3" w:rsidRDefault="008F1495" w:rsidP="00201F2F">
            <w:pPr>
              <w:jc w:val="both"/>
              <w:rPr>
                <w:b/>
              </w:rPr>
            </w:pPr>
          </w:p>
          <w:p w14:paraId="158F65E6" w14:textId="77777777" w:rsidR="008F1495" w:rsidRPr="00FD30D3" w:rsidRDefault="008F1495" w:rsidP="00201F2F">
            <w:pPr>
              <w:jc w:val="both"/>
              <w:rPr>
                <w:b/>
              </w:rPr>
            </w:pPr>
            <w:r w:rsidRPr="00FD30D3">
              <w:rPr>
                <w:b/>
              </w:rPr>
              <w:t>Характеристика ЛДСП</w:t>
            </w:r>
          </w:p>
          <w:p w14:paraId="3944D909" w14:textId="77777777" w:rsidR="008F1495" w:rsidRPr="0087441C" w:rsidRDefault="008F1495" w:rsidP="00201F2F">
            <w:pPr>
              <w:jc w:val="both"/>
              <w:rPr>
                <w:spacing w:val="-4"/>
              </w:rPr>
            </w:pPr>
            <w:r w:rsidRPr="00FD30D3">
              <w:t xml:space="preserve">Текстура – </w:t>
            </w:r>
            <w:r w:rsidRPr="00FD30D3">
              <w:rPr>
                <w:lang w:val="en-US"/>
              </w:rPr>
              <w:t>SU</w:t>
            </w:r>
            <w:r w:rsidRPr="00FD30D3">
              <w:t xml:space="preserve"> (гладкая поверхность с глубоко выраженным матовым эффектом)</w:t>
            </w:r>
            <w:r w:rsidRPr="00FD30D3">
              <w:rPr>
                <w:spacing w:val="-4"/>
              </w:rPr>
              <w:t xml:space="preserve">. Вариант текстуры поверхности ЛДСП – рис.  </w:t>
            </w:r>
            <w:r>
              <w:rPr>
                <w:spacing w:val="-4"/>
              </w:rPr>
              <w:t>326</w:t>
            </w:r>
            <w:r w:rsidRPr="00FD30D3">
              <w:rPr>
                <w:spacing w:val="-4"/>
              </w:rPr>
              <w:t>.</w:t>
            </w:r>
          </w:p>
          <w:p w14:paraId="2146F5C1" w14:textId="77777777" w:rsidR="008F1495" w:rsidRPr="00FD30D3" w:rsidRDefault="008F1495" w:rsidP="00201F2F">
            <w:pPr>
              <w:jc w:val="both"/>
            </w:pPr>
            <w:r w:rsidRPr="00FD30D3">
              <w:t>Класс эмиссии – Е1.</w:t>
            </w:r>
          </w:p>
          <w:p w14:paraId="3A4EAB87" w14:textId="77777777" w:rsidR="008F1495" w:rsidRPr="00FD30D3" w:rsidRDefault="008F1495" w:rsidP="00201F2F">
            <w:pPr>
              <w:jc w:val="both"/>
            </w:pPr>
            <w:r w:rsidRPr="00FD30D3">
              <w:t>Цвет – под дуб (оттенки желтого, бежевого, золотистого, коричневого).</w:t>
            </w:r>
          </w:p>
          <w:p w14:paraId="77173FA5"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51F18278" w14:textId="77777777" w:rsidR="008F1495" w:rsidRPr="00FD30D3" w:rsidRDefault="008F1495" w:rsidP="00201F2F">
            <w:pPr>
              <w:jc w:val="both"/>
              <w:rPr>
                <w:b/>
              </w:rPr>
            </w:pPr>
          </w:p>
          <w:p w14:paraId="3927143B" w14:textId="77777777" w:rsidR="008F1495" w:rsidRPr="00FD30D3" w:rsidRDefault="008F1495" w:rsidP="00201F2F">
            <w:pPr>
              <w:jc w:val="both"/>
              <w:rPr>
                <w:b/>
              </w:rPr>
            </w:pPr>
            <w:r w:rsidRPr="00FD30D3">
              <w:rPr>
                <w:b/>
              </w:rPr>
              <w:t>Кромки для ЛДСП</w:t>
            </w:r>
          </w:p>
          <w:p w14:paraId="2B3FDEB9" w14:textId="77777777" w:rsidR="008F1495" w:rsidRPr="00FD30D3" w:rsidRDefault="008F1495" w:rsidP="00201F2F">
            <w:pPr>
              <w:jc w:val="both"/>
            </w:pPr>
            <w:r w:rsidRPr="00FD30D3">
              <w:t>Материал – ПВХ.</w:t>
            </w:r>
          </w:p>
          <w:p w14:paraId="4C501707" w14:textId="77777777" w:rsidR="008F1495" w:rsidRPr="00FD30D3" w:rsidRDefault="008F1495" w:rsidP="00201F2F">
            <w:pPr>
              <w:jc w:val="both"/>
            </w:pPr>
            <w:r w:rsidRPr="00FD30D3">
              <w:t>Толщина кромки:</w:t>
            </w:r>
          </w:p>
          <w:p w14:paraId="37904DBF" w14:textId="77777777" w:rsidR="008F1495" w:rsidRPr="00FD30D3" w:rsidRDefault="008F1495" w:rsidP="008F1495">
            <w:pPr>
              <w:pStyle w:val="a7"/>
              <w:numPr>
                <w:ilvl w:val="0"/>
                <w:numId w:val="59"/>
              </w:numPr>
              <w:tabs>
                <w:tab w:val="left" w:pos="40"/>
                <w:tab w:val="left" w:pos="323"/>
              </w:tabs>
              <w:ind w:left="40" w:firstLine="28"/>
              <w:jc w:val="both"/>
            </w:pPr>
            <w:r w:rsidRPr="00FD30D3">
              <w:rPr>
                <w:sz w:val="22"/>
                <w:szCs w:val="22"/>
              </w:rPr>
              <w:t>для лицевой поверхности должна быть 2 мм;</w:t>
            </w:r>
          </w:p>
          <w:p w14:paraId="360368F0" w14:textId="77777777" w:rsidR="008F1495" w:rsidRPr="00FD30D3" w:rsidRDefault="008F1495" w:rsidP="008F1495">
            <w:pPr>
              <w:pStyle w:val="a7"/>
              <w:numPr>
                <w:ilvl w:val="0"/>
                <w:numId w:val="59"/>
              </w:numPr>
              <w:tabs>
                <w:tab w:val="left" w:pos="40"/>
                <w:tab w:val="left" w:pos="323"/>
              </w:tabs>
              <w:ind w:left="40" w:firstLine="28"/>
              <w:jc w:val="both"/>
            </w:pPr>
            <w:r w:rsidRPr="00FD30D3">
              <w:rPr>
                <w:sz w:val="22"/>
                <w:szCs w:val="22"/>
              </w:rPr>
              <w:t>для торцевой поверхности должна быть 0,45 мм.</w:t>
            </w:r>
          </w:p>
          <w:p w14:paraId="3BDD7CC7" w14:textId="77777777" w:rsidR="008F1495" w:rsidRPr="00FD30D3" w:rsidRDefault="008F1495" w:rsidP="00201F2F">
            <w:pPr>
              <w:jc w:val="both"/>
              <w:rPr>
                <w:b/>
              </w:rPr>
            </w:pPr>
          </w:p>
          <w:p w14:paraId="3B08C3F9" w14:textId="77777777" w:rsidR="008F1495" w:rsidRPr="00FD30D3" w:rsidRDefault="008F1495" w:rsidP="00201F2F">
            <w:pPr>
              <w:jc w:val="both"/>
              <w:rPr>
                <w:b/>
              </w:rPr>
            </w:pPr>
            <w:r w:rsidRPr="00FD30D3">
              <w:rPr>
                <w:b/>
              </w:rPr>
              <w:t>Регулируемые опоры</w:t>
            </w:r>
          </w:p>
          <w:p w14:paraId="5A52ED97" w14:textId="77777777" w:rsidR="008F1495" w:rsidRPr="00FD30D3" w:rsidRDefault="008F1495" w:rsidP="00201F2F">
            <w:pPr>
              <w:jc w:val="both"/>
              <w:rPr>
                <w:b/>
              </w:rPr>
            </w:pPr>
            <w:r w:rsidRPr="00FD30D3">
              <w:rPr>
                <w:b/>
              </w:rPr>
              <w:t>(4 штуки)</w:t>
            </w:r>
          </w:p>
          <w:p w14:paraId="3A71944B" w14:textId="77777777" w:rsidR="008F1495" w:rsidRPr="00FD30D3" w:rsidRDefault="008F1495" w:rsidP="00201F2F">
            <w:pPr>
              <w:jc w:val="both"/>
            </w:pPr>
            <w:r w:rsidRPr="00FD30D3">
              <w:t>Материал металл и пластик</w:t>
            </w:r>
          </w:p>
          <w:p w14:paraId="3252E44D" w14:textId="77777777" w:rsidR="008F1495" w:rsidRPr="00FD30D3" w:rsidRDefault="008F1495" w:rsidP="00201F2F">
            <w:pPr>
              <w:jc w:val="both"/>
            </w:pPr>
            <w:r w:rsidRPr="00FD30D3">
              <w:t>Максимальная нагрузка 100 кг</w:t>
            </w:r>
          </w:p>
          <w:p w14:paraId="310D3CC2" w14:textId="77777777" w:rsidR="008F1495" w:rsidRPr="00FD30D3" w:rsidRDefault="008F1495" w:rsidP="00201F2F">
            <w:pPr>
              <w:jc w:val="both"/>
            </w:pPr>
            <w:r w:rsidRPr="00FD30D3">
              <w:t>Цвет черный</w:t>
            </w:r>
          </w:p>
          <w:p w14:paraId="63E0AFB2" w14:textId="77777777" w:rsidR="008F1495" w:rsidRPr="00FD30D3" w:rsidRDefault="008F1495" w:rsidP="00201F2F">
            <w:pPr>
              <w:jc w:val="both"/>
            </w:pPr>
            <w:r w:rsidRPr="00FD30D3">
              <w:t>Диапазон регулировки по высоте – от 0 мм до 15 мм.</w:t>
            </w:r>
          </w:p>
        </w:tc>
      </w:tr>
      <w:tr w:rsidR="008F1495" w:rsidRPr="00FD30D3" w14:paraId="791A2BEE"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926800C" w14:textId="77777777" w:rsidR="008F1495" w:rsidRPr="00FD30D3" w:rsidRDefault="008F1495" w:rsidP="00201F2F">
            <w:pPr>
              <w:jc w:val="center"/>
              <w:rPr>
                <w:b/>
              </w:rPr>
            </w:pPr>
            <w:r>
              <w:rPr>
                <w:b/>
              </w:rPr>
              <w:t>66</w:t>
            </w:r>
          </w:p>
        </w:tc>
        <w:tc>
          <w:tcPr>
            <w:tcW w:w="2835" w:type="dxa"/>
            <w:tcBorders>
              <w:top w:val="single" w:sz="4" w:space="0" w:color="auto"/>
              <w:left w:val="single" w:sz="4" w:space="0" w:color="auto"/>
              <w:bottom w:val="single" w:sz="4" w:space="0" w:color="auto"/>
              <w:right w:val="single" w:sz="4" w:space="0" w:color="auto"/>
            </w:tcBorders>
          </w:tcPr>
          <w:p w14:paraId="150B15DE" w14:textId="77777777" w:rsidR="008F1495" w:rsidRPr="00FD30D3" w:rsidRDefault="008F1495" w:rsidP="00201F2F">
            <w:pPr>
              <w:jc w:val="both"/>
              <w:rPr>
                <w:b/>
              </w:rPr>
            </w:pPr>
            <w:r w:rsidRPr="00FD30D3">
              <w:rPr>
                <w:b/>
              </w:rPr>
              <w:t>Тумба подкатная для производственных помещений</w:t>
            </w:r>
          </w:p>
        </w:tc>
        <w:tc>
          <w:tcPr>
            <w:tcW w:w="4816" w:type="dxa"/>
            <w:tcBorders>
              <w:top w:val="single" w:sz="4" w:space="0" w:color="auto"/>
              <w:left w:val="single" w:sz="4" w:space="0" w:color="auto"/>
              <w:bottom w:val="single" w:sz="4" w:space="0" w:color="auto"/>
              <w:right w:val="single" w:sz="4" w:space="0" w:color="auto"/>
            </w:tcBorders>
          </w:tcPr>
          <w:p w14:paraId="6552A064" w14:textId="77777777" w:rsidR="008F1495" w:rsidRPr="00FD30D3" w:rsidRDefault="008F1495" w:rsidP="00201F2F">
            <w:pPr>
              <w:spacing w:before="120"/>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r w:rsidRPr="002A4A89">
              <w:rPr>
                <w:noProof/>
              </w:rPr>
              <w:drawing>
                <wp:inline distT="0" distB="0" distL="0" distR="0" wp14:anchorId="3ADBE61D" wp14:editId="2117C818">
                  <wp:extent cx="1825443" cy="1988751"/>
                  <wp:effectExtent l="0" t="0" r="3810" b="0"/>
                  <wp:docPr id="53" name="Рисунок 53" descr="D:\Мебель\Картинки мебель\2025\Тумба подкатная для производственных помещ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Мебель\Картинки мебель\2025\Тумба подкатная для производственных помещений.jpg"/>
                          <pic:cNvPicPr>
                            <a:picLocks noChangeAspect="1" noChangeArrowheads="1"/>
                          </pic:cNvPicPr>
                        </pic:nvPicPr>
                        <pic:blipFill rotWithShape="1">
                          <a:blip r:embed="rId211">
                            <a:extLst>
                              <a:ext uri="{28A0092B-C50C-407E-A947-70E740481C1C}">
                                <a14:useLocalDpi xmlns:a14="http://schemas.microsoft.com/office/drawing/2010/main" val="0"/>
                              </a:ext>
                            </a:extLst>
                          </a:blip>
                          <a:srcRect l="2420"/>
                          <a:stretch/>
                        </pic:blipFill>
                        <pic:spPr bwMode="auto">
                          <a:xfrm>
                            <a:off x="0" y="0"/>
                            <a:ext cx="1839313" cy="2003862"/>
                          </a:xfrm>
                          <a:prstGeom prst="rect">
                            <a:avLst/>
                          </a:prstGeom>
                          <a:noFill/>
                          <a:ln>
                            <a:noFill/>
                          </a:ln>
                          <a:extLst>
                            <a:ext uri="{53640926-AAD7-44D8-BBD7-CCE9431645EC}">
                              <a14:shadowObscured xmlns:a14="http://schemas.microsoft.com/office/drawing/2010/main"/>
                            </a:ext>
                          </a:extLst>
                        </pic:spPr>
                      </pic:pic>
                    </a:graphicData>
                  </a:graphic>
                </wp:inline>
              </w:drawing>
            </w:r>
          </w:p>
          <w:p w14:paraId="2DE005C1" w14:textId="77777777" w:rsidR="008F1495" w:rsidRPr="00FD30D3" w:rsidRDefault="008F1495" w:rsidP="00201F2F">
            <w:pPr>
              <w:spacing w:before="120"/>
              <w:jc w:val="center"/>
              <w:rPr>
                <w:noProof/>
              </w:rPr>
            </w:pPr>
            <w:r w:rsidRPr="00FD30D3">
              <w:rPr>
                <w:noProof/>
              </w:rPr>
              <w:t xml:space="preserve">Рис. </w:t>
            </w:r>
            <w:r>
              <w:rPr>
                <w:noProof/>
              </w:rPr>
              <w:t>220</w:t>
            </w:r>
          </w:p>
          <w:p w14:paraId="06498666" w14:textId="77777777" w:rsidR="008F1495" w:rsidRPr="00FD30D3" w:rsidRDefault="008F1495" w:rsidP="00201F2F">
            <w:pPr>
              <w:jc w:val="center"/>
              <w:rPr>
                <w:noProof/>
              </w:rPr>
            </w:pPr>
          </w:p>
          <w:p w14:paraId="4DB59CE5" w14:textId="77777777" w:rsidR="008F1495" w:rsidRPr="00FD30D3" w:rsidRDefault="008F1495" w:rsidP="00201F2F">
            <w:pPr>
              <w:spacing w:before="120"/>
              <w:jc w:val="center"/>
              <w:rPr>
                <w:noProof/>
              </w:rPr>
            </w:pPr>
            <w:r w:rsidRPr="00FD30D3">
              <w:rPr>
                <w:noProof/>
              </w:rPr>
              <w:drawing>
                <wp:inline distT="0" distB="0" distL="0" distR="0" wp14:anchorId="2864073A" wp14:editId="207612FD">
                  <wp:extent cx="2896819" cy="2794936"/>
                  <wp:effectExtent l="0" t="0" r="0" b="5715"/>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2900484" cy="2798472"/>
                          </a:xfrm>
                          <a:prstGeom prst="rect">
                            <a:avLst/>
                          </a:prstGeom>
                        </pic:spPr>
                      </pic:pic>
                    </a:graphicData>
                  </a:graphic>
                </wp:inline>
              </w:drawing>
            </w:r>
          </w:p>
          <w:p w14:paraId="4B50CC9D" w14:textId="77777777" w:rsidR="008F1495" w:rsidRPr="00FD30D3" w:rsidRDefault="008F1495" w:rsidP="00201F2F">
            <w:pPr>
              <w:jc w:val="center"/>
            </w:pPr>
            <w:r w:rsidRPr="00FD30D3">
              <w:t xml:space="preserve">Рис. </w:t>
            </w:r>
            <w:r>
              <w:t>221</w:t>
            </w:r>
            <w:r w:rsidRPr="00FD30D3">
              <w:t>. Размеры указаны в миллиметрах (мм)</w:t>
            </w:r>
          </w:p>
          <w:p w14:paraId="75C6918D" w14:textId="77777777" w:rsidR="008F1495" w:rsidRPr="00FD30D3" w:rsidRDefault="008F1495" w:rsidP="00201F2F">
            <w:pPr>
              <w:jc w:val="center"/>
              <w:rPr>
                <w:noProof/>
              </w:rPr>
            </w:pPr>
          </w:p>
          <w:p w14:paraId="5DCACB5A" w14:textId="77777777" w:rsidR="008F1495" w:rsidRPr="00FD30D3" w:rsidRDefault="008F1495" w:rsidP="00201F2F">
            <w:pPr>
              <w:spacing w:before="120"/>
              <w:jc w:val="center"/>
              <w:rPr>
                <w:noProof/>
              </w:rPr>
            </w:pPr>
            <w:r w:rsidRPr="00FD30D3">
              <w:rPr>
                <w:noProof/>
              </w:rPr>
              <w:drawing>
                <wp:inline distT="0" distB="0" distL="0" distR="0" wp14:anchorId="6CC3425C" wp14:editId="19D5A415">
                  <wp:extent cx="2707419" cy="2737489"/>
                  <wp:effectExtent l="0" t="0" r="0" b="5715"/>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47E822B9" w14:textId="77777777" w:rsidR="008F1495" w:rsidRPr="00FD30D3" w:rsidRDefault="008F1495" w:rsidP="00201F2F">
            <w:pPr>
              <w:jc w:val="center"/>
            </w:pPr>
            <w:r w:rsidRPr="00FD30D3">
              <w:t xml:space="preserve">Рис. </w:t>
            </w:r>
            <w:r>
              <w:t>222</w:t>
            </w:r>
            <w:r w:rsidRPr="00FD30D3">
              <w:t>. Размеры указаны в миллиметрах (мм)</w:t>
            </w:r>
          </w:p>
          <w:p w14:paraId="2F88E3AE" w14:textId="77777777" w:rsidR="008F1495" w:rsidRPr="00FD30D3" w:rsidRDefault="008F1495" w:rsidP="00201F2F">
            <w:pPr>
              <w:spacing w:before="120"/>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31936733" w14:textId="77777777" w:rsidR="008F1495" w:rsidRPr="00FD30D3" w:rsidRDefault="008F1495" w:rsidP="00201F2F">
            <w:r w:rsidRPr="00FD30D3">
              <w:t>Габаритные размеры изделия:</w:t>
            </w:r>
          </w:p>
          <w:p w14:paraId="7EEAD2F6" w14:textId="77777777" w:rsidR="008F1495" w:rsidRPr="00FD30D3" w:rsidRDefault="008F1495" w:rsidP="00201F2F">
            <w:r w:rsidRPr="00FD30D3">
              <w:t>Ширина – 430 мм;</w:t>
            </w:r>
          </w:p>
          <w:p w14:paraId="11AC137E" w14:textId="77777777" w:rsidR="008F1495" w:rsidRPr="00FD30D3" w:rsidRDefault="008F1495" w:rsidP="00201F2F">
            <w:r w:rsidRPr="00FD30D3">
              <w:t>Глубина – 500 мм;</w:t>
            </w:r>
          </w:p>
          <w:p w14:paraId="11748073" w14:textId="77777777" w:rsidR="008F1495" w:rsidRPr="00FD30D3" w:rsidRDefault="008F1495" w:rsidP="00201F2F">
            <w:r w:rsidRPr="00FD30D3">
              <w:t>Высота – 595 мм ± 10 мм.</w:t>
            </w:r>
          </w:p>
          <w:p w14:paraId="3D706DAE" w14:textId="77777777" w:rsidR="008F1495" w:rsidRPr="00FD30D3" w:rsidRDefault="008F1495" w:rsidP="00201F2F"/>
          <w:p w14:paraId="1D2C8501" w14:textId="77777777" w:rsidR="008F1495" w:rsidRPr="00FD30D3" w:rsidRDefault="008F1495" w:rsidP="00201F2F">
            <w:r w:rsidRPr="00FD30D3">
              <w:t>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скобами.</w:t>
            </w:r>
          </w:p>
          <w:p w14:paraId="4FF73434" w14:textId="77777777" w:rsidR="008F1495" w:rsidRPr="00FD30D3" w:rsidRDefault="008F1495" w:rsidP="00201F2F">
            <w:r w:rsidRPr="00FD30D3">
              <w:t>Ящики имеют центральный замок.</w:t>
            </w:r>
          </w:p>
          <w:p w14:paraId="599A9B9C" w14:textId="77777777" w:rsidR="008F1495" w:rsidRPr="00FD30D3" w:rsidRDefault="008F1495" w:rsidP="00201F2F">
            <w:r w:rsidRPr="00FD30D3">
              <w:t>Между собой части крепятся посредством шкантов на клей ПВА или эквивалент винтов эксцентриков. Кромки для ЛДСП должны быть выполнены из ПВХ.</w:t>
            </w:r>
          </w:p>
          <w:p w14:paraId="1B509F05"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7EF13324" w14:textId="77777777" w:rsidR="008F1495" w:rsidRPr="00FD30D3" w:rsidRDefault="008F1495" w:rsidP="00201F2F">
            <w:r w:rsidRPr="00FD30D3">
              <w:t>Использовать заглушки в цвет материала на те метизы, которые невозможно скрыть.</w:t>
            </w:r>
          </w:p>
          <w:p w14:paraId="0643F25A" w14:textId="77777777" w:rsidR="008F1495" w:rsidRPr="00FD30D3" w:rsidRDefault="008F1495" w:rsidP="00201F2F">
            <w:r w:rsidRPr="00FD30D3">
              <w:t>Все необходимые размеры и внешний вид элементов изделия указаны на рис.</w:t>
            </w:r>
            <w:r>
              <w:t>22</w:t>
            </w:r>
            <w:r w:rsidRPr="0087441C">
              <w:t>0</w:t>
            </w:r>
            <w:r>
              <w:t xml:space="preserve"> </w:t>
            </w:r>
            <w:r w:rsidRPr="00FD30D3">
              <w:t>–</w:t>
            </w:r>
            <w:r>
              <w:t xml:space="preserve"> 22</w:t>
            </w:r>
            <w:r w:rsidRPr="0087441C">
              <w:t>2</w:t>
            </w:r>
            <w:r w:rsidRPr="00FD30D3">
              <w:t>.</w:t>
            </w:r>
          </w:p>
          <w:p w14:paraId="77B52D5A"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7C99BA8C" w14:textId="77777777" w:rsidR="008F1495" w:rsidRPr="00FD30D3" w:rsidRDefault="008F1495" w:rsidP="00201F2F">
            <w:pPr>
              <w:jc w:val="both"/>
              <w:rPr>
                <w:b/>
              </w:rPr>
            </w:pPr>
            <w:r w:rsidRPr="00FD30D3">
              <w:rPr>
                <w:b/>
              </w:rPr>
              <w:t>Боковые части (2 штуки)</w:t>
            </w:r>
          </w:p>
          <w:p w14:paraId="30967995" w14:textId="77777777" w:rsidR="008F1495" w:rsidRPr="00FD30D3" w:rsidRDefault="008F1495" w:rsidP="00201F2F">
            <w:pPr>
              <w:jc w:val="both"/>
            </w:pPr>
            <w:r w:rsidRPr="00FD30D3">
              <w:t>Толщина – 16</w:t>
            </w:r>
            <w:r>
              <w:t>-18</w:t>
            </w:r>
            <w:r w:rsidRPr="00FD30D3">
              <w:t xml:space="preserve"> мм.</w:t>
            </w:r>
          </w:p>
          <w:p w14:paraId="17C31230" w14:textId="77777777" w:rsidR="008F1495" w:rsidRPr="00FD30D3" w:rsidRDefault="008F1495" w:rsidP="00201F2F">
            <w:pPr>
              <w:jc w:val="both"/>
            </w:pPr>
            <w:r w:rsidRPr="00FD30D3">
              <w:t>Материал – ЛДСП.</w:t>
            </w:r>
          </w:p>
          <w:p w14:paraId="319D72BC" w14:textId="77777777" w:rsidR="008F1495" w:rsidRPr="00FD30D3" w:rsidRDefault="008F1495" w:rsidP="00201F2F">
            <w:pPr>
              <w:jc w:val="both"/>
              <w:rPr>
                <w:b/>
              </w:rPr>
            </w:pPr>
          </w:p>
          <w:p w14:paraId="00477217" w14:textId="77777777" w:rsidR="008F1495" w:rsidRPr="00FD30D3" w:rsidRDefault="008F1495" w:rsidP="00201F2F">
            <w:pPr>
              <w:jc w:val="both"/>
              <w:rPr>
                <w:b/>
              </w:rPr>
            </w:pPr>
            <w:r w:rsidRPr="00FD30D3">
              <w:rPr>
                <w:b/>
              </w:rPr>
              <w:t>Задняя панель (1 штука)</w:t>
            </w:r>
          </w:p>
          <w:p w14:paraId="4FF07D06" w14:textId="77777777" w:rsidR="008F1495" w:rsidRPr="00FD30D3" w:rsidRDefault="008F1495" w:rsidP="00201F2F">
            <w:pPr>
              <w:jc w:val="both"/>
            </w:pPr>
            <w:r w:rsidRPr="00FD30D3">
              <w:t>Толщина – 16</w:t>
            </w:r>
            <w:r>
              <w:t>-18</w:t>
            </w:r>
            <w:r w:rsidRPr="00FD30D3">
              <w:t xml:space="preserve"> мм.</w:t>
            </w:r>
          </w:p>
          <w:p w14:paraId="57F93083" w14:textId="77777777" w:rsidR="008F1495" w:rsidRPr="00FD30D3" w:rsidRDefault="008F1495" w:rsidP="00201F2F">
            <w:pPr>
              <w:jc w:val="both"/>
            </w:pPr>
            <w:r w:rsidRPr="00FD30D3">
              <w:t>Материал – ЛДСП.</w:t>
            </w:r>
          </w:p>
          <w:p w14:paraId="0DC6F7F2" w14:textId="77777777" w:rsidR="008F1495" w:rsidRPr="00FD30D3" w:rsidRDefault="008F1495" w:rsidP="00201F2F">
            <w:pPr>
              <w:jc w:val="both"/>
              <w:rPr>
                <w:b/>
              </w:rPr>
            </w:pPr>
          </w:p>
          <w:p w14:paraId="2522B70A" w14:textId="77777777" w:rsidR="008F1495" w:rsidRPr="00FD30D3" w:rsidRDefault="008F1495" w:rsidP="00201F2F">
            <w:pPr>
              <w:jc w:val="both"/>
              <w:rPr>
                <w:b/>
              </w:rPr>
            </w:pPr>
            <w:r w:rsidRPr="00FD30D3">
              <w:rPr>
                <w:b/>
              </w:rPr>
              <w:t>Нижняя панель (дно)</w:t>
            </w:r>
          </w:p>
          <w:p w14:paraId="3FD4AFFB" w14:textId="77777777" w:rsidR="008F1495" w:rsidRPr="00FD30D3" w:rsidRDefault="008F1495" w:rsidP="00201F2F">
            <w:pPr>
              <w:jc w:val="both"/>
              <w:rPr>
                <w:b/>
              </w:rPr>
            </w:pPr>
            <w:r w:rsidRPr="00FD30D3">
              <w:rPr>
                <w:b/>
              </w:rPr>
              <w:t>(1 штука)</w:t>
            </w:r>
          </w:p>
          <w:p w14:paraId="5D70169C" w14:textId="77777777" w:rsidR="008F1495" w:rsidRPr="00FD30D3" w:rsidRDefault="008F1495" w:rsidP="00201F2F">
            <w:pPr>
              <w:jc w:val="both"/>
            </w:pPr>
            <w:r w:rsidRPr="00FD30D3">
              <w:t>Толщина – 16</w:t>
            </w:r>
            <w:r>
              <w:t>-18</w:t>
            </w:r>
            <w:r w:rsidRPr="00FD30D3">
              <w:t xml:space="preserve"> мм.</w:t>
            </w:r>
          </w:p>
          <w:p w14:paraId="30204420" w14:textId="77777777" w:rsidR="008F1495" w:rsidRPr="00FD30D3" w:rsidRDefault="008F1495" w:rsidP="00201F2F">
            <w:pPr>
              <w:jc w:val="both"/>
            </w:pPr>
            <w:r w:rsidRPr="00FD30D3">
              <w:t>Материал – ЛДСП.</w:t>
            </w:r>
          </w:p>
          <w:p w14:paraId="60E25737" w14:textId="77777777" w:rsidR="008F1495" w:rsidRPr="00FD30D3" w:rsidRDefault="008F1495" w:rsidP="00201F2F">
            <w:pPr>
              <w:jc w:val="both"/>
              <w:rPr>
                <w:b/>
              </w:rPr>
            </w:pPr>
          </w:p>
          <w:p w14:paraId="6638BFC8" w14:textId="77777777" w:rsidR="008F1495" w:rsidRPr="00FD30D3" w:rsidRDefault="008F1495" w:rsidP="00201F2F">
            <w:pPr>
              <w:jc w:val="both"/>
              <w:rPr>
                <w:b/>
              </w:rPr>
            </w:pPr>
            <w:r w:rsidRPr="00FD30D3">
              <w:rPr>
                <w:b/>
              </w:rPr>
              <w:t>Верхняя панель (1 штука)</w:t>
            </w:r>
          </w:p>
          <w:p w14:paraId="2A223D97" w14:textId="77777777" w:rsidR="008F1495" w:rsidRPr="00FD30D3" w:rsidRDefault="008F1495" w:rsidP="00201F2F">
            <w:pPr>
              <w:jc w:val="both"/>
            </w:pPr>
            <w:r w:rsidRPr="00FD30D3">
              <w:t>Толщина – 16</w:t>
            </w:r>
            <w:r>
              <w:t>-18</w:t>
            </w:r>
            <w:r w:rsidRPr="00FD30D3">
              <w:t xml:space="preserve"> мм.</w:t>
            </w:r>
          </w:p>
          <w:p w14:paraId="7EA18CD6" w14:textId="77777777" w:rsidR="008F1495" w:rsidRPr="00FD30D3" w:rsidRDefault="008F1495" w:rsidP="00201F2F">
            <w:pPr>
              <w:jc w:val="both"/>
            </w:pPr>
            <w:r w:rsidRPr="00FD30D3">
              <w:t>Материал – ЛДСП.</w:t>
            </w:r>
          </w:p>
          <w:p w14:paraId="16A4FCC8" w14:textId="77777777" w:rsidR="008F1495" w:rsidRPr="00FD30D3" w:rsidRDefault="008F1495" w:rsidP="00201F2F">
            <w:pPr>
              <w:jc w:val="both"/>
              <w:rPr>
                <w:b/>
              </w:rPr>
            </w:pPr>
          </w:p>
          <w:p w14:paraId="5282550E" w14:textId="77777777" w:rsidR="008F1495" w:rsidRPr="00FD30D3" w:rsidRDefault="008F1495" w:rsidP="00201F2F">
            <w:pPr>
              <w:jc w:val="both"/>
              <w:rPr>
                <w:b/>
              </w:rPr>
            </w:pPr>
            <w:r w:rsidRPr="00FD30D3">
              <w:rPr>
                <w:b/>
              </w:rPr>
              <w:t>Колесико для нижней панели (4 штуки)</w:t>
            </w:r>
          </w:p>
          <w:p w14:paraId="6D05D01A" w14:textId="77777777" w:rsidR="008F1495" w:rsidRPr="00FD30D3" w:rsidRDefault="008F1495" w:rsidP="00201F2F">
            <w:pPr>
              <w:jc w:val="both"/>
            </w:pPr>
            <w:r w:rsidRPr="00FD30D3">
              <w:t>Материал – пластик и сталь.</w:t>
            </w:r>
          </w:p>
          <w:p w14:paraId="130D635E" w14:textId="77777777" w:rsidR="008F1495" w:rsidRPr="00FD30D3" w:rsidRDefault="008F1495" w:rsidP="00201F2F">
            <w:pPr>
              <w:jc w:val="both"/>
            </w:pPr>
            <w:r w:rsidRPr="00FD30D3">
              <w:t>Нагрузка – не менее 50 кг.</w:t>
            </w:r>
          </w:p>
          <w:p w14:paraId="03A9D29C" w14:textId="77777777" w:rsidR="008F1495" w:rsidRPr="00FD30D3" w:rsidRDefault="008F1495" w:rsidP="00201F2F">
            <w:pPr>
              <w:jc w:val="both"/>
            </w:pPr>
            <w:r w:rsidRPr="00FD30D3">
              <w:t>Особенности – поворотный.</w:t>
            </w:r>
          </w:p>
          <w:p w14:paraId="25016CC3" w14:textId="77777777" w:rsidR="008F1495" w:rsidRPr="00FD30D3" w:rsidRDefault="008F1495" w:rsidP="00201F2F">
            <w:pPr>
              <w:jc w:val="both"/>
            </w:pPr>
            <w:r w:rsidRPr="00FD30D3">
              <w:t>Цвет – черный.</w:t>
            </w:r>
          </w:p>
          <w:p w14:paraId="42B63042" w14:textId="77777777" w:rsidR="008F1495" w:rsidRPr="00FD30D3" w:rsidRDefault="008F1495" w:rsidP="00201F2F">
            <w:pPr>
              <w:jc w:val="both"/>
              <w:rPr>
                <w:b/>
              </w:rPr>
            </w:pPr>
          </w:p>
          <w:p w14:paraId="62662F63" w14:textId="77777777" w:rsidR="008F1495" w:rsidRPr="00FD30D3" w:rsidRDefault="008F1495" w:rsidP="00201F2F">
            <w:pPr>
              <w:jc w:val="both"/>
              <w:rPr>
                <w:b/>
              </w:rPr>
            </w:pPr>
            <w:r w:rsidRPr="00FD30D3">
              <w:rPr>
                <w:b/>
              </w:rPr>
              <w:t>Ящик выдвижной (3 штуки)</w:t>
            </w:r>
          </w:p>
          <w:p w14:paraId="0534D9E3" w14:textId="77777777" w:rsidR="008F1495" w:rsidRPr="00FD30D3" w:rsidRDefault="008F1495" w:rsidP="00201F2F">
            <w:pPr>
              <w:rPr>
                <w:i/>
                <w:u w:val="single"/>
              </w:rPr>
            </w:pPr>
            <w:r w:rsidRPr="00FD30D3">
              <w:rPr>
                <w:i/>
                <w:u w:val="single"/>
              </w:rPr>
              <w:t>Боковые панели (левая и правая по 3 штуки)</w:t>
            </w:r>
          </w:p>
          <w:p w14:paraId="579782AD" w14:textId="77777777" w:rsidR="008F1495" w:rsidRPr="00FD30D3" w:rsidRDefault="008F1495" w:rsidP="00201F2F">
            <w:pPr>
              <w:jc w:val="both"/>
            </w:pPr>
            <w:r w:rsidRPr="00FD30D3">
              <w:t>Толщина – 16</w:t>
            </w:r>
            <w:r>
              <w:t>-18</w:t>
            </w:r>
            <w:r w:rsidRPr="00FD30D3">
              <w:t xml:space="preserve"> мм.</w:t>
            </w:r>
          </w:p>
          <w:p w14:paraId="6A7CFCF0" w14:textId="77777777" w:rsidR="008F1495" w:rsidRPr="00FD30D3" w:rsidRDefault="008F1495" w:rsidP="00201F2F">
            <w:pPr>
              <w:jc w:val="both"/>
            </w:pPr>
            <w:r w:rsidRPr="00FD30D3">
              <w:t>Материал – ЛДСП.</w:t>
            </w:r>
          </w:p>
          <w:p w14:paraId="58007813" w14:textId="77777777" w:rsidR="008F1495" w:rsidRPr="00FD30D3" w:rsidRDefault="008F1495" w:rsidP="00201F2F">
            <w:pPr>
              <w:jc w:val="both"/>
              <w:rPr>
                <w:i/>
                <w:u w:val="single"/>
              </w:rPr>
            </w:pPr>
            <w:r w:rsidRPr="00FD30D3">
              <w:rPr>
                <w:i/>
                <w:u w:val="single"/>
              </w:rPr>
              <w:t>Задняя панель (3 штуки)</w:t>
            </w:r>
          </w:p>
          <w:p w14:paraId="250B5888" w14:textId="77777777" w:rsidR="008F1495" w:rsidRPr="00FD30D3" w:rsidRDefault="008F1495" w:rsidP="00201F2F">
            <w:pPr>
              <w:jc w:val="both"/>
            </w:pPr>
            <w:r w:rsidRPr="00FD30D3">
              <w:t>Толщина – 16</w:t>
            </w:r>
            <w:r>
              <w:t>-18</w:t>
            </w:r>
            <w:r w:rsidRPr="00FD30D3">
              <w:t xml:space="preserve"> мм.</w:t>
            </w:r>
          </w:p>
          <w:p w14:paraId="3F5014E6" w14:textId="77777777" w:rsidR="008F1495" w:rsidRPr="00FD30D3" w:rsidRDefault="008F1495" w:rsidP="00201F2F">
            <w:pPr>
              <w:jc w:val="both"/>
            </w:pPr>
            <w:r w:rsidRPr="00FD30D3">
              <w:t>Материал – ЛДСП.</w:t>
            </w:r>
          </w:p>
          <w:p w14:paraId="7E3E9DEF" w14:textId="77777777" w:rsidR="008F1495" w:rsidRPr="00FD30D3" w:rsidRDefault="008F1495" w:rsidP="00201F2F">
            <w:pPr>
              <w:jc w:val="both"/>
              <w:rPr>
                <w:i/>
                <w:u w:val="single"/>
              </w:rPr>
            </w:pPr>
            <w:r w:rsidRPr="00FD30D3">
              <w:rPr>
                <w:i/>
                <w:u w:val="single"/>
              </w:rPr>
              <w:t>Фронтальная панель 1</w:t>
            </w:r>
          </w:p>
          <w:p w14:paraId="433DC69F" w14:textId="77777777" w:rsidR="008F1495" w:rsidRPr="00FD30D3" w:rsidRDefault="008F1495" w:rsidP="00201F2F">
            <w:pPr>
              <w:jc w:val="both"/>
              <w:rPr>
                <w:i/>
                <w:u w:val="single"/>
              </w:rPr>
            </w:pPr>
            <w:r w:rsidRPr="00FD30D3">
              <w:rPr>
                <w:i/>
                <w:u w:val="single"/>
              </w:rPr>
              <w:t>(2 штуки)</w:t>
            </w:r>
          </w:p>
          <w:p w14:paraId="33F991B6" w14:textId="77777777" w:rsidR="008F1495" w:rsidRPr="00FD30D3" w:rsidRDefault="008F1495" w:rsidP="00201F2F">
            <w:pPr>
              <w:jc w:val="both"/>
            </w:pPr>
            <w:r w:rsidRPr="00FD30D3">
              <w:t>Толщина – 16</w:t>
            </w:r>
            <w:r>
              <w:t>-18</w:t>
            </w:r>
            <w:r w:rsidRPr="00FD30D3">
              <w:t xml:space="preserve"> мм.</w:t>
            </w:r>
          </w:p>
          <w:p w14:paraId="0857C5B1" w14:textId="77777777" w:rsidR="008F1495" w:rsidRPr="00FD30D3" w:rsidRDefault="008F1495" w:rsidP="00201F2F">
            <w:pPr>
              <w:jc w:val="both"/>
            </w:pPr>
            <w:r w:rsidRPr="00FD30D3">
              <w:t>Материал – ЛДСП.</w:t>
            </w:r>
          </w:p>
          <w:p w14:paraId="2A47D139" w14:textId="77777777" w:rsidR="008F1495" w:rsidRPr="00FD30D3" w:rsidRDefault="008F1495" w:rsidP="00201F2F">
            <w:pPr>
              <w:jc w:val="both"/>
              <w:rPr>
                <w:i/>
                <w:u w:val="single"/>
              </w:rPr>
            </w:pPr>
            <w:r w:rsidRPr="00FD30D3">
              <w:rPr>
                <w:i/>
                <w:u w:val="single"/>
              </w:rPr>
              <w:t>Фронтальная панель 2</w:t>
            </w:r>
          </w:p>
          <w:p w14:paraId="20323AD8" w14:textId="77777777" w:rsidR="008F1495" w:rsidRPr="00FD30D3" w:rsidRDefault="008F1495" w:rsidP="00201F2F">
            <w:pPr>
              <w:jc w:val="both"/>
              <w:rPr>
                <w:i/>
                <w:u w:val="single"/>
              </w:rPr>
            </w:pPr>
            <w:r w:rsidRPr="00FD30D3">
              <w:rPr>
                <w:i/>
                <w:u w:val="single"/>
              </w:rPr>
              <w:t>(1 штука)</w:t>
            </w:r>
          </w:p>
          <w:p w14:paraId="420840B8" w14:textId="77777777" w:rsidR="008F1495" w:rsidRPr="00FD30D3" w:rsidRDefault="008F1495" w:rsidP="00201F2F">
            <w:pPr>
              <w:jc w:val="both"/>
            </w:pPr>
            <w:r w:rsidRPr="00FD30D3">
              <w:t>Толщина – 16</w:t>
            </w:r>
            <w:r>
              <w:t>-18</w:t>
            </w:r>
            <w:r w:rsidRPr="00FD30D3">
              <w:t xml:space="preserve"> мм.</w:t>
            </w:r>
          </w:p>
          <w:p w14:paraId="51A79AED" w14:textId="77777777" w:rsidR="008F1495" w:rsidRPr="00FD30D3" w:rsidRDefault="008F1495" w:rsidP="00201F2F">
            <w:pPr>
              <w:jc w:val="both"/>
            </w:pPr>
            <w:r w:rsidRPr="00FD30D3">
              <w:t>Материал – ЛДСП.</w:t>
            </w:r>
          </w:p>
          <w:p w14:paraId="25EF45E6" w14:textId="77777777" w:rsidR="008F1495" w:rsidRPr="00FD30D3" w:rsidRDefault="008F1495" w:rsidP="00201F2F">
            <w:pPr>
              <w:jc w:val="both"/>
              <w:rPr>
                <w:i/>
                <w:u w:val="single"/>
              </w:rPr>
            </w:pPr>
            <w:r w:rsidRPr="00FD30D3">
              <w:rPr>
                <w:i/>
                <w:u w:val="single"/>
              </w:rPr>
              <w:t>Дно ящика (3 штуки)</w:t>
            </w:r>
          </w:p>
          <w:p w14:paraId="67594D30" w14:textId="77777777" w:rsidR="008F1495" w:rsidRPr="00FD30D3" w:rsidRDefault="008F1495" w:rsidP="00201F2F">
            <w:pPr>
              <w:jc w:val="both"/>
            </w:pPr>
            <w:r w:rsidRPr="00FD30D3">
              <w:t>Толщина – 16</w:t>
            </w:r>
            <w:r>
              <w:t>-18</w:t>
            </w:r>
            <w:r w:rsidRPr="00FD30D3">
              <w:t xml:space="preserve"> мм.</w:t>
            </w:r>
          </w:p>
          <w:p w14:paraId="67F312F6" w14:textId="77777777" w:rsidR="008F1495" w:rsidRPr="00FD30D3" w:rsidRDefault="008F1495" w:rsidP="00201F2F">
            <w:pPr>
              <w:jc w:val="both"/>
            </w:pPr>
            <w:r w:rsidRPr="00FD30D3">
              <w:t>Материал – ЛДСП.</w:t>
            </w:r>
          </w:p>
          <w:p w14:paraId="732B501D" w14:textId="77777777" w:rsidR="008F1495" w:rsidRPr="00FD30D3" w:rsidRDefault="008F1495" w:rsidP="00201F2F">
            <w:pPr>
              <w:jc w:val="both"/>
              <w:rPr>
                <w:b/>
              </w:rPr>
            </w:pPr>
          </w:p>
          <w:p w14:paraId="5FAD6630" w14:textId="77777777" w:rsidR="008F1495" w:rsidRPr="00FD30D3" w:rsidRDefault="008F1495" w:rsidP="00201F2F">
            <w:pPr>
              <w:jc w:val="both"/>
              <w:rPr>
                <w:b/>
              </w:rPr>
            </w:pPr>
            <w:r w:rsidRPr="00FD30D3">
              <w:rPr>
                <w:b/>
              </w:rPr>
              <w:t>Ручка-скоба для ящика</w:t>
            </w:r>
          </w:p>
          <w:p w14:paraId="1A3630CE" w14:textId="77777777" w:rsidR="008F1495" w:rsidRPr="00FD30D3" w:rsidRDefault="008F1495" w:rsidP="00201F2F">
            <w:pPr>
              <w:jc w:val="both"/>
              <w:rPr>
                <w:b/>
              </w:rPr>
            </w:pPr>
            <w:r w:rsidRPr="00FD30D3">
              <w:rPr>
                <w:b/>
              </w:rPr>
              <w:t>(3 штуки)</w:t>
            </w:r>
          </w:p>
          <w:p w14:paraId="2BFB21DC" w14:textId="77777777" w:rsidR="008F1495" w:rsidRPr="00FD30D3" w:rsidRDefault="008F1495" w:rsidP="00201F2F">
            <w:pPr>
              <w:jc w:val="both"/>
            </w:pPr>
            <w:r w:rsidRPr="00FD30D3">
              <w:t>Длина – 128 мм.</w:t>
            </w:r>
          </w:p>
          <w:p w14:paraId="5C4EB249" w14:textId="77777777" w:rsidR="008F1495" w:rsidRPr="00FD30D3" w:rsidRDefault="008F1495" w:rsidP="00201F2F">
            <w:pPr>
              <w:jc w:val="both"/>
            </w:pPr>
            <w:r w:rsidRPr="00FD30D3">
              <w:t>Материал – металл.</w:t>
            </w:r>
          </w:p>
          <w:p w14:paraId="521A91A8" w14:textId="77777777" w:rsidR="008F1495" w:rsidRPr="00FD30D3" w:rsidRDefault="008F1495" w:rsidP="00201F2F">
            <w:pPr>
              <w:jc w:val="both"/>
            </w:pPr>
            <w:r w:rsidRPr="00FD30D3">
              <w:t>Цвет – хром матовый.</w:t>
            </w:r>
          </w:p>
          <w:p w14:paraId="6052AC87" w14:textId="77777777" w:rsidR="008F1495" w:rsidRPr="00FD30D3" w:rsidRDefault="008F1495" w:rsidP="00201F2F">
            <w:pPr>
              <w:jc w:val="both"/>
              <w:rPr>
                <w:b/>
              </w:rPr>
            </w:pPr>
          </w:p>
          <w:p w14:paraId="5EB1905B" w14:textId="77777777" w:rsidR="008F1495" w:rsidRPr="00FD30D3" w:rsidRDefault="008F1495" w:rsidP="00201F2F">
            <w:pPr>
              <w:jc w:val="both"/>
              <w:rPr>
                <w:b/>
              </w:rPr>
            </w:pPr>
            <w:r w:rsidRPr="00FD30D3">
              <w:rPr>
                <w:b/>
              </w:rPr>
              <w:t>Замок для ящика</w:t>
            </w:r>
          </w:p>
          <w:p w14:paraId="5CFBE0AD" w14:textId="77777777" w:rsidR="008F1495" w:rsidRPr="00FD30D3" w:rsidRDefault="008F1495" w:rsidP="00201F2F">
            <w:pPr>
              <w:jc w:val="both"/>
              <w:rPr>
                <w:b/>
              </w:rPr>
            </w:pPr>
            <w:r w:rsidRPr="00FD30D3">
              <w:rPr>
                <w:b/>
              </w:rPr>
              <w:t>(1 комплект)</w:t>
            </w:r>
          </w:p>
          <w:p w14:paraId="45E74316" w14:textId="77777777" w:rsidR="008F1495" w:rsidRPr="00FD30D3" w:rsidRDefault="008F1495" w:rsidP="00201F2F">
            <w:pPr>
              <w:jc w:val="both"/>
            </w:pPr>
            <w:r w:rsidRPr="00FD30D3">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54056E98" w14:textId="77777777" w:rsidR="008F1495" w:rsidRPr="00FD30D3" w:rsidRDefault="008F1495" w:rsidP="00201F2F">
            <w:pPr>
              <w:jc w:val="both"/>
            </w:pPr>
            <w:r w:rsidRPr="00FD30D3">
              <w:t>Материал – сплав.</w:t>
            </w:r>
          </w:p>
          <w:p w14:paraId="6F70A19F" w14:textId="77777777" w:rsidR="008F1495" w:rsidRPr="00FD30D3" w:rsidRDefault="008F1495" w:rsidP="00201F2F">
            <w:pPr>
              <w:jc w:val="both"/>
            </w:pPr>
            <w:r w:rsidRPr="00FD30D3">
              <w:t>Цвет – хром.</w:t>
            </w:r>
          </w:p>
          <w:p w14:paraId="4EF539E3" w14:textId="77777777" w:rsidR="008F1495" w:rsidRPr="00FD30D3" w:rsidRDefault="008F1495" w:rsidP="00201F2F">
            <w:pPr>
              <w:jc w:val="both"/>
            </w:pPr>
            <w:r w:rsidRPr="00FD30D3">
              <w:t>Поворот ключа – 90 градусов.</w:t>
            </w:r>
          </w:p>
          <w:p w14:paraId="30BA8D50" w14:textId="77777777" w:rsidR="008F1495" w:rsidRPr="00FD30D3" w:rsidRDefault="008F1495" w:rsidP="00201F2F">
            <w:pPr>
              <w:jc w:val="both"/>
              <w:rPr>
                <w:b/>
              </w:rPr>
            </w:pPr>
          </w:p>
          <w:p w14:paraId="7FCBF35A" w14:textId="77777777" w:rsidR="008F1495" w:rsidRPr="00FD30D3" w:rsidRDefault="008F1495" w:rsidP="00201F2F">
            <w:pPr>
              <w:jc w:val="both"/>
              <w:rPr>
                <w:b/>
              </w:rPr>
            </w:pPr>
            <w:r w:rsidRPr="00FD30D3">
              <w:rPr>
                <w:b/>
              </w:rPr>
              <w:t>Шариковые направляющие (3 комплекта)</w:t>
            </w:r>
          </w:p>
          <w:p w14:paraId="4E43B3DD" w14:textId="77777777" w:rsidR="008F1495" w:rsidRPr="00FD30D3" w:rsidRDefault="008F1495" w:rsidP="00201F2F">
            <w:pPr>
              <w:jc w:val="both"/>
            </w:pPr>
            <w:r w:rsidRPr="00FD30D3">
              <w:t>Длина – 400 мм.</w:t>
            </w:r>
          </w:p>
          <w:p w14:paraId="1657FBFB" w14:textId="77777777" w:rsidR="008F1495" w:rsidRPr="00FD30D3" w:rsidRDefault="008F1495" w:rsidP="00201F2F">
            <w:pPr>
              <w:jc w:val="both"/>
            </w:pPr>
            <w:r w:rsidRPr="00FD30D3">
              <w:t>Мах нагрузка – 30 кг.</w:t>
            </w:r>
          </w:p>
          <w:p w14:paraId="486A85BA" w14:textId="77777777" w:rsidR="008F1495" w:rsidRPr="00FD30D3" w:rsidRDefault="008F1495" w:rsidP="00201F2F">
            <w:pPr>
              <w:jc w:val="both"/>
            </w:pPr>
            <w:r w:rsidRPr="00FD30D3">
              <w:t>Полное выдвижение.</w:t>
            </w:r>
          </w:p>
          <w:p w14:paraId="39991D97" w14:textId="77777777" w:rsidR="008F1495" w:rsidRPr="00FD30D3" w:rsidRDefault="008F1495" w:rsidP="00201F2F">
            <w:pPr>
              <w:jc w:val="both"/>
            </w:pPr>
            <w:r w:rsidRPr="00FD30D3">
              <w:t>Материал – сталь.</w:t>
            </w:r>
          </w:p>
          <w:p w14:paraId="42110EB6" w14:textId="77777777" w:rsidR="008F1495" w:rsidRPr="00FD30D3" w:rsidRDefault="008F1495" w:rsidP="00201F2F">
            <w:pPr>
              <w:jc w:val="both"/>
            </w:pPr>
            <w:r w:rsidRPr="00FD30D3">
              <w:t xml:space="preserve">Цвет – хром. </w:t>
            </w:r>
          </w:p>
          <w:p w14:paraId="236E2254" w14:textId="77777777" w:rsidR="008F1495" w:rsidRPr="00FD30D3" w:rsidRDefault="008F1495" w:rsidP="00201F2F">
            <w:pPr>
              <w:jc w:val="both"/>
            </w:pPr>
            <w:r w:rsidRPr="00FD30D3">
              <w:t>Комплект крепежей.</w:t>
            </w:r>
          </w:p>
          <w:p w14:paraId="5327AB8F" w14:textId="77777777" w:rsidR="008F1495" w:rsidRPr="00FD30D3" w:rsidRDefault="008F1495" w:rsidP="00201F2F">
            <w:pPr>
              <w:jc w:val="both"/>
              <w:rPr>
                <w:b/>
              </w:rPr>
            </w:pPr>
          </w:p>
          <w:p w14:paraId="33ED6BE2" w14:textId="77777777" w:rsidR="008F1495" w:rsidRPr="00FD30D3" w:rsidRDefault="008F1495" w:rsidP="00201F2F">
            <w:pPr>
              <w:jc w:val="both"/>
              <w:rPr>
                <w:b/>
              </w:rPr>
            </w:pPr>
            <w:r w:rsidRPr="00FD30D3">
              <w:rPr>
                <w:b/>
              </w:rPr>
              <w:t>Характеристика ЛДСП</w:t>
            </w:r>
          </w:p>
          <w:p w14:paraId="36509C43"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w:t>
            </w:r>
            <w:r w:rsidRPr="00FD30D3">
              <w:rPr>
                <w:spacing w:val="-4"/>
              </w:rPr>
              <w:t xml:space="preserve">. Вариант текстуры поверхности ЛДСП – рис.  </w:t>
            </w:r>
            <w:r>
              <w:rPr>
                <w:spacing w:val="-4"/>
              </w:rPr>
              <w:t>325</w:t>
            </w:r>
            <w:r w:rsidRPr="00FD30D3">
              <w:rPr>
                <w:spacing w:val="-4"/>
              </w:rPr>
              <w:t>.</w:t>
            </w:r>
          </w:p>
          <w:p w14:paraId="4D87840A" w14:textId="77777777" w:rsidR="008F1495" w:rsidRPr="00FD30D3" w:rsidRDefault="008F1495" w:rsidP="00201F2F">
            <w:pPr>
              <w:jc w:val="both"/>
            </w:pPr>
            <w:r w:rsidRPr="00FD30D3">
              <w:t>Класс эмиссии – Е1.</w:t>
            </w:r>
          </w:p>
          <w:p w14:paraId="62E15B55" w14:textId="77777777" w:rsidR="008F1495" w:rsidRPr="00FD30D3" w:rsidRDefault="008F1495" w:rsidP="00201F2F">
            <w:pPr>
              <w:jc w:val="both"/>
            </w:pPr>
            <w:r w:rsidRPr="00FD30D3">
              <w:t>Цвет – под дуб (оттенки желтого, бежевого, золотистого, коричневого).</w:t>
            </w:r>
          </w:p>
          <w:p w14:paraId="7A79B4B3"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2A163BA7" w14:textId="77777777" w:rsidR="008F1495" w:rsidRPr="00FD30D3" w:rsidRDefault="008F1495" w:rsidP="00201F2F">
            <w:pPr>
              <w:jc w:val="both"/>
              <w:rPr>
                <w:b/>
              </w:rPr>
            </w:pPr>
          </w:p>
          <w:p w14:paraId="31FB3CA0" w14:textId="77777777" w:rsidR="008F1495" w:rsidRPr="00FD30D3" w:rsidRDefault="008F1495" w:rsidP="00201F2F">
            <w:pPr>
              <w:jc w:val="both"/>
              <w:rPr>
                <w:b/>
              </w:rPr>
            </w:pPr>
            <w:r w:rsidRPr="00FD30D3">
              <w:rPr>
                <w:b/>
              </w:rPr>
              <w:t>Кромки для ЛДСП</w:t>
            </w:r>
          </w:p>
          <w:p w14:paraId="0E51A07E" w14:textId="77777777" w:rsidR="008F1495" w:rsidRPr="00FD30D3" w:rsidRDefault="008F1495" w:rsidP="00201F2F">
            <w:pPr>
              <w:jc w:val="both"/>
            </w:pPr>
            <w:r w:rsidRPr="00FD30D3">
              <w:t>Материал – ПВХ.</w:t>
            </w:r>
          </w:p>
          <w:p w14:paraId="6C86B77F" w14:textId="77777777" w:rsidR="008F1495" w:rsidRPr="00FD30D3" w:rsidRDefault="008F1495" w:rsidP="00201F2F">
            <w:pPr>
              <w:jc w:val="both"/>
            </w:pPr>
            <w:r w:rsidRPr="00FD30D3">
              <w:t xml:space="preserve">Толщина кромки: </w:t>
            </w:r>
          </w:p>
          <w:p w14:paraId="073A660C" w14:textId="77777777" w:rsidR="008F1495" w:rsidRPr="00FD30D3" w:rsidRDefault="008F1495" w:rsidP="008F1495">
            <w:pPr>
              <w:pStyle w:val="a7"/>
              <w:numPr>
                <w:ilvl w:val="0"/>
                <w:numId w:val="60"/>
              </w:numPr>
              <w:tabs>
                <w:tab w:val="left" w:pos="181"/>
                <w:tab w:val="left" w:pos="384"/>
              </w:tabs>
              <w:ind w:left="0" w:firstLine="28"/>
              <w:jc w:val="both"/>
            </w:pPr>
            <w:r w:rsidRPr="00FD30D3">
              <w:rPr>
                <w:sz w:val="22"/>
                <w:szCs w:val="22"/>
              </w:rPr>
              <w:t>для лицевой поверхности должна быть 2 мм;</w:t>
            </w:r>
          </w:p>
          <w:p w14:paraId="666984D7" w14:textId="77777777" w:rsidR="008F1495" w:rsidRPr="00FD30D3" w:rsidRDefault="008F1495" w:rsidP="008F1495">
            <w:pPr>
              <w:pStyle w:val="a7"/>
              <w:numPr>
                <w:ilvl w:val="0"/>
                <w:numId w:val="60"/>
              </w:numPr>
              <w:tabs>
                <w:tab w:val="left" w:pos="181"/>
                <w:tab w:val="left" w:pos="384"/>
              </w:tabs>
              <w:ind w:left="0" w:firstLine="28"/>
              <w:jc w:val="both"/>
              <w:rPr>
                <w:b/>
              </w:rPr>
            </w:pPr>
            <w:r w:rsidRPr="00FD30D3">
              <w:rPr>
                <w:sz w:val="22"/>
                <w:szCs w:val="22"/>
              </w:rPr>
              <w:t>для торцевой поверхности должна быть 0,45 мм.</w:t>
            </w:r>
          </w:p>
        </w:tc>
      </w:tr>
      <w:tr w:rsidR="008F1495" w:rsidRPr="00FD30D3" w14:paraId="3F83AF28"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C144504" w14:textId="77777777" w:rsidR="008F1495" w:rsidRPr="00FD30D3" w:rsidRDefault="008F1495" w:rsidP="00201F2F">
            <w:pPr>
              <w:jc w:val="center"/>
              <w:rPr>
                <w:b/>
              </w:rPr>
            </w:pPr>
            <w:r>
              <w:rPr>
                <w:b/>
              </w:rPr>
              <w:t>67</w:t>
            </w:r>
          </w:p>
        </w:tc>
        <w:tc>
          <w:tcPr>
            <w:tcW w:w="2835" w:type="dxa"/>
            <w:tcBorders>
              <w:top w:val="single" w:sz="4" w:space="0" w:color="auto"/>
              <w:left w:val="single" w:sz="4" w:space="0" w:color="auto"/>
              <w:bottom w:val="single" w:sz="4" w:space="0" w:color="auto"/>
              <w:right w:val="single" w:sz="4" w:space="0" w:color="auto"/>
            </w:tcBorders>
          </w:tcPr>
          <w:p w14:paraId="30A89886" w14:textId="77777777" w:rsidR="008F1495" w:rsidRPr="00FD30D3" w:rsidRDefault="008F1495" w:rsidP="00201F2F">
            <w:pPr>
              <w:jc w:val="both"/>
              <w:rPr>
                <w:b/>
              </w:rPr>
            </w:pPr>
            <w:r w:rsidRPr="00FD30D3">
              <w:rPr>
                <w:b/>
              </w:rPr>
              <w:t>Стол обеденный</w:t>
            </w:r>
          </w:p>
        </w:tc>
        <w:tc>
          <w:tcPr>
            <w:tcW w:w="4816" w:type="dxa"/>
            <w:tcBorders>
              <w:top w:val="single" w:sz="4" w:space="0" w:color="auto"/>
              <w:left w:val="single" w:sz="4" w:space="0" w:color="auto"/>
              <w:bottom w:val="single" w:sz="4" w:space="0" w:color="auto"/>
              <w:right w:val="single" w:sz="4" w:space="0" w:color="auto"/>
            </w:tcBorders>
          </w:tcPr>
          <w:p w14:paraId="4EF02013" w14:textId="77777777" w:rsidR="008F1495" w:rsidRPr="00FD30D3" w:rsidRDefault="008F1495" w:rsidP="00201F2F">
            <w:pPr>
              <w:spacing w:before="120"/>
              <w:jc w:val="center"/>
              <w:rPr>
                <w:noProof/>
              </w:rPr>
            </w:pPr>
            <w:r w:rsidRPr="00FD30D3">
              <w:rPr>
                <w:noProof/>
              </w:rPr>
              <w:drawing>
                <wp:inline distT="0" distB="0" distL="0" distR="0" wp14:anchorId="34047965" wp14:editId="2AB1E146">
                  <wp:extent cx="1979930" cy="2099310"/>
                  <wp:effectExtent l="0" t="0" r="127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6D0B591C" w14:textId="77777777" w:rsidR="008F1495" w:rsidRPr="00FD30D3" w:rsidRDefault="008F1495" w:rsidP="00201F2F">
            <w:pPr>
              <w:spacing w:before="120"/>
              <w:jc w:val="center"/>
              <w:rPr>
                <w:noProof/>
              </w:rPr>
            </w:pPr>
            <w:r w:rsidRPr="00FD30D3">
              <w:rPr>
                <w:noProof/>
              </w:rPr>
              <w:t xml:space="preserve">Рис. </w:t>
            </w:r>
            <w:r>
              <w:rPr>
                <w:noProof/>
              </w:rPr>
              <w:t>223</w:t>
            </w:r>
          </w:p>
          <w:p w14:paraId="676669B3" w14:textId="77777777" w:rsidR="008F1495" w:rsidRPr="00FD30D3" w:rsidRDefault="008F1495" w:rsidP="00201F2F">
            <w:pPr>
              <w:jc w:val="center"/>
              <w:rPr>
                <w:noProof/>
              </w:rPr>
            </w:pPr>
          </w:p>
          <w:p w14:paraId="5EF1F2D5" w14:textId="77777777" w:rsidR="008F1495" w:rsidRPr="00FD30D3" w:rsidRDefault="008F1495" w:rsidP="00201F2F">
            <w:pPr>
              <w:spacing w:before="120"/>
              <w:jc w:val="center"/>
              <w:rPr>
                <w:noProof/>
              </w:rPr>
            </w:pPr>
            <w:r w:rsidRPr="00FD30D3">
              <w:rPr>
                <w:noProof/>
              </w:rPr>
              <w:drawing>
                <wp:inline distT="0" distB="0" distL="0" distR="0" wp14:anchorId="051BFC25" wp14:editId="1DA4D662">
                  <wp:extent cx="2417445" cy="2273935"/>
                  <wp:effectExtent l="0" t="0" r="1905"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02FDCA6C" w14:textId="77777777" w:rsidR="008F1495" w:rsidRPr="00FD30D3" w:rsidRDefault="008F1495" w:rsidP="00201F2F">
            <w:pPr>
              <w:jc w:val="center"/>
            </w:pPr>
            <w:r w:rsidRPr="00FD30D3">
              <w:rPr>
                <w:noProof/>
              </w:rPr>
              <w:t>Рис.</w:t>
            </w:r>
            <w:r>
              <w:rPr>
                <w:noProof/>
              </w:rPr>
              <w:t xml:space="preserve"> 224</w:t>
            </w:r>
            <w:r w:rsidRPr="00FD30D3">
              <w:rPr>
                <w:noProof/>
              </w:rPr>
              <w:t>. Размеры</w:t>
            </w:r>
            <w:r w:rsidRPr="00FD30D3">
              <w:t xml:space="preserve"> указаны в миллиметрах (мм)</w:t>
            </w:r>
          </w:p>
          <w:p w14:paraId="5D4B3A12" w14:textId="77777777" w:rsidR="008F1495" w:rsidRPr="00FD30D3" w:rsidRDefault="008F1495" w:rsidP="00201F2F">
            <w:pPr>
              <w:jc w:val="center"/>
              <w:rPr>
                <w:noProof/>
              </w:rPr>
            </w:pPr>
          </w:p>
          <w:p w14:paraId="29FF9E28" w14:textId="77777777" w:rsidR="008F1495" w:rsidRPr="00FD30D3" w:rsidRDefault="008F1495" w:rsidP="00201F2F">
            <w:pPr>
              <w:jc w:val="center"/>
              <w:rPr>
                <w:noProof/>
              </w:rPr>
            </w:pPr>
            <w:r w:rsidRPr="00FD30D3">
              <w:rPr>
                <w:noProof/>
              </w:rPr>
              <w:drawing>
                <wp:inline distT="0" distB="0" distL="0" distR="0" wp14:anchorId="57C13741" wp14:editId="2A71A7A9">
                  <wp:extent cx="2679700" cy="2616200"/>
                  <wp:effectExtent l="0" t="0" r="635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4E63384D" w14:textId="77777777" w:rsidR="008F1495" w:rsidRPr="00FD30D3" w:rsidDel="00447DAE" w:rsidRDefault="008F1495" w:rsidP="00201F2F">
            <w:pPr>
              <w:spacing w:before="120"/>
              <w:rPr>
                <w:noProof/>
              </w:rPr>
            </w:pPr>
            <w:r w:rsidRPr="00FD30D3">
              <w:rPr>
                <w:noProof/>
              </w:rPr>
              <w:t>Рис.</w:t>
            </w:r>
            <w:r>
              <w:rPr>
                <w:noProof/>
              </w:rPr>
              <w:t xml:space="preserve"> 225</w:t>
            </w:r>
            <w:r w:rsidRPr="00FD30D3">
              <w:rPr>
                <w:noProof/>
              </w:rPr>
              <w:t>. Размеры</w:t>
            </w:r>
            <w:r w:rsidRPr="00FD30D3">
              <w:t xml:space="preserve">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4F73BEA9" w14:textId="77777777" w:rsidR="008F1495" w:rsidRPr="00FD30D3" w:rsidRDefault="008F1495" w:rsidP="00201F2F">
            <w:r w:rsidRPr="00FD30D3">
              <w:t>Габаритные размеры изделия:</w:t>
            </w:r>
          </w:p>
          <w:p w14:paraId="26662752" w14:textId="77777777" w:rsidR="008F1495" w:rsidRPr="00FD30D3" w:rsidRDefault="008F1495" w:rsidP="00201F2F">
            <w:r w:rsidRPr="00FD30D3">
              <w:t>Длина – 700 мм;</w:t>
            </w:r>
          </w:p>
          <w:p w14:paraId="37FF4B08" w14:textId="77777777" w:rsidR="008F1495" w:rsidRPr="00FD30D3" w:rsidRDefault="008F1495" w:rsidP="00201F2F">
            <w:r w:rsidRPr="00FD30D3">
              <w:t>Ширина – 700 мм;</w:t>
            </w:r>
          </w:p>
          <w:p w14:paraId="57EE4E5E" w14:textId="77777777" w:rsidR="008F1495" w:rsidRPr="00FD30D3" w:rsidRDefault="008F1495" w:rsidP="00201F2F">
            <w:r w:rsidRPr="00FD30D3">
              <w:t>Высота – 750 мм.</w:t>
            </w:r>
          </w:p>
          <w:p w14:paraId="6C414B88" w14:textId="77777777" w:rsidR="008F1495" w:rsidRPr="00FD30D3" w:rsidRDefault="008F1495" w:rsidP="00201F2F"/>
          <w:p w14:paraId="1FFB8304" w14:textId="77777777" w:rsidR="008F1495" w:rsidRPr="00FD30D3" w:rsidRDefault="008F1495" w:rsidP="00201F2F">
            <w:r w:rsidRPr="00FD30D3">
              <w:t>Стол состоит из четырех стальных опор и столешницы. Опора имеет сверху пластину в виде квадрата и крепится к столешнице на четыре самореза. Столешница выполнена из ЛДСП.</w:t>
            </w:r>
          </w:p>
          <w:p w14:paraId="0EDDE56E" w14:textId="77777777" w:rsidR="008F1495" w:rsidRPr="00FD30D3" w:rsidRDefault="008F1495" w:rsidP="00201F2F">
            <w:r w:rsidRPr="00FD30D3">
              <w:t>Кромки для ЛДСП должны быть выполнены из ПВХ.</w:t>
            </w:r>
          </w:p>
          <w:p w14:paraId="71B7708B" w14:textId="77777777" w:rsidR="008F1495" w:rsidRPr="00FD30D3" w:rsidRDefault="008F1495" w:rsidP="00201F2F">
            <w:r w:rsidRPr="00FD30D3">
              <w:t>Стол должен комплектоваться регулируемыми по высоте опорами.</w:t>
            </w:r>
          </w:p>
          <w:p w14:paraId="25657E8E"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41B4E361" w14:textId="77777777" w:rsidR="008F1495" w:rsidRPr="00FD30D3" w:rsidRDefault="008F1495" w:rsidP="00201F2F">
            <w:r w:rsidRPr="00FD30D3">
              <w:t>Использовать заглушки в цвет материала на те метизы, которые невозможно скрыть.</w:t>
            </w:r>
          </w:p>
          <w:p w14:paraId="5383D941" w14:textId="77777777" w:rsidR="008F1495" w:rsidRPr="00FD30D3" w:rsidRDefault="008F1495" w:rsidP="00201F2F">
            <w:r w:rsidRPr="00FD30D3">
              <w:t>Все необходимые размеры и внешний вид элементов изделия указаны на рис.</w:t>
            </w:r>
            <w:r>
              <w:t>22</w:t>
            </w:r>
            <w:r w:rsidRPr="0087441C">
              <w:t>3</w:t>
            </w:r>
            <w:r>
              <w:t xml:space="preserve"> </w:t>
            </w:r>
            <w:r w:rsidRPr="00FD30D3">
              <w:t>–</w:t>
            </w:r>
            <w:r>
              <w:t>22</w:t>
            </w:r>
            <w:r w:rsidRPr="0087441C">
              <w:t>5</w:t>
            </w:r>
            <w:r w:rsidRPr="00FD30D3">
              <w:t>.</w:t>
            </w:r>
          </w:p>
        </w:tc>
        <w:tc>
          <w:tcPr>
            <w:tcW w:w="3062" w:type="dxa"/>
            <w:tcBorders>
              <w:top w:val="single" w:sz="4" w:space="0" w:color="auto"/>
              <w:left w:val="single" w:sz="4" w:space="0" w:color="auto"/>
              <w:bottom w:val="single" w:sz="4" w:space="0" w:color="auto"/>
              <w:right w:val="single" w:sz="4" w:space="0" w:color="auto"/>
            </w:tcBorders>
          </w:tcPr>
          <w:p w14:paraId="0432645D" w14:textId="77777777" w:rsidR="008F1495" w:rsidRPr="00FD30D3" w:rsidRDefault="008F1495" w:rsidP="00201F2F">
            <w:pPr>
              <w:jc w:val="both"/>
              <w:rPr>
                <w:b/>
              </w:rPr>
            </w:pPr>
            <w:r w:rsidRPr="00FD30D3">
              <w:rPr>
                <w:b/>
              </w:rPr>
              <w:t>Столешница (1 штука)</w:t>
            </w:r>
          </w:p>
          <w:p w14:paraId="1C40FDC8" w14:textId="77777777" w:rsidR="008F1495" w:rsidRPr="00FD30D3" w:rsidRDefault="008F1495" w:rsidP="00201F2F">
            <w:pPr>
              <w:jc w:val="both"/>
            </w:pPr>
            <w:r w:rsidRPr="00FD30D3">
              <w:t xml:space="preserve">Толщина – 25 мм. </w:t>
            </w:r>
          </w:p>
          <w:p w14:paraId="0454ABC4" w14:textId="77777777" w:rsidR="008F1495" w:rsidRPr="00FD30D3" w:rsidRDefault="008F1495" w:rsidP="00201F2F">
            <w:pPr>
              <w:jc w:val="both"/>
            </w:pPr>
            <w:r w:rsidRPr="00FD30D3">
              <w:t>Материал – ЛДСП.</w:t>
            </w:r>
          </w:p>
          <w:p w14:paraId="3F4E23F8" w14:textId="77777777" w:rsidR="008F1495" w:rsidRPr="00FD30D3" w:rsidRDefault="008F1495" w:rsidP="00201F2F">
            <w:pPr>
              <w:jc w:val="both"/>
              <w:rPr>
                <w:spacing w:val="-6"/>
              </w:rPr>
            </w:pPr>
            <w:r w:rsidRPr="00FD30D3">
              <w:t xml:space="preserve">Текстура – </w:t>
            </w:r>
            <w:r w:rsidRPr="00FD30D3">
              <w:rPr>
                <w:lang w:val="en-US"/>
              </w:rPr>
              <w:t>SU</w:t>
            </w:r>
            <w:r w:rsidRPr="00FD30D3">
              <w:t xml:space="preserve"> (гладкая поверхность с глубоко выраженным матовым эффектом). </w:t>
            </w:r>
            <w:r w:rsidRPr="00FD30D3">
              <w:rPr>
                <w:spacing w:val="-6"/>
              </w:rPr>
              <w:t xml:space="preserve">Вариант текстуры поверхности ЛДСП – рис.  </w:t>
            </w:r>
            <w:r>
              <w:rPr>
                <w:spacing w:val="-6"/>
              </w:rPr>
              <w:t>326</w:t>
            </w:r>
            <w:r w:rsidRPr="00FD30D3">
              <w:rPr>
                <w:spacing w:val="-6"/>
              </w:rPr>
              <w:t>.</w:t>
            </w:r>
          </w:p>
          <w:p w14:paraId="33C6A98D" w14:textId="77777777" w:rsidR="008F1495" w:rsidRPr="00FD30D3" w:rsidRDefault="008F1495" w:rsidP="00201F2F">
            <w:pPr>
              <w:jc w:val="both"/>
            </w:pPr>
            <w:r w:rsidRPr="00FD30D3">
              <w:t>Класс эмиссии – Е1.</w:t>
            </w:r>
          </w:p>
          <w:p w14:paraId="6763527F" w14:textId="77777777" w:rsidR="008F1495" w:rsidRPr="00FD30D3" w:rsidRDefault="008F1495" w:rsidP="00201F2F">
            <w:pPr>
              <w:jc w:val="both"/>
            </w:pPr>
            <w:r w:rsidRPr="00FD30D3">
              <w:t>Цвет – под дерево (оттенки желтого, бежевого, золотистого, коричневого).</w:t>
            </w:r>
          </w:p>
          <w:p w14:paraId="6860CEE4" w14:textId="77777777" w:rsidR="008F1495" w:rsidRPr="00FD30D3" w:rsidRDefault="008F1495" w:rsidP="00201F2F">
            <w:pPr>
              <w:jc w:val="both"/>
            </w:pPr>
            <w:r w:rsidRPr="00FD30D3">
              <w:t>Цвет торцевой кромки – под Цвет под дуб (оттенки желтого, бежевого, золотистого, коричневого).</w:t>
            </w:r>
          </w:p>
          <w:p w14:paraId="64EDEB39" w14:textId="77777777" w:rsidR="008F1495" w:rsidRPr="00FD30D3" w:rsidRDefault="008F1495" w:rsidP="00201F2F">
            <w:pPr>
              <w:jc w:val="both"/>
              <w:rPr>
                <w:b/>
              </w:rPr>
            </w:pPr>
          </w:p>
          <w:p w14:paraId="1665E737" w14:textId="77777777" w:rsidR="008F1495" w:rsidRPr="00FD30D3" w:rsidRDefault="008F1495" w:rsidP="00201F2F">
            <w:pPr>
              <w:jc w:val="both"/>
              <w:rPr>
                <w:b/>
              </w:rPr>
            </w:pPr>
            <w:r w:rsidRPr="00FD30D3">
              <w:rPr>
                <w:b/>
              </w:rPr>
              <w:t>Кромки для ЛДСП</w:t>
            </w:r>
          </w:p>
          <w:p w14:paraId="5E63E5F8" w14:textId="77777777" w:rsidR="008F1495" w:rsidRPr="00FD30D3" w:rsidRDefault="008F1495" w:rsidP="00201F2F">
            <w:pPr>
              <w:jc w:val="both"/>
            </w:pPr>
            <w:r w:rsidRPr="00FD30D3">
              <w:t>Материал – ПВХ.</w:t>
            </w:r>
          </w:p>
          <w:p w14:paraId="397A55C1" w14:textId="77777777" w:rsidR="008F1495" w:rsidRPr="00FD30D3" w:rsidRDefault="008F1495" w:rsidP="00201F2F">
            <w:pPr>
              <w:jc w:val="both"/>
            </w:pPr>
            <w:r w:rsidRPr="00FD30D3">
              <w:t>Толщина кромки:</w:t>
            </w:r>
          </w:p>
          <w:p w14:paraId="25388DDA" w14:textId="77777777" w:rsidR="008F1495" w:rsidRPr="00FD30D3" w:rsidRDefault="008F1495" w:rsidP="008F1495">
            <w:pPr>
              <w:pStyle w:val="a7"/>
              <w:numPr>
                <w:ilvl w:val="0"/>
                <w:numId w:val="60"/>
              </w:numPr>
              <w:tabs>
                <w:tab w:val="left" w:pos="181"/>
                <w:tab w:val="left" w:pos="384"/>
              </w:tabs>
              <w:ind w:left="0" w:firstLine="40"/>
              <w:jc w:val="both"/>
            </w:pPr>
            <w:r w:rsidRPr="00FD30D3">
              <w:rPr>
                <w:sz w:val="22"/>
                <w:szCs w:val="22"/>
              </w:rPr>
              <w:t>для лицевой поверхности должна быть 2 мм;</w:t>
            </w:r>
          </w:p>
          <w:p w14:paraId="05A6BBA4" w14:textId="77777777" w:rsidR="008F1495" w:rsidRPr="00FD30D3" w:rsidRDefault="008F1495" w:rsidP="008F1495">
            <w:pPr>
              <w:pStyle w:val="a7"/>
              <w:numPr>
                <w:ilvl w:val="0"/>
                <w:numId w:val="60"/>
              </w:numPr>
              <w:tabs>
                <w:tab w:val="left" w:pos="181"/>
                <w:tab w:val="left" w:pos="384"/>
              </w:tabs>
              <w:ind w:left="0" w:firstLine="40"/>
              <w:jc w:val="both"/>
            </w:pPr>
            <w:r w:rsidRPr="00FD30D3">
              <w:rPr>
                <w:sz w:val="22"/>
                <w:szCs w:val="22"/>
              </w:rPr>
              <w:t xml:space="preserve">для торцевой поверхности должна быть 0,45 мм. </w:t>
            </w:r>
          </w:p>
          <w:p w14:paraId="68793514" w14:textId="77777777" w:rsidR="008F1495" w:rsidRPr="00FD30D3" w:rsidRDefault="008F1495" w:rsidP="00201F2F">
            <w:pPr>
              <w:jc w:val="both"/>
              <w:rPr>
                <w:b/>
              </w:rPr>
            </w:pPr>
            <w:r w:rsidRPr="00FD30D3">
              <w:rPr>
                <w:b/>
              </w:rPr>
              <w:t>Опора (4 штуки)</w:t>
            </w:r>
          </w:p>
          <w:p w14:paraId="0CF62A71" w14:textId="77777777" w:rsidR="008F1495" w:rsidRPr="00FD30D3" w:rsidRDefault="008F1495" w:rsidP="00201F2F">
            <w:pPr>
              <w:jc w:val="both"/>
            </w:pPr>
            <w:r w:rsidRPr="00FD30D3">
              <w:t>Диаметр – 60 мм.</w:t>
            </w:r>
          </w:p>
          <w:p w14:paraId="5AC6F349" w14:textId="77777777" w:rsidR="008F1495" w:rsidRPr="00FD30D3" w:rsidRDefault="008F1495" w:rsidP="00201F2F">
            <w:pPr>
              <w:jc w:val="both"/>
            </w:pPr>
            <w:r w:rsidRPr="00FD30D3">
              <w:t>Материал – металл.</w:t>
            </w:r>
          </w:p>
          <w:p w14:paraId="1D70273D" w14:textId="77777777" w:rsidR="008F1495" w:rsidRPr="00FD30D3" w:rsidRDefault="008F1495" w:rsidP="00201F2F">
            <w:pPr>
              <w:jc w:val="both"/>
            </w:pPr>
            <w:r w:rsidRPr="00FD30D3">
              <w:t>Цвет – хром.</w:t>
            </w:r>
          </w:p>
          <w:p w14:paraId="729E2254" w14:textId="77777777" w:rsidR="008F1495" w:rsidRPr="00FD30D3" w:rsidRDefault="008F1495" w:rsidP="00201F2F">
            <w:pPr>
              <w:jc w:val="both"/>
              <w:rPr>
                <w:i/>
                <w:u w:val="single"/>
              </w:rPr>
            </w:pPr>
            <w:r w:rsidRPr="00FD30D3">
              <w:rPr>
                <w:i/>
                <w:u w:val="single"/>
              </w:rPr>
              <w:t>Основание опоры (4 штуки)</w:t>
            </w:r>
          </w:p>
          <w:p w14:paraId="3797E22F" w14:textId="77777777" w:rsidR="008F1495" w:rsidRPr="00FD30D3" w:rsidRDefault="008F1495" w:rsidP="00201F2F">
            <w:pPr>
              <w:jc w:val="both"/>
            </w:pPr>
            <w:r w:rsidRPr="00FD30D3">
              <w:t>Под трубу диаметром 60 мм</w:t>
            </w:r>
          </w:p>
          <w:p w14:paraId="58CCEDAE" w14:textId="77777777" w:rsidR="008F1495" w:rsidRPr="00FD30D3" w:rsidRDefault="008F1495" w:rsidP="00201F2F">
            <w:pPr>
              <w:jc w:val="both"/>
            </w:pPr>
            <w:r w:rsidRPr="00FD30D3">
              <w:t>Материал – пластик.</w:t>
            </w:r>
          </w:p>
          <w:p w14:paraId="48C7066D" w14:textId="77777777" w:rsidR="008F1495" w:rsidRPr="00FD30D3" w:rsidRDefault="008F1495" w:rsidP="00201F2F">
            <w:pPr>
              <w:jc w:val="both"/>
            </w:pPr>
            <w:r w:rsidRPr="00FD30D3">
              <w:t>Цвет – черный.</w:t>
            </w:r>
          </w:p>
          <w:p w14:paraId="164E51C0" w14:textId="77777777" w:rsidR="008F1495" w:rsidRPr="00FD30D3" w:rsidRDefault="008F1495" w:rsidP="00201F2F">
            <w:pPr>
              <w:jc w:val="both"/>
              <w:rPr>
                <w:b/>
              </w:rPr>
            </w:pPr>
          </w:p>
          <w:p w14:paraId="55A2F788" w14:textId="77777777" w:rsidR="008F1495" w:rsidRPr="00FD30D3" w:rsidRDefault="008F1495" w:rsidP="00201F2F">
            <w:pPr>
              <w:jc w:val="both"/>
              <w:rPr>
                <w:b/>
              </w:rPr>
            </w:pPr>
            <w:r w:rsidRPr="00FD30D3">
              <w:rPr>
                <w:b/>
              </w:rPr>
              <w:t>Комплект крепежей</w:t>
            </w:r>
          </w:p>
          <w:p w14:paraId="67FF12DE" w14:textId="77777777" w:rsidR="008F1495" w:rsidRPr="00FD30D3" w:rsidRDefault="008F1495" w:rsidP="00201F2F">
            <w:pPr>
              <w:jc w:val="both"/>
              <w:rPr>
                <w:b/>
              </w:rPr>
            </w:pPr>
          </w:p>
        </w:tc>
      </w:tr>
      <w:tr w:rsidR="008F1495" w:rsidRPr="00FD30D3" w14:paraId="5A8852D3"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9E36993" w14:textId="77777777" w:rsidR="008F1495" w:rsidRPr="00FD30D3" w:rsidRDefault="008F1495" w:rsidP="00201F2F">
            <w:pPr>
              <w:jc w:val="center"/>
              <w:rPr>
                <w:b/>
              </w:rPr>
            </w:pPr>
            <w:r>
              <w:rPr>
                <w:b/>
              </w:rPr>
              <w:t>68</w:t>
            </w:r>
          </w:p>
        </w:tc>
        <w:tc>
          <w:tcPr>
            <w:tcW w:w="2835" w:type="dxa"/>
            <w:tcBorders>
              <w:top w:val="single" w:sz="4" w:space="0" w:color="auto"/>
              <w:left w:val="single" w:sz="4" w:space="0" w:color="auto"/>
              <w:bottom w:val="single" w:sz="4" w:space="0" w:color="auto"/>
              <w:right w:val="single" w:sz="4" w:space="0" w:color="auto"/>
            </w:tcBorders>
            <w:hideMark/>
          </w:tcPr>
          <w:p w14:paraId="6455F049" w14:textId="77777777" w:rsidR="008F1495" w:rsidRPr="00FD30D3" w:rsidRDefault="008F1495" w:rsidP="00201F2F">
            <w:pPr>
              <w:jc w:val="both"/>
              <w:rPr>
                <w:b/>
              </w:rPr>
            </w:pPr>
            <w:r w:rsidRPr="00FD30D3">
              <w:rPr>
                <w:b/>
              </w:rPr>
              <w:t>Кухонная тумба напольная с мойкой</w:t>
            </w:r>
          </w:p>
        </w:tc>
        <w:tc>
          <w:tcPr>
            <w:tcW w:w="4816" w:type="dxa"/>
            <w:tcBorders>
              <w:top w:val="single" w:sz="4" w:space="0" w:color="auto"/>
              <w:left w:val="single" w:sz="4" w:space="0" w:color="auto"/>
              <w:bottom w:val="single" w:sz="4" w:space="0" w:color="auto"/>
              <w:right w:val="single" w:sz="4" w:space="0" w:color="auto"/>
            </w:tcBorders>
          </w:tcPr>
          <w:p w14:paraId="4FF01016" w14:textId="77777777" w:rsidR="008F1495" w:rsidRPr="00FD30D3" w:rsidRDefault="008F1495" w:rsidP="00201F2F">
            <w:pPr>
              <w:tabs>
                <w:tab w:val="left" w:pos="2511"/>
              </w:tabs>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r w:rsidRPr="009862B7">
              <w:rPr>
                <w:noProof/>
              </w:rPr>
              <w:drawing>
                <wp:inline distT="0" distB="0" distL="0" distR="0" wp14:anchorId="6539B936" wp14:editId="72833D02">
                  <wp:extent cx="1671084" cy="2506626"/>
                  <wp:effectExtent l="0" t="0" r="5715" b="8255"/>
                  <wp:docPr id="55" name="Рисунок 55" descr="D:\Мебель\Картинки мебель\2025\Кухонная тумба напольная с мойко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ебель\Картинки мебель\2025\Кухонная тумба напольная с мойкой 2.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78645" cy="2517967"/>
                          </a:xfrm>
                          <a:prstGeom prst="rect">
                            <a:avLst/>
                          </a:prstGeom>
                          <a:noFill/>
                          <a:ln>
                            <a:noFill/>
                          </a:ln>
                        </pic:spPr>
                      </pic:pic>
                    </a:graphicData>
                  </a:graphic>
                </wp:inline>
              </w:drawing>
            </w:r>
          </w:p>
          <w:p w14:paraId="47A60797" w14:textId="77777777" w:rsidR="008F1495" w:rsidRDefault="008F1495" w:rsidP="00201F2F">
            <w:pPr>
              <w:tabs>
                <w:tab w:val="left" w:pos="2511"/>
              </w:tabs>
              <w:jc w:val="center"/>
              <w:rPr>
                <w:noProof/>
              </w:rPr>
            </w:pPr>
            <w:r w:rsidRPr="00FD30D3">
              <w:rPr>
                <w:noProof/>
              </w:rPr>
              <w:t xml:space="preserve">Рис. </w:t>
            </w:r>
            <w:r>
              <w:rPr>
                <w:noProof/>
              </w:rPr>
              <w:t>226</w:t>
            </w:r>
          </w:p>
          <w:p w14:paraId="477DFF66" w14:textId="77777777" w:rsidR="008F1495" w:rsidRPr="0076299F" w:rsidRDefault="008F1495" w:rsidP="00201F2F">
            <w:pPr>
              <w:tabs>
                <w:tab w:val="left" w:pos="2511"/>
              </w:tabs>
              <w:jc w:val="center"/>
              <w:rPr>
                <w:noProof/>
                <w:lang w:val="en-US"/>
              </w:rPr>
            </w:pPr>
          </w:p>
          <w:p w14:paraId="47BBDA33" w14:textId="77777777" w:rsidR="008F1495" w:rsidRPr="00FD30D3" w:rsidRDefault="008F1495" w:rsidP="00201F2F">
            <w:pPr>
              <w:tabs>
                <w:tab w:val="left" w:pos="2511"/>
              </w:tabs>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r w:rsidRPr="009862B7">
              <w:rPr>
                <w:noProof/>
              </w:rPr>
              <w:drawing>
                <wp:inline distT="0" distB="0" distL="0" distR="0" wp14:anchorId="2FC86140" wp14:editId="3547A0E7">
                  <wp:extent cx="1833245" cy="2122805"/>
                  <wp:effectExtent l="0" t="0" r="0" b="0"/>
                  <wp:docPr id="56" name="Рисунок 56" descr="D:\Мебель\Картинки мебель\2025\Кухонная тумба напольная с мойкой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ебель\Картинки мебель\2025\Кухонная тумба напольная с мойкой 3.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833245" cy="2122805"/>
                          </a:xfrm>
                          <a:prstGeom prst="rect">
                            <a:avLst/>
                          </a:prstGeom>
                          <a:noFill/>
                          <a:ln>
                            <a:noFill/>
                          </a:ln>
                        </pic:spPr>
                      </pic:pic>
                    </a:graphicData>
                  </a:graphic>
                </wp:inline>
              </w:drawing>
            </w:r>
          </w:p>
          <w:p w14:paraId="0CAEB0D2" w14:textId="77777777" w:rsidR="008F1495" w:rsidRPr="00FD30D3" w:rsidRDefault="008F1495" w:rsidP="00201F2F">
            <w:pPr>
              <w:tabs>
                <w:tab w:val="left" w:pos="2511"/>
              </w:tabs>
              <w:jc w:val="center"/>
              <w:rPr>
                <w:noProof/>
              </w:rPr>
            </w:pPr>
            <w:r w:rsidRPr="00FD30D3">
              <w:rPr>
                <w:noProof/>
              </w:rPr>
              <w:t xml:space="preserve">Рис. </w:t>
            </w:r>
            <w:r>
              <w:rPr>
                <w:noProof/>
              </w:rPr>
              <w:t>227</w:t>
            </w:r>
          </w:p>
          <w:p w14:paraId="24C2170C" w14:textId="77777777" w:rsidR="008F1495" w:rsidRPr="00FD30D3" w:rsidRDefault="008F1495" w:rsidP="00201F2F">
            <w:pPr>
              <w:jc w:val="center"/>
              <w:rPr>
                <w:noProof/>
              </w:rPr>
            </w:pPr>
          </w:p>
          <w:p w14:paraId="44FAE806" w14:textId="77777777" w:rsidR="008F1495" w:rsidRPr="00FD30D3" w:rsidRDefault="008F1495" w:rsidP="00201F2F">
            <w:pPr>
              <w:spacing w:before="120"/>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r w:rsidRPr="009862B7">
              <w:rPr>
                <w:noProof/>
              </w:rPr>
              <w:drawing>
                <wp:inline distT="0" distB="0" distL="0" distR="0" wp14:anchorId="17F490CB" wp14:editId="1C636B2E">
                  <wp:extent cx="1707232" cy="2240514"/>
                  <wp:effectExtent l="0" t="0" r="7620" b="7620"/>
                  <wp:docPr id="896" name="Рисунок 896" descr="D:\Мебель\Картинки мебель\2025\Кухонная тумба напольная с мой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ебель\Картинки мебель\2025\Кухонная тумба напольная с мойкой.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24839" cy="2263620"/>
                          </a:xfrm>
                          <a:prstGeom prst="rect">
                            <a:avLst/>
                          </a:prstGeom>
                          <a:noFill/>
                          <a:ln>
                            <a:noFill/>
                          </a:ln>
                        </pic:spPr>
                      </pic:pic>
                    </a:graphicData>
                  </a:graphic>
                </wp:inline>
              </w:drawing>
            </w:r>
          </w:p>
          <w:p w14:paraId="68A3FEA7" w14:textId="77777777" w:rsidR="008F1495" w:rsidRPr="00FD30D3" w:rsidRDefault="008F1495" w:rsidP="00201F2F">
            <w:pPr>
              <w:spacing w:before="120"/>
              <w:jc w:val="center"/>
              <w:rPr>
                <w:noProof/>
              </w:rPr>
            </w:pPr>
            <w:r w:rsidRPr="00FD30D3">
              <w:rPr>
                <w:noProof/>
              </w:rPr>
              <w:t xml:space="preserve">Рис. </w:t>
            </w:r>
            <w:r>
              <w:rPr>
                <w:noProof/>
              </w:rPr>
              <w:t>228</w:t>
            </w:r>
          </w:p>
          <w:p w14:paraId="766D29A7" w14:textId="77777777" w:rsidR="008F1495" w:rsidRPr="00FD30D3" w:rsidRDefault="008F1495" w:rsidP="00201F2F">
            <w:pPr>
              <w:jc w:val="center"/>
              <w:rPr>
                <w:noProof/>
              </w:rPr>
            </w:pPr>
          </w:p>
          <w:p w14:paraId="54E3D577" w14:textId="77777777" w:rsidR="008F1495" w:rsidRPr="00FD30D3" w:rsidRDefault="008F1495" w:rsidP="00201F2F">
            <w:pPr>
              <w:spacing w:before="120"/>
              <w:jc w:val="center"/>
              <w:rPr>
                <w:noProof/>
              </w:rPr>
            </w:pPr>
            <w:r w:rsidRPr="00FD30D3">
              <w:rPr>
                <w:noProof/>
              </w:rPr>
              <w:drawing>
                <wp:inline distT="0" distB="0" distL="0" distR="0" wp14:anchorId="2D13765D" wp14:editId="5EB09F88">
                  <wp:extent cx="2950210" cy="3736975"/>
                  <wp:effectExtent l="0" t="0" r="254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950210" cy="3736975"/>
                          </a:xfrm>
                          <a:prstGeom prst="rect">
                            <a:avLst/>
                          </a:prstGeom>
                          <a:noFill/>
                          <a:ln>
                            <a:noFill/>
                          </a:ln>
                        </pic:spPr>
                      </pic:pic>
                    </a:graphicData>
                  </a:graphic>
                </wp:inline>
              </w:drawing>
            </w:r>
          </w:p>
          <w:p w14:paraId="4381225A" w14:textId="77777777" w:rsidR="008F1495" w:rsidRPr="00FD30D3" w:rsidRDefault="008F1495" w:rsidP="00201F2F">
            <w:pPr>
              <w:jc w:val="center"/>
            </w:pPr>
            <w:r w:rsidRPr="00FD30D3">
              <w:rPr>
                <w:noProof/>
              </w:rPr>
              <w:t xml:space="preserve">Рис. </w:t>
            </w:r>
            <w:r>
              <w:rPr>
                <w:noProof/>
              </w:rPr>
              <w:t>229</w:t>
            </w:r>
            <w:r w:rsidRPr="00FD30D3">
              <w:rPr>
                <w:noProof/>
              </w:rPr>
              <w:t>. Размеры</w:t>
            </w:r>
            <w:r w:rsidRPr="00FD30D3">
              <w:t xml:space="preserve"> указаны в миллиметрах (мм)</w:t>
            </w:r>
          </w:p>
          <w:p w14:paraId="4C0FB4A8" w14:textId="77777777" w:rsidR="008F1495" w:rsidRPr="00FD30D3" w:rsidRDefault="008F1495" w:rsidP="00201F2F">
            <w:pPr>
              <w:jc w:val="center"/>
            </w:pPr>
          </w:p>
          <w:p w14:paraId="11926255" w14:textId="77777777" w:rsidR="008F1495" w:rsidRPr="00FD30D3" w:rsidRDefault="008F1495" w:rsidP="00201F2F">
            <w:pPr>
              <w:spacing w:before="120"/>
              <w:jc w:val="center"/>
              <w:rPr>
                <w:noProof/>
              </w:rPr>
            </w:pPr>
            <w:r w:rsidRPr="00FD30D3">
              <w:rPr>
                <w:noProof/>
              </w:rPr>
              <w:drawing>
                <wp:inline distT="0" distB="0" distL="0" distR="0" wp14:anchorId="38E504C4" wp14:editId="44F49D4F">
                  <wp:extent cx="2966085" cy="3633470"/>
                  <wp:effectExtent l="0" t="0" r="5715" b="508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966085" cy="3633470"/>
                          </a:xfrm>
                          <a:prstGeom prst="rect">
                            <a:avLst/>
                          </a:prstGeom>
                          <a:noFill/>
                          <a:ln>
                            <a:noFill/>
                          </a:ln>
                        </pic:spPr>
                      </pic:pic>
                    </a:graphicData>
                  </a:graphic>
                </wp:inline>
              </w:drawing>
            </w:r>
          </w:p>
          <w:p w14:paraId="37D30D6D" w14:textId="77777777" w:rsidR="008F1495" w:rsidRPr="00FD30D3" w:rsidRDefault="008F1495" w:rsidP="00201F2F">
            <w:pPr>
              <w:jc w:val="center"/>
            </w:pPr>
            <w:r w:rsidRPr="00FD30D3">
              <w:rPr>
                <w:noProof/>
              </w:rPr>
              <w:t xml:space="preserve">Рис. </w:t>
            </w:r>
            <w:r>
              <w:rPr>
                <w:noProof/>
              </w:rPr>
              <w:t>230</w:t>
            </w:r>
            <w:r w:rsidRPr="00FD30D3">
              <w:rPr>
                <w:noProof/>
              </w:rPr>
              <w:t>. Размеры</w:t>
            </w:r>
            <w:r w:rsidRPr="00FD30D3">
              <w:t xml:space="preserve"> указаны в миллиметрах (мм)</w:t>
            </w:r>
          </w:p>
          <w:p w14:paraId="36B6F16E" w14:textId="77777777" w:rsidR="008F1495" w:rsidRPr="00FD30D3" w:rsidRDefault="008F1495" w:rsidP="00201F2F">
            <w:pPr>
              <w:jc w:val="center"/>
              <w:rPr>
                <w:noProof/>
              </w:rPr>
            </w:pPr>
          </w:p>
          <w:p w14:paraId="2358D2D8" w14:textId="77777777" w:rsidR="008F1495" w:rsidRPr="00FD30D3" w:rsidRDefault="008F1495" w:rsidP="00201F2F">
            <w:pPr>
              <w:spacing w:before="120"/>
              <w:jc w:val="center"/>
              <w:rPr>
                <w:noProof/>
              </w:rPr>
            </w:pPr>
            <w:r w:rsidRPr="00FD30D3">
              <w:rPr>
                <w:noProof/>
              </w:rPr>
              <w:drawing>
                <wp:inline distT="0" distB="0" distL="0" distR="0" wp14:anchorId="7743ABD3" wp14:editId="7A23AC78">
                  <wp:extent cx="2950210" cy="3124835"/>
                  <wp:effectExtent l="0" t="0" r="254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950210" cy="3124835"/>
                          </a:xfrm>
                          <a:prstGeom prst="rect">
                            <a:avLst/>
                          </a:prstGeom>
                          <a:noFill/>
                          <a:ln>
                            <a:noFill/>
                          </a:ln>
                        </pic:spPr>
                      </pic:pic>
                    </a:graphicData>
                  </a:graphic>
                </wp:inline>
              </w:drawing>
            </w:r>
          </w:p>
          <w:p w14:paraId="219D5FB1" w14:textId="77777777" w:rsidR="008F1495" w:rsidRPr="00FD30D3" w:rsidRDefault="008F1495" w:rsidP="00201F2F">
            <w:pPr>
              <w:jc w:val="center"/>
            </w:pPr>
            <w:r w:rsidRPr="00FD30D3">
              <w:rPr>
                <w:noProof/>
              </w:rPr>
              <w:t xml:space="preserve">Рис. </w:t>
            </w:r>
            <w:r>
              <w:rPr>
                <w:noProof/>
              </w:rPr>
              <w:t>231</w:t>
            </w:r>
            <w:r w:rsidRPr="00FD30D3">
              <w:rPr>
                <w:noProof/>
              </w:rPr>
              <w:t>. Размеры</w:t>
            </w:r>
            <w:r w:rsidRPr="00FD30D3">
              <w:t xml:space="preserve"> указаны в миллиметрах (мм)</w:t>
            </w:r>
          </w:p>
          <w:p w14:paraId="2D6CDE1F" w14:textId="77777777" w:rsidR="008F1495" w:rsidRPr="00FD30D3" w:rsidRDefault="008F1495" w:rsidP="00201F2F">
            <w:pPr>
              <w:jc w:val="center"/>
              <w:rPr>
                <w:noProof/>
              </w:rPr>
            </w:pPr>
          </w:p>
          <w:p w14:paraId="4492166A" w14:textId="77777777" w:rsidR="008F1495" w:rsidRPr="00FD30D3" w:rsidRDefault="008F1495" w:rsidP="00201F2F">
            <w:pPr>
              <w:jc w:val="center"/>
              <w:rPr>
                <w:noProof/>
              </w:rPr>
            </w:pPr>
            <w:r w:rsidRPr="00FD30D3">
              <w:rPr>
                <w:noProof/>
              </w:rPr>
              <w:drawing>
                <wp:inline distT="0" distB="0" distL="0" distR="0" wp14:anchorId="459C6A4F" wp14:editId="1CA73623">
                  <wp:extent cx="1399540" cy="962025"/>
                  <wp:effectExtent l="0" t="0" r="0" b="9525"/>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1399540" cy="962025"/>
                          </a:xfrm>
                          <a:prstGeom prst="rect">
                            <a:avLst/>
                          </a:prstGeom>
                          <a:noFill/>
                          <a:ln>
                            <a:noFill/>
                          </a:ln>
                        </pic:spPr>
                      </pic:pic>
                    </a:graphicData>
                  </a:graphic>
                </wp:inline>
              </w:drawing>
            </w:r>
          </w:p>
          <w:p w14:paraId="3372C177" w14:textId="77777777" w:rsidR="008F1495" w:rsidRPr="00FD30D3" w:rsidRDefault="008F1495" w:rsidP="00201F2F">
            <w:pPr>
              <w:jc w:val="center"/>
              <w:rPr>
                <w:noProof/>
              </w:rPr>
            </w:pPr>
            <w:r w:rsidRPr="00FD30D3">
              <w:rPr>
                <w:noProof/>
              </w:rPr>
              <w:t xml:space="preserve">Рис. </w:t>
            </w:r>
            <w:r>
              <w:rPr>
                <w:noProof/>
              </w:rPr>
              <w:t>232</w:t>
            </w:r>
            <w:r w:rsidRPr="00FD30D3">
              <w:rPr>
                <w:noProof/>
              </w:rPr>
              <w:t>. Схема монтажа мойки</w:t>
            </w:r>
          </w:p>
          <w:p w14:paraId="5474CDB8" w14:textId="77777777" w:rsidR="008F1495" w:rsidRPr="00FD30D3" w:rsidRDefault="008F1495" w:rsidP="00201F2F">
            <w:pPr>
              <w:jc w:val="center"/>
              <w:rPr>
                <w:noProof/>
              </w:rPr>
            </w:pPr>
          </w:p>
          <w:p w14:paraId="2004DD5E" w14:textId="77777777" w:rsidR="008F1495" w:rsidRPr="00FD30D3" w:rsidRDefault="008F1495" w:rsidP="00201F2F">
            <w:pPr>
              <w:jc w:val="center"/>
              <w:rPr>
                <w:noProof/>
              </w:rPr>
            </w:pPr>
          </w:p>
          <w:p w14:paraId="75AD2A99" w14:textId="77777777" w:rsidR="008F1495" w:rsidRDefault="008F1495" w:rsidP="00201F2F">
            <w:pPr>
              <w:spacing w:before="120"/>
              <w:jc w:val="center"/>
              <w:rPr>
                <w:noProof/>
              </w:rPr>
            </w:pPr>
          </w:p>
          <w:p w14:paraId="0F482C6A" w14:textId="77777777" w:rsidR="008F1495" w:rsidRPr="00FD30D3" w:rsidRDefault="008F1495" w:rsidP="00201F2F">
            <w:pPr>
              <w:spacing w:before="120"/>
              <w:jc w:val="center"/>
              <w:rPr>
                <w:noProof/>
              </w:rPr>
            </w:pPr>
            <w:r w:rsidRPr="008A0626">
              <w:rPr>
                <w:noProof/>
              </w:rPr>
              <w:drawing>
                <wp:inline distT="0" distB="0" distL="0" distR="0" wp14:anchorId="55D4A399" wp14:editId="5994F7FA">
                  <wp:extent cx="1754505" cy="1548765"/>
                  <wp:effectExtent l="0" t="0" r="0" b="0"/>
                  <wp:docPr id="40" name="Рисунок 40" descr="D:\Мебель\Картинки мебель\2025\раков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ебель\Картинки мебель\2025\раковина.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754505" cy="1548765"/>
                          </a:xfrm>
                          <a:prstGeom prst="rect">
                            <a:avLst/>
                          </a:prstGeom>
                          <a:noFill/>
                          <a:ln>
                            <a:noFill/>
                          </a:ln>
                        </pic:spPr>
                      </pic:pic>
                    </a:graphicData>
                  </a:graphic>
                </wp:inline>
              </w:drawing>
            </w:r>
          </w:p>
          <w:p w14:paraId="5EDCA9A9" w14:textId="77777777" w:rsidR="008F1495" w:rsidRPr="00FD30D3" w:rsidRDefault="008F1495" w:rsidP="00201F2F">
            <w:pPr>
              <w:jc w:val="center"/>
              <w:rPr>
                <w:noProof/>
              </w:rPr>
            </w:pPr>
            <w:r w:rsidRPr="00FD30D3">
              <w:rPr>
                <w:noProof/>
              </w:rPr>
              <w:t xml:space="preserve">Рис. </w:t>
            </w:r>
            <w:r>
              <w:rPr>
                <w:noProof/>
              </w:rPr>
              <w:t>233</w:t>
            </w:r>
            <w:r w:rsidRPr="00FD30D3">
              <w:rPr>
                <w:noProof/>
              </w:rPr>
              <w:t xml:space="preserve">. </w:t>
            </w:r>
            <w:r>
              <w:rPr>
                <w:noProof/>
              </w:rPr>
              <w:t>Пример мойки</w:t>
            </w:r>
          </w:p>
        </w:tc>
        <w:tc>
          <w:tcPr>
            <w:tcW w:w="3117" w:type="dxa"/>
            <w:gridSpan w:val="2"/>
            <w:tcBorders>
              <w:top w:val="single" w:sz="4" w:space="0" w:color="auto"/>
              <w:left w:val="single" w:sz="4" w:space="0" w:color="auto"/>
              <w:bottom w:val="single" w:sz="4" w:space="0" w:color="auto"/>
              <w:right w:val="single" w:sz="4" w:space="0" w:color="auto"/>
            </w:tcBorders>
          </w:tcPr>
          <w:p w14:paraId="5265995A" w14:textId="77777777" w:rsidR="008F1495" w:rsidRPr="00FD30D3" w:rsidRDefault="008F1495" w:rsidP="00201F2F">
            <w:r w:rsidRPr="00FD30D3">
              <w:t>Габаритные размеры изделия:</w:t>
            </w:r>
          </w:p>
          <w:p w14:paraId="1EB8ED2F" w14:textId="77777777" w:rsidR="008F1495" w:rsidRPr="00FD30D3" w:rsidRDefault="008F1495" w:rsidP="00201F2F">
            <w:r w:rsidRPr="00FD30D3">
              <w:t>Ширина – 600 мм;</w:t>
            </w:r>
          </w:p>
          <w:p w14:paraId="376FF599" w14:textId="77777777" w:rsidR="008F1495" w:rsidRPr="00FD30D3" w:rsidRDefault="008F1495" w:rsidP="00201F2F">
            <w:r w:rsidRPr="00FD30D3">
              <w:t>Глубина – 600 мм;</w:t>
            </w:r>
          </w:p>
          <w:p w14:paraId="5D2DBA09" w14:textId="77777777" w:rsidR="008F1495" w:rsidRPr="00FD30D3" w:rsidRDefault="008F1495" w:rsidP="00201F2F">
            <w:r w:rsidRPr="00FD30D3">
              <w:t>Высота – 858 мм.</w:t>
            </w:r>
          </w:p>
          <w:p w14:paraId="3E46C1BD" w14:textId="77777777" w:rsidR="008F1495" w:rsidRPr="00FD30D3" w:rsidRDefault="008F1495" w:rsidP="00201F2F"/>
          <w:p w14:paraId="3B833AAA" w14:textId="77777777" w:rsidR="008F1495" w:rsidRPr="00FD30D3" w:rsidRDefault="008F1495" w:rsidP="00201F2F">
            <w:r w:rsidRPr="00FD30D3">
              <w:t>Тумба кухонная состоит из двух боковин из ЛДСП, дверцы с ручкой геометричной формы, задней стенки и дна каркаса.</w:t>
            </w:r>
          </w:p>
          <w:p w14:paraId="346E5EC8" w14:textId="77777777" w:rsidR="008F1495" w:rsidRPr="00FD30D3" w:rsidRDefault="008F1495" w:rsidP="00201F2F">
            <w:r w:rsidRPr="00FD30D3">
              <w:t>Дверца оборудована защелкой магнитной мебельной, накладной.</w:t>
            </w:r>
          </w:p>
          <w:p w14:paraId="0936DC07" w14:textId="77777777" w:rsidR="008F1495" w:rsidRPr="00FD30D3" w:rsidRDefault="008F1495" w:rsidP="00201F2F">
            <w:r w:rsidRPr="00FD30D3">
              <w:t>В задней стенке делается отверстие для подключения воды и канализации.</w:t>
            </w:r>
          </w:p>
          <w:p w14:paraId="18A3A2F5" w14:textId="77777777" w:rsidR="008F1495" w:rsidRPr="00FD30D3" w:rsidRDefault="008F1495" w:rsidP="00201F2F">
            <w:r w:rsidRPr="00FD30D3">
              <w:t>Сверху смонтирована столешница из ЛДСП, куда врезается мойка из нержавеющей стали. На мойку устанавливается кран с одной поворотной ручкой.</w:t>
            </w:r>
          </w:p>
          <w:p w14:paraId="58AF3D23" w14:textId="77777777" w:rsidR="008F1495" w:rsidRPr="00FD30D3" w:rsidRDefault="008F1495" w:rsidP="00201F2F">
            <w:r w:rsidRPr="00FD30D3">
              <w:t>Весь каркас опирается на мебельные пластиковые ножки.</w:t>
            </w:r>
          </w:p>
          <w:p w14:paraId="55C94107" w14:textId="77777777" w:rsidR="008F1495" w:rsidRPr="00FD30D3" w:rsidRDefault="008F1495" w:rsidP="00201F2F">
            <w:r w:rsidRPr="00FD30D3">
              <w:t>Каркас должен комплектоваться мебельными стяжками для его установки и крепления в группу и регулируемыми по высоте опорами.</w:t>
            </w:r>
          </w:p>
          <w:p w14:paraId="24D0972A" w14:textId="77777777" w:rsidR="008F1495" w:rsidRPr="00FD30D3" w:rsidRDefault="008F1495" w:rsidP="00201F2F">
            <w:r w:rsidRPr="00FD30D3">
              <w:t>Все части из ЛДСП крепятся между собой посредством шкантов на клей ПВА или эквивалент винтов эксцентриков.</w:t>
            </w:r>
          </w:p>
          <w:p w14:paraId="7143F621" w14:textId="77777777" w:rsidR="008F1495" w:rsidRPr="00FD30D3" w:rsidRDefault="008F1495" w:rsidP="00201F2F">
            <w:pPr>
              <w:spacing w:after="80"/>
            </w:pPr>
            <w:r w:rsidRPr="00FD30D3">
              <w:t>В конструкции изделия необходимо использовать виды метизов, исключающих их присутствие и видимость с внешних сторон.</w:t>
            </w:r>
          </w:p>
          <w:p w14:paraId="574641F4" w14:textId="77777777" w:rsidR="008F1495" w:rsidRPr="00FD30D3" w:rsidRDefault="008F1495" w:rsidP="00201F2F">
            <w:r w:rsidRPr="00FD30D3">
              <w:t>Кромки для ЛДСП должны быть выполнены из ПВХ.</w:t>
            </w:r>
          </w:p>
          <w:p w14:paraId="3D5D121F"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22</w:t>
            </w:r>
            <w:r w:rsidRPr="0087441C">
              <w:t>6</w:t>
            </w:r>
            <w:r>
              <w:t xml:space="preserve"> </w:t>
            </w:r>
            <w:r w:rsidRPr="00FD30D3">
              <w:t>–</w:t>
            </w:r>
            <w:r>
              <w:t>23</w:t>
            </w:r>
            <w:r w:rsidRPr="0087441C">
              <w:t>3</w:t>
            </w:r>
            <w:r w:rsidRPr="00FD30D3">
              <w:t>.</w:t>
            </w:r>
          </w:p>
          <w:p w14:paraId="368CF8FE" w14:textId="77777777" w:rsidR="008F1495" w:rsidRPr="00FD30D3" w:rsidRDefault="008F1495" w:rsidP="00201F2F"/>
          <w:p w14:paraId="5938F7EC" w14:textId="77777777" w:rsidR="008F1495" w:rsidRPr="00FD30D3" w:rsidRDefault="008F1495" w:rsidP="00201F2F"/>
          <w:p w14:paraId="798BF5CB"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09615D84" w14:textId="77777777" w:rsidR="008F1495" w:rsidRPr="00FD30D3" w:rsidRDefault="008F1495" w:rsidP="00201F2F">
            <w:pPr>
              <w:jc w:val="both"/>
              <w:rPr>
                <w:b/>
              </w:rPr>
            </w:pPr>
            <w:r w:rsidRPr="00FD30D3">
              <w:rPr>
                <w:b/>
              </w:rPr>
              <w:t>Боковые панели (2 штуки)</w:t>
            </w:r>
          </w:p>
          <w:p w14:paraId="774D52AA" w14:textId="77777777" w:rsidR="008F1495" w:rsidRPr="00FD30D3" w:rsidRDefault="008F1495" w:rsidP="00201F2F">
            <w:pPr>
              <w:jc w:val="both"/>
            </w:pPr>
            <w:r w:rsidRPr="00FD30D3">
              <w:t>Толщина – 16</w:t>
            </w:r>
            <w:r>
              <w:t>-18</w:t>
            </w:r>
            <w:r w:rsidRPr="00FD30D3">
              <w:t xml:space="preserve"> мм.</w:t>
            </w:r>
          </w:p>
          <w:p w14:paraId="6C69290F" w14:textId="77777777" w:rsidR="008F1495" w:rsidRPr="00FD30D3" w:rsidRDefault="008F1495" w:rsidP="00201F2F">
            <w:pPr>
              <w:jc w:val="both"/>
            </w:pPr>
            <w:r w:rsidRPr="00FD30D3">
              <w:t>Материал – ЛДСП.</w:t>
            </w:r>
          </w:p>
          <w:p w14:paraId="19591478" w14:textId="77777777" w:rsidR="008F1495" w:rsidRPr="00FD30D3" w:rsidRDefault="008F1495" w:rsidP="00201F2F">
            <w:pPr>
              <w:jc w:val="both"/>
              <w:rPr>
                <w:b/>
              </w:rPr>
            </w:pPr>
          </w:p>
          <w:p w14:paraId="0973085A" w14:textId="77777777" w:rsidR="008F1495" w:rsidRPr="00FD30D3" w:rsidRDefault="008F1495" w:rsidP="00201F2F">
            <w:pPr>
              <w:jc w:val="both"/>
              <w:rPr>
                <w:b/>
              </w:rPr>
            </w:pPr>
            <w:r w:rsidRPr="00FD30D3">
              <w:rPr>
                <w:b/>
              </w:rPr>
              <w:t>Задняя панель (1 штука)</w:t>
            </w:r>
          </w:p>
          <w:p w14:paraId="1D14267C" w14:textId="77777777" w:rsidR="008F1495" w:rsidRPr="00FD30D3" w:rsidRDefault="008F1495" w:rsidP="00201F2F">
            <w:pPr>
              <w:jc w:val="both"/>
            </w:pPr>
            <w:r w:rsidRPr="00FD30D3">
              <w:t>Толщина – 16</w:t>
            </w:r>
            <w:r>
              <w:t>-18</w:t>
            </w:r>
            <w:r w:rsidRPr="00FD30D3">
              <w:t xml:space="preserve"> мм.</w:t>
            </w:r>
          </w:p>
          <w:p w14:paraId="291528F5" w14:textId="77777777" w:rsidR="008F1495" w:rsidRPr="00FD30D3" w:rsidRDefault="008F1495" w:rsidP="00201F2F">
            <w:pPr>
              <w:jc w:val="both"/>
            </w:pPr>
            <w:r w:rsidRPr="00FD30D3">
              <w:t>Материал – ЛДСП.</w:t>
            </w:r>
          </w:p>
          <w:p w14:paraId="2BD1048A" w14:textId="77777777" w:rsidR="008F1495" w:rsidRPr="00FD30D3" w:rsidRDefault="008F1495" w:rsidP="00201F2F">
            <w:pPr>
              <w:jc w:val="both"/>
              <w:rPr>
                <w:b/>
              </w:rPr>
            </w:pPr>
          </w:p>
          <w:p w14:paraId="0CA7EB31" w14:textId="77777777" w:rsidR="008F1495" w:rsidRPr="00FD30D3" w:rsidRDefault="008F1495" w:rsidP="00201F2F">
            <w:pPr>
              <w:jc w:val="both"/>
              <w:rPr>
                <w:b/>
              </w:rPr>
            </w:pPr>
            <w:r w:rsidRPr="00FD30D3">
              <w:rPr>
                <w:b/>
              </w:rPr>
              <w:t>Дверца (1 штука)</w:t>
            </w:r>
          </w:p>
          <w:p w14:paraId="20F66E1A" w14:textId="77777777" w:rsidR="008F1495" w:rsidRPr="00FD30D3" w:rsidRDefault="008F1495" w:rsidP="00201F2F">
            <w:pPr>
              <w:jc w:val="both"/>
            </w:pPr>
            <w:r w:rsidRPr="00FD30D3">
              <w:t>Толщина – 16</w:t>
            </w:r>
            <w:r>
              <w:t>-18</w:t>
            </w:r>
            <w:r w:rsidRPr="00FD30D3">
              <w:t xml:space="preserve"> мм.</w:t>
            </w:r>
          </w:p>
          <w:p w14:paraId="28EA90DF" w14:textId="77777777" w:rsidR="008F1495" w:rsidRPr="00FD30D3" w:rsidRDefault="008F1495" w:rsidP="00201F2F">
            <w:pPr>
              <w:jc w:val="both"/>
            </w:pPr>
            <w:r w:rsidRPr="00FD30D3">
              <w:t>Материал – ЛДСП.</w:t>
            </w:r>
          </w:p>
          <w:p w14:paraId="49C4820B" w14:textId="77777777" w:rsidR="008F1495" w:rsidRPr="00FD30D3" w:rsidRDefault="008F1495" w:rsidP="00201F2F">
            <w:pPr>
              <w:jc w:val="both"/>
            </w:pPr>
            <w:r w:rsidRPr="00FD30D3">
              <w:t xml:space="preserve">Крепление дверцы к каркасу на петлю </w:t>
            </w:r>
            <w:r w:rsidRPr="00FD30D3">
              <w:rPr>
                <w:lang w:val="en-US"/>
              </w:rPr>
              <w:t>D</w:t>
            </w:r>
            <w:r w:rsidRPr="00FD30D3">
              <w:t>35 накладную</w:t>
            </w:r>
            <w:r w:rsidRPr="00FD30D3">
              <w:br/>
              <w:t>(2 штуки).</w:t>
            </w:r>
          </w:p>
          <w:p w14:paraId="12BDC155" w14:textId="77777777" w:rsidR="008F1495" w:rsidRPr="00FD30D3" w:rsidRDefault="008F1495" w:rsidP="00201F2F">
            <w:pPr>
              <w:jc w:val="both"/>
            </w:pPr>
            <w:r w:rsidRPr="00FD30D3">
              <w:t>Комплект крепежей.</w:t>
            </w:r>
          </w:p>
          <w:p w14:paraId="14AE8B7C" w14:textId="77777777" w:rsidR="008F1495" w:rsidRPr="00FD30D3" w:rsidRDefault="008F1495" w:rsidP="00201F2F">
            <w:pPr>
              <w:jc w:val="both"/>
              <w:rPr>
                <w:b/>
              </w:rPr>
            </w:pPr>
            <w:r w:rsidRPr="00FD30D3">
              <w:rPr>
                <w:b/>
              </w:rPr>
              <w:t>Ручка-скоба (1 штука)</w:t>
            </w:r>
          </w:p>
          <w:p w14:paraId="0729D0F8" w14:textId="77777777" w:rsidR="008F1495" w:rsidRPr="00FD30D3" w:rsidRDefault="008F1495" w:rsidP="00201F2F">
            <w:pPr>
              <w:jc w:val="both"/>
            </w:pPr>
            <w:r w:rsidRPr="00FD30D3">
              <w:t>Высота – 128 мм.</w:t>
            </w:r>
          </w:p>
          <w:p w14:paraId="6A42610E" w14:textId="77777777" w:rsidR="008F1495" w:rsidRPr="00FD30D3" w:rsidRDefault="008F1495" w:rsidP="00201F2F">
            <w:pPr>
              <w:jc w:val="both"/>
            </w:pPr>
            <w:r w:rsidRPr="00FD30D3">
              <w:t>Материал –  металл.</w:t>
            </w:r>
          </w:p>
          <w:p w14:paraId="0F924150" w14:textId="77777777" w:rsidR="008F1495" w:rsidRPr="00FD30D3" w:rsidRDefault="008F1495" w:rsidP="00201F2F">
            <w:pPr>
              <w:jc w:val="both"/>
            </w:pPr>
            <w:r w:rsidRPr="00FD30D3">
              <w:t>Цвет – хром матовый.</w:t>
            </w:r>
          </w:p>
          <w:p w14:paraId="78E04AC3" w14:textId="77777777" w:rsidR="008F1495" w:rsidRPr="00FD30D3" w:rsidRDefault="008F1495" w:rsidP="00201F2F">
            <w:pPr>
              <w:jc w:val="both"/>
              <w:rPr>
                <w:b/>
              </w:rPr>
            </w:pPr>
          </w:p>
          <w:p w14:paraId="4FA11D97" w14:textId="77777777" w:rsidR="008F1495" w:rsidRPr="00FD30D3" w:rsidRDefault="008F1495" w:rsidP="00201F2F">
            <w:pPr>
              <w:jc w:val="both"/>
              <w:rPr>
                <w:b/>
              </w:rPr>
            </w:pPr>
            <w:r w:rsidRPr="00FD30D3">
              <w:rPr>
                <w:b/>
              </w:rPr>
              <w:t>Защелка магнитная мебельная, накладная</w:t>
            </w:r>
            <w:r w:rsidRPr="00FD30D3">
              <w:rPr>
                <w:b/>
              </w:rPr>
              <w:br/>
              <w:t xml:space="preserve">(1 комплект) </w:t>
            </w:r>
          </w:p>
          <w:p w14:paraId="72F90258" w14:textId="77777777" w:rsidR="008F1495" w:rsidRPr="00FD30D3" w:rsidRDefault="008F1495" w:rsidP="00201F2F">
            <w:pPr>
              <w:jc w:val="both"/>
            </w:pPr>
            <w:r w:rsidRPr="00FD30D3">
              <w:t>Размер – 47x15 мм.</w:t>
            </w:r>
          </w:p>
          <w:p w14:paraId="55DBD7AA" w14:textId="77777777" w:rsidR="008F1495" w:rsidRPr="00FD30D3" w:rsidRDefault="008F1495" w:rsidP="00201F2F">
            <w:pPr>
              <w:jc w:val="both"/>
            </w:pPr>
            <w:r w:rsidRPr="00FD30D3">
              <w:t>Материал – пластик, металл, магнит.</w:t>
            </w:r>
          </w:p>
          <w:p w14:paraId="6DED6B99" w14:textId="77777777" w:rsidR="008F1495" w:rsidRPr="00FD30D3" w:rsidRDefault="008F1495" w:rsidP="00201F2F">
            <w:pPr>
              <w:jc w:val="both"/>
            </w:pPr>
            <w:r w:rsidRPr="00FD30D3">
              <w:t>Цвет – белый.</w:t>
            </w:r>
          </w:p>
          <w:p w14:paraId="4845BA6D" w14:textId="77777777" w:rsidR="008F1495" w:rsidRPr="00FD30D3" w:rsidRDefault="008F1495" w:rsidP="00201F2F">
            <w:pPr>
              <w:jc w:val="both"/>
              <w:rPr>
                <w:b/>
              </w:rPr>
            </w:pPr>
          </w:p>
          <w:p w14:paraId="360DCC87" w14:textId="77777777" w:rsidR="008F1495" w:rsidRPr="00FD30D3" w:rsidRDefault="008F1495" w:rsidP="00201F2F">
            <w:pPr>
              <w:jc w:val="both"/>
              <w:rPr>
                <w:b/>
              </w:rPr>
            </w:pPr>
            <w:r w:rsidRPr="00FD30D3">
              <w:rPr>
                <w:b/>
              </w:rPr>
              <w:t>Дно (1 штука)</w:t>
            </w:r>
          </w:p>
          <w:p w14:paraId="4A6C2438" w14:textId="77777777" w:rsidR="008F1495" w:rsidRPr="00FD30D3" w:rsidRDefault="008F1495" w:rsidP="00201F2F">
            <w:pPr>
              <w:jc w:val="both"/>
            </w:pPr>
            <w:r w:rsidRPr="00FD30D3">
              <w:t>Толщина – 16</w:t>
            </w:r>
            <w:r>
              <w:t>-18</w:t>
            </w:r>
            <w:r w:rsidRPr="00FD30D3">
              <w:t xml:space="preserve"> мм.</w:t>
            </w:r>
          </w:p>
          <w:p w14:paraId="31B655A1" w14:textId="77777777" w:rsidR="008F1495" w:rsidRPr="00FD30D3" w:rsidRDefault="008F1495" w:rsidP="00201F2F">
            <w:pPr>
              <w:jc w:val="both"/>
            </w:pPr>
            <w:r w:rsidRPr="00FD30D3">
              <w:t>Материал – ЛДСП.</w:t>
            </w:r>
          </w:p>
          <w:p w14:paraId="3AFFE0CC" w14:textId="77777777" w:rsidR="008F1495" w:rsidRPr="00FD30D3" w:rsidRDefault="008F1495" w:rsidP="00201F2F">
            <w:pPr>
              <w:jc w:val="both"/>
              <w:rPr>
                <w:b/>
              </w:rPr>
            </w:pPr>
          </w:p>
          <w:p w14:paraId="055FCDC0" w14:textId="77777777" w:rsidR="008F1495" w:rsidRPr="00FD30D3" w:rsidRDefault="008F1495" w:rsidP="00201F2F">
            <w:pPr>
              <w:jc w:val="both"/>
              <w:rPr>
                <w:b/>
              </w:rPr>
            </w:pPr>
            <w:r w:rsidRPr="00FD30D3">
              <w:rPr>
                <w:b/>
              </w:rPr>
              <w:t>Опорные горизонтальные рейки (2 штуки)</w:t>
            </w:r>
          </w:p>
          <w:p w14:paraId="4764F7D8" w14:textId="77777777" w:rsidR="008F1495" w:rsidRPr="00FD30D3" w:rsidRDefault="008F1495" w:rsidP="00201F2F">
            <w:pPr>
              <w:jc w:val="both"/>
            </w:pPr>
            <w:r w:rsidRPr="00FD30D3">
              <w:t>Толщина – 16</w:t>
            </w:r>
            <w:r>
              <w:t>-18</w:t>
            </w:r>
            <w:r w:rsidRPr="00FD30D3">
              <w:t xml:space="preserve"> мм.</w:t>
            </w:r>
          </w:p>
          <w:p w14:paraId="0785030C" w14:textId="77777777" w:rsidR="008F1495" w:rsidRPr="00FD30D3" w:rsidRDefault="008F1495" w:rsidP="00201F2F">
            <w:pPr>
              <w:jc w:val="both"/>
            </w:pPr>
            <w:r w:rsidRPr="00FD30D3">
              <w:t>Материал – ЛДСП.</w:t>
            </w:r>
          </w:p>
          <w:p w14:paraId="14D29437" w14:textId="77777777" w:rsidR="008F1495" w:rsidRPr="00FD30D3" w:rsidRDefault="008F1495" w:rsidP="00201F2F">
            <w:pPr>
              <w:jc w:val="both"/>
              <w:rPr>
                <w:b/>
              </w:rPr>
            </w:pPr>
          </w:p>
          <w:p w14:paraId="6D8CC5F0" w14:textId="77777777" w:rsidR="008F1495" w:rsidRPr="00FD30D3" w:rsidRDefault="008F1495" w:rsidP="00201F2F">
            <w:pPr>
              <w:jc w:val="both"/>
              <w:rPr>
                <w:b/>
              </w:rPr>
            </w:pPr>
          </w:p>
          <w:p w14:paraId="4C927EB9" w14:textId="77777777" w:rsidR="008F1495" w:rsidRPr="00FD30D3" w:rsidRDefault="008F1495" w:rsidP="00201F2F">
            <w:pPr>
              <w:jc w:val="both"/>
              <w:rPr>
                <w:b/>
              </w:rPr>
            </w:pPr>
            <w:r w:rsidRPr="00FD30D3">
              <w:rPr>
                <w:b/>
              </w:rPr>
              <w:t>Характеристика ЛДСП</w:t>
            </w:r>
          </w:p>
          <w:p w14:paraId="2B1466D6"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 Вариант текстуры поверхности ЛДСП – рис.  </w:t>
            </w:r>
            <w:r>
              <w:t>326</w:t>
            </w:r>
            <w:r w:rsidRPr="00FD30D3">
              <w:t>.</w:t>
            </w:r>
          </w:p>
          <w:p w14:paraId="48B9DB3C" w14:textId="77777777" w:rsidR="008F1495" w:rsidRPr="00FD30D3" w:rsidRDefault="008F1495" w:rsidP="00201F2F">
            <w:pPr>
              <w:jc w:val="both"/>
            </w:pPr>
            <w:r w:rsidRPr="00FD30D3">
              <w:t>Класс эмиссии – Е1.</w:t>
            </w:r>
          </w:p>
          <w:p w14:paraId="1D1C6F2E" w14:textId="77777777" w:rsidR="008F1495" w:rsidRPr="00FD30D3" w:rsidRDefault="008F1495" w:rsidP="00201F2F">
            <w:pPr>
              <w:jc w:val="both"/>
            </w:pPr>
            <w:r w:rsidRPr="00FD30D3">
              <w:t>Цвет – под дуб (оттенки желтого, бежевого, золотистого, коричневого).</w:t>
            </w:r>
          </w:p>
          <w:p w14:paraId="66E1FE24"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06DFA165" w14:textId="77777777" w:rsidR="008F1495" w:rsidRPr="00FD30D3" w:rsidRDefault="008F1495" w:rsidP="00201F2F">
            <w:pPr>
              <w:jc w:val="both"/>
              <w:rPr>
                <w:b/>
              </w:rPr>
            </w:pPr>
          </w:p>
          <w:p w14:paraId="4C3F4BE6" w14:textId="77777777" w:rsidR="008F1495" w:rsidRPr="00FD30D3" w:rsidRDefault="008F1495" w:rsidP="00201F2F">
            <w:pPr>
              <w:jc w:val="both"/>
              <w:rPr>
                <w:b/>
              </w:rPr>
            </w:pPr>
            <w:r w:rsidRPr="00FD30D3">
              <w:rPr>
                <w:b/>
              </w:rPr>
              <w:t>Кромки для ЛДСП</w:t>
            </w:r>
          </w:p>
          <w:p w14:paraId="334F96D7" w14:textId="77777777" w:rsidR="008F1495" w:rsidRPr="00FD30D3" w:rsidRDefault="008F1495" w:rsidP="00201F2F">
            <w:pPr>
              <w:jc w:val="both"/>
            </w:pPr>
            <w:r w:rsidRPr="00FD30D3">
              <w:t>Материал – ПВХ.</w:t>
            </w:r>
          </w:p>
          <w:p w14:paraId="0F5A793F" w14:textId="77777777" w:rsidR="008F1495" w:rsidRPr="00FD30D3" w:rsidRDefault="008F1495" w:rsidP="00201F2F">
            <w:pPr>
              <w:jc w:val="both"/>
            </w:pPr>
            <w:r w:rsidRPr="00FD30D3">
              <w:t xml:space="preserve">Толщина кромки: </w:t>
            </w:r>
          </w:p>
          <w:p w14:paraId="1CEA0FC6" w14:textId="77777777" w:rsidR="008F1495" w:rsidRPr="00FD30D3" w:rsidRDefault="008F1495" w:rsidP="008F1495">
            <w:pPr>
              <w:pStyle w:val="a7"/>
              <w:numPr>
                <w:ilvl w:val="0"/>
                <w:numId w:val="61"/>
              </w:numPr>
              <w:tabs>
                <w:tab w:val="left" w:pos="323"/>
              </w:tabs>
              <w:ind w:left="40" w:firstLine="28"/>
              <w:jc w:val="both"/>
            </w:pPr>
            <w:r w:rsidRPr="00FD30D3">
              <w:rPr>
                <w:sz w:val="22"/>
                <w:szCs w:val="22"/>
              </w:rPr>
              <w:t>для лицевой поверхности должна быть 2 мм;</w:t>
            </w:r>
          </w:p>
          <w:p w14:paraId="5A6BE702" w14:textId="77777777" w:rsidR="008F1495" w:rsidRPr="00FD30D3" w:rsidRDefault="008F1495" w:rsidP="008F1495">
            <w:pPr>
              <w:pStyle w:val="a7"/>
              <w:numPr>
                <w:ilvl w:val="0"/>
                <w:numId w:val="61"/>
              </w:numPr>
              <w:tabs>
                <w:tab w:val="left" w:pos="323"/>
              </w:tabs>
              <w:ind w:left="40" w:firstLine="28"/>
              <w:jc w:val="both"/>
            </w:pPr>
            <w:r w:rsidRPr="00FD30D3">
              <w:rPr>
                <w:sz w:val="22"/>
                <w:szCs w:val="22"/>
              </w:rPr>
              <w:t xml:space="preserve">для торцевой поверхности должна быть 0,45 мм. </w:t>
            </w:r>
          </w:p>
          <w:p w14:paraId="788A2DE3" w14:textId="77777777" w:rsidR="008F1495" w:rsidRPr="00FD30D3" w:rsidRDefault="008F1495" w:rsidP="00201F2F">
            <w:pPr>
              <w:jc w:val="both"/>
              <w:rPr>
                <w:b/>
              </w:rPr>
            </w:pPr>
          </w:p>
          <w:p w14:paraId="680F4876" w14:textId="77777777" w:rsidR="008F1495" w:rsidRPr="00FD30D3" w:rsidRDefault="008F1495" w:rsidP="00201F2F">
            <w:pPr>
              <w:jc w:val="both"/>
              <w:rPr>
                <w:b/>
              </w:rPr>
            </w:pPr>
            <w:r w:rsidRPr="00FD30D3">
              <w:rPr>
                <w:b/>
              </w:rPr>
              <w:t>Стяжки (3 штуки)</w:t>
            </w:r>
          </w:p>
          <w:p w14:paraId="2D5BBF65" w14:textId="77777777" w:rsidR="008F1495" w:rsidRPr="00FD30D3" w:rsidRDefault="008F1495" w:rsidP="00201F2F">
            <w:pPr>
              <w:jc w:val="both"/>
            </w:pPr>
            <w:r w:rsidRPr="00FD30D3">
              <w:t>М6х15.</w:t>
            </w:r>
          </w:p>
          <w:p w14:paraId="33CA4814" w14:textId="77777777" w:rsidR="008F1495" w:rsidRPr="00FD30D3" w:rsidRDefault="008F1495" w:rsidP="00201F2F">
            <w:pPr>
              <w:jc w:val="both"/>
              <w:rPr>
                <w:b/>
              </w:rPr>
            </w:pPr>
          </w:p>
          <w:p w14:paraId="723BFE8E" w14:textId="77777777" w:rsidR="008F1495" w:rsidRPr="00FD30D3" w:rsidRDefault="008F1495" w:rsidP="00201F2F">
            <w:pPr>
              <w:jc w:val="both"/>
              <w:rPr>
                <w:b/>
              </w:rPr>
            </w:pPr>
            <w:r w:rsidRPr="00FD30D3">
              <w:rPr>
                <w:b/>
              </w:rPr>
              <w:t>Регулируемые опоры                 (4 штуки)</w:t>
            </w:r>
          </w:p>
          <w:p w14:paraId="02A17EE2" w14:textId="77777777" w:rsidR="008F1495" w:rsidRPr="00FD30D3" w:rsidRDefault="008F1495" w:rsidP="00201F2F">
            <w:pPr>
              <w:jc w:val="both"/>
            </w:pPr>
            <w:r w:rsidRPr="00FD30D3">
              <w:t>Высота – 100 мм.</w:t>
            </w:r>
          </w:p>
          <w:p w14:paraId="088D49CB" w14:textId="77777777" w:rsidR="008F1495" w:rsidRPr="00FD30D3" w:rsidRDefault="008F1495" w:rsidP="00201F2F">
            <w:pPr>
              <w:jc w:val="both"/>
            </w:pPr>
            <w:r w:rsidRPr="00FD30D3">
              <w:t>Материал – пластик.</w:t>
            </w:r>
          </w:p>
          <w:p w14:paraId="2F54B23D" w14:textId="77777777" w:rsidR="008F1495" w:rsidRPr="00FD30D3" w:rsidRDefault="008F1495" w:rsidP="00201F2F">
            <w:pPr>
              <w:jc w:val="both"/>
            </w:pPr>
            <w:r w:rsidRPr="00FD30D3">
              <w:t>Максимальная нагрузка –</w:t>
            </w:r>
            <w:r w:rsidRPr="00FD30D3">
              <w:br/>
              <w:t>100 кг.</w:t>
            </w:r>
          </w:p>
          <w:p w14:paraId="5F468F30" w14:textId="77777777" w:rsidR="008F1495" w:rsidRPr="00FD30D3" w:rsidRDefault="008F1495" w:rsidP="00201F2F">
            <w:pPr>
              <w:jc w:val="both"/>
            </w:pPr>
            <w:r w:rsidRPr="00FD30D3">
              <w:t>Цвет – черный.</w:t>
            </w:r>
          </w:p>
          <w:p w14:paraId="30F00881" w14:textId="77777777" w:rsidR="008F1495" w:rsidRPr="00FD30D3" w:rsidRDefault="008F1495" w:rsidP="00201F2F">
            <w:pPr>
              <w:jc w:val="both"/>
            </w:pPr>
            <w:r w:rsidRPr="00FD30D3">
              <w:t>Диапазон регулировки по высоте – от 0 мм до 15 мм.</w:t>
            </w:r>
          </w:p>
          <w:p w14:paraId="038319C7" w14:textId="77777777" w:rsidR="008F1495" w:rsidRPr="00FD30D3" w:rsidRDefault="008F1495" w:rsidP="00201F2F">
            <w:pPr>
              <w:jc w:val="both"/>
              <w:rPr>
                <w:b/>
              </w:rPr>
            </w:pPr>
          </w:p>
          <w:p w14:paraId="5780A3C2" w14:textId="77777777" w:rsidR="008F1495" w:rsidRPr="00FD30D3" w:rsidRDefault="008F1495" w:rsidP="00201F2F">
            <w:pPr>
              <w:jc w:val="both"/>
              <w:rPr>
                <w:b/>
              </w:rPr>
            </w:pPr>
            <w:r w:rsidRPr="00FD30D3">
              <w:rPr>
                <w:b/>
              </w:rPr>
              <w:t>Столешница (1 штука)</w:t>
            </w:r>
          </w:p>
          <w:p w14:paraId="7D1739B7" w14:textId="77777777" w:rsidR="008F1495" w:rsidRPr="00FD30D3" w:rsidRDefault="008F1495" w:rsidP="00201F2F">
            <w:pPr>
              <w:jc w:val="both"/>
            </w:pPr>
            <w:r w:rsidRPr="00FD30D3">
              <w:t>Толщина – 38 мм.</w:t>
            </w:r>
          </w:p>
          <w:p w14:paraId="7F0E256D" w14:textId="77777777" w:rsidR="008F1495" w:rsidRPr="00FD30D3" w:rsidRDefault="008F1495" w:rsidP="00201F2F">
            <w:pPr>
              <w:jc w:val="both"/>
            </w:pPr>
            <w:r w:rsidRPr="00FD30D3">
              <w:t>Материал – ЛДСП и пластик.</w:t>
            </w:r>
          </w:p>
          <w:p w14:paraId="5CBEC1DA" w14:textId="77777777" w:rsidR="008F1495" w:rsidRPr="00FD30D3" w:rsidRDefault="008F1495" w:rsidP="00201F2F">
            <w:pPr>
              <w:jc w:val="both"/>
            </w:pPr>
            <w:r w:rsidRPr="00FD30D3">
              <w:t>Класс эмиссии – Е1.</w:t>
            </w:r>
          </w:p>
          <w:p w14:paraId="1D1FC0C2"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w:t>
            </w:r>
            <w:r w:rsidRPr="00FD30D3">
              <w:rPr>
                <w:spacing w:val="-6"/>
              </w:rPr>
              <w:t xml:space="preserve"> Вариант текстуры поверхности ЛДСП – рис.  </w:t>
            </w:r>
            <w:r>
              <w:rPr>
                <w:spacing w:val="-6"/>
              </w:rPr>
              <w:t>327</w:t>
            </w:r>
            <w:r w:rsidRPr="00FD30D3">
              <w:rPr>
                <w:spacing w:val="-6"/>
              </w:rPr>
              <w:t>.</w:t>
            </w:r>
          </w:p>
          <w:p w14:paraId="66328FEA" w14:textId="77777777" w:rsidR="008F1495" w:rsidRPr="00FD30D3" w:rsidRDefault="008F1495" w:rsidP="00201F2F">
            <w:pPr>
              <w:jc w:val="both"/>
            </w:pPr>
            <w:r w:rsidRPr="00FD30D3">
              <w:t>Класс эмиссии – Е1.</w:t>
            </w:r>
          </w:p>
          <w:p w14:paraId="3CC8021D" w14:textId="77777777" w:rsidR="008F1495" w:rsidRPr="00FD30D3" w:rsidRDefault="008F1495" w:rsidP="00201F2F">
            <w:pPr>
              <w:jc w:val="both"/>
            </w:pPr>
            <w:r w:rsidRPr="00FD30D3">
              <w:t>Цвет – бежевый, светло-бежевый, светло-коричневый, светло-серый.</w:t>
            </w:r>
          </w:p>
          <w:p w14:paraId="6005E0E9" w14:textId="77777777" w:rsidR="008F1495" w:rsidRPr="00FD30D3" w:rsidRDefault="008F1495" w:rsidP="00201F2F">
            <w:pPr>
              <w:jc w:val="both"/>
            </w:pPr>
            <w:r w:rsidRPr="00FD30D3">
              <w:t>Цвет кромки – в цвет столешницы.</w:t>
            </w:r>
          </w:p>
          <w:p w14:paraId="5C922455" w14:textId="77777777" w:rsidR="008F1495" w:rsidRPr="00FD30D3" w:rsidRDefault="008F1495" w:rsidP="00201F2F">
            <w:pPr>
              <w:jc w:val="both"/>
              <w:rPr>
                <w:b/>
              </w:rPr>
            </w:pPr>
            <w:r w:rsidRPr="00FD30D3">
              <w:t>Цвет мебельной столешницы должен быть единым на всей кухонной мебели.</w:t>
            </w:r>
          </w:p>
          <w:p w14:paraId="6D88BAFA" w14:textId="77777777" w:rsidR="008F1495" w:rsidRPr="00FD30D3" w:rsidRDefault="008F1495" w:rsidP="00201F2F">
            <w:pPr>
              <w:jc w:val="both"/>
              <w:rPr>
                <w:b/>
              </w:rPr>
            </w:pPr>
          </w:p>
          <w:p w14:paraId="3179EA74" w14:textId="77777777" w:rsidR="008F1495" w:rsidRDefault="008F1495" w:rsidP="00201F2F">
            <w:pPr>
              <w:jc w:val="both"/>
              <w:rPr>
                <w:b/>
              </w:rPr>
            </w:pPr>
            <w:r w:rsidRPr="00FD30D3">
              <w:rPr>
                <w:b/>
              </w:rPr>
              <w:t>Мойка (1 штука)</w:t>
            </w:r>
          </w:p>
          <w:p w14:paraId="2D2431B1" w14:textId="77777777" w:rsidR="008F1495" w:rsidRPr="0087441C" w:rsidRDefault="008F1495" w:rsidP="00201F2F">
            <w:pPr>
              <w:jc w:val="both"/>
            </w:pPr>
            <w:r w:rsidRPr="0087441C">
              <w:t>Длина – от 570 мм до 577 мм</w:t>
            </w:r>
          </w:p>
          <w:p w14:paraId="60932D10" w14:textId="77777777" w:rsidR="008F1495" w:rsidRPr="0087441C" w:rsidRDefault="008F1495" w:rsidP="00201F2F">
            <w:pPr>
              <w:jc w:val="both"/>
            </w:pPr>
            <w:r w:rsidRPr="0087441C">
              <w:t>Ширина – от 447 мм до 450 мм</w:t>
            </w:r>
          </w:p>
          <w:p w14:paraId="0934AFE2" w14:textId="77777777" w:rsidR="008F1495" w:rsidRPr="0087441C" w:rsidRDefault="008F1495" w:rsidP="00201F2F">
            <w:pPr>
              <w:jc w:val="both"/>
            </w:pPr>
            <w:r w:rsidRPr="0087441C">
              <w:t>Высота – от 160 до 170 мм</w:t>
            </w:r>
          </w:p>
          <w:p w14:paraId="454C2840" w14:textId="77777777" w:rsidR="008F1495" w:rsidRPr="00FD30D3" w:rsidRDefault="008F1495" w:rsidP="00201F2F">
            <w:pPr>
              <w:jc w:val="both"/>
            </w:pPr>
            <w:r w:rsidRPr="00FD30D3">
              <w:t>Материал – нержавеющая сталь.</w:t>
            </w:r>
          </w:p>
          <w:p w14:paraId="15B0ED1A" w14:textId="77777777" w:rsidR="008F1495" w:rsidRPr="00FD30D3" w:rsidRDefault="008F1495" w:rsidP="00201F2F">
            <w:pPr>
              <w:jc w:val="both"/>
            </w:pPr>
            <w:r w:rsidRPr="00FD30D3">
              <w:t xml:space="preserve">Толщина – не менее </w:t>
            </w:r>
            <w:r>
              <w:t xml:space="preserve"> 0,6 </w:t>
            </w:r>
            <w:r w:rsidRPr="00FD30D3">
              <w:t>мм.</w:t>
            </w:r>
          </w:p>
          <w:p w14:paraId="3F84CDB8" w14:textId="77777777" w:rsidR="008F1495" w:rsidRPr="00FD30D3" w:rsidRDefault="008F1495" w:rsidP="00201F2F">
            <w:pPr>
              <w:jc w:val="both"/>
            </w:pPr>
            <w:r w:rsidRPr="00FD30D3">
              <w:t>Поверхность – матовая</w:t>
            </w:r>
            <w:r>
              <w:t xml:space="preserve"> или глянцевая</w:t>
            </w:r>
            <w:r w:rsidRPr="00FD30D3">
              <w:t>.</w:t>
            </w:r>
          </w:p>
          <w:p w14:paraId="64D4EC6D" w14:textId="77777777" w:rsidR="008F1495" w:rsidRPr="00FD30D3" w:rsidRDefault="008F1495" w:rsidP="00201F2F">
            <w:pPr>
              <w:jc w:val="both"/>
            </w:pPr>
            <w:r w:rsidRPr="00FD30D3">
              <w:t xml:space="preserve">Отверстие под монтаж смесителя. </w:t>
            </w:r>
          </w:p>
          <w:p w14:paraId="577EF09B" w14:textId="77777777" w:rsidR="008F1495" w:rsidRPr="00FD30D3" w:rsidRDefault="008F1495" w:rsidP="00201F2F">
            <w:pPr>
              <w:jc w:val="both"/>
            </w:pPr>
            <w:r w:rsidRPr="00FD30D3">
              <w:t>Комплект необходимых деталей.</w:t>
            </w:r>
          </w:p>
          <w:p w14:paraId="3BE15070" w14:textId="77777777" w:rsidR="008F1495" w:rsidRPr="00FD30D3" w:rsidRDefault="008F1495" w:rsidP="00201F2F">
            <w:pPr>
              <w:jc w:val="both"/>
              <w:rPr>
                <w:b/>
              </w:rPr>
            </w:pPr>
          </w:p>
          <w:p w14:paraId="4DD7A244" w14:textId="77777777" w:rsidR="008F1495" w:rsidRPr="00FD30D3" w:rsidRDefault="008F1495" w:rsidP="00201F2F">
            <w:pPr>
              <w:jc w:val="both"/>
              <w:rPr>
                <w:b/>
              </w:rPr>
            </w:pPr>
            <w:r w:rsidRPr="00FD30D3">
              <w:rPr>
                <w:b/>
              </w:rPr>
              <w:t>Смеситель (1 штука)</w:t>
            </w:r>
          </w:p>
          <w:p w14:paraId="6478F2C7" w14:textId="77777777" w:rsidR="008F1495" w:rsidRPr="00FD30D3" w:rsidRDefault="008F1495" w:rsidP="00201F2F">
            <w:pPr>
              <w:jc w:val="both"/>
            </w:pPr>
            <w:r w:rsidRPr="00FD30D3">
              <w:t>Длина – не менее 150 мм и не более 160 мм.</w:t>
            </w:r>
          </w:p>
          <w:p w14:paraId="0F06A199" w14:textId="77777777" w:rsidR="008F1495" w:rsidRPr="00FD30D3" w:rsidRDefault="008F1495" w:rsidP="00201F2F">
            <w:pPr>
              <w:jc w:val="both"/>
            </w:pPr>
            <w:r w:rsidRPr="00FD30D3">
              <w:t>Высота – не менее 120 мм и не более 150 мм.</w:t>
            </w:r>
          </w:p>
          <w:p w14:paraId="0C72343D" w14:textId="77777777" w:rsidR="008F1495" w:rsidRPr="00FD30D3" w:rsidRDefault="008F1495" w:rsidP="00201F2F">
            <w:pPr>
              <w:jc w:val="both"/>
            </w:pPr>
            <w:r w:rsidRPr="00FD30D3">
              <w:t>Материал – латунь.</w:t>
            </w:r>
          </w:p>
          <w:p w14:paraId="144AD0D8" w14:textId="77777777" w:rsidR="008F1495" w:rsidRPr="00FD30D3" w:rsidRDefault="008F1495" w:rsidP="00201F2F">
            <w:pPr>
              <w:jc w:val="both"/>
            </w:pPr>
            <w:r w:rsidRPr="00FD30D3">
              <w:t>Тип – однорычажный.</w:t>
            </w:r>
          </w:p>
          <w:p w14:paraId="153AA94A" w14:textId="77777777" w:rsidR="008F1495" w:rsidRPr="00FD30D3" w:rsidRDefault="008F1495" w:rsidP="00201F2F">
            <w:pPr>
              <w:jc w:val="both"/>
            </w:pPr>
            <w:r w:rsidRPr="00FD30D3">
              <w:t>Цвет – хром.</w:t>
            </w:r>
          </w:p>
          <w:p w14:paraId="067D45EA" w14:textId="77777777" w:rsidR="008F1495" w:rsidRPr="00FD30D3" w:rsidRDefault="008F1495" w:rsidP="00201F2F">
            <w:pPr>
              <w:jc w:val="both"/>
            </w:pPr>
            <w:r w:rsidRPr="00FD30D3">
              <w:t>Запорный клапан –  керамический картридж.</w:t>
            </w:r>
          </w:p>
          <w:p w14:paraId="0EEFE72C" w14:textId="77777777" w:rsidR="008F1495" w:rsidRPr="00FD30D3" w:rsidRDefault="008F1495" w:rsidP="00201F2F">
            <w:pPr>
              <w:jc w:val="both"/>
              <w:rPr>
                <w:b/>
              </w:rPr>
            </w:pPr>
          </w:p>
          <w:p w14:paraId="24842933" w14:textId="77777777" w:rsidR="008F1495" w:rsidRPr="00FD30D3" w:rsidRDefault="008F1495" w:rsidP="00201F2F">
            <w:pPr>
              <w:jc w:val="both"/>
              <w:rPr>
                <w:b/>
              </w:rPr>
            </w:pPr>
            <w:r w:rsidRPr="00FD30D3">
              <w:rPr>
                <w:b/>
              </w:rPr>
              <w:t>Петли мебельные (2 штуки)</w:t>
            </w:r>
          </w:p>
          <w:p w14:paraId="7D2D556D" w14:textId="77777777" w:rsidR="008F1495" w:rsidRPr="00FD30D3" w:rsidRDefault="008F1495" w:rsidP="00201F2F">
            <w:pPr>
              <w:jc w:val="both"/>
            </w:pPr>
            <w:r w:rsidRPr="00FD30D3">
              <w:t>Полувкладная/ накладная с доводчиком</w:t>
            </w:r>
          </w:p>
          <w:p w14:paraId="4F3336E0" w14:textId="77777777" w:rsidR="008F1495" w:rsidRPr="00FD30D3" w:rsidRDefault="008F1495" w:rsidP="00201F2F">
            <w:pPr>
              <w:jc w:val="both"/>
            </w:pPr>
            <w:r w:rsidRPr="00FD30D3">
              <w:t>Угол открывания – 105 градусов</w:t>
            </w:r>
          </w:p>
          <w:p w14:paraId="7ACD0803" w14:textId="77777777" w:rsidR="008F1495" w:rsidRPr="00FD30D3" w:rsidRDefault="008F1495" w:rsidP="00201F2F">
            <w:pPr>
              <w:jc w:val="both"/>
            </w:pPr>
            <w:r w:rsidRPr="00FD30D3">
              <w:t>Материал – металл.</w:t>
            </w:r>
          </w:p>
          <w:p w14:paraId="26B956B9" w14:textId="77777777" w:rsidR="008F1495" w:rsidRPr="00FD30D3" w:rsidRDefault="008F1495" w:rsidP="00201F2F">
            <w:pPr>
              <w:jc w:val="both"/>
            </w:pPr>
            <w:r w:rsidRPr="00FD30D3">
              <w:t>Цвет – хром.</w:t>
            </w:r>
          </w:p>
          <w:p w14:paraId="2F40C5F5" w14:textId="77777777" w:rsidR="008F1495" w:rsidRPr="00FD30D3" w:rsidRDefault="008F1495" w:rsidP="00201F2F">
            <w:pPr>
              <w:jc w:val="both"/>
              <w:rPr>
                <w:i/>
              </w:rPr>
            </w:pPr>
            <w:r w:rsidRPr="00FD30D3">
              <w:rPr>
                <w:i/>
              </w:rPr>
              <w:t>Предусмотрен комплект для подключения воды и канализации!</w:t>
            </w:r>
          </w:p>
          <w:p w14:paraId="62F71E2B" w14:textId="77777777" w:rsidR="008F1495" w:rsidRPr="00FD30D3" w:rsidRDefault="008F1495" w:rsidP="00201F2F">
            <w:pPr>
              <w:jc w:val="both"/>
              <w:rPr>
                <w:i/>
              </w:rPr>
            </w:pPr>
            <w:r w:rsidRPr="00FD30D3">
              <w:rPr>
                <w:i/>
              </w:rPr>
              <w:t>Гибкая подводка для подключения смесителя ХВС и ГВС длина – не менее 1500 мм и не более 2000 мм.</w:t>
            </w:r>
          </w:p>
          <w:p w14:paraId="3D4D537A" w14:textId="77777777" w:rsidR="008F1495" w:rsidRPr="00FD30D3" w:rsidRDefault="008F1495" w:rsidP="00201F2F">
            <w:pPr>
              <w:jc w:val="both"/>
              <w:rPr>
                <w:b/>
              </w:rPr>
            </w:pPr>
          </w:p>
        </w:tc>
      </w:tr>
      <w:tr w:rsidR="008F1495" w:rsidRPr="00FD30D3" w14:paraId="30AE3978"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ADE4AE2" w14:textId="77777777" w:rsidR="008F1495" w:rsidRPr="00FD30D3" w:rsidRDefault="008F1495" w:rsidP="00201F2F">
            <w:pPr>
              <w:jc w:val="center"/>
              <w:rPr>
                <w:b/>
              </w:rPr>
            </w:pPr>
            <w:r>
              <w:rPr>
                <w:b/>
              </w:rPr>
              <w:t>69</w:t>
            </w:r>
          </w:p>
        </w:tc>
        <w:tc>
          <w:tcPr>
            <w:tcW w:w="2835" w:type="dxa"/>
            <w:tcBorders>
              <w:top w:val="single" w:sz="4" w:space="0" w:color="auto"/>
              <w:left w:val="single" w:sz="4" w:space="0" w:color="auto"/>
              <w:bottom w:val="single" w:sz="4" w:space="0" w:color="auto"/>
              <w:right w:val="single" w:sz="4" w:space="0" w:color="auto"/>
            </w:tcBorders>
            <w:hideMark/>
          </w:tcPr>
          <w:p w14:paraId="7CEB9EF5" w14:textId="77777777" w:rsidR="008F1495" w:rsidRPr="00FD30D3" w:rsidRDefault="008F1495" w:rsidP="00201F2F">
            <w:pPr>
              <w:jc w:val="both"/>
              <w:rPr>
                <w:b/>
              </w:rPr>
            </w:pPr>
            <w:r w:rsidRPr="00FD30D3">
              <w:rPr>
                <w:b/>
              </w:rPr>
              <w:t>Кухонный шкаф навесной 600</w:t>
            </w:r>
          </w:p>
        </w:tc>
        <w:tc>
          <w:tcPr>
            <w:tcW w:w="4816" w:type="dxa"/>
            <w:tcBorders>
              <w:top w:val="single" w:sz="4" w:space="0" w:color="auto"/>
              <w:left w:val="single" w:sz="4" w:space="0" w:color="auto"/>
              <w:bottom w:val="single" w:sz="4" w:space="0" w:color="auto"/>
              <w:right w:val="single" w:sz="4" w:space="0" w:color="auto"/>
            </w:tcBorders>
          </w:tcPr>
          <w:p w14:paraId="763E1B8E" w14:textId="77777777" w:rsidR="008F1495" w:rsidRPr="00FD30D3" w:rsidRDefault="008F1495" w:rsidP="00201F2F">
            <w:pPr>
              <w:spacing w:before="120"/>
              <w:jc w:val="center"/>
              <w:rPr>
                <w:noProof/>
              </w:rPr>
            </w:pPr>
            <w:r w:rsidRPr="00FD30D3">
              <w:rPr>
                <w:noProof/>
              </w:rPr>
              <w:drawing>
                <wp:inline distT="0" distB="0" distL="0" distR="0" wp14:anchorId="42FA1207" wp14:editId="0E927914">
                  <wp:extent cx="1447800" cy="2095500"/>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447800" cy="2095500"/>
                          </a:xfrm>
                          <a:prstGeom prst="rect">
                            <a:avLst/>
                          </a:prstGeom>
                        </pic:spPr>
                      </pic:pic>
                    </a:graphicData>
                  </a:graphic>
                </wp:inline>
              </w:drawing>
            </w:r>
          </w:p>
          <w:p w14:paraId="47B40ED9" w14:textId="77777777" w:rsidR="008F1495" w:rsidRPr="00FD30D3" w:rsidRDefault="008F1495" w:rsidP="00201F2F">
            <w:pPr>
              <w:spacing w:before="120"/>
              <w:jc w:val="center"/>
              <w:rPr>
                <w:noProof/>
              </w:rPr>
            </w:pPr>
            <w:r w:rsidRPr="00FD30D3">
              <w:rPr>
                <w:noProof/>
              </w:rPr>
              <w:t xml:space="preserve">Рис. </w:t>
            </w:r>
            <w:r>
              <w:rPr>
                <w:noProof/>
              </w:rPr>
              <w:t>234</w:t>
            </w:r>
          </w:p>
          <w:p w14:paraId="61AA62D6" w14:textId="77777777" w:rsidR="008F1495" w:rsidRPr="00FD30D3" w:rsidRDefault="008F1495" w:rsidP="00201F2F">
            <w:pPr>
              <w:jc w:val="center"/>
              <w:rPr>
                <w:noProof/>
              </w:rPr>
            </w:pPr>
          </w:p>
          <w:p w14:paraId="609E9AEF" w14:textId="77777777" w:rsidR="008F1495" w:rsidRPr="00FD30D3" w:rsidRDefault="008F1495" w:rsidP="00201F2F">
            <w:pPr>
              <w:spacing w:before="120"/>
              <w:jc w:val="center"/>
              <w:rPr>
                <w:noProof/>
              </w:rPr>
            </w:pPr>
            <w:r>
              <w:rPr>
                <w:noProof/>
              </w:rPr>
              <w:drawing>
                <wp:inline distT="0" distB="0" distL="0" distR="0" wp14:anchorId="243BA246" wp14:editId="1ECD1F23">
                  <wp:extent cx="2922905" cy="2115185"/>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922905" cy="2115185"/>
                          </a:xfrm>
                          <a:prstGeom prst="rect">
                            <a:avLst/>
                          </a:prstGeom>
                        </pic:spPr>
                      </pic:pic>
                    </a:graphicData>
                  </a:graphic>
                </wp:inline>
              </w:drawing>
            </w:r>
          </w:p>
          <w:p w14:paraId="3FAAB1F1" w14:textId="77777777" w:rsidR="008F1495" w:rsidRPr="00FD30D3" w:rsidRDefault="008F1495" w:rsidP="00201F2F">
            <w:pPr>
              <w:jc w:val="center"/>
            </w:pPr>
            <w:r w:rsidRPr="00FD30D3">
              <w:rPr>
                <w:noProof/>
              </w:rPr>
              <w:t xml:space="preserve">Рис. </w:t>
            </w:r>
            <w:r>
              <w:rPr>
                <w:noProof/>
              </w:rPr>
              <w:t>235</w:t>
            </w:r>
            <w:r w:rsidRPr="00FD30D3">
              <w:rPr>
                <w:noProof/>
              </w:rPr>
              <w:t>. Размеры</w:t>
            </w:r>
            <w:r w:rsidRPr="00FD30D3">
              <w:t xml:space="preserve"> указаны в миллиметрах (мм)</w:t>
            </w:r>
          </w:p>
          <w:p w14:paraId="127952B4" w14:textId="77777777" w:rsidR="008F1495" w:rsidRPr="00FD30D3" w:rsidRDefault="008F1495" w:rsidP="00201F2F">
            <w:pPr>
              <w:jc w:val="center"/>
            </w:pPr>
          </w:p>
          <w:p w14:paraId="5366894C" w14:textId="77777777" w:rsidR="008F1495" w:rsidRPr="00FD30D3" w:rsidRDefault="008F1495" w:rsidP="00201F2F">
            <w:pPr>
              <w:spacing w:before="120"/>
              <w:jc w:val="center"/>
              <w:rPr>
                <w:noProof/>
              </w:rPr>
            </w:pPr>
            <w:r w:rsidRPr="00FD30D3">
              <w:rPr>
                <w:noProof/>
              </w:rPr>
              <w:drawing>
                <wp:inline distT="0" distB="0" distL="0" distR="0" wp14:anchorId="3E305509" wp14:editId="5F3B1382">
                  <wp:extent cx="2011680" cy="2734945"/>
                  <wp:effectExtent l="0" t="0" r="7620" b="8255"/>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011680" cy="2734945"/>
                          </a:xfrm>
                          <a:prstGeom prst="rect">
                            <a:avLst/>
                          </a:prstGeom>
                          <a:noFill/>
                          <a:ln>
                            <a:noFill/>
                          </a:ln>
                        </pic:spPr>
                      </pic:pic>
                    </a:graphicData>
                  </a:graphic>
                </wp:inline>
              </w:drawing>
            </w:r>
          </w:p>
          <w:p w14:paraId="1FAE1482" w14:textId="77777777" w:rsidR="008F1495" w:rsidRPr="00FD30D3" w:rsidRDefault="008F1495" w:rsidP="00201F2F">
            <w:pPr>
              <w:jc w:val="center"/>
            </w:pPr>
            <w:r w:rsidRPr="00FD30D3">
              <w:rPr>
                <w:noProof/>
              </w:rPr>
              <w:t xml:space="preserve">Рис. </w:t>
            </w:r>
            <w:r>
              <w:rPr>
                <w:noProof/>
              </w:rPr>
              <w:t>236</w:t>
            </w:r>
            <w:r w:rsidRPr="00FD30D3">
              <w:rPr>
                <w:noProof/>
              </w:rPr>
              <w:t>. Размеры</w:t>
            </w:r>
            <w:r w:rsidRPr="00FD30D3">
              <w:t xml:space="preserve"> указаны в миллиметрах (мм)</w:t>
            </w:r>
          </w:p>
          <w:p w14:paraId="74558847" w14:textId="77777777" w:rsidR="008F1495" w:rsidRPr="00FD30D3" w:rsidRDefault="008F1495" w:rsidP="00201F2F">
            <w:pPr>
              <w:jc w:val="center"/>
              <w:rPr>
                <w:noProof/>
              </w:rPr>
            </w:pPr>
          </w:p>
          <w:p w14:paraId="105A0FD2" w14:textId="77777777" w:rsidR="008F1495" w:rsidRPr="00FD30D3" w:rsidRDefault="008F1495" w:rsidP="00201F2F">
            <w:pPr>
              <w:spacing w:before="120"/>
              <w:jc w:val="center"/>
              <w:rPr>
                <w:noProof/>
              </w:rPr>
            </w:pPr>
            <w:r w:rsidRPr="00FD30D3">
              <w:rPr>
                <w:noProof/>
              </w:rPr>
              <w:drawing>
                <wp:inline distT="0" distB="0" distL="0" distR="0" wp14:anchorId="786848E0" wp14:editId="53C0B3BB">
                  <wp:extent cx="1900555" cy="3442970"/>
                  <wp:effectExtent l="0" t="0" r="4445" b="508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1900555" cy="3442970"/>
                          </a:xfrm>
                          <a:prstGeom prst="rect">
                            <a:avLst/>
                          </a:prstGeom>
                          <a:noFill/>
                          <a:ln>
                            <a:noFill/>
                          </a:ln>
                        </pic:spPr>
                      </pic:pic>
                    </a:graphicData>
                  </a:graphic>
                </wp:inline>
              </w:drawing>
            </w:r>
          </w:p>
          <w:p w14:paraId="6A1DA0DC" w14:textId="77777777" w:rsidR="008F1495" w:rsidRPr="00FD30D3" w:rsidRDefault="008F1495" w:rsidP="00201F2F">
            <w:pPr>
              <w:jc w:val="center"/>
            </w:pPr>
            <w:r w:rsidRPr="00FD30D3">
              <w:rPr>
                <w:noProof/>
              </w:rPr>
              <w:t xml:space="preserve">Рис. </w:t>
            </w:r>
            <w:r>
              <w:rPr>
                <w:noProof/>
              </w:rPr>
              <w:t>237</w:t>
            </w:r>
            <w:r w:rsidRPr="00FD30D3">
              <w:rPr>
                <w:noProof/>
              </w:rPr>
              <w:t>. Размеры</w:t>
            </w:r>
            <w:r w:rsidRPr="00FD30D3">
              <w:t xml:space="preserve">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0DB11342" w14:textId="77777777" w:rsidR="008F1495" w:rsidRPr="00FD30D3" w:rsidRDefault="008F1495" w:rsidP="00201F2F">
            <w:r w:rsidRPr="00FD30D3">
              <w:t>Габаритные размеры изделия:</w:t>
            </w:r>
          </w:p>
          <w:p w14:paraId="5D3C7DB4" w14:textId="77777777" w:rsidR="008F1495" w:rsidRPr="00FD30D3" w:rsidRDefault="008F1495" w:rsidP="00201F2F">
            <w:r w:rsidRPr="00FD30D3">
              <w:t>Ширина – 600 мм;</w:t>
            </w:r>
          </w:p>
          <w:p w14:paraId="74AF3B1A" w14:textId="77777777" w:rsidR="008F1495" w:rsidRPr="00FD30D3" w:rsidRDefault="008F1495" w:rsidP="00201F2F">
            <w:r w:rsidRPr="00FD30D3">
              <w:t>Глубина – 350 мм;</w:t>
            </w:r>
          </w:p>
          <w:p w14:paraId="017B570D" w14:textId="77777777" w:rsidR="008F1495" w:rsidRPr="00FD30D3" w:rsidRDefault="008F1495" w:rsidP="00201F2F">
            <w:r w:rsidRPr="00FD30D3">
              <w:t>Высота – 770 мм.</w:t>
            </w:r>
          </w:p>
          <w:p w14:paraId="73C731E9" w14:textId="77777777" w:rsidR="008F1495" w:rsidRPr="00FD30D3" w:rsidRDefault="008F1495" w:rsidP="00201F2F"/>
          <w:p w14:paraId="3BD2AD95" w14:textId="77777777" w:rsidR="008F1495" w:rsidRPr="00FD30D3" w:rsidRDefault="008F1495" w:rsidP="00201F2F">
            <w:r w:rsidRPr="00FD30D3">
              <w:t>Шкаф состоит из двух боковых частей, задней панели, верхней и нижней панели, двух полок и дверцы с ручкой геометрической формы.</w:t>
            </w:r>
          </w:p>
          <w:p w14:paraId="1C5A0EC3" w14:textId="77777777" w:rsidR="008F1495" w:rsidRPr="00FD30D3" w:rsidRDefault="008F1495" w:rsidP="00201F2F">
            <w:r w:rsidRPr="00FD30D3">
              <w:t>На заднюю панель монтируется две петли для навески на стену.</w:t>
            </w:r>
          </w:p>
          <w:p w14:paraId="45F51C51" w14:textId="77777777" w:rsidR="008F1495" w:rsidRPr="00FD30D3" w:rsidRDefault="008F1495" w:rsidP="00201F2F">
            <w:r w:rsidRPr="00FD30D3">
              <w:t>Дверца монтируется посредством мебельных петель.</w:t>
            </w:r>
          </w:p>
          <w:p w14:paraId="674C2238" w14:textId="77777777" w:rsidR="008F1495" w:rsidRPr="00FD30D3" w:rsidRDefault="008F1495" w:rsidP="00201F2F">
            <w:r w:rsidRPr="00FD30D3">
              <w:t>Дверца оборудована защелкой магнитной мебельной, накладной.</w:t>
            </w:r>
          </w:p>
          <w:p w14:paraId="6EC9B387" w14:textId="77777777" w:rsidR="008F1495" w:rsidRPr="00FD30D3" w:rsidRDefault="008F1495" w:rsidP="00201F2F">
            <w:r w:rsidRPr="00FD30D3">
              <w:t>Все части из ЛДСП крепятся между собой посредством шкантов на клей ПВА или эквивалент винтов эксцентриков.</w:t>
            </w:r>
          </w:p>
          <w:p w14:paraId="4AF9458B"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57EDB6F1" w14:textId="77777777" w:rsidR="008F1495" w:rsidRPr="00FD30D3" w:rsidRDefault="008F1495" w:rsidP="00201F2F">
            <w:r w:rsidRPr="00FD30D3">
              <w:t>Кромки для ЛДСП должны быть выполнены из ПВХ.</w:t>
            </w:r>
          </w:p>
          <w:p w14:paraId="55902666"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23</w:t>
            </w:r>
            <w:r w:rsidRPr="0087441C">
              <w:t>4</w:t>
            </w:r>
            <w:r w:rsidRPr="00FD30D3">
              <w:t>–</w:t>
            </w:r>
            <w:r>
              <w:t>23</w:t>
            </w:r>
            <w:r w:rsidRPr="0087441C">
              <w:t>7</w:t>
            </w:r>
            <w:r w:rsidRPr="00FD30D3">
              <w:t>.</w:t>
            </w:r>
          </w:p>
          <w:p w14:paraId="161DF1A5" w14:textId="77777777" w:rsidR="008F1495" w:rsidRPr="00FD30D3" w:rsidRDefault="008F1495" w:rsidP="00201F2F"/>
          <w:p w14:paraId="15CC1193" w14:textId="77777777" w:rsidR="008F1495" w:rsidRPr="00FD30D3" w:rsidRDefault="008F1495" w:rsidP="00201F2F"/>
          <w:p w14:paraId="50CAE495" w14:textId="77777777" w:rsidR="008F1495" w:rsidRPr="00FD30D3" w:rsidRDefault="008F1495" w:rsidP="00201F2F"/>
          <w:p w14:paraId="12AFFA1B"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hideMark/>
          </w:tcPr>
          <w:p w14:paraId="041A8659" w14:textId="77777777" w:rsidR="008F1495" w:rsidRPr="00FD30D3" w:rsidRDefault="008F1495" w:rsidP="00201F2F">
            <w:pPr>
              <w:jc w:val="both"/>
              <w:rPr>
                <w:b/>
              </w:rPr>
            </w:pPr>
            <w:r w:rsidRPr="00FD30D3">
              <w:rPr>
                <w:b/>
              </w:rPr>
              <w:t>Боковые панели (2 штуки)</w:t>
            </w:r>
          </w:p>
          <w:p w14:paraId="08A0C214" w14:textId="77777777" w:rsidR="008F1495" w:rsidRPr="00FD30D3" w:rsidRDefault="008F1495" w:rsidP="00201F2F">
            <w:pPr>
              <w:jc w:val="both"/>
            </w:pPr>
            <w:r w:rsidRPr="00FD30D3">
              <w:t>Толщина – 16</w:t>
            </w:r>
            <w:r>
              <w:t>-18</w:t>
            </w:r>
            <w:r w:rsidRPr="00FD30D3">
              <w:t xml:space="preserve"> мм.</w:t>
            </w:r>
          </w:p>
          <w:p w14:paraId="1A422028" w14:textId="77777777" w:rsidR="008F1495" w:rsidRPr="00FD30D3" w:rsidRDefault="008F1495" w:rsidP="00201F2F">
            <w:pPr>
              <w:jc w:val="both"/>
            </w:pPr>
            <w:r w:rsidRPr="00FD30D3">
              <w:t>Материал – ЛДСП.</w:t>
            </w:r>
          </w:p>
          <w:p w14:paraId="75D85C6B" w14:textId="77777777" w:rsidR="008F1495" w:rsidRPr="00FD30D3" w:rsidRDefault="008F1495" w:rsidP="00201F2F">
            <w:pPr>
              <w:jc w:val="both"/>
            </w:pPr>
          </w:p>
          <w:p w14:paraId="085E766D" w14:textId="77777777" w:rsidR="008F1495" w:rsidRPr="00FD30D3" w:rsidRDefault="008F1495" w:rsidP="00201F2F">
            <w:pPr>
              <w:jc w:val="both"/>
              <w:rPr>
                <w:b/>
              </w:rPr>
            </w:pPr>
            <w:r w:rsidRPr="00FD30D3">
              <w:rPr>
                <w:b/>
              </w:rPr>
              <w:t>Задняя панель (1 штука)</w:t>
            </w:r>
          </w:p>
          <w:p w14:paraId="2AF1E953" w14:textId="77777777" w:rsidR="008F1495" w:rsidRPr="00FD30D3" w:rsidRDefault="008F1495" w:rsidP="00201F2F">
            <w:pPr>
              <w:jc w:val="both"/>
            </w:pPr>
            <w:r w:rsidRPr="00FD30D3">
              <w:t>Толщина – 16</w:t>
            </w:r>
            <w:r>
              <w:t>-18</w:t>
            </w:r>
            <w:r w:rsidRPr="00FD30D3">
              <w:t xml:space="preserve"> мм.</w:t>
            </w:r>
          </w:p>
          <w:p w14:paraId="1D90D1B2" w14:textId="77777777" w:rsidR="008F1495" w:rsidRPr="00FD30D3" w:rsidRDefault="008F1495" w:rsidP="00201F2F">
            <w:pPr>
              <w:jc w:val="both"/>
            </w:pPr>
            <w:r w:rsidRPr="00FD30D3">
              <w:t>Материал – ЛДСП.</w:t>
            </w:r>
          </w:p>
          <w:p w14:paraId="57C96A83" w14:textId="77777777" w:rsidR="008F1495" w:rsidRPr="00FD30D3" w:rsidRDefault="008F1495" w:rsidP="00201F2F">
            <w:pPr>
              <w:jc w:val="both"/>
              <w:rPr>
                <w:b/>
              </w:rPr>
            </w:pPr>
          </w:p>
          <w:p w14:paraId="6507FD0D" w14:textId="77777777" w:rsidR="008F1495" w:rsidRPr="00FD30D3" w:rsidRDefault="008F1495" w:rsidP="00201F2F">
            <w:pPr>
              <w:jc w:val="both"/>
              <w:rPr>
                <w:b/>
              </w:rPr>
            </w:pPr>
            <w:r w:rsidRPr="00FD30D3">
              <w:rPr>
                <w:b/>
              </w:rPr>
              <w:t>Дверца (1 штука)</w:t>
            </w:r>
          </w:p>
          <w:p w14:paraId="7E83D747" w14:textId="77777777" w:rsidR="008F1495" w:rsidRPr="00FD30D3" w:rsidRDefault="008F1495" w:rsidP="00201F2F">
            <w:pPr>
              <w:jc w:val="both"/>
            </w:pPr>
            <w:r w:rsidRPr="00FD30D3">
              <w:t>Толщина – 16</w:t>
            </w:r>
            <w:r>
              <w:t>-18</w:t>
            </w:r>
            <w:r w:rsidRPr="00FD30D3">
              <w:t xml:space="preserve"> мм.</w:t>
            </w:r>
          </w:p>
          <w:p w14:paraId="22E6ACCA" w14:textId="77777777" w:rsidR="008F1495" w:rsidRPr="00FD30D3" w:rsidRDefault="008F1495" w:rsidP="00201F2F">
            <w:pPr>
              <w:jc w:val="both"/>
            </w:pPr>
            <w:r w:rsidRPr="00FD30D3">
              <w:t>Материал – ЛДСП.</w:t>
            </w:r>
          </w:p>
          <w:p w14:paraId="067F8DBD" w14:textId="77777777" w:rsidR="008F1495" w:rsidRPr="00FD30D3" w:rsidRDefault="008F1495" w:rsidP="00201F2F">
            <w:pPr>
              <w:jc w:val="both"/>
            </w:pPr>
            <w:r w:rsidRPr="00FD30D3">
              <w:t xml:space="preserve">Крепление дверцы к каркасу на петлю </w:t>
            </w:r>
            <w:r w:rsidRPr="00FD30D3">
              <w:rPr>
                <w:lang w:val="en-US"/>
              </w:rPr>
              <w:t>D</w:t>
            </w:r>
            <w:r w:rsidRPr="00FD30D3">
              <w:t>35 накладную</w:t>
            </w:r>
            <w:r w:rsidRPr="00FD30D3">
              <w:br/>
              <w:t>(2 штуки).</w:t>
            </w:r>
          </w:p>
          <w:p w14:paraId="666D42A8" w14:textId="77777777" w:rsidR="008F1495" w:rsidRPr="00FD30D3" w:rsidRDefault="008F1495" w:rsidP="00201F2F">
            <w:pPr>
              <w:jc w:val="both"/>
            </w:pPr>
            <w:r w:rsidRPr="00FD30D3">
              <w:t>Комплект крепежей.</w:t>
            </w:r>
          </w:p>
          <w:p w14:paraId="08A30D50" w14:textId="77777777" w:rsidR="008F1495" w:rsidRPr="00FD30D3" w:rsidRDefault="008F1495" w:rsidP="00201F2F">
            <w:pPr>
              <w:jc w:val="both"/>
              <w:rPr>
                <w:b/>
              </w:rPr>
            </w:pPr>
          </w:p>
          <w:p w14:paraId="72426736" w14:textId="77777777" w:rsidR="008F1495" w:rsidRPr="00FD30D3" w:rsidRDefault="008F1495" w:rsidP="00201F2F">
            <w:pPr>
              <w:jc w:val="both"/>
              <w:rPr>
                <w:b/>
              </w:rPr>
            </w:pPr>
            <w:r w:rsidRPr="00FD30D3">
              <w:rPr>
                <w:b/>
              </w:rPr>
              <w:t>Ручка-скоба (1 штука)</w:t>
            </w:r>
          </w:p>
          <w:p w14:paraId="787E88D0" w14:textId="77777777" w:rsidR="008F1495" w:rsidRPr="00FD30D3" w:rsidRDefault="008F1495" w:rsidP="00201F2F">
            <w:pPr>
              <w:jc w:val="both"/>
            </w:pPr>
            <w:r w:rsidRPr="00FD30D3">
              <w:t>Высота 128 мм.</w:t>
            </w:r>
          </w:p>
          <w:p w14:paraId="295379B1" w14:textId="77777777" w:rsidR="008F1495" w:rsidRPr="00FD30D3" w:rsidRDefault="008F1495" w:rsidP="00201F2F">
            <w:pPr>
              <w:jc w:val="both"/>
            </w:pPr>
            <w:r w:rsidRPr="00FD30D3">
              <w:t>Материал металл.</w:t>
            </w:r>
          </w:p>
          <w:p w14:paraId="027044F6" w14:textId="77777777" w:rsidR="008F1495" w:rsidRPr="00FD30D3" w:rsidRDefault="008F1495" w:rsidP="00201F2F">
            <w:pPr>
              <w:jc w:val="both"/>
            </w:pPr>
            <w:r w:rsidRPr="00FD30D3">
              <w:t>Цвет хром матовый.</w:t>
            </w:r>
          </w:p>
          <w:p w14:paraId="281233B0" w14:textId="77777777" w:rsidR="008F1495" w:rsidRPr="00FD30D3" w:rsidRDefault="008F1495" w:rsidP="00201F2F">
            <w:pPr>
              <w:jc w:val="both"/>
            </w:pPr>
          </w:p>
          <w:p w14:paraId="5D55A1C2" w14:textId="77777777" w:rsidR="008F1495" w:rsidRPr="00FD30D3" w:rsidRDefault="008F1495" w:rsidP="00201F2F">
            <w:pPr>
              <w:jc w:val="both"/>
              <w:rPr>
                <w:b/>
              </w:rPr>
            </w:pPr>
            <w:r w:rsidRPr="00FD30D3">
              <w:rPr>
                <w:b/>
              </w:rPr>
              <w:t>Защелка магнитная мебельная, накладная</w:t>
            </w:r>
            <w:r w:rsidRPr="00FD30D3">
              <w:rPr>
                <w:b/>
              </w:rPr>
              <w:br/>
              <w:t xml:space="preserve">(1 комплект) </w:t>
            </w:r>
          </w:p>
          <w:p w14:paraId="392B7082" w14:textId="77777777" w:rsidR="008F1495" w:rsidRPr="00FD30D3" w:rsidRDefault="008F1495" w:rsidP="00201F2F">
            <w:pPr>
              <w:jc w:val="both"/>
            </w:pPr>
            <w:r w:rsidRPr="00FD30D3">
              <w:t>Размер – 47x15 мм.</w:t>
            </w:r>
          </w:p>
          <w:p w14:paraId="52880DAE" w14:textId="77777777" w:rsidR="008F1495" w:rsidRPr="00FD30D3" w:rsidRDefault="008F1495" w:rsidP="00201F2F">
            <w:pPr>
              <w:jc w:val="both"/>
            </w:pPr>
            <w:r w:rsidRPr="00FD30D3">
              <w:t>Материал – пластик, металл, магнит.</w:t>
            </w:r>
          </w:p>
          <w:p w14:paraId="4881BFFA" w14:textId="77777777" w:rsidR="008F1495" w:rsidRPr="00FD30D3" w:rsidRDefault="008F1495" w:rsidP="00201F2F">
            <w:pPr>
              <w:jc w:val="both"/>
            </w:pPr>
            <w:r w:rsidRPr="00FD30D3">
              <w:t>Цвет – белый.</w:t>
            </w:r>
          </w:p>
          <w:p w14:paraId="34AEA5A6" w14:textId="77777777" w:rsidR="008F1495" w:rsidRPr="00FD30D3" w:rsidRDefault="008F1495" w:rsidP="00201F2F">
            <w:pPr>
              <w:jc w:val="both"/>
              <w:rPr>
                <w:b/>
              </w:rPr>
            </w:pPr>
            <w:r w:rsidRPr="00FD30D3">
              <w:rPr>
                <w:b/>
              </w:rPr>
              <w:t>Нижняя и верхняя панель</w:t>
            </w:r>
          </w:p>
          <w:p w14:paraId="2B15A440" w14:textId="77777777" w:rsidR="008F1495" w:rsidRPr="00FD30D3" w:rsidRDefault="008F1495" w:rsidP="00201F2F">
            <w:pPr>
              <w:jc w:val="both"/>
              <w:rPr>
                <w:b/>
              </w:rPr>
            </w:pPr>
            <w:r w:rsidRPr="00FD30D3">
              <w:rPr>
                <w:b/>
              </w:rPr>
              <w:t>(2 штуки)</w:t>
            </w:r>
          </w:p>
          <w:p w14:paraId="784B0802" w14:textId="77777777" w:rsidR="008F1495" w:rsidRPr="00FD30D3" w:rsidRDefault="008F1495" w:rsidP="00201F2F">
            <w:pPr>
              <w:jc w:val="both"/>
            </w:pPr>
            <w:r w:rsidRPr="00FD30D3">
              <w:t>Толщина – 16</w:t>
            </w:r>
            <w:r>
              <w:t>-18</w:t>
            </w:r>
            <w:r w:rsidRPr="00FD30D3">
              <w:t xml:space="preserve"> мм.</w:t>
            </w:r>
          </w:p>
          <w:p w14:paraId="717F2FFB" w14:textId="77777777" w:rsidR="008F1495" w:rsidRPr="00FD30D3" w:rsidRDefault="008F1495" w:rsidP="00201F2F">
            <w:pPr>
              <w:jc w:val="both"/>
            </w:pPr>
            <w:r w:rsidRPr="00FD30D3">
              <w:t>Материал – ЛДСП.</w:t>
            </w:r>
          </w:p>
          <w:p w14:paraId="3760A8BE" w14:textId="77777777" w:rsidR="008F1495" w:rsidRPr="00FD30D3" w:rsidRDefault="008F1495" w:rsidP="00201F2F">
            <w:pPr>
              <w:jc w:val="both"/>
              <w:rPr>
                <w:b/>
              </w:rPr>
            </w:pPr>
          </w:p>
          <w:p w14:paraId="123664E8" w14:textId="77777777" w:rsidR="008F1495" w:rsidRPr="00FD30D3" w:rsidRDefault="008F1495" w:rsidP="00201F2F">
            <w:pPr>
              <w:jc w:val="both"/>
              <w:rPr>
                <w:b/>
              </w:rPr>
            </w:pPr>
            <w:r w:rsidRPr="00FD30D3">
              <w:rPr>
                <w:b/>
              </w:rPr>
              <w:t>Полка (2 штуки)</w:t>
            </w:r>
          </w:p>
          <w:p w14:paraId="4BC9D0A0" w14:textId="77777777" w:rsidR="008F1495" w:rsidRPr="00FD30D3" w:rsidRDefault="008F1495" w:rsidP="00201F2F">
            <w:pPr>
              <w:jc w:val="both"/>
            </w:pPr>
            <w:r w:rsidRPr="00FD30D3">
              <w:t>Толщина – 16</w:t>
            </w:r>
            <w:r>
              <w:t>-18</w:t>
            </w:r>
            <w:r w:rsidRPr="00FD30D3">
              <w:t xml:space="preserve"> мм.</w:t>
            </w:r>
          </w:p>
          <w:p w14:paraId="18557ABF" w14:textId="77777777" w:rsidR="008F1495" w:rsidRPr="00FD30D3" w:rsidRDefault="008F1495" w:rsidP="00201F2F">
            <w:pPr>
              <w:jc w:val="both"/>
            </w:pPr>
            <w:r w:rsidRPr="00FD30D3">
              <w:t>Материал – ЛДСП.</w:t>
            </w:r>
          </w:p>
          <w:p w14:paraId="2252A517" w14:textId="77777777" w:rsidR="008F1495" w:rsidRPr="00FD30D3" w:rsidRDefault="008F1495" w:rsidP="00201F2F">
            <w:pPr>
              <w:jc w:val="both"/>
              <w:rPr>
                <w:b/>
              </w:rPr>
            </w:pPr>
          </w:p>
          <w:p w14:paraId="57942391" w14:textId="77777777" w:rsidR="008F1495" w:rsidRPr="00FD30D3" w:rsidRDefault="008F1495" w:rsidP="00201F2F">
            <w:pPr>
              <w:jc w:val="both"/>
              <w:rPr>
                <w:b/>
              </w:rPr>
            </w:pPr>
            <w:r w:rsidRPr="00FD30D3">
              <w:rPr>
                <w:b/>
              </w:rPr>
              <w:t>Полкодержатель (8 штук)</w:t>
            </w:r>
          </w:p>
          <w:p w14:paraId="69256510" w14:textId="77777777" w:rsidR="008F1495" w:rsidRPr="00FD30D3" w:rsidRDefault="008F1495" w:rsidP="00201F2F">
            <w:pPr>
              <w:jc w:val="both"/>
            </w:pPr>
            <w:r w:rsidRPr="00FD30D3">
              <w:t>Диаметр – не менее 7 мм не более 8 мм.</w:t>
            </w:r>
          </w:p>
          <w:p w14:paraId="5AA30C86" w14:textId="77777777" w:rsidR="008F1495" w:rsidRPr="00FD30D3" w:rsidRDefault="008F1495" w:rsidP="00201F2F">
            <w:pPr>
              <w:jc w:val="both"/>
            </w:pPr>
            <w:r w:rsidRPr="00FD30D3">
              <w:t>Длина – 16 мм.</w:t>
            </w:r>
          </w:p>
          <w:p w14:paraId="3C24583B" w14:textId="77777777" w:rsidR="008F1495" w:rsidRPr="00FD30D3" w:rsidRDefault="008F1495" w:rsidP="00201F2F">
            <w:pPr>
              <w:jc w:val="both"/>
            </w:pPr>
            <w:r w:rsidRPr="00FD30D3">
              <w:t>Материал – металл.</w:t>
            </w:r>
          </w:p>
          <w:p w14:paraId="5959AA52" w14:textId="77777777" w:rsidR="008F1495" w:rsidRPr="00FD30D3" w:rsidRDefault="008F1495" w:rsidP="00201F2F">
            <w:pPr>
              <w:jc w:val="both"/>
            </w:pPr>
            <w:r w:rsidRPr="00FD30D3">
              <w:t>Цвет – хром.</w:t>
            </w:r>
          </w:p>
          <w:p w14:paraId="5FE7F24A" w14:textId="77777777" w:rsidR="008F1495" w:rsidRPr="00FD30D3" w:rsidRDefault="008F1495" w:rsidP="00201F2F">
            <w:pPr>
              <w:jc w:val="both"/>
            </w:pPr>
            <w:r w:rsidRPr="00FD30D3">
              <w:t>Тип – врезной.</w:t>
            </w:r>
          </w:p>
          <w:p w14:paraId="6046ED4D" w14:textId="77777777" w:rsidR="008F1495" w:rsidRPr="00FD30D3" w:rsidRDefault="008F1495" w:rsidP="00201F2F">
            <w:pPr>
              <w:jc w:val="both"/>
              <w:rPr>
                <w:b/>
              </w:rPr>
            </w:pPr>
          </w:p>
          <w:p w14:paraId="1C0A9CCF" w14:textId="77777777" w:rsidR="008F1495" w:rsidRPr="00FD30D3" w:rsidRDefault="008F1495" w:rsidP="00201F2F">
            <w:pPr>
              <w:jc w:val="both"/>
              <w:rPr>
                <w:b/>
              </w:rPr>
            </w:pPr>
            <w:r w:rsidRPr="00FD30D3">
              <w:rPr>
                <w:b/>
              </w:rPr>
              <w:t>Характеристика ЛДСП</w:t>
            </w:r>
          </w:p>
          <w:p w14:paraId="5E2E7203"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 </w:t>
            </w:r>
            <w:r w:rsidRPr="00FD30D3">
              <w:rPr>
                <w:spacing w:val="-4"/>
              </w:rPr>
              <w:t xml:space="preserve">Вариант текстуры поверхности ЛДСП – рис.  </w:t>
            </w:r>
            <w:r>
              <w:rPr>
                <w:spacing w:val="-4"/>
              </w:rPr>
              <w:t>326</w:t>
            </w:r>
            <w:r w:rsidRPr="00FD30D3">
              <w:rPr>
                <w:spacing w:val="-4"/>
              </w:rPr>
              <w:t>.</w:t>
            </w:r>
          </w:p>
          <w:p w14:paraId="36D8BB80" w14:textId="77777777" w:rsidR="008F1495" w:rsidRPr="00FD30D3" w:rsidRDefault="008F1495" w:rsidP="00201F2F">
            <w:pPr>
              <w:jc w:val="both"/>
            </w:pPr>
            <w:r w:rsidRPr="00FD30D3">
              <w:t>Класс эмиссии – Е1.</w:t>
            </w:r>
          </w:p>
          <w:p w14:paraId="339DF23F" w14:textId="77777777" w:rsidR="008F1495" w:rsidRPr="00FD30D3" w:rsidRDefault="008F1495" w:rsidP="00201F2F">
            <w:pPr>
              <w:jc w:val="both"/>
            </w:pPr>
            <w:r w:rsidRPr="00FD30D3">
              <w:t>Цвет – под дуб (оттенки желтого, бежевого, золотистого, коричневого).</w:t>
            </w:r>
          </w:p>
          <w:p w14:paraId="4D631F12"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6EABDA9D" w14:textId="77777777" w:rsidR="008F1495" w:rsidRPr="00FD30D3" w:rsidRDefault="008F1495" w:rsidP="00201F2F">
            <w:pPr>
              <w:jc w:val="both"/>
              <w:rPr>
                <w:b/>
              </w:rPr>
            </w:pPr>
          </w:p>
          <w:p w14:paraId="51EEBA83" w14:textId="77777777" w:rsidR="008F1495" w:rsidRPr="00FD30D3" w:rsidRDefault="008F1495" w:rsidP="00201F2F">
            <w:pPr>
              <w:jc w:val="both"/>
              <w:rPr>
                <w:b/>
              </w:rPr>
            </w:pPr>
            <w:r w:rsidRPr="00FD30D3">
              <w:rPr>
                <w:b/>
              </w:rPr>
              <w:t>Кромки для ЛДСП</w:t>
            </w:r>
          </w:p>
          <w:p w14:paraId="4E7608A2" w14:textId="77777777" w:rsidR="008F1495" w:rsidRPr="00FD30D3" w:rsidRDefault="008F1495" w:rsidP="00201F2F">
            <w:pPr>
              <w:jc w:val="both"/>
            </w:pPr>
            <w:r w:rsidRPr="00FD30D3">
              <w:t>Материал – ПВХ.</w:t>
            </w:r>
          </w:p>
          <w:p w14:paraId="21360EE9" w14:textId="77777777" w:rsidR="008F1495" w:rsidRPr="00FD30D3" w:rsidRDefault="008F1495" w:rsidP="00201F2F">
            <w:pPr>
              <w:jc w:val="both"/>
            </w:pPr>
            <w:r w:rsidRPr="00FD30D3">
              <w:t>Толщина кромки:</w:t>
            </w:r>
          </w:p>
          <w:p w14:paraId="31E6D53D" w14:textId="77777777" w:rsidR="008F1495" w:rsidRPr="00FD30D3" w:rsidRDefault="008F1495" w:rsidP="008F1495">
            <w:pPr>
              <w:pStyle w:val="a7"/>
              <w:numPr>
                <w:ilvl w:val="0"/>
                <w:numId w:val="62"/>
              </w:numPr>
              <w:tabs>
                <w:tab w:val="left" w:pos="323"/>
              </w:tabs>
              <w:ind w:left="40" w:firstLine="28"/>
              <w:jc w:val="both"/>
            </w:pPr>
            <w:r w:rsidRPr="00FD30D3">
              <w:rPr>
                <w:sz w:val="22"/>
                <w:szCs w:val="22"/>
              </w:rPr>
              <w:t>для лицевой поверхности должна быть 2 мм;</w:t>
            </w:r>
          </w:p>
          <w:p w14:paraId="7F8F61C5" w14:textId="77777777" w:rsidR="008F1495" w:rsidRPr="00FD30D3" w:rsidRDefault="008F1495" w:rsidP="008F1495">
            <w:pPr>
              <w:pStyle w:val="a7"/>
              <w:numPr>
                <w:ilvl w:val="0"/>
                <w:numId w:val="62"/>
              </w:numPr>
              <w:tabs>
                <w:tab w:val="left" w:pos="323"/>
              </w:tabs>
              <w:ind w:left="40" w:firstLine="28"/>
              <w:jc w:val="both"/>
            </w:pPr>
            <w:r w:rsidRPr="00FD30D3">
              <w:rPr>
                <w:sz w:val="22"/>
                <w:szCs w:val="22"/>
              </w:rPr>
              <w:t>для торцевой поверхности должна быть 0,45 мм</w:t>
            </w:r>
          </w:p>
          <w:p w14:paraId="3AA6AFE3" w14:textId="77777777" w:rsidR="008F1495" w:rsidRPr="00FD30D3" w:rsidRDefault="008F1495" w:rsidP="00201F2F">
            <w:pPr>
              <w:jc w:val="both"/>
              <w:rPr>
                <w:b/>
              </w:rPr>
            </w:pPr>
          </w:p>
          <w:p w14:paraId="27B671E8" w14:textId="77777777" w:rsidR="008F1495" w:rsidRPr="00FD30D3" w:rsidRDefault="008F1495" w:rsidP="00201F2F">
            <w:pPr>
              <w:jc w:val="both"/>
              <w:rPr>
                <w:b/>
              </w:rPr>
            </w:pPr>
            <w:r w:rsidRPr="00FD30D3">
              <w:rPr>
                <w:b/>
              </w:rPr>
              <w:t>Подвес мебельный</w:t>
            </w:r>
          </w:p>
          <w:p w14:paraId="1D3C8DFA" w14:textId="77777777" w:rsidR="008F1495" w:rsidRPr="00FD30D3" w:rsidRDefault="008F1495" w:rsidP="00201F2F">
            <w:pPr>
              <w:jc w:val="both"/>
              <w:rPr>
                <w:b/>
              </w:rPr>
            </w:pPr>
            <w:r w:rsidRPr="00FD30D3">
              <w:rPr>
                <w:b/>
              </w:rPr>
              <w:t>(2 штуки)</w:t>
            </w:r>
          </w:p>
          <w:p w14:paraId="371F683E" w14:textId="77777777" w:rsidR="008F1495" w:rsidRPr="00FD30D3" w:rsidRDefault="008F1495" w:rsidP="00201F2F">
            <w:pPr>
              <w:jc w:val="both"/>
            </w:pPr>
            <w:r w:rsidRPr="00FD30D3">
              <w:t>Материал – сталь.</w:t>
            </w:r>
          </w:p>
          <w:p w14:paraId="4AEEE3BF" w14:textId="77777777" w:rsidR="008F1495" w:rsidRPr="00FD30D3" w:rsidRDefault="008F1495" w:rsidP="00201F2F">
            <w:pPr>
              <w:jc w:val="both"/>
            </w:pPr>
            <w:r w:rsidRPr="00FD30D3">
              <w:t>Тип – регулируемый.</w:t>
            </w:r>
          </w:p>
          <w:p w14:paraId="49A3EC54" w14:textId="77777777" w:rsidR="008F1495" w:rsidRPr="00FD30D3" w:rsidRDefault="008F1495" w:rsidP="00201F2F">
            <w:pPr>
              <w:jc w:val="both"/>
              <w:rPr>
                <w:b/>
              </w:rPr>
            </w:pPr>
            <w:r w:rsidRPr="00FD30D3">
              <w:t>Нагрузка – не менее 30 кг на</w:t>
            </w:r>
            <w:r w:rsidRPr="00FD30D3">
              <w:br/>
              <w:t>1 петлю.</w:t>
            </w:r>
          </w:p>
        </w:tc>
      </w:tr>
      <w:tr w:rsidR="008F1495" w:rsidRPr="00FD30D3" w14:paraId="1171A8EE"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6DF7A1A" w14:textId="77777777" w:rsidR="008F1495" w:rsidRPr="00FD30D3" w:rsidRDefault="008F1495" w:rsidP="00201F2F">
            <w:pPr>
              <w:jc w:val="center"/>
              <w:rPr>
                <w:b/>
              </w:rPr>
            </w:pPr>
            <w:r>
              <w:rPr>
                <w:b/>
              </w:rPr>
              <w:t>70</w:t>
            </w:r>
          </w:p>
        </w:tc>
        <w:tc>
          <w:tcPr>
            <w:tcW w:w="2835" w:type="dxa"/>
            <w:tcBorders>
              <w:top w:val="single" w:sz="4" w:space="0" w:color="auto"/>
              <w:left w:val="single" w:sz="4" w:space="0" w:color="auto"/>
              <w:bottom w:val="single" w:sz="4" w:space="0" w:color="auto"/>
              <w:right w:val="single" w:sz="4" w:space="0" w:color="auto"/>
            </w:tcBorders>
            <w:hideMark/>
          </w:tcPr>
          <w:p w14:paraId="665BF230" w14:textId="77777777" w:rsidR="008F1495" w:rsidRPr="00FD30D3" w:rsidRDefault="008F1495" w:rsidP="00201F2F">
            <w:pPr>
              <w:jc w:val="both"/>
              <w:rPr>
                <w:b/>
              </w:rPr>
            </w:pPr>
            <w:r w:rsidRPr="00FD30D3">
              <w:rPr>
                <w:b/>
              </w:rPr>
              <w:t>Кухонный шкаф навесной 400</w:t>
            </w:r>
          </w:p>
        </w:tc>
        <w:tc>
          <w:tcPr>
            <w:tcW w:w="4816" w:type="dxa"/>
            <w:tcBorders>
              <w:top w:val="single" w:sz="4" w:space="0" w:color="auto"/>
              <w:left w:val="single" w:sz="4" w:space="0" w:color="auto"/>
              <w:bottom w:val="single" w:sz="4" w:space="0" w:color="auto"/>
              <w:right w:val="single" w:sz="4" w:space="0" w:color="auto"/>
            </w:tcBorders>
          </w:tcPr>
          <w:p w14:paraId="706704DC" w14:textId="77777777" w:rsidR="008F1495" w:rsidRPr="00FD30D3" w:rsidRDefault="008F1495" w:rsidP="00201F2F">
            <w:pPr>
              <w:spacing w:before="120"/>
              <w:jc w:val="center"/>
              <w:rPr>
                <w:noProof/>
              </w:rPr>
            </w:pPr>
            <w:r w:rsidRPr="00FD30D3">
              <w:rPr>
                <w:noProof/>
              </w:rPr>
              <w:drawing>
                <wp:inline distT="0" distB="0" distL="0" distR="0" wp14:anchorId="22BBFE9A" wp14:editId="2123227A">
                  <wp:extent cx="1247775" cy="2095500"/>
                  <wp:effectExtent l="0" t="0" r="9525"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247775" cy="2095500"/>
                          </a:xfrm>
                          <a:prstGeom prst="rect">
                            <a:avLst/>
                          </a:prstGeom>
                        </pic:spPr>
                      </pic:pic>
                    </a:graphicData>
                  </a:graphic>
                </wp:inline>
              </w:drawing>
            </w:r>
          </w:p>
          <w:p w14:paraId="3B325B91" w14:textId="77777777" w:rsidR="008F1495" w:rsidRPr="0087441C" w:rsidRDefault="008F1495" w:rsidP="00201F2F">
            <w:pPr>
              <w:spacing w:before="120"/>
              <w:jc w:val="center"/>
              <w:rPr>
                <w:noProof/>
              </w:rPr>
            </w:pPr>
            <w:r w:rsidRPr="00FD30D3">
              <w:rPr>
                <w:noProof/>
              </w:rPr>
              <w:t xml:space="preserve">Рис. </w:t>
            </w:r>
            <w:r>
              <w:rPr>
                <w:noProof/>
                <w:lang w:val="en-US"/>
              </w:rPr>
              <w:t>2</w:t>
            </w:r>
            <w:r>
              <w:rPr>
                <w:noProof/>
              </w:rPr>
              <w:t>38.</w:t>
            </w:r>
          </w:p>
          <w:p w14:paraId="15EF9608" w14:textId="77777777" w:rsidR="008F1495" w:rsidRPr="00FD30D3" w:rsidRDefault="008F1495" w:rsidP="00201F2F">
            <w:pPr>
              <w:jc w:val="center"/>
              <w:rPr>
                <w:noProof/>
              </w:rPr>
            </w:pPr>
          </w:p>
          <w:p w14:paraId="235B67E8" w14:textId="77777777" w:rsidR="008F1495" w:rsidRPr="00FD30D3" w:rsidRDefault="008F1495" w:rsidP="00201F2F">
            <w:pPr>
              <w:spacing w:before="120"/>
              <w:jc w:val="center"/>
              <w:rPr>
                <w:noProof/>
              </w:rPr>
            </w:pPr>
            <w:r w:rsidRPr="00FD30D3">
              <w:rPr>
                <w:noProof/>
              </w:rPr>
              <w:drawing>
                <wp:inline distT="0" distB="0" distL="0" distR="0" wp14:anchorId="5BEE7590" wp14:editId="66210DF2">
                  <wp:extent cx="2663825" cy="4341495"/>
                  <wp:effectExtent l="0" t="0" r="3175" b="1905"/>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2663825" cy="4341495"/>
                          </a:xfrm>
                          <a:prstGeom prst="rect">
                            <a:avLst/>
                          </a:prstGeom>
                          <a:noFill/>
                          <a:ln>
                            <a:noFill/>
                          </a:ln>
                        </pic:spPr>
                      </pic:pic>
                    </a:graphicData>
                  </a:graphic>
                </wp:inline>
              </w:drawing>
            </w:r>
          </w:p>
          <w:p w14:paraId="04ADEF33" w14:textId="77777777" w:rsidR="008F1495" w:rsidRPr="00FD30D3" w:rsidRDefault="008F1495" w:rsidP="00201F2F">
            <w:pPr>
              <w:jc w:val="center"/>
            </w:pPr>
            <w:r w:rsidRPr="00FD30D3">
              <w:rPr>
                <w:noProof/>
              </w:rPr>
              <w:t xml:space="preserve">Рис. </w:t>
            </w:r>
            <w:r w:rsidRPr="00EA4E09">
              <w:rPr>
                <w:noProof/>
              </w:rPr>
              <w:t>2</w:t>
            </w:r>
            <w:r>
              <w:rPr>
                <w:noProof/>
              </w:rPr>
              <w:t>39</w:t>
            </w:r>
            <w:r w:rsidRPr="00FD30D3">
              <w:rPr>
                <w:noProof/>
              </w:rPr>
              <w:t>. Размеры</w:t>
            </w:r>
            <w:r w:rsidRPr="00FD30D3">
              <w:t xml:space="preserve"> указаны в миллиметрах (мм)</w:t>
            </w:r>
          </w:p>
          <w:p w14:paraId="1FBE28AF" w14:textId="77777777" w:rsidR="008F1495" w:rsidRPr="00FD30D3" w:rsidRDefault="008F1495" w:rsidP="00201F2F">
            <w:pPr>
              <w:jc w:val="center"/>
            </w:pPr>
          </w:p>
          <w:p w14:paraId="5D2B7B0B" w14:textId="77777777" w:rsidR="008F1495" w:rsidRPr="00FD30D3" w:rsidRDefault="008F1495" w:rsidP="00201F2F">
            <w:pPr>
              <w:spacing w:before="120"/>
              <w:jc w:val="center"/>
              <w:rPr>
                <w:noProof/>
              </w:rPr>
            </w:pPr>
            <w:r w:rsidRPr="00FD30D3">
              <w:rPr>
                <w:noProof/>
              </w:rPr>
              <w:drawing>
                <wp:inline distT="0" distB="0" distL="0" distR="0" wp14:anchorId="1D20E7B0" wp14:editId="12651E90">
                  <wp:extent cx="1574165" cy="2950210"/>
                  <wp:effectExtent l="0" t="0" r="6985" b="254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1574165" cy="2950210"/>
                          </a:xfrm>
                          <a:prstGeom prst="rect">
                            <a:avLst/>
                          </a:prstGeom>
                          <a:noFill/>
                          <a:ln>
                            <a:noFill/>
                          </a:ln>
                        </pic:spPr>
                      </pic:pic>
                    </a:graphicData>
                  </a:graphic>
                </wp:inline>
              </w:drawing>
            </w:r>
          </w:p>
          <w:p w14:paraId="681C3B0C" w14:textId="77777777" w:rsidR="008F1495" w:rsidRPr="00FD30D3" w:rsidRDefault="008F1495" w:rsidP="00201F2F">
            <w:pPr>
              <w:jc w:val="center"/>
            </w:pPr>
            <w:r w:rsidRPr="00FD30D3">
              <w:rPr>
                <w:noProof/>
              </w:rPr>
              <w:t xml:space="preserve">Рис. </w:t>
            </w:r>
            <w:r w:rsidRPr="00EA4E09">
              <w:rPr>
                <w:noProof/>
              </w:rPr>
              <w:t>24</w:t>
            </w:r>
            <w:r>
              <w:rPr>
                <w:noProof/>
              </w:rPr>
              <w:t>0</w:t>
            </w:r>
            <w:r w:rsidRPr="00FD30D3">
              <w:rPr>
                <w:noProof/>
              </w:rPr>
              <w:t>. Размеры</w:t>
            </w:r>
            <w:r w:rsidRPr="00FD30D3">
              <w:t xml:space="preserve"> указаны в миллиметрах (мм)</w:t>
            </w:r>
          </w:p>
          <w:p w14:paraId="1E122456" w14:textId="77777777" w:rsidR="008F1495" w:rsidRPr="00FD30D3" w:rsidRDefault="008F1495" w:rsidP="00201F2F">
            <w:pPr>
              <w:jc w:val="center"/>
              <w:rPr>
                <w:noProof/>
              </w:rPr>
            </w:pPr>
          </w:p>
          <w:p w14:paraId="3908BD13" w14:textId="77777777" w:rsidR="008F1495" w:rsidRPr="00FD30D3" w:rsidRDefault="008F1495" w:rsidP="00201F2F">
            <w:pPr>
              <w:spacing w:before="120"/>
              <w:jc w:val="center"/>
              <w:rPr>
                <w:noProof/>
              </w:rPr>
            </w:pPr>
            <w:r>
              <w:rPr>
                <w:noProof/>
              </w:rPr>
              <w:drawing>
                <wp:inline distT="0" distB="0" distL="0" distR="0" wp14:anchorId="4C5222B3" wp14:editId="060A0333">
                  <wp:extent cx="2922905" cy="2510790"/>
                  <wp:effectExtent l="0" t="0" r="0" b="381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922905" cy="2510790"/>
                          </a:xfrm>
                          <a:prstGeom prst="rect">
                            <a:avLst/>
                          </a:prstGeom>
                        </pic:spPr>
                      </pic:pic>
                    </a:graphicData>
                  </a:graphic>
                </wp:inline>
              </w:drawing>
            </w:r>
          </w:p>
          <w:p w14:paraId="1F4A66D5" w14:textId="77777777" w:rsidR="008F1495" w:rsidRDefault="008F1495" w:rsidP="00201F2F">
            <w:pPr>
              <w:jc w:val="center"/>
            </w:pPr>
            <w:r w:rsidRPr="00FD30D3">
              <w:rPr>
                <w:noProof/>
              </w:rPr>
              <w:t xml:space="preserve">Рис. </w:t>
            </w:r>
            <w:r w:rsidRPr="00EA4E09">
              <w:rPr>
                <w:noProof/>
              </w:rPr>
              <w:t>24</w:t>
            </w:r>
            <w:r>
              <w:rPr>
                <w:noProof/>
              </w:rPr>
              <w:t>1</w:t>
            </w:r>
            <w:r w:rsidRPr="00FD30D3">
              <w:rPr>
                <w:noProof/>
              </w:rPr>
              <w:t>. Размеры</w:t>
            </w:r>
            <w:r w:rsidRPr="00FD30D3">
              <w:t xml:space="preserve"> указаны в миллиметрах (мм)</w:t>
            </w:r>
          </w:p>
          <w:p w14:paraId="0457C68F" w14:textId="77777777" w:rsidR="008F1495" w:rsidRPr="00FD30D3" w:rsidRDefault="008F1495" w:rsidP="00201F2F">
            <w:pPr>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366912DF" w14:textId="77777777" w:rsidR="008F1495" w:rsidRPr="00FD30D3" w:rsidRDefault="008F1495" w:rsidP="00201F2F">
            <w:r w:rsidRPr="00FD30D3">
              <w:t>Габаритные размеры изделия:</w:t>
            </w:r>
          </w:p>
          <w:p w14:paraId="7805D451" w14:textId="77777777" w:rsidR="008F1495" w:rsidRPr="00FD30D3" w:rsidRDefault="008F1495" w:rsidP="00201F2F">
            <w:r w:rsidRPr="00FD30D3">
              <w:t>Ширина – 400 мм;</w:t>
            </w:r>
          </w:p>
          <w:p w14:paraId="12AF296E" w14:textId="77777777" w:rsidR="008F1495" w:rsidRPr="00FD30D3" w:rsidRDefault="008F1495" w:rsidP="00201F2F">
            <w:r w:rsidRPr="00FD30D3">
              <w:t>Глубина – 350 мм;</w:t>
            </w:r>
          </w:p>
          <w:p w14:paraId="64D51A21" w14:textId="77777777" w:rsidR="008F1495" w:rsidRPr="00FD30D3" w:rsidRDefault="008F1495" w:rsidP="00201F2F">
            <w:r w:rsidRPr="00FD30D3">
              <w:t>Высота – 770 мм.</w:t>
            </w:r>
          </w:p>
          <w:p w14:paraId="5E585487" w14:textId="77777777" w:rsidR="008F1495" w:rsidRPr="00FD30D3" w:rsidRDefault="008F1495" w:rsidP="00201F2F"/>
          <w:p w14:paraId="7DAFB880" w14:textId="77777777" w:rsidR="008F1495" w:rsidRPr="00FD30D3" w:rsidRDefault="008F1495" w:rsidP="00201F2F">
            <w:r w:rsidRPr="00FD30D3">
              <w:t>Шкаф состоит из двух боковых частей, задней панели, верхней и нижней панели, двух полок и дверцы с ручкой геометрической формы.</w:t>
            </w:r>
          </w:p>
          <w:p w14:paraId="5945F132" w14:textId="77777777" w:rsidR="008F1495" w:rsidRPr="00FD30D3" w:rsidRDefault="008F1495" w:rsidP="00201F2F">
            <w:r w:rsidRPr="00FD30D3">
              <w:t>На заднюю панель монтируется две петли для навески на стену.</w:t>
            </w:r>
          </w:p>
          <w:p w14:paraId="6B42FE2D" w14:textId="77777777" w:rsidR="008F1495" w:rsidRPr="00FD30D3" w:rsidRDefault="008F1495" w:rsidP="00201F2F">
            <w:r w:rsidRPr="00FD30D3">
              <w:t>Дверца монтируется посредством мебельных петель.</w:t>
            </w:r>
          </w:p>
          <w:p w14:paraId="041DFD96" w14:textId="77777777" w:rsidR="008F1495" w:rsidRPr="00FD30D3" w:rsidRDefault="008F1495" w:rsidP="00201F2F">
            <w:r w:rsidRPr="00FD30D3">
              <w:t>Дверца оборудована защелкой магнитной мебельной, накладной.</w:t>
            </w:r>
          </w:p>
          <w:p w14:paraId="0D961313" w14:textId="77777777" w:rsidR="008F1495" w:rsidRPr="00FD30D3" w:rsidRDefault="008F1495" w:rsidP="00201F2F">
            <w:r w:rsidRPr="00FD30D3">
              <w:t>Все части из ЛДСП крепятся между собой посредством шкантов на клей ПВА или эквивалент винтов эксцентриков.</w:t>
            </w:r>
          </w:p>
          <w:p w14:paraId="5166807D" w14:textId="77777777" w:rsidR="008F1495" w:rsidRPr="00FD30D3" w:rsidRDefault="008F1495" w:rsidP="00201F2F">
            <w:pPr>
              <w:spacing w:after="80"/>
            </w:pPr>
            <w:r w:rsidRPr="00FD30D3">
              <w:t>В конструкции изделия необходимо использовать виды метизов, исключающих их присутствие и видимость с внешних сторон.</w:t>
            </w:r>
          </w:p>
          <w:p w14:paraId="645C2B47" w14:textId="77777777" w:rsidR="008F1495" w:rsidRPr="00FD30D3" w:rsidRDefault="008F1495" w:rsidP="00201F2F">
            <w:r w:rsidRPr="00FD30D3">
              <w:t>Кромки для ЛДСП должны быть выполнены из ПВХ.</w:t>
            </w:r>
          </w:p>
          <w:p w14:paraId="3EF523E7"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238</w:t>
            </w:r>
            <w:r>
              <w:t xml:space="preserve"> </w:t>
            </w:r>
            <w:r w:rsidRPr="00FD30D3">
              <w:t>–</w:t>
            </w:r>
            <w:r w:rsidRPr="0087441C">
              <w:t>241</w:t>
            </w:r>
            <w:r w:rsidRPr="00FD30D3">
              <w:t>.</w:t>
            </w:r>
          </w:p>
        </w:tc>
        <w:tc>
          <w:tcPr>
            <w:tcW w:w="3062" w:type="dxa"/>
            <w:tcBorders>
              <w:top w:val="single" w:sz="4" w:space="0" w:color="auto"/>
              <w:left w:val="single" w:sz="4" w:space="0" w:color="auto"/>
              <w:bottom w:val="single" w:sz="4" w:space="0" w:color="auto"/>
              <w:right w:val="single" w:sz="4" w:space="0" w:color="auto"/>
            </w:tcBorders>
          </w:tcPr>
          <w:p w14:paraId="5D6F17FA" w14:textId="77777777" w:rsidR="008F1495" w:rsidRPr="00FD30D3" w:rsidRDefault="008F1495" w:rsidP="00201F2F">
            <w:pPr>
              <w:jc w:val="both"/>
              <w:rPr>
                <w:b/>
              </w:rPr>
            </w:pPr>
            <w:r w:rsidRPr="00FD30D3">
              <w:rPr>
                <w:b/>
              </w:rPr>
              <w:t>Боковые панели (2 штуки)</w:t>
            </w:r>
          </w:p>
          <w:p w14:paraId="09F7C178" w14:textId="77777777" w:rsidR="008F1495" w:rsidRPr="00FD30D3" w:rsidRDefault="008F1495" w:rsidP="00201F2F">
            <w:pPr>
              <w:jc w:val="both"/>
            </w:pPr>
            <w:r w:rsidRPr="00FD30D3">
              <w:t>Толщина – 16</w:t>
            </w:r>
            <w:r>
              <w:t>-18</w:t>
            </w:r>
            <w:r w:rsidRPr="00FD30D3">
              <w:t xml:space="preserve"> мм.</w:t>
            </w:r>
          </w:p>
          <w:p w14:paraId="00C5BE70" w14:textId="77777777" w:rsidR="008F1495" w:rsidRPr="00FD30D3" w:rsidRDefault="008F1495" w:rsidP="00201F2F">
            <w:pPr>
              <w:jc w:val="both"/>
            </w:pPr>
            <w:r w:rsidRPr="00FD30D3">
              <w:t>Материал – ЛДСП.</w:t>
            </w:r>
          </w:p>
          <w:p w14:paraId="3D2777C0" w14:textId="77777777" w:rsidR="008F1495" w:rsidRPr="00FD30D3" w:rsidRDefault="008F1495" w:rsidP="00201F2F">
            <w:pPr>
              <w:jc w:val="both"/>
              <w:rPr>
                <w:b/>
              </w:rPr>
            </w:pPr>
          </w:p>
          <w:p w14:paraId="2E29C8E9" w14:textId="77777777" w:rsidR="008F1495" w:rsidRPr="00FD30D3" w:rsidRDefault="008F1495" w:rsidP="00201F2F">
            <w:pPr>
              <w:jc w:val="both"/>
              <w:rPr>
                <w:b/>
              </w:rPr>
            </w:pPr>
            <w:r w:rsidRPr="00FD30D3">
              <w:rPr>
                <w:b/>
              </w:rPr>
              <w:t>Задняя панель (1 штука)</w:t>
            </w:r>
          </w:p>
          <w:p w14:paraId="140D4E84" w14:textId="77777777" w:rsidR="008F1495" w:rsidRPr="00FD30D3" w:rsidRDefault="008F1495" w:rsidP="00201F2F">
            <w:pPr>
              <w:jc w:val="both"/>
            </w:pPr>
            <w:r w:rsidRPr="00FD30D3">
              <w:t>Толщина – 16</w:t>
            </w:r>
            <w:r>
              <w:t>-18</w:t>
            </w:r>
            <w:r w:rsidRPr="00FD30D3">
              <w:t xml:space="preserve"> мм.</w:t>
            </w:r>
          </w:p>
          <w:p w14:paraId="5D89D673" w14:textId="77777777" w:rsidR="008F1495" w:rsidRPr="00FD30D3" w:rsidRDefault="008F1495" w:rsidP="00201F2F">
            <w:pPr>
              <w:jc w:val="both"/>
            </w:pPr>
            <w:r w:rsidRPr="00FD30D3">
              <w:t>Материал – ЛДСП.</w:t>
            </w:r>
          </w:p>
          <w:p w14:paraId="0BF4D1F9" w14:textId="77777777" w:rsidR="008F1495" w:rsidRPr="00FD30D3" w:rsidRDefault="008F1495" w:rsidP="00201F2F">
            <w:pPr>
              <w:jc w:val="both"/>
            </w:pPr>
            <w:r w:rsidRPr="00FD30D3">
              <w:t>Фрезеровка задней стенки под навесы без кромки.</w:t>
            </w:r>
          </w:p>
          <w:p w14:paraId="4A27E8EA" w14:textId="77777777" w:rsidR="008F1495" w:rsidRPr="00FD30D3" w:rsidRDefault="008F1495" w:rsidP="00201F2F">
            <w:pPr>
              <w:jc w:val="both"/>
              <w:rPr>
                <w:b/>
              </w:rPr>
            </w:pPr>
          </w:p>
          <w:p w14:paraId="781F4055" w14:textId="77777777" w:rsidR="008F1495" w:rsidRPr="00FD30D3" w:rsidRDefault="008F1495" w:rsidP="00201F2F">
            <w:pPr>
              <w:jc w:val="both"/>
              <w:rPr>
                <w:b/>
              </w:rPr>
            </w:pPr>
            <w:r w:rsidRPr="00FD30D3">
              <w:rPr>
                <w:b/>
              </w:rPr>
              <w:t>Дверца (1 штука)</w:t>
            </w:r>
          </w:p>
          <w:p w14:paraId="61F3E939" w14:textId="77777777" w:rsidR="008F1495" w:rsidRPr="00FD30D3" w:rsidRDefault="008F1495" w:rsidP="00201F2F">
            <w:pPr>
              <w:jc w:val="both"/>
            </w:pPr>
            <w:r w:rsidRPr="00FD30D3">
              <w:t>Толщина – 16</w:t>
            </w:r>
            <w:r>
              <w:t>-18</w:t>
            </w:r>
            <w:r w:rsidRPr="00FD30D3">
              <w:t xml:space="preserve"> мм.</w:t>
            </w:r>
          </w:p>
          <w:p w14:paraId="654722B8" w14:textId="77777777" w:rsidR="008F1495" w:rsidRPr="00FD30D3" w:rsidRDefault="008F1495" w:rsidP="00201F2F">
            <w:pPr>
              <w:jc w:val="both"/>
            </w:pPr>
            <w:r w:rsidRPr="00FD30D3">
              <w:t>Материал – ЛДСП.</w:t>
            </w:r>
          </w:p>
          <w:p w14:paraId="750BE613" w14:textId="77777777" w:rsidR="008F1495" w:rsidRPr="00FD30D3" w:rsidRDefault="008F1495" w:rsidP="00201F2F">
            <w:pPr>
              <w:jc w:val="both"/>
            </w:pPr>
            <w:r w:rsidRPr="00FD30D3">
              <w:t>Крепление дверцы к каркасу на петлю (</w:t>
            </w:r>
            <w:r w:rsidRPr="00FD30D3">
              <w:rPr>
                <w:lang w:val="en-US"/>
              </w:rPr>
              <w:t>D</w:t>
            </w:r>
            <w:r w:rsidRPr="00FD30D3">
              <w:t>35 или эквивалент) накладную</w:t>
            </w:r>
          </w:p>
          <w:p w14:paraId="6486630E" w14:textId="77777777" w:rsidR="008F1495" w:rsidRPr="00FD30D3" w:rsidRDefault="008F1495" w:rsidP="00201F2F">
            <w:pPr>
              <w:jc w:val="both"/>
            </w:pPr>
            <w:r w:rsidRPr="00FD30D3">
              <w:t>(2 штуки).</w:t>
            </w:r>
          </w:p>
          <w:p w14:paraId="12930F8B" w14:textId="77777777" w:rsidR="008F1495" w:rsidRPr="00FD30D3" w:rsidRDefault="008F1495" w:rsidP="00201F2F">
            <w:pPr>
              <w:jc w:val="both"/>
            </w:pPr>
            <w:r w:rsidRPr="00FD30D3">
              <w:t>Комплект крепежей.</w:t>
            </w:r>
          </w:p>
          <w:p w14:paraId="2EC7F9D9" w14:textId="77777777" w:rsidR="008F1495" w:rsidRPr="00FD30D3" w:rsidRDefault="008F1495" w:rsidP="00201F2F">
            <w:pPr>
              <w:jc w:val="both"/>
              <w:rPr>
                <w:b/>
              </w:rPr>
            </w:pPr>
          </w:p>
          <w:p w14:paraId="48C8D612" w14:textId="77777777" w:rsidR="008F1495" w:rsidRPr="00FD30D3" w:rsidRDefault="008F1495" w:rsidP="00201F2F">
            <w:pPr>
              <w:jc w:val="both"/>
              <w:rPr>
                <w:b/>
              </w:rPr>
            </w:pPr>
            <w:r w:rsidRPr="00FD30D3">
              <w:rPr>
                <w:b/>
              </w:rPr>
              <w:t>Ручка-скоба (1 штука)</w:t>
            </w:r>
          </w:p>
          <w:p w14:paraId="5BC93B04" w14:textId="77777777" w:rsidR="008F1495" w:rsidRPr="00FD30D3" w:rsidRDefault="008F1495" w:rsidP="00201F2F">
            <w:pPr>
              <w:jc w:val="both"/>
            </w:pPr>
            <w:r w:rsidRPr="00FD30D3">
              <w:t>Высота – 128 мм.</w:t>
            </w:r>
          </w:p>
          <w:p w14:paraId="51E9F76C" w14:textId="77777777" w:rsidR="008F1495" w:rsidRPr="00FD30D3" w:rsidRDefault="008F1495" w:rsidP="00201F2F">
            <w:pPr>
              <w:jc w:val="both"/>
            </w:pPr>
            <w:r w:rsidRPr="00FD30D3">
              <w:t>Материал – металл.</w:t>
            </w:r>
          </w:p>
          <w:p w14:paraId="17C5C473" w14:textId="77777777" w:rsidR="008F1495" w:rsidRPr="00FD30D3" w:rsidRDefault="008F1495" w:rsidP="00201F2F">
            <w:pPr>
              <w:jc w:val="both"/>
            </w:pPr>
            <w:r w:rsidRPr="00FD30D3">
              <w:t>Цвет – хром матовый.</w:t>
            </w:r>
          </w:p>
          <w:p w14:paraId="190E3DEE" w14:textId="77777777" w:rsidR="008F1495" w:rsidRPr="00FD30D3" w:rsidRDefault="008F1495" w:rsidP="00201F2F">
            <w:pPr>
              <w:jc w:val="both"/>
              <w:rPr>
                <w:b/>
              </w:rPr>
            </w:pPr>
          </w:p>
          <w:p w14:paraId="526A983F" w14:textId="77777777" w:rsidR="008F1495" w:rsidRPr="00FD30D3" w:rsidRDefault="008F1495" w:rsidP="00201F2F">
            <w:pPr>
              <w:jc w:val="both"/>
              <w:rPr>
                <w:b/>
              </w:rPr>
            </w:pPr>
            <w:r w:rsidRPr="00FD30D3">
              <w:rPr>
                <w:b/>
              </w:rPr>
              <w:t xml:space="preserve">Защелка магнитная мебельная накладная (1 комплект) </w:t>
            </w:r>
          </w:p>
          <w:p w14:paraId="5E5F78FC" w14:textId="77777777" w:rsidR="008F1495" w:rsidRPr="00FD30D3" w:rsidRDefault="008F1495" w:rsidP="00201F2F">
            <w:pPr>
              <w:jc w:val="both"/>
            </w:pPr>
            <w:r w:rsidRPr="00FD30D3">
              <w:t>Размер – 47x15 мм.</w:t>
            </w:r>
          </w:p>
          <w:p w14:paraId="0FB13C0F" w14:textId="77777777" w:rsidR="008F1495" w:rsidRPr="00FD30D3" w:rsidRDefault="008F1495" w:rsidP="00201F2F">
            <w:pPr>
              <w:jc w:val="both"/>
            </w:pPr>
            <w:r w:rsidRPr="00FD30D3">
              <w:t>Материал – пластик, металл, магнит.</w:t>
            </w:r>
          </w:p>
          <w:p w14:paraId="1D59BD21" w14:textId="77777777" w:rsidR="008F1495" w:rsidRPr="00FD30D3" w:rsidRDefault="008F1495" w:rsidP="00201F2F">
            <w:pPr>
              <w:jc w:val="both"/>
            </w:pPr>
            <w:r w:rsidRPr="00FD30D3">
              <w:t>Цвет – белый.</w:t>
            </w:r>
          </w:p>
          <w:p w14:paraId="16B95EE0" w14:textId="77777777" w:rsidR="008F1495" w:rsidRPr="00FD30D3" w:rsidRDefault="008F1495" w:rsidP="00201F2F">
            <w:pPr>
              <w:jc w:val="both"/>
              <w:rPr>
                <w:b/>
              </w:rPr>
            </w:pPr>
          </w:p>
          <w:p w14:paraId="60798094" w14:textId="77777777" w:rsidR="008F1495" w:rsidRPr="00FD30D3" w:rsidRDefault="008F1495" w:rsidP="00201F2F">
            <w:pPr>
              <w:jc w:val="both"/>
              <w:rPr>
                <w:b/>
              </w:rPr>
            </w:pPr>
            <w:r w:rsidRPr="00FD30D3">
              <w:rPr>
                <w:b/>
              </w:rPr>
              <w:t>Нижняя и верхняя панель</w:t>
            </w:r>
          </w:p>
          <w:p w14:paraId="3046995D" w14:textId="77777777" w:rsidR="008F1495" w:rsidRPr="00FD30D3" w:rsidRDefault="008F1495" w:rsidP="00201F2F">
            <w:pPr>
              <w:jc w:val="both"/>
              <w:rPr>
                <w:b/>
              </w:rPr>
            </w:pPr>
            <w:r w:rsidRPr="00FD30D3">
              <w:rPr>
                <w:b/>
              </w:rPr>
              <w:t>(2 штуки)</w:t>
            </w:r>
          </w:p>
          <w:p w14:paraId="1F765855" w14:textId="77777777" w:rsidR="008F1495" w:rsidRPr="00FD30D3" w:rsidRDefault="008F1495" w:rsidP="00201F2F">
            <w:pPr>
              <w:jc w:val="both"/>
            </w:pPr>
            <w:r w:rsidRPr="00FD30D3">
              <w:t>Толщина – 16 мм.</w:t>
            </w:r>
          </w:p>
          <w:p w14:paraId="1A277CAA" w14:textId="77777777" w:rsidR="008F1495" w:rsidRPr="00FD30D3" w:rsidRDefault="008F1495" w:rsidP="00201F2F">
            <w:pPr>
              <w:jc w:val="both"/>
            </w:pPr>
            <w:r w:rsidRPr="00FD30D3">
              <w:t>Материал – ЛДСП.</w:t>
            </w:r>
          </w:p>
          <w:p w14:paraId="77E639AE" w14:textId="77777777" w:rsidR="008F1495" w:rsidRPr="00FD30D3" w:rsidRDefault="008F1495" w:rsidP="00201F2F">
            <w:pPr>
              <w:jc w:val="both"/>
              <w:rPr>
                <w:b/>
              </w:rPr>
            </w:pPr>
          </w:p>
          <w:p w14:paraId="563FC3B1" w14:textId="77777777" w:rsidR="008F1495" w:rsidRPr="00FD30D3" w:rsidRDefault="008F1495" w:rsidP="00201F2F">
            <w:pPr>
              <w:jc w:val="both"/>
              <w:rPr>
                <w:b/>
              </w:rPr>
            </w:pPr>
            <w:r w:rsidRPr="00FD30D3">
              <w:rPr>
                <w:b/>
              </w:rPr>
              <w:t>Полка (2 штуки)</w:t>
            </w:r>
          </w:p>
          <w:p w14:paraId="67434453" w14:textId="77777777" w:rsidR="008F1495" w:rsidRPr="00FD30D3" w:rsidRDefault="008F1495" w:rsidP="00201F2F">
            <w:pPr>
              <w:jc w:val="both"/>
            </w:pPr>
            <w:r w:rsidRPr="00FD30D3">
              <w:t>Толщина – 16</w:t>
            </w:r>
            <w:r>
              <w:t>-18</w:t>
            </w:r>
            <w:r w:rsidRPr="00FD30D3">
              <w:t xml:space="preserve"> мм.</w:t>
            </w:r>
          </w:p>
          <w:p w14:paraId="1AA11AFE" w14:textId="77777777" w:rsidR="008F1495" w:rsidRPr="00FD30D3" w:rsidRDefault="008F1495" w:rsidP="00201F2F">
            <w:pPr>
              <w:jc w:val="both"/>
            </w:pPr>
            <w:r w:rsidRPr="00FD30D3">
              <w:t>Материал – ЛДСП.</w:t>
            </w:r>
          </w:p>
          <w:p w14:paraId="319538E6" w14:textId="77777777" w:rsidR="008F1495" w:rsidRPr="00FD30D3" w:rsidRDefault="008F1495" w:rsidP="00201F2F">
            <w:pPr>
              <w:jc w:val="both"/>
              <w:rPr>
                <w:b/>
              </w:rPr>
            </w:pPr>
          </w:p>
          <w:p w14:paraId="44B492FD" w14:textId="77777777" w:rsidR="008F1495" w:rsidRPr="00FD30D3" w:rsidRDefault="008F1495" w:rsidP="00201F2F">
            <w:pPr>
              <w:jc w:val="both"/>
              <w:rPr>
                <w:b/>
              </w:rPr>
            </w:pPr>
            <w:r w:rsidRPr="00FD30D3">
              <w:rPr>
                <w:b/>
              </w:rPr>
              <w:t>Полкодержатель (8 штук)</w:t>
            </w:r>
          </w:p>
          <w:p w14:paraId="5E77E008" w14:textId="77777777" w:rsidR="008F1495" w:rsidRPr="00FD30D3" w:rsidRDefault="008F1495" w:rsidP="00201F2F">
            <w:pPr>
              <w:jc w:val="both"/>
            </w:pPr>
            <w:r w:rsidRPr="00FD30D3">
              <w:t>Диаметр – не менее 7 мм не более 8 мм.</w:t>
            </w:r>
          </w:p>
          <w:p w14:paraId="37DA70DE" w14:textId="77777777" w:rsidR="008F1495" w:rsidRPr="00FD30D3" w:rsidRDefault="008F1495" w:rsidP="00201F2F">
            <w:pPr>
              <w:jc w:val="both"/>
            </w:pPr>
            <w:r w:rsidRPr="00FD30D3">
              <w:t>Длина – 16</w:t>
            </w:r>
            <w:r>
              <w:t>-18</w:t>
            </w:r>
            <w:r w:rsidRPr="00FD30D3">
              <w:t xml:space="preserve"> мм.</w:t>
            </w:r>
          </w:p>
          <w:p w14:paraId="5228C5F2" w14:textId="77777777" w:rsidR="008F1495" w:rsidRPr="00FD30D3" w:rsidRDefault="008F1495" w:rsidP="00201F2F">
            <w:pPr>
              <w:jc w:val="both"/>
            </w:pPr>
            <w:r w:rsidRPr="00FD30D3">
              <w:t>Материал – металл.</w:t>
            </w:r>
          </w:p>
          <w:p w14:paraId="013EB1D4" w14:textId="77777777" w:rsidR="008F1495" w:rsidRPr="00FD30D3" w:rsidRDefault="008F1495" w:rsidP="00201F2F">
            <w:pPr>
              <w:jc w:val="both"/>
            </w:pPr>
            <w:r w:rsidRPr="00FD30D3">
              <w:t>Цвет – хром.</w:t>
            </w:r>
          </w:p>
          <w:p w14:paraId="5D38CE7B" w14:textId="77777777" w:rsidR="008F1495" w:rsidRPr="00FD30D3" w:rsidRDefault="008F1495" w:rsidP="00201F2F">
            <w:pPr>
              <w:jc w:val="both"/>
            </w:pPr>
            <w:r w:rsidRPr="00FD30D3">
              <w:t>Тип – врезной.</w:t>
            </w:r>
          </w:p>
          <w:p w14:paraId="675634ED" w14:textId="77777777" w:rsidR="008F1495" w:rsidRPr="00FD30D3" w:rsidRDefault="008F1495" w:rsidP="00201F2F">
            <w:pPr>
              <w:jc w:val="both"/>
              <w:rPr>
                <w:b/>
              </w:rPr>
            </w:pPr>
          </w:p>
          <w:p w14:paraId="71395125" w14:textId="77777777" w:rsidR="008F1495" w:rsidRPr="00FD30D3" w:rsidRDefault="008F1495" w:rsidP="00201F2F">
            <w:pPr>
              <w:jc w:val="both"/>
              <w:rPr>
                <w:b/>
              </w:rPr>
            </w:pPr>
            <w:r w:rsidRPr="00FD30D3">
              <w:rPr>
                <w:b/>
              </w:rPr>
              <w:t>Характеристика ЛДСП</w:t>
            </w:r>
          </w:p>
          <w:p w14:paraId="3EEAEB9B" w14:textId="77777777" w:rsidR="008F1495" w:rsidRPr="00FD30D3" w:rsidRDefault="008F1495" w:rsidP="00201F2F">
            <w:pPr>
              <w:jc w:val="both"/>
              <w:rPr>
                <w:spacing w:val="-4"/>
              </w:rPr>
            </w:pPr>
            <w:r w:rsidRPr="00FD30D3">
              <w:t xml:space="preserve">Текстура – </w:t>
            </w:r>
            <w:r w:rsidRPr="00FD30D3">
              <w:rPr>
                <w:lang w:val="en-US"/>
              </w:rPr>
              <w:t>SU</w:t>
            </w:r>
            <w:r w:rsidRPr="00FD30D3">
              <w:t xml:space="preserve"> (гладкая поверхность с глубоко выраженным матовым эффектом). </w:t>
            </w:r>
            <w:r w:rsidRPr="00FD30D3">
              <w:rPr>
                <w:spacing w:val="-4"/>
              </w:rPr>
              <w:t xml:space="preserve">Вариант текстуры поверхности ЛДСП – рис.  </w:t>
            </w:r>
            <w:r>
              <w:rPr>
                <w:spacing w:val="-4"/>
              </w:rPr>
              <w:t>326</w:t>
            </w:r>
            <w:r w:rsidRPr="00FD30D3">
              <w:rPr>
                <w:spacing w:val="-4"/>
              </w:rPr>
              <w:t>.</w:t>
            </w:r>
          </w:p>
          <w:p w14:paraId="555D7A31" w14:textId="77777777" w:rsidR="008F1495" w:rsidRPr="00FD30D3" w:rsidRDefault="008F1495" w:rsidP="00201F2F">
            <w:pPr>
              <w:jc w:val="both"/>
            </w:pPr>
            <w:r w:rsidRPr="00FD30D3">
              <w:t>Класс эмиссии – Е1.</w:t>
            </w:r>
          </w:p>
          <w:p w14:paraId="7E257E51" w14:textId="77777777" w:rsidR="008F1495" w:rsidRPr="00FD30D3" w:rsidRDefault="008F1495" w:rsidP="00201F2F">
            <w:pPr>
              <w:jc w:val="both"/>
            </w:pPr>
            <w:r w:rsidRPr="00FD30D3">
              <w:t>Цвет – под дуб (оттенки желтого, бежевого, золотистого, коричневого).</w:t>
            </w:r>
          </w:p>
          <w:p w14:paraId="7F6BE56E"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694D9E7A" w14:textId="77777777" w:rsidR="008F1495" w:rsidRPr="00FD30D3" w:rsidRDefault="008F1495" w:rsidP="00201F2F">
            <w:pPr>
              <w:jc w:val="both"/>
              <w:rPr>
                <w:b/>
              </w:rPr>
            </w:pPr>
          </w:p>
          <w:p w14:paraId="61C58F5A" w14:textId="77777777" w:rsidR="008F1495" w:rsidRPr="00FD30D3" w:rsidRDefault="008F1495" w:rsidP="00201F2F">
            <w:pPr>
              <w:jc w:val="both"/>
              <w:rPr>
                <w:b/>
              </w:rPr>
            </w:pPr>
            <w:r w:rsidRPr="00FD30D3">
              <w:rPr>
                <w:b/>
              </w:rPr>
              <w:t>Кромки для ЛДСП</w:t>
            </w:r>
          </w:p>
          <w:p w14:paraId="73195226" w14:textId="77777777" w:rsidR="008F1495" w:rsidRPr="00FD30D3" w:rsidRDefault="008F1495" w:rsidP="00201F2F">
            <w:pPr>
              <w:jc w:val="both"/>
            </w:pPr>
            <w:r w:rsidRPr="00FD30D3">
              <w:t>Материал – ПВХ.</w:t>
            </w:r>
          </w:p>
          <w:p w14:paraId="2D716F92" w14:textId="77777777" w:rsidR="008F1495" w:rsidRPr="00FD30D3" w:rsidRDefault="008F1495" w:rsidP="00201F2F">
            <w:pPr>
              <w:jc w:val="both"/>
            </w:pPr>
            <w:r w:rsidRPr="00FD30D3">
              <w:t xml:space="preserve">Толщина кромки: </w:t>
            </w:r>
          </w:p>
          <w:p w14:paraId="73D1FFF0" w14:textId="77777777" w:rsidR="008F1495" w:rsidRPr="00FD30D3" w:rsidRDefault="008F1495" w:rsidP="008F1495">
            <w:pPr>
              <w:pStyle w:val="a7"/>
              <w:numPr>
                <w:ilvl w:val="0"/>
                <w:numId w:val="64"/>
              </w:numPr>
              <w:tabs>
                <w:tab w:val="left" w:pos="178"/>
                <w:tab w:val="left" w:pos="536"/>
              </w:tabs>
              <w:ind w:left="0" w:firstLine="25"/>
              <w:jc w:val="both"/>
              <w:rPr>
                <w:spacing w:val="-6"/>
              </w:rPr>
            </w:pPr>
            <w:r w:rsidRPr="00FD30D3">
              <w:rPr>
                <w:spacing w:val="-6"/>
                <w:sz w:val="22"/>
                <w:szCs w:val="22"/>
              </w:rPr>
              <w:t>для лицевой поверхности должна быть 2 мм,</w:t>
            </w:r>
          </w:p>
          <w:p w14:paraId="5A549A77" w14:textId="77777777" w:rsidR="008F1495" w:rsidRPr="00FD30D3" w:rsidRDefault="008F1495" w:rsidP="008F1495">
            <w:pPr>
              <w:pStyle w:val="a7"/>
              <w:numPr>
                <w:ilvl w:val="0"/>
                <w:numId w:val="64"/>
              </w:numPr>
              <w:tabs>
                <w:tab w:val="left" w:pos="178"/>
                <w:tab w:val="left" w:pos="536"/>
              </w:tabs>
              <w:ind w:left="0" w:firstLine="25"/>
              <w:jc w:val="both"/>
              <w:rPr>
                <w:spacing w:val="-6"/>
              </w:rPr>
            </w:pPr>
            <w:r w:rsidRPr="00FD30D3">
              <w:rPr>
                <w:spacing w:val="-6"/>
                <w:sz w:val="22"/>
                <w:szCs w:val="22"/>
              </w:rPr>
              <w:t>для торцевой поверхности должна быть 0,45 мм.</w:t>
            </w:r>
          </w:p>
          <w:p w14:paraId="7AB69FDE" w14:textId="77777777" w:rsidR="008F1495" w:rsidRPr="00FD30D3" w:rsidRDefault="008F1495" w:rsidP="00201F2F">
            <w:pPr>
              <w:jc w:val="both"/>
              <w:rPr>
                <w:b/>
              </w:rPr>
            </w:pPr>
          </w:p>
          <w:p w14:paraId="4B200348" w14:textId="77777777" w:rsidR="008F1495" w:rsidRPr="00FD30D3" w:rsidRDefault="008F1495" w:rsidP="00201F2F">
            <w:pPr>
              <w:jc w:val="both"/>
              <w:rPr>
                <w:b/>
              </w:rPr>
            </w:pPr>
            <w:r w:rsidRPr="00FD30D3">
              <w:rPr>
                <w:b/>
              </w:rPr>
              <w:t>Подвес мебельный</w:t>
            </w:r>
          </w:p>
          <w:p w14:paraId="262AAFE8" w14:textId="77777777" w:rsidR="008F1495" w:rsidRPr="00FD30D3" w:rsidRDefault="008F1495" w:rsidP="00201F2F">
            <w:pPr>
              <w:jc w:val="both"/>
              <w:rPr>
                <w:b/>
              </w:rPr>
            </w:pPr>
            <w:r w:rsidRPr="00FD30D3">
              <w:rPr>
                <w:b/>
              </w:rPr>
              <w:t>(2 штуки)</w:t>
            </w:r>
          </w:p>
          <w:p w14:paraId="4EAB2D73" w14:textId="77777777" w:rsidR="008F1495" w:rsidRPr="00FD30D3" w:rsidRDefault="008F1495" w:rsidP="00201F2F">
            <w:pPr>
              <w:jc w:val="both"/>
            </w:pPr>
            <w:r w:rsidRPr="00FD30D3">
              <w:t>Материал – сталь.</w:t>
            </w:r>
          </w:p>
          <w:p w14:paraId="17FB6A46" w14:textId="77777777" w:rsidR="008F1495" w:rsidRPr="00FD30D3" w:rsidRDefault="008F1495" w:rsidP="00201F2F">
            <w:pPr>
              <w:jc w:val="both"/>
            </w:pPr>
            <w:r w:rsidRPr="00FD30D3">
              <w:t>Тип – регулируемый.</w:t>
            </w:r>
          </w:p>
          <w:p w14:paraId="2328BC93" w14:textId="77777777" w:rsidR="008F1495" w:rsidRPr="00FD30D3" w:rsidRDefault="008F1495" w:rsidP="00201F2F">
            <w:pPr>
              <w:jc w:val="both"/>
            </w:pPr>
            <w:r w:rsidRPr="00FD30D3">
              <w:t>Нагрузка – не менее 30 кг на</w:t>
            </w:r>
            <w:r w:rsidRPr="00FD30D3">
              <w:br/>
              <w:t>1 петлю.</w:t>
            </w:r>
          </w:p>
          <w:p w14:paraId="6CD70F45" w14:textId="77777777" w:rsidR="008F1495" w:rsidRPr="00FD30D3" w:rsidRDefault="008F1495" w:rsidP="00201F2F">
            <w:pPr>
              <w:jc w:val="both"/>
            </w:pPr>
          </w:p>
        </w:tc>
      </w:tr>
      <w:tr w:rsidR="008F1495" w:rsidRPr="00FD30D3" w14:paraId="50D5E5D4"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06A6470" w14:textId="77777777" w:rsidR="008F1495" w:rsidRPr="00FD30D3" w:rsidRDefault="008F1495" w:rsidP="00201F2F">
            <w:pPr>
              <w:jc w:val="center"/>
              <w:rPr>
                <w:b/>
              </w:rPr>
            </w:pPr>
            <w:r>
              <w:rPr>
                <w:b/>
              </w:rPr>
              <w:t>71</w:t>
            </w:r>
          </w:p>
        </w:tc>
        <w:tc>
          <w:tcPr>
            <w:tcW w:w="2835" w:type="dxa"/>
            <w:tcBorders>
              <w:top w:val="single" w:sz="4" w:space="0" w:color="auto"/>
              <w:left w:val="single" w:sz="4" w:space="0" w:color="auto"/>
              <w:bottom w:val="single" w:sz="4" w:space="0" w:color="auto"/>
              <w:right w:val="single" w:sz="4" w:space="0" w:color="auto"/>
            </w:tcBorders>
            <w:hideMark/>
          </w:tcPr>
          <w:p w14:paraId="1C9BFC73" w14:textId="77777777" w:rsidR="008F1495" w:rsidRPr="00FD30D3" w:rsidRDefault="008F1495" w:rsidP="00201F2F">
            <w:pPr>
              <w:jc w:val="both"/>
              <w:rPr>
                <w:b/>
              </w:rPr>
            </w:pPr>
            <w:r w:rsidRPr="00FD30D3">
              <w:rPr>
                <w:b/>
              </w:rPr>
              <w:t>Кухонная тумба напольная с дверцей 600</w:t>
            </w:r>
          </w:p>
        </w:tc>
        <w:tc>
          <w:tcPr>
            <w:tcW w:w="4816" w:type="dxa"/>
            <w:tcBorders>
              <w:top w:val="single" w:sz="4" w:space="0" w:color="auto"/>
              <w:left w:val="single" w:sz="4" w:space="0" w:color="auto"/>
              <w:bottom w:val="single" w:sz="4" w:space="0" w:color="auto"/>
              <w:right w:val="single" w:sz="4" w:space="0" w:color="auto"/>
            </w:tcBorders>
          </w:tcPr>
          <w:p w14:paraId="27308080" w14:textId="77777777" w:rsidR="008F1495" w:rsidRPr="00FD30D3" w:rsidRDefault="008F1495" w:rsidP="00201F2F">
            <w:pPr>
              <w:spacing w:before="120"/>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r w:rsidRPr="00EA4E09">
              <w:rPr>
                <w:noProof/>
              </w:rPr>
              <w:drawing>
                <wp:inline distT="0" distB="0" distL="0" distR="0" wp14:anchorId="49296AA8" wp14:editId="54ED9289">
                  <wp:extent cx="1597307" cy="2361375"/>
                  <wp:effectExtent l="0" t="0" r="3175" b="1270"/>
                  <wp:docPr id="900" name="Рисунок 900" descr="D:\Мебель\Картинки мебель\2025\Кухонная тумба напольная с дверцей 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ебель\Картинки мебель\2025\Кухонная тумба напольная с дверцей 600.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611118" cy="2381793"/>
                          </a:xfrm>
                          <a:prstGeom prst="rect">
                            <a:avLst/>
                          </a:prstGeom>
                          <a:noFill/>
                          <a:ln>
                            <a:noFill/>
                          </a:ln>
                        </pic:spPr>
                      </pic:pic>
                    </a:graphicData>
                  </a:graphic>
                </wp:inline>
              </w:drawing>
            </w:r>
          </w:p>
          <w:p w14:paraId="0ABE753C" w14:textId="77777777" w:rsidR="008F1495" w:rsidRPr="001403AC" w:rsidRDefault="008F1495" w:rsidP="00201F2F">
            <w:pPr>
              <w:spacing w:before="120"/>
              <w:jc w:val="center"/>
              <w:rPr>
                <w:noProof/>
              </w:rPr>
            </w:pPr>
            <w:r w:rsidRPr="00FD30D3">
              <w:rPr>
                <w:noProof/>
              </w:rPr>
              <w:t xml:space="preserve">Рис. </w:t>
            </w:r>
            <w:r>
              <w:rPr>
                <w:noProof/>
                <w:lang w:val="en-US"/>
              </w:rPr>
              <w:t>24</w:t>
            </w:r>
            <w:r>
              <w:rPr>
                <w:noProof/>
              </w:rPr>
              <w:t>2</w:t>
            </w:r>
          </w:p>
          <w:p w14:paraId="47A44441" w14:textId="77777777" w:rsidR="008F1495" w:rsidRPr="00FD30D3" w:rsidRDefault="008F1495" w:rsidP="00201F2F">
            <w:pPr>
              <w:spacing w:before="120"/>
              <w:jc w:val="center"/>
              <w:rPr>
                <w:noProof/>
              </w:rPr>
            </w:pPr>
            <w:r w:rsidRPr="00FD30D3">
              <w:rPr>
                <w:noProof/>
              </w:rPr>
              <w:drawing>
                <wp:inline distT="0" distB="0" distL="0" distR="0" wp14:anchorId="391B7400" wp14:editId="6D3E02DB">
                  <wp:extent cx="2781300" cy="3043506"/>
                  <wp:effectExtent l="0" t="0" r="0" b="508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787784" cy="3050601"/>
                          </a:xfrm>
                          <a:prstGeom prst="rect">
                            <a:avLst/>
                          </a:prstGeom>
                          <a:noFill/>
                          <a:ln>
                            <a:noFill/>
                          </a:ln>
                        </pic:spPr>
                      </pic:pic>
                    </a:graphicData>
                  </a:graphic>
                </wp:inline>
              </w:drawing>
            </w:r>
          </w:p>
          <w:p w14:paraId="03DB5A11" w14:textId="77777777" w:rsidR="008F1495" w:rsidRPr="00FD30D3" w:rsidRDefault="008F1495" w:rsidP="00201F2F">
            <w:pPr>
              <w:jc w:val="center"/>
            </w:pPr>
            <w:r w:rsidRPr="00FD30D3">
              <w:rPr>
                <w:noProof/>
              </w:rPr>
              <w:t xml:space="preserve">Рис. </w:t>
            </w:r>
            <w:r w:rsidRPr="00EA4E09">
              <w:rPr>
                <w:noProof/>
              </w:rPr>
              <w:t>24</w:t>
            </w:r>
            <w:r>
              <w:rPr>
                <w:noProof/>
              </w:rPr>
              <w:t>3</w:t>
            </w:r>
            <w:r w:rsidRPr="00FD30D3">
              <w:rPr>
                <w:noProof/>
              </w:rPr>
              <w:t>. Размеры</w:t>
            </w:r>
            <w:r w:rsidRPr="00FD30D3">
              <w:t xml:space="preserve"> указаны в миллиметрах (мм)</w:t>
            </w:r>
          </w:p>
          <w:p w14:paraId="111AF999" w14:textId="77777777" w:rsidR="008F1495" w:rsidRPr="00FD30D3" w:rsidRDefault="008F1495" w:rsidP="00201F2F">
            <w:pPr>
              <w:jc w:val="center"/>
            </w:pPr>
          </w:p>
          <w:p w14:paraId="52E617A1" w14:textId="77777777" w:rsidR="008F1495" w:rsidRPr="00FD30D3" w:rsidRDefault="008F1495" w:rsidP="00201F2F">
            <w:pPr>
              <w:spacing w:before="120"/>
              <w:jc w:val="center"/>
              <w:rPr>
                <w:noProof/>
              </w:rPr>
            </w:pPr>
            <w:r w:rsidRPr="00FD30D3">
              <w:rPr>
                <w:noProof/>
              </w:rPr>
              <w:drawing>
                <wp:inline distT="0" distB="0" distL="0" distR="0" wp14:anchorId="7F008A1C" wp14:editId="52BF4C6E">
                  <wp:extent cx="2815861" cy="3255264"/>
                  <wp:effectExtent l="0" t="0" r="3810" b="254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2820414" cy="3260528"/>
                          </a:xfrm>
                          <a:prstGeom prst="rect">
                            <a:avLst/>
                          </a:prstGeom>
                          <a:noFill/>
                          <a:ln>
                            <a:noFill/>
                          </a:ln>
                        </pic:spPr>
                      </pic:pic>
                    </a:graphicData>
                  </a:graphic>
                </wp:inline>
              </w:drawing>
            </w:r>
          </w:p>
          <w:p w14:paraId="60256C67" w14:textId="77777777" w:rsidR="008F1495" w:rsidRPr="00FD30D3" w:rsidRDefault="008F1495" w:rsidP="00201F2F">
            <w:pPr>
              <w:jc w:val="center"/>
            </w:pPr>
            <w:r w:rsidRPr="00FD30D3">
              <w:rPr>
                <w:noProof/>
              </w:rPr>
              <w:t xml:space="preserve">Рис. </w:t>
            </w:r>
            <w:r w:rsidRPr="00EA4E09">
              <w:rPr>
                <w:noProof/>
              </w:rPr>
              <w:t>2</w:t>
            </w:r>
            <w:r>
              <w:rPr>
                <w:noProof/>
              </w:rPr>
              <w:t>44</w:t>
            </w:r>
            <w:r w:rsidRPr="00FD30D3">
              <w:rPr>
                <w:noProof/>
              </w:rPr>
              <w:t xml:space="preserve">. Размеры </w:t>
            </w:r>
            <w:r w:rsidRPr="00FD30D3">
              <w:t>указаны в миллиметрах (мм)</w:t>
            </w:r>
          </w:p>
          <w:p w14:paraId="16BCA15C" w14:textId="77777777" w:rsidR="008F1495" w:rsidRPr="00FD30D3" w:rsidRDefault="008F1495" w:rsidP="00201F2F">
            <w:pPr>
              <w:jc w:val="center"/>
              <w:rPr>
                <w:noProof/>
              </w:rPr>
            </w:pPr>
          </w:p>
          <w:p w14:paraId="5D86F626" w14:textId="77777777" w:rsidR="008F1495" w:rsidRPr="00FD30D3" w:rsidRDefault="008F1495" w:rsidP="00201F2F">
            <w:pPr>
              <w:spacing w:before="120"/>
              <w:jc w:val="center"/>
              <w:rPr>
                <w:noProof/>
              </w:rPr>
            </w:pPr>
            <w:r>
              <w:rPr>
                <w:noProof/>
              </w:rPr>
              <w:t xml:space="preserve"> </w:t>
            </w:r>
            <w:r>
              <w:rPr>
                <w:noProof/>
              </w:rPr>
              <w:drawing>
                <wp:inline distT="0" distB="0" distL="0" distR="0" wp14:anchorId="0FE40655" wp14:editId="39D3B3B6">
                  <wp:extent cx="2922905" cy="3683000"/>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922905" cy="3683000"/>
                          </a:xfrm>
                          <a:prstGeom prst="rect">
                            <a:avLst/>
                          </a:prstGeom>
                        </pic:spPr>
                      </pic:pic>
                    </a:graphicData>
                  </a:graphic>
                </wp:inline>
              </w:drawing>
            </w:r>
          </w:p>
          <w:p w14:paraId="1D9E04B2" w14:textId="77777777" w:rsidR="008F1495" w:rsidRPr="00FD30D3" w:rsidRDefault="008F1495" w:rsidP="00201F2F">
            <w:pPr>
              <w:jc w:val="center"/>
            </w:pPr>
            <w:r w:rsidRPr="00FD30D3">
              <w:rPr>
                <w:noProof/>
              </w:rPr>
              <w:t xml:space="preserve">Рис. </w:t>
            </w:r>
            <w:r w:rsidRPr="006623E7">
              <w:rPr>
                <w:noProof/>
              </w:rPr>
              <w:t>2</w:t>
            </w:r>
            <w:r>
              <w:rPr>
                <w:noProof/>
              </w:rPr>
              <w:t>45.</w:t>
            </w:r>
            <w:r w:rsidRPr="00FD30D3">
              <w:rPr>
                <w:noProof/>
              </w:rPr>
              <w:t xml:space="preserve"> Размеры</w:t>
            </w:r>
            <w:r w:rsidRPr="00FD30D3">
              <w:t xml:space="preserve">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5226E1ED" w14:textId="77777777" w:rsidR="008F1495" w:rsidRPr="00FD30D3" w:rsidRDefault="008F1495" w:rsidP="00201F2F">
            <w:r w:rsidRPr="00FD30D3">
              <w:t>Габаритные размеры изделия:</w:t>
            </w:r>
          </w:p>
          <w:p w14:paraId="38B622F4" w14:textId="77777777" w:rsidR="008F1495" w:rsidRPr="00FD30D3" w:rsidRDefault="008F1495" w:rsidP="00201F2F">
            <w:r w:rsidRPr="00FD30D3">
              <w:t>Ширина – 600 мм;</w:t>
            </w:r>
          </w:p>
          <w:p w14:paraId="3E67CD06" w14:textId="77777777" w:rsidR="008F1495" w:rsidRPr="00FD30D3" w:rsidRDefault="008F1495" w:rsidP="00201F2F">
            <w:r w:rsidRPr="00FD30D3">
              <w:t>Глубина – 600 мм;</w:t>
            </w:r>
          </w:p>
          <w:p w14:paraId="2F31259D" w14:textId="77777777" w:rsidR="008F1495" w:rsidRPr="00FD30D3" w:rsidRDefault="008F1495" w:rsidP="00201F2F">
            <w:r w:rsidRPr="00FD30D3">
              <w:t>Высота – 858 мм.</w:t>
            </w:r>
          </w:p>
          <w:p w14:paraId="0B7CC7FD" w14:textId="77777777" w:rsidR="008F1495" w:rsidRPr="00FD30D3" w:rsidRDefault="008F1495" w:rsidP="00201F2F"/>
          <w:p w14:paraId="4D10E11E" w14:textId="77777777" w:rsidR="008F1495" w:rsidRPr="00FD30D3" w:rsidRDefault="008F1495" w:rsidP="00201F2F">
            <w:r w:rsidRPr="00FD30D3">
              <w:t>Тумба кухонная состоит из двух боковин из ЛДСП, дверцы с ручкой геометричной формы, задней стенки, верней и нижней панели, полки.</w:t>
            </w:r>
          </w:p>
          <w:p w14:paraId="1B991C2F" w14:textId="77777777" w:rsidR="008F1495" w:rsidRPr="00FD30D3" w:rsidRDefault="008F1495" w:rsidP="00201F2F">
            <w:r w:rsidRPr="00FD30D3">
              <w:t>Сверху смонтирована столешница из ЛДСП.</w:t>
            </w:r>
          </w:p>
          <w:p w14:paraId="5BDAFA35" w14:textId="77777777" w:rsidR="008F1495" w:rsidRPr="00FD30D3" w:rsidRDefault="008F1495" w:rsidP="00201F2F">
            <w:r w:rsidRPr="00FD30D3">
              <w:t>Весь каркас опирается на мебельные пластиковые ножки.</w:t>
            </w:r>
          </w:p>
          <w:p w14:paraId="7ABDB9DD" w14:textId="77777777" w:rsidR="008F1495" w:rsidRPr="00FD30D3" w:rsidRDefault="008F1495" w:rsidP="00201F2F">
            <w:r w:rsidRPr="00FD30D3">
              <w:t>Снизу, под дверью устанавливается цоколь из ЛДСП к мебельным ножкам.</w:t>
            </w:r>
          </w:p>
          <w:p w14:paraId="5B9041BA" w14:textId="77777777" w:rsidR="008F1495" w:rsidRPr="00FD30D3" w:rsidRDefault="008F1495" w:rsidP="00201F2F">
            <w:r w:rsidRPr="00FD30D3">
              <w:t>В часть с дверцей устанавливается полка на цилиндрообразные крепежи для полок. Предусмотрена установка полки на разном уровне.</w:t>
            </w:r>
          </w:p>
          <w:p w14:paraId="483672E2" w14:textId="77777777" w:rsidR="008F1495" w:rsidRPr="00FD30D3" w:rsidRDefault="008F1495" w:rsidP="00201F2F">
            <w:r w:rsidRPr="00FD30D3">
              <w:t>Дверца оборудована защелкой магнитной мебельной, накладной.</w:t>
            </w:r>
          </w:p>
          <w:p w14:paraId="6BE21AAC" w14:textId="77777777" w:rsidR="008F1495" w:rsidRPr="00FD30D3" w:rsidRDefault="008F1495" w:rsidP="00201F2F">
            <w:r w:rsidRPr="00FD30D3">
              <w:t>Каркас должен комплектоваться мебельными стяжками для его установки и крепления в группу и регулируемыми по высоте опорами.</w:t>
            </w:r>
          </w:p>
          <w:p w14:paraId="5C2618C4" w14:textId="77777777" w:rsidR="008F1495" w:rsidRPr="00FD30D3" w:rsidRDefault="008F1495" w:rsidP="00201F2F">
            <w:r w:rsidRPr="00FD30D3">
              <w:t>Все части из ЛДСП крепятся между собой посредством шкантов на клей ПВА или эквивалент винтов эксцентриков.</w:t>
            </w:r>
          </w:p>
          <w:p w14:paraId="3C9100C7" w14:textId="77777777" w:rsidR="008F1495" w:rsidRPr="00FD30D3" w:rsidRDefault="008F1495" w:rsidP="00201F2F">
            <w:pPr>
              <w:spacing w:after="80"/>
            </w:pPr>
            <w:r w:rsidRPr="00FD30D3">
              <w:t>В конструкции изделия необходимо использовать виды метизов, исключающих их присутствие и видимость с внешних сторон.</w:t>
            </w:r>
          </w:p>
          <w:p w14:paraId="21D7A983" w14:textId="77777777" w:rsidR="008F1495" w:rsidRPr="00FD30D3" w:rsidRDefault="008F1495" w:rsidP="00201F2F">
            <w:r w:rsidRPr="00FD30D3">
              <w:t>Кромки для ЛДСП должны быть выполнены из ПВХ.</w:t>
            </w:r>
          </w:p>
          <w:p w14:paraId="698ECA8C"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242</w:t>
            </w:r>
            <w:r>
              <w:t xml:space="preserve"> </w:t>
            </w:r>
            <w:r w:rsidRPr="00FD30D3">
              <w:t>–</w:t>
            </w:r>
            <w:r>
              <w:t xml:space="preserve"> </w:t>
            </w:r>
            <w:r w:rsidRPr="0087441C">
              <w:t>2</w:t>
            </w:r>
            <w:r>
              <w:t>4</w:t>
            </w:r>
            <w:r w:rsidRPr="0087441C">
              <w:t>5</w:t>
            </w:r>
            <w:r w:rsidRPr="00FD30D3">
              <w:t>.</w:t>
            </w:r>
          </w:p>
          <w:p w14:paraId="25FD5366" w14:textId="77777777" w:rsidR="008F1495" w:rsidRPr="00FD30D3" w:rsidRDefault="008F1495" w:rsidP="00201F2F"/>
          <w:p w14:paraId="0275312C"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hideMark/>
          </w:tcPr>
          <w:p w14:paraId="64EC128A" w14:textId="77777777" w:rsidR="008F1495" w:rsidRPr="00FD30D3" w:rsidRDefault="008F1495" w:rsidP="00201F2F">
            <w:pPr>
              <w:jc w:val="both"/>
              <w:rPr>
                <w:b/>
              </w:rPr>
            </w:pPr>
            <w:r w:rsidRPr="00FD30D3">
              <w:rPr>
                <w:b/>
              </w:rPr>
              <w:t>Боковые панели (2 штуки)</w:t>
            </w:r>
          </w:p>
          <w:p w14:paraId="4F9022C2" w14:textId="77777777" w:rsidR="008F1495" w:rsidRPr="00FD30D3" w:rsidRDefault="008F1495" w:rsidP="00201F2F">
            <w:pPr>
              <w:jc w:val="both"/>
            </w:pPr>
            <w:r w:rsidRPr="00FD30D3">
              <w:t>Толщина – 16</w:t>
            </w:r>
            <w:r>
              <w:t>-18</w:t>
            </w:r>
            <w:r w:rsidRPr="00FD30D3">
              <w:t xml:space="preserve"> мм.</w:t>
            </w:r>
          </w:p>
          <w:p w14:paraId="67924929" w14:textId="77777777" w:rsidR="008F1495" w:rsidRPr="00FD30D3" w:rsidRDefault="008F1495" w:rsidP="00201F2F">
            <w:pPr>
              <w:jc w:val="both"/>
            </w:pPr>
            <w:r w:rsidRPr="00FD30D3">
              <w:t>Материал – ЛДСП.</w:t>
            </w:r>
          </w:p>
          <w:p w14:paraId="720D9E2E" w14:textId="77777777" w:rsidR="008F1495" w:rsidRPr="00FD30D3" w:rsidRDefault="008F1495" w:rsidP="00201F2F">
            <w:pPr>
              <w:jc w:val="both"/>
              <w:rPr>
                <w:b/>
              </w:rPr>
            </w:pPr>
          </w:p>
          <w:p w14:paraId="0F7A4752" w14:textId="77777777" w:rsidR="008F1495" w:rsidRPr="00FD30D3" w:rsidRDefault="008F1495" w:rsidP="00201F2F">
            <w:pPr>
              <w:jc w:val="both"/>
              <w:rPr>
                <w:b/>
              </w:rPr>
            </w:pPr>
            <w:r w:rsidRPr="00FD30D3">
              <w:rPr>
                <w:b/>
              </w:rPr>
              <w:t>Задняя панель (1 штука)</w:t>
            </w:r>
          </w:p>
          <w:p w14:paraId="610ECAF6" w14:textId="77777777" w:rsidR="008F1495" w:rsidRPr="00FD30D3" w:rsidRDefault="008F1495" w:rsidP="00201F2F">
            <w:pPr>
              <w:jc w:val="both"/>
            </w:pPr>
            <w:r w:rsidRPr="00FD30D3">
              <w:t>Толщина – 16</w:t>
            </w:r>
            <w:r>
              <w:t>-18</w:t>
            </w:r>
            <w:r w:rsidRPr="00FD30D3">
              <w:t xml:space="preserve"> мм.</w:t>
            </w:r>
          </w:p>
          <w:p w14:paraId="0F8D25B9" w14:textId="77777777" w:rsidR="008F1495" w:rsidRPr="00FD30D3" w:rsidRDefault="008F1495" w:rsidP="00201F2F">
            <w:pPr>
              <w:jc w:val="both"/>
            </w:pPr>
            <w:r w:rsidRPr="00FD30D3">
              <w:t>Материал – ЛДСП.</w:t>
            </w:r>
          </w:p>
          <w:p w14:paraId="34ECE254" w14:textId="77777777" w:rsidR="008F1495" w:rsidRPr="00FD30D3" w:rsidRDefault="008F1495" w:rsidP="00201F2F">
            <w:pPr>
              <w:jc w:val="both"/>
              <w:rPr>
                <w:b/>
              </w:rPr>
            </w:pPr>
          </w:p>
          <w:p w14:paraId="7EB38C39" w14:textId="77777777" w:rsidR="008F1495" w:rsidRPr="00FD30D3" w:rsidRDefault="008F1495" w:rsidP="00201F2F">
            <w:pPr>
              <w:jc w:val="both"/>
              <w:rPr>
                <w:b/>
              </w:rPr>
            </w:pPr>
            <w:r w:rsidRPr="00FD30D3">
              <w:rPr>
                <w:b/>
              </w:rPr>
              <w:t>Дверца (1 штука)</w:t>
            </w:r>
          </w:p>
          <w:p w14:paraId="4917737F" w14:textId="77777777" w:rsidR="008F1495" w:rsidRPr="00FD30D3" w:rsidRDefault="008F1495" w:rsidP="00201F2F">
            <w:pPr>
              <w:jc w:val="both"/>
            </w:pPr>
            <w:r w:rsidRPr="00FD30D3">
              <w:t>Толщина – 16</w:t>
            </w:r>
            <w:r>
              <w:t>-18</w:t>
            </w:r>
            <w:r w:rsidRPr="00FD30D3">
              <w:t xml:space="preserve"> мм.</w:t>
            </w:r>
          </w:p>
          <w:p w14:paraId="23B6B4AB" w14:textId="77777777" w:rsidR="008F1495" w:rsidRPr="00FD30D3" w:rsidRDefault="008F1495" w:rsidP="00201F2F">
            <w:pPr>
              <w:jc w:val="both"/>
            </w:pPr>
            <w:r w:rsidRPr="00FD30D3">
              <w:t>Материал – ЛДСП.</w:t>
            </w:r>
          </w:p>
          <w:p w14:paraId="333DBC52" w14:textId="77777777" w:rsidR="008F1495" w:rsidRPr="00FD30D3" w:rsidRDefault="008F1495" w:rsidP="00201F2F">
            <w:pPr>
              <w:jc w:val="both"/>
            </w:pPr>
            <w:r w:rsidRPr="00FD30D3">
              <w:t>Крепление дверцы к каркасу – на петлю (</w:t>
            </w:r>
            <w:r w:rsidRPr="00FD30D3">
              <w:rPr>
                <w:lang w:val="en-US"/>
              </w:rPr>
              <w:t>D</w:t>
            </w:r>
            <w:r w:rsidRPr="00FD30D3">
              <w:t>35 или эквивалент) накладную</w:t>
            </w:r>
            <w:r w:rsidRPr="00FD30D3">
              <w:br/>
              <w:t>(2 штуки).</w:t>
            </w:r>
          </w:p>
          <w:p w14:paraId="626E521B" w14:textId="77777777" w:rsidR="008F1495" w:rsidRPr="00FD30D3" w:rsidRDefault="008F1495" w:rsidP="00201F2F">
            <w:pPr>
              <w:jc w:val="both"/>
            </w:pPr>
            <w:r w:rsidRPr="00FD30D3">
              <w:t>Комплект крепежей.</w:t>
            </w:r>
          </w:p>
          <w:p w14:paraId="3D50B81D" w14:textId="77777777" w:rsidR="008F1495" w:rsidRPr="00FD30D3" w:rsidRDefault="008F1495" w:rsidP="00201F2F">
            <w:pPr>
              <w:jc w:val="both"/>
              <w:rPr>
                <w:b/>
              </w:rPr>
            </w:pPr>
            <w:r w:rsidRPr="00FD30D3">
              <w:rPr>
                <w:b/>
              </w:rPr>
              <w:t>Ручка-скоба (1 штука)</w:t>
            </w:r>
          </w:p>
          <w:p w14:paraId="5CB4165C" w14:textId="77777777" w:rsidR="008F1495" w:rsidRPr="00FD30D3" w:rsidRDefault="008F1495" w:rsidP="00201F2F">
            <w:pPr>
              <w:jc w:val="both"/>
            </w:pPr>
            <w:r w:rsidRPr="00FD30D3">
              <w:t>Высота – 128 мм.</w:t>
            </w:r>
          </w:p>
          <w:p w14:paraId="03CAC1DC" w14:textId="77777777" w:rsidR="008F1495" w:rsidRPr="00FD30D3" w:rsidRDefault="008F1495" w:rsidP="00201F2F">
            <w:pPr>
              <w:jc w:val="both"/>
            </w:pPr>
            <w:r w:rsidRPr="00FD30D3">
              <w:t>Материал – металл.</w:t>
            </w:r>
          </w:p>
          <w:p w14:paraId="147BC0C2" w14:textId="77777777" w:rsidR="008F1495" w:rsidRPr="00FD30D3" w:rsidRDefault="008F1495" w:rsidP="00201F2F">
            <w:pPr>
              <w:jc w:val="both"/>
            </w:pPr>
            <w:r w:rsidRPr="00FD30D3">
              <w:t>Цвет – хром матовый.</w:t>
            </w:r>
          </w:p>
          <w:p w14:paraId="6A9E8FEA" w14:textId="77777777" w:rsidR="008F1495" w:rsidRPr="00FD30D3" w:rsidRDefault="008F1495" w:rsidP="00201F2F">
            <w:pPr>
              <w:jc w:val="both"/>
              <w:rPr>
                <w:b/>
              </w:rPr>
            </w:pPr>
          </w:p>
          <w:p w14:paraId="6004021C" w14:textId="77777777" w:rsidR="008F1495" w:rsidRPr="00FD30D3" w:rsidRDefault="008F1495" w:rsidP="00201F2F">
            <w:pPr>
              <w:jc w:val="both"/>
              <w:rPr>
                <w:b/>
              </w:rPr>
            </w:pPr>
            <w:r w:rsidRPr="00FD30D3">
              <w:rPr>
                <w:b/>
              </w:rPr>
              <w:t>Защелка магнитная мебельная накладная</w:t>
            </w:r>
            <w:r w:rsidRPr="00FD30D3">
              <w:rPr>
                <w:b/>
              </w:rPr>
              <w:br/>
              <w:t xml:space="preserve">(1 комплект) </w:t>
            </w:r>
          </w:p>
          <w:p w14:paraId="14D1E0EA" w14:textId="77777777" w:rsidR="008F1495" w:rsidRPr="00FD30D3" w:rsidRDefault="008F1495" w:rsidP="00201F2F">
            <w:pPr>
              <w:jc w:val="both"/>
            </w:pPr>
            <w:r w:rsidRPr="00FD30D3">
              <w:t>Размер – 47x15 мм.</w:t>
            </w:r>
          </w:p>
          <w:p w14:paraId="52AE2455" w14:textId="77777777" w:rsidR="008F1495" w:rsidRPr="00FD30D3" w:rsidRDefault="008F1495" w:rsidP="00201F2F">
            <w:pPr>
              <w:jc w:val="both"/>
            </w:pPr>
            <w:r w:rsidRPr="00FD30D3">
              <w:t>Материал – пластик, металл, магнит.</w:t>
            </w:r>
          </w:p>
          <w:p w14:paraId="7DB4BAF9" w14:textId="77777777" w:rsidR="008F1495" w:rsidRPr="00FD30D3" w:rsidRDefault="008F1495" w:rsidP="00201F2F">
            <w:pPr>
              <w:jc w:val="both"/>
            </w:pPr>
            <w:r w:rsidRPr="00FD30D3">
              <w:t>Цвет – белый.</w:t>
            </w:r>
          </w:p>
          <w:p w14:paraId="1975EA74" w14:textId="77777777" w:rsidR="008F1495" w:rsidRPr="00FD30D3" w:rsidRDefault="008F1495" w:rsidP="00201F2F">
            <w:pPr>
              <w:jc w:val="both"/>
              <w:rPr>
                <w:b/>
              </w:rPr>
            </w:pPr>
          </w:p>
          <w:p w14:paraId="5BB031B1" w14:textId="77777777" w:rsidR="008F1495" w:rsidRPr="00FD30D3" w:rsidRDefault="008F1495" w:rsidP="00201F2F">
            <w:pPr>
              <w:jc w:val="both"/>
              <w:rPr>
                <w:b/>
              </w:rPr>
            </w:pPr>
            <w:r w:rsidRPr="00FD30D3">
              <w:rPr>
                <w:b/>
              </w:rPr>
              <w:t>Верх и низ (2 штуки)</w:t>
            </w:r>
          </w:p>
          <w:p w14:paraId="116F2D11" w14:textId="77777777" w:rsidR="008F1495" w:rsidRPr="00FD30D3" w:rsidRDefault="008F1495" w:rsidP="00201F2F">
            <w:pPr>
              <w:jc w:val="both"/>
            </w:pPr>
            <w:r w:rsidRPr="00FD30D3">
              <w:t>Толщина – 16</w:t>
            </w:r>
            <w:r>
              <w:t>-18</w:t>
            </w:r>
            <w:r w:rsidRPr="00FD30D3">
              <w:t xml:space="preserve"> мм.</w:t>
            </w:r>
          </w:p>
          <w:p w14:paraId="7120AFE0" w14:textId="77777777" w:rsidR="008F1495" w:rsidRPr="00FD30D3" w:rsidRDefault="008F1495" w:rsidP="00201F2F">
            <w:pPr>
              <w:jc w:val="both"/>
            </w:pPr>
            <w:r w:rsidRPr="00FD30D3">
              <w:t>Материал – ЛДСП.</w:t>
            </w:r>
          </w:p>
          <w:p w14:paraId="0E082841" w14:textId="77777777" w:rsidR="008F1495" w:rsidRPr="00FD30D3" w:rsidRDefault="008F1495" w:rsidP="00201F2F">
            <w:pPr>
              <w:jc w:val="both"/>
              <w:rPr>
                <w:b/>
              </w:rPr>
            </w:pPr>
          </w:p>
          <w:p w14:paraId="69FCED19" w14:textId="77777777" w:rsidR="008F1495" w:rsidRPr="00FD30D3" w:rsidRDefault="008F1495" w:rsidP="00201F2F">
            <w:pPr>
              <w:jc w:val="both"/>
              <w:rPr>
                <w:b/>
              </w:rPr>
            </w:pPr>
            <w:r w:rsidRPr="00FD30D3">
              <w:rPr>
                <w:b/>
              </w:rPr>
              <w:t>Полка (1 штука)</w:t>
            </w:r>
          </w:p>
          <w:p w14:paraId="2720CDB9" w14:textId="77777777" w:rsidR="008F1495" w:rsidRPr="00FD30D3" w:rsidRDefault="008F1495" w:rsidP="00201F2F">
            <w:pPr>
              <w:jc w:val="both"/>
            </w:pPr>
            <w:r w:rsidRPr="00FD30D3">
              <w:t>Толщина – 16</w:t>
            </w:r>
            <w:r>
              <w:t>-18</w:t>
            </w:r>
            <w:r w:rsidRPr="00FD30D3">
              <w:t xml:space="preserve"> мм.</w:t>
            </w:r>
          </w:p>
          <w:p w14:paraId="3080EC6D" w14:textId="77777777" w:rsidR="008F1495" w:rsidRPr="00FD30D3" w:rsidRDefault="008F1495" w:rsidP="00201F2F">
            <w:pPr>
              <w:jc w:val="both"/>
            </w:pPr>
            <w:r w:rsidRPr="00FD30D3">
              <w:t>Материал – ЛДСП.</w:t>
            </w:r>
          </w:p>
          <w:p w14:paraId="5CFAF09B" w14:textId="77777777" w:rsidR="008F1495" w:rsidRPr="00FD30D3" w:rsidRDefault="008F1495" w:rsidP="00201F2F">
            <w:pPr>
              <w:jc w:val="both"/>
              <w:rPr>
                <w:b/>
              </w:rPr>
            </w:pPr>
          </w:p>
          <w:p w14:paraId="21ED5070" w14:textId="77777777" w:rsidR="008F1495" w:rsidRPr="00FD30D3" w:rsidRDefault="008F1495" w:rsidP="00201F2F">
            <w:pPr>
              <w:jc w:val="both"/>
              <w:rPr>
                <w:b/>
              </w:rPr>
            </w:pPr>
            <w:r w:rsidRPr="00FD30D3">
              <w:rPr>
                <w:b/>
              </w:rPr>
              <w:t>Полкодержатель (4 штуки)</w:t>
            </w:r>
          </w:p>
          <w:p w14:paraId="2833A245" w14:textId="77777777" w:rsidR="008F1495" w:rsidRPr="00FD30D3" w:rsidRDefault="008F1495" w:rsidP="00201F2F">
            <w:pPr>
              <w:jc w:val="both"/>
            </w:pPr>
            <w:r w:rsidRPr="00FD30D3">
              <w:t>Диаметр – не менее 7 мм не более 8 мм.</w:t>
            </w:r>
          </w:p>
          <w:p w14:paraId="5FE4F2C7" w14:textId="77777777" w:rsidR="008F1495" w:rsidRPr="00FD30D3" w:rsidRDefault="008F1495" w:rsidP="00201F2F">
            <w:pPr>
              <w:jc w:val="both"/>
            </w:pPr>
            <w:r w:rsidRPr="00FD30D3">
              <w:t>Длина – 16 мм.</w:t>
            </w:r>
          </w:p>
          <w:p w14:paraId="6D42A198" w14:textId="77777777" w:rsidR="008F1495" w:rsidRPr="00FD30D3" w:rsidRDefault="008F1495" w:rsidP="00201F2F">
            <w:pPr>
              <w:jc w:val="both"/>
            </w:pPr>
            <w:r w:rsidRPr="00FD30D3">
              <w:t>Материал – металл.</w:t>
            </w:r>
          </w:p>
          <w:p w14:paraId="303E343D" w14:textId="77777777" w:rsidR="008F1495" w:rsidRPr="00FD30D3" w:rsidRDefault="008F1495" w:rsidP="00201F2F">
            <w:pPr>
              <w:jc w:val="both"/>
            </w:pPr>
            <w:r w:rsidRPr="00FD30D3">
              <w:t>Цвет – хром.</w:t>
            </w:r>
          </w:p>
          <w:p w14:paraId="5D66D0EA" w14:textId="77777777" w:rsidR="008F1495" w:rsidRPr="00FD30D3" w:rsidRDefault="008F1495" w:rsidP="00201F2F">
            <w:pPr>
              <w:jc w:val="both"/>
              <w:rPr>
                <w:b/>
              </w:rPr>
            </w:pPr>
            <w:r w:rsidRPr="00FD30D3">
              <w:t>Тип – врезной.</w:t>
            </w:r>
          </w:p>
          <w:p w14:paraId="4C698928" w14:textId="77777777" w:rsidR="008F1495" w:rsidRPr="00FD30D3" w:rsidRDefault="008F1495" w:rsidP="00201F2F">
            <w:pPr>
              <w:jc w:val="both"/>
              <w:rPr>
                <w:b/>
              </w:rPr>
            </w:pPr>
          </w:p>
          <w:p w14:paraId="07BFAFCE" w14:textId="77777777" w:rsidR="008F1495" w:rsidRPr="00FD30D3" w:rsidRDefault="008F1495" w:rsidP="00201F2F">
            <w:pPr>
              <w:jc w:val="both"/>
              <w:rPr>
                <w:b/>
              </w:rPr>
            </w:pPr>
          </w:p>
          <w:p w14:paraId="5FC8375E" w14:textId="77777777" w:rsidR="008F1495" w:rsidRPr="00FD30D3" w:rsidRDefault="008F1495" w:rsidP="00201F2F">
            <w:pPr>
              <w:jc w:val="both"/>
              <w:rPr>
                <w:b/>
              </w:rPr>
            </w:pPr>
            <w:r w:rsidRPr="00FD30D3">
              <w:rPr>
                <w:b/>
              </w:rPr>
              <w:t>Характеристика ЛДСП</w:t>
            </w:r>
          </w:p>
          <w:p w14:paraId="1F010092"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 </w:t>
            </w:r>
            <w:r w:rsidRPr="00FD30D3">
              <w:rPr>
                <w:spacing w:val="-4"/>
              </w:rPr>
              <w:t xml:space="preserve">Вариант текстуры поверхности ЛДСП – рис.  </w:t>
            </w:r>
            <w:r>
              <w:rPr>
                <w:spacing w:val="-4"/>
              </w:rPr>
              <w:t>326</w:t>
            </w:r>
            <w:r w:rsidRPr="00FD30D3">
              <w:rPr>
                <w:spacing w:val="-4"/>
              </w:rPr>
              <w:t>.</w:t>
            </w:r>
          </w:p>
          <w:p w14:paraId="047F9857" w14:textId="77777777" w:rsidR="008F1495" w:rsidRPr="00FD30D3" w:rsidRDefault="008F1495" w:rsidP="00201F2F">
            <w:pPr>
              <w:jc w:val="both"/>
            </w:pPr>
            <w:r w:rsidRPr="00FD30D3">
              <w:t>Класс эмиссии – Е1.</w:t>
            </w:r>
          </w:p>
          <w:p w14:paraId="2E03F708" w14:textId="77777777" w:rsidR="008F1495" w:rsidRPr="00FD30D3" w:rsidRDefault="008F1495" w:rsidP="00201F2F">
            <w:pPr>
              <w:jc w:val="both"/>
            </w:pPr>
            <w:r w:rsidRPr="00FD30D3">
              <w:t>Цвет – под дуб (оттенки желтого, бежевого, золотистого, коричневого).</w:t>
            </w:r>
          </w:p>
          <w:p w14:paraId="6928B4F0"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59B23C85" w14:textId="77777777" w:rsidR="008F1495" w:rsidRPr="00FD30D3" w:rsidRDefault="008F1495" w:rsidP="00201F2F">
            <w:pPr>
              <w:jc w:val="both"/>
              <w:rPr>
                <w:b/>
              </w:rPr>
            </w:pPr>
          </w:p>
          <w:p w14:paraId="25C89249" w14:textId="77777777" w:rsidR="008F1495" w:rsidRPr="00FD30D3" w:rsidRDefault="008F1495" w:rsidP="00201F2F">
            <w:pPr>
              <w:jc w:val="both"/>
              <w:rPr>
                <w:b/>
              </w:rPr>
            </w:pPr>
            <w:r w:rsidRPr="00FD30D3">
              <w:rPr>
                <w:b/>
              </w:rPr>
              <w:t>Кромки для ЛДСП</w:t>
            </w:r>
          </w:p>
          <w:p w14:paraId="1AA0B770" w14:textId="77777777" w:rsidR="008F1495" w:rsidRPr="00FD30D3" w:rsidRDefault="008F1495" w:rsidP="00201F2F">
            <w:pPr>
              <w:jc w:val="both"/>
            </w:pPr>
            <w:r w:rsidRPr="00FD30D3">
              <w:t>Материал – ПВХ.</w:t>
            </w:r>
          </w:p>
          <w:p w14:paraId="22AA1104" w14:textId="77777777" w:rsidR="008F1495" w:rsidRPr="00FD30D3" w:rsidRDefault="008F1495" w:rsidP="00201F2F">
            <w:pPr>
              <w:jc w:val="both"/>
            </w:pPr>
            <w:r w:rsidRPr="00FD30D3">
              <w:t xml:space="preserve">Толщина кромки: </w:t>
            </w:r>
          </w:p>
          <w:p w14:paraId="715B8B4F" w14:textId="77777777" w:rsidR="008F1495" w:rsidRPr="00FD30D3" w:rsidRDefault="008F1495" w:rsidP="008F1495">
            <w:pPr>
              <w:pStyle w:val="a7"/>
              <w:numPr>
                <w:ilvl w:val="0"/>
                <w:numId w:val="63"/>
              </w:numPr>
              <w:tabs>
                <w:tab w:val="left" w:pos="323"/>
              </w:tabs>
              <w:ind w:left="0" w:firstLine="28"/>
              <w:jc w:val="both"/>
            </w:pPr>
            <w:r w:rsidRPr="00FD30D3">
              <w:rPr>
                <w:sz w:val="22"/>
                <w:szCs w:val="22"/>
              </w:rPr>
              <w:t>для лицевой поверхности должна быть 2 мм;</w:t>
            </w:r>
          </w:p>
          <w:p w14:paraId="5FFC5321" w14:textId="77777777" w:rsidR="008F1495" w:rsidRPr="00FD30D3" w:rsidRDefault="008F1495" w:rsidP="008F1495">
            <w:pPr>
              <w:pStyle w:val="a7"/>
              <w:numPr>
                <w:ilvl w:val="0"/>
                <w:numId w:val="63"/>
              </w:numPr>
              <w:tabs>
                <w:tab w:val="left" w:pos="323"/>
              </w:tabs>
              <w:ind w:left="0" w:firstLine="28"/>
              <w:jc w:val="both"/>
            </w:pPr>
            <w:r w:rsidRPr="00FD30D3">
              <w:rPr>
                <w:sz w:val="22"/>
                <w:szCs w:val="22"/>
              </w:rPr>
              <w:t xml:space="preserve">для торцевой поверхности должна быть 0,45 мм. </w:t>
            </w:r>
          </w:p>
          <w:p w14:paraId="6E0DF586" w14:textId="77777777" w:rsidR="008F1495" w:rsidRPr="00FD30D3" w:rsidRDefault="008F1495" w:rsidP="00201F2F">
            <w:pPr>
              <w:jc w:val="both"/>
              <w:rPr>
                <w:b/>
              </w:rPr>
            </w:pPr>
          </w:p>
          <w:p w14:paraId="2890FC09" w14:textId="77777777" w:rsidR="008F1495" w:rsidRPr="00FD30D3" w:rsidRDefault="008F1495" w:rsidP="00201F2F">
            <w:pPr>
              <w:jc w:val="both"/>
              <w:rPr>
                <w:b/>
              </w:rPr>
            </w:pPr>
            <w:r w:rsidRPr="00FD30D3">
              <w:rPr>
                <w:b/>
              </w:rPr>
              <w:t>Стяжки (3 штуки)</w:t>
            </w:r>
          </w:p>
          <w:p w14:paraId="5D219D8A" w14:textId="77777777" w:rsidR="008F1495" w:rsidRPr="00FD30D3" w:rsidRDefault="008F1495" w:rsidP="00201F2F">
            <w:pPr>
              <w:jc w:val="both"/>
            </w:pPr>
            <w:r w:rsidRPr="00FD30D3">
              <w:t>М6х15.</w:t>
            </w:r>
          </w:p>
          <w:p w14:paraId="6DA5A0C7" w14:textId="77777777" w:rsidR="008F1495" w:rsidRPr="00FD30D3" w:rsidRDefault="008F1495" w:rsidP="00201F2F">
            <w:pPr>
              <w:jc w:val="both"/>
              <w:rPr>
                <w:b/>
              </w:rPr>
            </w:pPr>
          </w:p>
          <w:p w14:paraId="0615F6D8" w14:textId="77777777" w:rsidR="008F1495" w:rsidRPr="00FD30D3" w:rsidRDefault="008F1495" w:rsidP="00201F2F">
            <w:pPr>
              <w:jc w:val="both"/>
              <w:rPr>
                <w:b/>
              </w:rPr>
            </w:pPr>
            <w:r w:rsidRPr="00FD30D3">
              <w:rPr>
                <w:b/>
              </w:rPr>
              <w:t>Регулируемые опоры</w:t>
            </w:r>
          </w:p>
          <w:p w14:paraId="13AB7C63" w14:textId="77777777" w:rsidR="008F1495" w:rsidRPr="00FD30D3" w:rsidRDefault="008F1495" w:rsidP="00201F2F">
            <w:pPr>
              <w:jc w:val="both"/>
              <w:rPr>
                <w:b/>
              </w:rPr>
            </w:pPr>
            <w:r w:rsidRPr="00FD30D3">
              <w:rPr>
                <w:b/>
              </w:rPr>
              <w:t>(4 штуки)</w:t>
            </w:r>
          </w:p>
          <w:p w14:paraId="34CF931E" w14:textId="77777777" w:rsidR="008F1495" w:rsidRPr="00FD30D3" w:rsidRDefault="008F1495" w:rsidP="00201F2F">
            <w:pPr>
              <w:jc w:val="both"/>
            </w:pPr>
            <w:r w:rsidRPr="00FD30D3">
              <w:t>Высота – 100 мм.</w:t>
            </w:r>
          </w:p>
          <w:p w14:paraId="1A4BC5BC" w14:textId="77777777" w:rsidR="008F1495" w:rsidRPr="00FD30D3" w:rsidRDefault="008F1495" w:rsidP="00201F2F">
            <w:pPr>
              <w:jc w:val="both"/>
            </w:pPr>
            <w:r w:rsidRPr="00FD30D3">
              <w:t>Материал – пластик.</w:t>
            </w:r>
          </w:p>
          <w:p w14:paraId="67ED7CFC" w14:textId="77777777" w:rsidR="008F1495" w:rsidRPr="00FD30D3" w:rsidRDefault="008F1495" w:rsidP="00201F2F">
            <w:pPr>
              <w:jc w:val="both"/>
            </w:pPr>
            <w:r w:rsidRPr="00FD30D3">
              <w:t>Максимальная нагрузка –</w:t>
            </w:r>
            <w:r w:rsidRPr="00FD30D3">
              <w:br/>
              <w:t>100 кг.</w:t>
            </w:r>
          </w:p>
          <w:p w14:paraId="1CE0B886" w14:textId="77777777" w:rsidR="008F1495" w:rsidRPr="00FD30D3" w:rsidRDefault="008F1495" w:rsidP="00201F2F">
            <w:pPr>
              <w:jc w:val="both"/>
            </w:pPr>
            <w:r w:rsidRPr="00FD30D3">
              <w:t>Цвет –  черный.</w:t>
            </w:r>
          </w:p>
          <w:p w14:paraId="7413B283" w14:textId="77777777" w:rsidR="008F1495" w:rsidRPr="00FD30D3" w:rsidRDefault="008F1495" w:rsidP="00201F2F">
            <w:pPr>
              <w:jc w:val="both"/>
            </w:pPr>
            <w:r w:rsidRPr="00FD30D3">
              <w:t>Диапазон регулировки по высоте – от 0 мм до 15 мм.</w:t>
            </w:r>
          </w:p>
          <w:p w14:paraId="32B43085" w14:textId="77777777" w:rsidR="008F1495" w:rsidRPr="00FD30D3" w:rsidRDefault="008F1495" w:rsidP="00201F2F">
            <w:pPr>
              <w:jc w:val="both"/>
              <w:rPr>
                <w:b/>
              </w:rPr>
            </w:pPr>
          </w:p>
          <w:p w14:paraId="45B62B91" w14:textId="77777777" w:rsidR="008F1495" w:rsidRPr="00FD30D3" w:rsidRDefault="008F1495" w:rsidP="00201F2F">
            <w:pPr>
              <w:jc w:val="both"/>
              <w:rPr>
                <w:b/>
              </w:rPr>
            </w:pPr>
            <w:r w:rsidRPr="00FD30D3">
              <w:rPr>
                <w:b/>
              </w:rPr>
              <w:t>Столешница (1 штука)</w:t>
            </w:r>
          </w:p>
          <w:p w14:paraId="78B23DED" w14:textId="77777777" w:rsidR="008F1495" w:rsidRPr="00FD30D3" w:rsidRDefault="008F1495" w:rsidP="00201F2F">
            <w:pPr>
              <w:jc w:val="both"/>
            </w:pPr>
            <w:r w:rsidRPr="00FD30D3">
              <w:t>Толщина – 38 мм.</w:t>
            </w:r>
          </w:p>
          <w:p w14:paraId="68FEAEA6" w14:textId="77777777" w:rsidR="008F1495" w:rsidRPr="00FD30D3" w:rsidRDefault="008F1495" w:rsidP="00201F2F">
            <w:pPr>
              <w:jc w:val="both"/>
            </w:pPr>
            <w:r w:rsidRPr="00FD30D3">
              <w:t>Материал – ЛДСП и пластик.</w:t>
            </w:r>
          </w:p>
          <w:p w14:paraId="0D7EF265" w14:textId="77777777" w:rsidR="008F1495" w:rsidRPr="00FD30D3" w:rsidRDefault="008F1495" w:rsidP="00201F2F">
            <w:pPr>
              <w:jc w:val="both"/>
            </w:pPr>
            <w:r w:rsidRPr="00FD30D3">
              <w:t>Класс эмиссии – Е1.</w:t>
            </w:r>
          </w:p>
          <w:p w14:paraId="5A25C93B"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выраженным матовым эффектом). </w:t>
            </w:r>
            <w:r w:rsidRPr="00FD30D3">
              <w:rPr>
                <w:spacing w:val="-4"/>
              </w:rPr>
              <w:t xml:space="preserve">Вариант текстуры поверхности ЛДСП – рис.  </w:t>
            </w:r>
            <w:r>
              <w:rPr>
                <w:spacing w:val="-4"/>
              </w:rPr>
              <w:t>327</w:t>
            </w:r>
            <w:r w:rsidRPr="00FD30D3">
              <w:rPr>
                <w:spacing w:val="-4"/>
              </w:rPr>
              <w:t>.</w:t>
            </w:r>
          </w:p>
          <w:p w14:paraId="76A5D3A4" w14:textId="77777777" w:rsidR="008F1495" w:rsidRPr="00FD30D3" w:rsidRDefault="008F1495" w:rsidP="00201F2F">
            <w:pPr>
              <w:jc w:val="both"/>
            </w:pPr>
            <w:r w:rsidRPr="00FD30D3">
              <w:t>Класс эмиссии – Е1.</w:t>
            </w:r>
          </w:p>
          <w:p w14:paraId="52B53A68" w14:textId="77777777" w:rsidR="008F1495" w:rsidRPr="00FD30D3" w:rsidRDefault="008F1495" w:rsidP="00201F2F">
            <w:pPr>
              <w:jc w:val="both"/>
            </w:pPr>
            <w:r w:rsidRPr="00FD30D3">
              <w:t>Цвет – бежевый, светло-бежевый, светло-коричневый, светло-серый).</w:t>
            </w:r>
          </w:p>
          <w:p w14:paraId="0D8E7D21" w14:textId="77777777" w:rsidR="008F1495" w:rsidRPr="00FD30D3" w:rsidRDefault="008F1495" w:rsidP="00201F2F">
            <w:pPr>
              <w:jc w:val="both"/>
            </w:pPr>
            <w:r w:rsidRPr="00FD30D3">
              <w:t>Цвет кромки – в цвет столешницы.</w:t>
            </w:r>
          </w:p>
          <w:p w14:paraId="2E630A32" w14:textId="77777777" w:rsidR="008F1495" w:rsidRPr="00FD30D3" w:rsidRDefault="008F1495" w:rsidP="00201F2F">
            <w:pPr>
              <w:jc w:val="both"/>
              <w:rPr>
                <w:b/>
              </w:rPr>
            </w:pPr>
            <w:r w:rsidRPr="00FD30D3">
              <w:t>Цвет мебельной столешницы должен быть единым на всей кухонной мебели.</w:t>
            </w:r>
          </w:p>
          <w:p w14:paraId="288AE447" w14:textId="77777777" w:rsidR="008F1495" w:rsidRPr="00FD30D3" w:rsidRDefault="008F1495" w:rsidP="00201F2F">
            <w:pPr>
              <w:jc w:val="both"/>
              <w:rPr>
                <w:b/>
              </w:rPr>
            </w:pPr>
          </w:p>
          <w:p w14:paraId="73642F89" w14:textId="77777777" w:rsidR="008F1495" w:rsidRPr="00FD30D3" w:rsidRDefault="008F1495" w:rsidP="00201F2F">
            <w:pPr>
              <w:jc w:val="both"/>
              <w:rPr>
                <w:b/>
              </w:rPr>
            </w:pPr>
            <w:r w:rsidRPr="00FD30D3">
              <w:rPr>
                <w:b/>
              </w:rPr>
              <w:t>Петли мебельные (2 штуки)</w:t>
            </w:r>
          </w:p>
          <w:p w14:paraId="6580A05D" w14:textId="77777777" w:rsidR="008F1495" w:rsidRPr="00FD30D3" w:rsidRDefault="008F1495" w:rsidP="00201F2F">
            <w:pPr>
              <w:jc w:val="both"/>
            </w:pPr>
            <w:r w:rsidRPr="00FD30D3">
              <w:t>Полувкладная/накладная с доводчиком.</w:t>
            </w:r>
          </w:p>
          <w:p w14:paraId="12950AE5" w14:textId="77777777" w:rsidR="008F1495" w:rsidRPr="00FD30D3" w:rsidRDefault="008F1495" w:rsidP="00201F2F">
            <w:pPr>
              <w:jc w:val="both"/>
            </w:pPr>
            <w:r w:rsidRPr="00FD30D3">
              <w:t>Угол открывания – 105 градусов.</w:t>
            </w:r>
          </w:p>
          <w:p w14:paraId="7ACFB75F" w14:textId="77777777" w:rsidR="008F1495" w:rsidRPr="00FD30D3" w:rsidRDefault="008F1495" w:rsidP="00201F2F">
            <w:pPr>
              <w:jc w:val="both"/>
            </w:pPr>
            <w:r w:rsidRPr="00FD30D3">
              <w:t>Материал – металл.</w:t>
            </w:r>
          </w:p>
          <w:p w14:paraId="0DBAC2F5" w14:textId="77777777" w:rsidR="008F1495" w:rsidRPr="00FD30D3" w:rsidRDefault="008F1495" w:rsidP="00201F2F">
            <w:pPr>
              <w:jc w:val="both"/>
              <w:rPr>
                <w:b/>
              </w:rPr>
            </w:pPr>
            <w:r w:rsidRPr="00FD30D3">
              <w:t>Цвет – хром.</w:t>
            </w:r>
          </w:p>
        </w:tc>
      </w:tr>
      <w:tr w:rsidR="008F1495" w:rsidRPr="00FD30D3" w14:paraId="76395067"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8DED207" w14:textId="77777777" w:rsidR="008F1495" w:rsidRPr="00FD30D3" w:rsidRDefault="008F1495" w:rsidP="00201F2F">
            <w:pPr>
              <w:jc w:val="center"/>
              <w:rPr>
                <w:b/>
              </w:rPr>
            </w:pPr>
            <w:r>
              <w:rPr>
                <w:b/>
              </w:rPr>
              <w:t>72</w:t>
            </w:r>
          </w:p>
        </w:tc>
        <w:tc>
          <w:tcPr>
            <w:tcW w:w="2835" w:type="dxa"/>
            <w:tcBorders>
              <w:top w:val="single" w:sz="4" w:space="0" w:color="auto"/>
              <w:left w:val="single" w:sz="4" w:space="0" w:color="auto"/>
              <w:bottom w:val="single" w:sz="4" w:space="0" w:color="auto"/>
              <w:right w:val="single" w:sz="4" w:space="0" w:color="auto"/>
            </w:tcBorders>
            <w:hideMark/>
          </w:tcPr>
          <w:p w14:paraId="572C327B" w14:textId="77777777" w:rsidR="008F1495" w:rsidRPr="00FD30D3" w:rsidRDefault="008F1495" w:rsidP="00201F2F">
            <w:pPr>
              <w:jc w:val="both"/>
              <w:rPr>
                <w:b/>
              </w:rPr>
            </w:pPr>
            <w:r w:rsidRPr="00FD30D3">
              <w:rPr>
                <w:b/>
              </w:rPr>
              <w:t>Уличная мусорная урна квадратная</w:t>
            </w:r>
          </w:p>
        </w:tc>
        <w:tc>
          <w:tcPr>
            <w:tcW w:w="4816" w:type="dxa"/>
            <w:tcBorders>
              <w:top w:val="single" w:sz="4" w:space="0" w:color="auto"/>
              <w:left w:val="single" w:sz="4" w:space="0" w:color="auto"/>
              <w:bottom w:val="single" w:sz="4" w:space="0" w:color="auto"/>
              <w:right w:val="single" w:sz="4" w:space="0" w:color="auto"/>
            </w:tcBorders>
            <w:hideMark/>
          </w:tcPr>
          <w:p w14:paraId="55996DA7" w14:textId="77777777" w:rsidR="008F1495" w:rsidRDefault="008F1495" w:rsidP="00201F2F">
            <w:pPr>
              <w:spacing w:before="120"/>
              <w:jc w:val="center"/>
              <w:rPr>
                <w:noProof/>
              </w:rPr>
            </w:pPr>
            <w:r w:rsidRPr="00FD30D3">
              <w:rPr>
                <w:noProof/>
              </w:rPr>
              <w:drawing>
                <wp:inline distT="0" distB="0" distL="0" distR="0" wp14:anchorId="09A215E0" wp14:editId="2A2DF42A">
                  <wp:extent cx="1447165" cy="1733550"/>
                  <wp:effectExtent l="0" t="0" r="635" b="0"/>
                  <wp:docPr id="1048" name="Рисунок 1048" descr="cid:image004.jpg@01D799C8.0F0BF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id:image004.jpg@01D799C8.0F0BF5F0"/>
                          <pic:cNvPicPr>
                            <a:picLocks noChangeAspect="1" noChangeArrowheads="1"/>
                          </pic:cNvPicPr>
                        </pic:nvPicPr>
                        <pic:blipFill>
                          <a:blip r:embed="rId236" r:link="rId237" cstate="email">
                            <a:extLst>
                              <a:ext uri="{28A0092B-C50C-407E-A947-70E740481C1C}">
                                <a14:useLocalDpi xmlns:a14="http://schemas.microsoft.com/office/drawing/2010/main"/>
                              </a:ext>
                            </a:extLst>
                          </a:blip>
                          <a:srcRect/>
                          <a:stretch>
                            <a:fillRect/>
                          </a:stretch>
                        </pic:blipFill>
                        <pic:spPr bwMode="auto">
                          <a:xfrm>
                            <a:off x="0" y="0"/>
                            <a:ext cx="1447165" cy="1733550"/>
                          </a:xfrm>
                          <a:prstGeom prst="rect">
                            <a:avLst/>
                          </a:prstGeom>
                          <a:noFill/>
                          <a:ln>
                            <a:noFill/>
                          </a:ln>
                        </pic:spPr>
                      </pic:pic>
                    </a:graphicData>
                  </a:graphic>
                </wp:inline>
              </w:drawing>
            </w:r>
          </w:p>
          <w:p w14:paraId="7A1078C1" w14:textId="77777777" w:rsidR="008F1495" w:rsidRPr="0087441C" w:rsidRDefault="008F1495" w:rsidP="00201F2F">
            <w:pPr>
              <w:spacing w:before="120"/>
              <w:jc w:val="center"/>
              <w:rPr>
                <w:b/>
                <w:noProof/>
              </w:rPr>
            </w:pPr>
            <w:r w:rsidRPr="00FD30D3">
              <w:rPr>
                <w:noProof/>
              </w:rPr>
              <w:t xml:space="preserve">Рис. </w:t>
            </w:r>
            <w:r>
              <w:rPr>
                <w:noProof/>
                <w:lang w:val="en-US"/>
              </w:rPr>
              <w:t>2</w:t>
            </w:r>
            <w:r>
              <w:rPr>
                <w:noProof/>
              </w:rPr>
              <w:t>46</w:t>
            </w:r>
          </w:p>
        </w:tc>
        <w:tc>
          <w:tcPr>
            <w:tcW w:w="3117" w:type="dxa"/>
            <w:gridSpan w:val="2"/>
            <w:tcBorders>
              <w:top w:val="single" w:sz="4" w:space="0" w:color="auto"/>
              <w:left w:val="single" w:sz="4" w:space="0" w:color="auto"/>
              <w:bottom w:val="single" w:sz="4" w:space="0" w:color="auto"/>
              <w:right w:val="single" w:sz="4" w:space="0" w:color="auto"/>
            </w:tcBorders>
          </w:tcPr>
          <w:p w14:paraId="64F58331" w14:textId="77777777" w:rsidR="008F1495" w:rsidRPr="00FD30D3" w:rsidRDefault="008F1495" w:rsidP="00201F2F">
            <w:r w:rsidRPr="00FD30D3">
              <w:t>Габаритные размеры изделия:</w:t>
            </w:r>
          </w:p>
          <w:p w14:paraId="39B6CB0A" w14:textId="77777777" w:rsidR="008F1495" w:rsidRPr="00FD30D3" w:rsidRDefault="008F1495" w:rsidP="00201F2F">
            <w:r w:rsidRPr="00FD30D3">
              <w:t>Длина – 320 мм;</w:t>
            </w:r>
          </w:p>
          <w:p w14:paraId="3498091D" w14:textId="77777777" w:rsidR="008F1495" w:rsidRPr="00FD30D3" w:rsidRDefault="008F1495" w:rsidP="00201F2F">
            <w:r w:rsidRPr="00FD30D3">
              <w:t>Ширина – 320 мм;</w:t>
            </w:r>
          </w:p>
          <w:p w14:paraId="47A26624" w14:textId="77777777" w:rsidR="008F1495" w:rsidRPr="00FD30D3" w:rsidRDefault="008F1495" w:rsidP="00201F2F">
            <w:r w:rsidRPr="00FD30D3">
              <w:t>Высота – 500 мм.</w:t>
            </w:r>
          </w:p>
          <w:p w14:paraId="3C354D4B" w14:textId="77777777" w:rsidR="008F1495" w:rsidRPr="00FD30D3" w:rsidRDefault="008F1495" w:rsidP="00201F2F"/>
          <w:p w14:paraId="63E30465" w14:textId="77777777" w:rsidR="008F1495" w:rsidRPr="00FD30D3" w:rsidRDefault="008F1495" w:rsidP="00201F2F">
            <w:pPr>
              <w:pStyle w:val="afff8"/>
              <w:spacing w:before="0" w:beforeAutospacing="0" w:after="0" w:afterAutospacing="0"/>
              <w:textAlignment w:val="baseline"/>
              <w:rPr>
                <w:sz w:val="22"/>
                <w:szCs w:val="22"/>
                <w:lang w:eastAsia="en-US"/>
              </w:rPr>
            </w:pPr>
            <w:r w:rsidRPr="00FD30D3">
              <w:rPr>
                <w:sz w:val="22"/>
                <w:szCs w:val="22"/>
                <w:lang w:eastAsia="en-US"/>
              </w:rPr>
              <w:t>Уличная урна для мусора.</w:t>
            </w:r>
          </w:p>
          <w:p w14:paraId="172C81D7" w14:textId="77777777" w:rsidR="008F1495" w:rsidRPr="00FD30D3" w:rsidRDefault="008F1495" w:rsidP="00201F2F">
            <w:pPr>
              <w:pStyle w:val="afff8"/>
              <w:spacing w:before="0" w:beforeAutospacing="0" w:after="0" w:afterAutospacing="0"/>
              <w:textAlignment w:val="baseline"/>
              <w:rPr>
                <w:sz w:val="22"/>
                <w:szCs w:val="22"/>
                <w:lang w:eastAsia="en-US"/>
              </w:rPr>
            </w:pPr>
            <w:r w:rsidRPr="00FD30D3">
              <w:rPr>
                <w:sz w:val="22"/>
                <w:szCs w:val="22"/>
                <w:lang w:eastAsia="en-US"/>
              </w:rPr>
              <w:t>Устанавливается на металлическую планку, прикручивается к основанию.</w:t>
            </w:r>
          </w:p>
          <w:p w14:paraId="217DE535" w14:textId="77777777" w:rsidR="008F1495" w:rsidRPr="00FD30D3" w:rsidRDefault="008F1495" w:rsidP="00201F2F">
            <w:r w:rsidRPr="00FD30D3">
              <w:t xml:space="preserve">Пример внешнего вида на рис. </w:t>
            </w:r>
            <w:r w:rsidRPr="0087441C">
              <w:t>2</w:t>
            </w:r>
            <w:r>
              <w:t>4</w:t>
            </w:r>
            <w:r w:rsidRPr="0087441C">
              <w:t>6</w:t>
            </w:r>
            <w:r w:rsidRPr="00FD30D3">
              <w:t>.</w:t>
            </w:r>
          </w:p>
        </w:tc>
        <w:tc>
          <w:tcPr>
            <w:tcW w:w="3062" w:type="dxa"/>
            <w:tcBorders>
              <w:top w:val="single" w:sz="4" w:space="0" w:color="auto"/>
              <w:left w:val="single" w:sz="4" w:space="0" w:color="auto"/>
              <w:bottom w:val="single" w:sz="4" w:space="0" w:color="auto"/>
              <w:right w:val="single" w:sz="4" w:space="0" w:color="auto"/>
            </w:tcBorders>
          </w:tcPr>
          <w:p w14:paraId="75CEDC65"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Объем – 50 л.</w:t>
            </w:r>
          </w:p>
          <w:p w14:paraId="1BEA0D19"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Вес (кг) – 7 кг.</w:t>
            </w:r>
          </w:p>
          <w:p w14:paraId="7D053C0A"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Материал – холоднокатаная листовая сталь.</w:t>
            </w:r>
          </w:p>
          <w:p w14:paraId="4CDD422B"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Покрытие – полимерно-порошковое.</w:t>
            </w:r>
          </w:p>
          <w:p w14:paraId="5F40533F"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rPr>
                <w:sz w:val="22"/>
                <w:szCs w:val="22"/>
                <w:lang w:eastAsia="en-US"/>
              </w:rPr>
              <w:t xml:space="preserve">Цвет – </w:t>
            </w:r>
            <w:r>
              <w:rPr>
                <w:sz w:val="22"/>
                <w:szCs w:val="22"/>
                <w:lang w:eastAsia="en-US"/>
              </w:rPr>
              <w:t>оттенки серого</w:t>
            </w:r>
            <w:r w:rsidRPr="00FD30D3">
              <w:rPr>
                <w:sz w:val="22"/>
                <w:szCs w:val="22"/>
                <w:lang w:eastAsia="en-US"/>
              </w:rPr>
              <w:t>.</w:t>
            </w:r>
          </w:p>
          <w:p w14:paraId="41C679BE" w14:textId="77777777" w:rsidR="008F1495" w:rsidRPr="00FD30D3" w:rsidRDefault="008F1495" w:rsidP="00201F2F">
            <w:pPr>
              <w:pStyle w:val="afff8"/>
              <w:spacing w:before="0" w:beforeAutospacing="0" w:after="0" w:afterAutospacing="0"/>
              <w:jc w:val="both"/>
              <w:textAlignment w:val="baseline"/>
              <w:rPr>
                <w:b/>
                <w:lang w:eastAsia="en-US"/>
              </w:rPr>
            </w:pPr>
          </w:p>
        </w:tc>
      </w:tr>
      <w:tr w:rsidR="008F1495" w:rsidRPr="00FD30D3" w14:paraId="5311C555"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0FCE6C38" w14:textId="77777777" w:rsidR="008F1495" w:rsidRPr="00FD30D3" w:rsidRDefault="008F1495" w:rsidP="00201F2F">
            <w:pPr>
              <w:jc w:val="center"/>
              <w:rPr>
                <w:b/>
              </w:rPr>
            </w:pPr>
            <w:r>
              <w:rPr>
                <w:b/>
              </w:rPr>
              <w:t>73</w:t>
            </w:r>
          </w:p>
        </w:tc>
        <w:tc>
          <w:tcPr>
            <w:tcW w:w="2835" w:type="dxa"/>
            <w:tcBorders>
              <w:top w:val="single" w:sz="4" w:space="0" w:color="auto"/>
              <w:left w:val="single" w:sz="4" w:space="0" w:color="auto"/>
              <w:bottom w:val="single" w:sz="4" w:space="0" w:color="auto"/>
              <w:right w:val="single" w:sz="4" w:space="0" w:color="auto"/>
            </w:tcBorders>
          </w:tcPr>
          <w:p w14:paraId="7D1A49ED" w14:textId="77777777" w:rsidR="008F1495" w:rsidRPr="00FD30D3" w:rsidRDefault="008F1495" w:rsidP="00201F2F">
            <w:pPr>
              <w:rPr>
                <w:b/>
              </w:rPr>
            </w:pPr>
            <w:r w:rsidRPr="00FD30D3">
              <w:rPr>
                <w:b/>
              </w:rPr>
              <w:t>Барьер универсальный 1100 с закругленной столешницей (правый) МОПС</w:t>
            </w:r>
          </w:p>
        </w:tc>
        <w:tc>
          <w:tcPr>
            <w:tcW w:w="4816" w:type="dxa"/>
            <w:tcBorders>
              <w:top w:val="single" w:sz="4" w:space="0" w:color="auto"/>
              <w:left w:val="single" w:sz="4" w:space="0" w:color="auto"/>
              <w:bottom w:val="single" w:sz="4" w:space="0" w:color="auto"/>
              <w:right w:val="single" w:sz="4" w:space="0" w:color="auto"/>
            </w:tcBorders>
          </w:tcPr>
          <w:p w14:paraId="74930207" w14:textId="77777777" w:rsidR="008F1495" w:rsidRPr="00AA37BA" w:rsidRDefault="008F1495" w:rsidP="00201F2F">
            <w:pPr>
              <w:spacing w:before="120"/>
              <w:jc w:val="center"/>
              <w:rPr>
                <w:noProof/>
              </w:rPr>
            </w:pPr>
            <w:r>
              <w:rPr>
                <w:snapToGrid w:val="0"/>
                <w:color w:val="000000"/>
                <w:w w:val="0"/>
                <w:sz w:val="0"/>
                <w:szCs w:val="0"/>
                <w:u w:color="000000"/>
                <w:bdr w:val="none" w:sz="0" w:space="0" w:color="000000"/>
                <w:shd w:val="clear" w:color="000000" w:fill="000000"/>
                <w:lang w:val="x-none" w:eastAsia="x-none" w:bidi="x-none"/>
              </w:rPr>
              <w:t xml:space="preserve"> </w:t>
            </w:r>
          </w:p>
          <w:p w14:paraId="46C1CD57" w14:textId="3442E00B" w:rsidR="008F1495" w:rsidRDefault="008F1495" w:rsidP="00201F2F">
            <w:pPr>
              <w:jc w:val="center"/>
              <w:rPr>
                <w:noProof/>
              </w:rPr>
            </w:pPr>
            <w:r>
              <w:rPr>
                <w:noProof/>
              </w:rPr>
              <w:drawing>
                <wp:inline distT="0" distB="0" distL="0" distR="0" wp14:anchorId="2C02E8FE" wp14:editId="3B2C79A1">
                  <wp:extent cx="2250440" cy="2361565"/>
                  <wp:effectExtent l="0" t="0" r="0" b="635"/>
                  <wp:docPr id="6" name="Рисунок 6" descr="Барьер 1100 МОП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арьер 1100 МОПС 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250440" cy="2361565"/>
                          </a:xfrm>
                          <a:prstGeom prst="rect">
                            <a:avLst/>
                          </a:prstGeom>
                          <a:noFill/>
                          <a:ln>
                            <a:noFill/>
                          </a:ln>
                        </pic:spPr>
                      </pic:pic>
                    </a:graphicData>
                  </a:graphic>
                </wp:inline>
              </w:drawing>
            </w:r>
          </w:p>
          <w:p w14:paraId="13EF53C1" w14:textId="77777777" w:rsidR="008F1495" w:rsidRPr="0087441C" w:rsidRDefault="008F1495" w:rsidP="00201F2F">
            <w:pPr>
              <w:jc w:val="center"/>
              <w:rPr>
                <w:noProof/>
              </w:rPr>
            </w:pPr>
            <w:r w:rsidRPr="00FD30D3">
              <w:rPr>
                <w:noProof/>
              </w:rPr>
              <w:t xml:space="preserve">Рис. </w:t>
            </w:r>
            <w:r>
              <w:rPr>
                <w:noProof/>
                <w:lang w:val="en-US"/>
              </w:rPr>
              <w:t>2</w:t>
            </w:r>
            <w:r>
              <w:rPr>
                <w:noProof/>
              </w:rPr>
              <w:t>47</w:t>
            </w:r>
          </w:p>
          <w:p w14:paraId="5F6CE216" w14:textId="77777777" w:rsidR="008F1495" w:rsidRPr="00FD30D3" w:rsidRDefault="008F1495" w:rsidP="00201F2F">
            <w:pPr>
              <w:jc w:val="center"/>
              <w:rPr>
                <w:noProof/>
              </w:rPr>
            </w:pPr>
          </w:p>
          <w:p w14:paraId="6F2A5110" w14:textId="77777777" w:rsidR="008F1495" w:rsidRDefault="008F1495" w:rsidP="00201F2F">
            <w:pPr>
              <w:spacing w:before="120"/>
              <w:jc w:val="center"/>
              <w:rPr>
                <w:noProof/>
              </w:rPr>
            </w:pPr>
          </w:p>
          <w:p w14:paraId="4574C24E" w14:textId="6A35E60A" w:rsidR="008F1495" w:rsidRPr="00FD30D3" w:rsidRDefault="008F1495" w:rsidP="00201F2F">
            <w:pPr>
              <w:spacing w:before="120"/>
              <w:jc w:val="center"/>
              <w:rPr>
                <w:noProof/>
              </w:rPr>
            </w:pPr>
            <w:r>
              <w:rPr>
                <w:noProof/>
              </w:rPr>
              <w:drawing>
                <wp:inline distT="0" distB="0" distL="0" distR="0" wp14:anchorId="06B12634" wp14:editId="63D1299A">
                  <wp:extent cx="2393315" cy="1709420"/>
                  <wp:effectExtent l="0" t="0" r="6985" b="5080"/>
                  <wp:docPr id="4" name="Рисунок 4" descr="Барьер 1100 МОП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арьер 1100 МОПС 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393315" cy="1709420"/>
                          </a:xfrm>
                          <a:prstGeom prst="rect">
                            <a:avLst/>
                          </a:prstGeom>
                          <a:noFill/>
                          <a:ln>
                            <a:noFill/>
                          </a:ln>
                        </pic:spPr>
                      </pic:pic>
                    </a:graphicData>
                  </a:graphic>
                </wp:inline>
              </w:drawing>
            </w:r>
          </w:p>
          <w:p w14:paraId="2B4F0EF7" w14:textId="77777777" w:rsidR="008F1495" w:rsidRPr="0087441C" w:rsidRDefault="008F1495" w:rsidP="00201F2F">
            <w:pPr>
              <w:jc w:val="center"/>
              <w:rPr>
                <w:noProof/>
              </w:rPr>
            </w:pPr>
            <w:r w:rsidRPr="00FD30D3">
              <w:rPr>
                <w:noProof/>
              </w:rPr>
              <w:t xml:space="preserve">Рис. </w:t>
            </w:r>
            <w:r w:rsidRPr="0076299F">
              <w:rPr>
                <w:noProof/>
              </w:rPr>
              <w:t>2</w:t>
            </w:r>
            <w:r>
              <w:rPr>
                <w:noProof/>
              </w:rPr>
              <w:t>48</w:t>
            </w:r>
          </w:p>
          <w:p w14:paraId="12FDF166" w14:textId="77777777" w:rsidR="008F1495" w:rsidRPr="00FD30D3" w:rsidRDefault="008F1495" w:rsidP="00201F2F">
            <w:pPr>
              <w:jc w:val="center"/>
              <w:rPr>
                <w:noProof/>
              </w:rPr>
            </w:pPr>
          </w:p>
          <w:p w14:paraId="33229D76" w14:textId="77777777" w:rsidR="008F1495" w:rsidRPr="00FD30D3" w:rsidRDefault="008F1495" w:rsidP="00201F2F">
            <w:pPr>
              <w:jc w:val="center"/>
              <w:rPr>
                <w:noProof/>
              </w:rPr>
            </w:pPr>
          </w:p>
          <w:p w14:paraId="51FF95AD" w14:textId="77777777" w:rsidR="008F1495" w:rsidRPr="00FD30D3" w:rsidRDefault="008F1495" w:rsidP="00201F2F">
            <w:pPr>
              <w:jc w:val="center"/>
              <w:rPr>
                <w:noProof/>
              </w:rPr>
            </w:pPr>
          </w:p>
          <w:p w14:paraId="551DF792" w14:textId="77777777" w:rsidR="008F1495" w:rsidRPr="00FD30D3" w:rsidRDefault="008F1495" w:rsidP="00201F2F">
            <w:pPr>
              <w:jc w:val="center"/>
              <w:rPr>
                <w:noProof/>
              </w:rPr>
            </w:pPr>
          </w:p>
          <w:p w14:paraId="79AF8130" w14:textId="77777777" w:rsidR="008F1495" w:rsidRPr="00FD30D3" w:rsidRDefault="008F1495" w:rsidP="00201F2F">
            <w:pPr>
              <w:jc w:val="center"/>
              <w:rPr>
                <w:noProof/>
              </w:rPr>
            </w:pPr>
          </w:p>
          <w:p w14:paraId="5CFC16E1" w14:textId="77777777" w:rsidR="008F1495" w:rsidRPr="00FD30D3" w:rsidRDefault="008F1495" w:rsidP="00201F2F">
            <w:pPr>
              <w:jc w:val="center"/>
              <w:rPr>
                <w:noProof/>
              </w:rPr>
            </w:pPr>
          </w:p>
          <w:p w14:paraId="4E06AD19" w14:textId="77777777" w:rsidR="008F1495" w:rsidRDefault="008F1495" w:rsidP="00201F2F">
            <w:pPr>
              <w:spacing w:before="120"/>
              <w:jc w:val="center"/>
              <w:rPr>
                <w:noProof/>
              </w:rPr>
            </w:pPr>
          </w:p>
          <w:p w14:paraId="712B7F7B" w14:textId="77777777" w:rsidR="008F1495" w:rsidRPr="00FD30D3" w:rsidRDefault="008F1495" w:rsidP="00201F2F">
            <w:pPr>
              <w:spacing w:before="120"/>
              <w:jc w:val="center"/>
              <w:rPr>
                <w:noProof/>
              </w:rPr>
            </w:pPr>
            <w:r>
              <w:rPr>
                <w:noProof/>
              </w:rPr>
              <w:drawing>
                <wp:inline distT="0" distB="0" distL="0" distR="0" wp14:anchorId="3FFCB52B" wp14:editId="5CBEF827">
                  <wp:extent cx="2921000" cy="2529205"/>
                  <wp:effectExtent l="0" t="0" r="0" b="4445"/>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921000" cy="2529205"/>
                          </a:xfrm>
                          <a:prstGeom prst="rect">
                            <a:avLst/>
                          </a:prstGeom>
                        </pic:spPr>
                      </pic:pic>
                    </a:graphicData>
                  </a:graphic>
                </wp:inline>
              </w:drawing>
            </w:r>
          </w:p>
          <w:p w14:paraId="2CC68500" w14:textId="77777777" w:rsidR="008F1495" w:rsidRPr="00FD30D3" w:rsidRDefault="008F1495" w:rsidP="00201F2F">
            <w:pPr>
              <w:jc w:val="center"/>
            </w:pPr>
            <w:r w:rsidRPr="00FD30D3">
              <w:rPr>
                <w:noProof/>
              </w:rPr>
              <w:t xml:space="preserve">Рис. </w:t>
            </w:r>
            <w:r w:rsidRPr="006623E7">
              <w:rPr>
                <w:noProof/>
              </w:rPr>
              <w:t>2</w:t>
            </w:r>
            <w:r>
              <w:rPr>
                <w:noProof/>
              </w:rPr>
              <w:t>49</w:t>
            </w:r>
            <w:r w:rsidRPr="00FD30D3">
              <w:rPr>
                <w:noProof/>
              </w:rPr>
              <w:t>. Размеры</w:t>
            </w:r>
            <w:r w:rsidRPr="00FD30D3">
              <w:t xml:space="preserve"> указаны в миллиметрах (мм).</w:t>
            </w:r>
          </w:p>
          <w:p w14:paraId="56E91974" w14:textId="77777777" w:rsidR="008F1495" w:rsidRPr="00FD30D3" w:rsidRDefault="008F1495" w:rsidP="00201F2F">
            <w:pPr>
              <w:spacing w:before="120"/>
              <w:jc w:val="center"/>
              <w:rPr>
                <w:noProof/>
              </w:rPr>
            </w:pPr>
            <w:r>
              <w:rPr>
                <w:noProof/>
              </w:rPr>
              <w:drawing>
                <wp:inline distT="0" distB="0" distL="0" distR="0" wp14:anchorId="2542DF97" wp14:editId="11885B28">
                  <wp:extent cx="2921000" cy="2600960"/>
                  <wp:effectExtent l="0" t="0" r="0" b="889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921000" cy="2600960"/>
                          </a:xfrm>
                          <a:prstGeom prst="rect">
                            <a:avLst/>
                          </a:prstGeom>
                        </pic:spPr>
                      </pic:pic>
                    </a:graphicData>
                  </a:graphic>
                </wp:inline>
              </w:drawing>
            </w:r>
          </w:p>
          <w:p w14:paraId="478269C8" w14:textId="77777777" w:rsidR="008F1495" w:rsidRPr="00FD30D3" w:rsidRDefault="008F1495" w:rsidP="00201F2F">
            <w:pPr>
              <w:jc w:val="center"/>
            </w:pPr>
            <w:r w:rsidRPr="00FD30D3">
              <w:t>Рис</w:t>
            </w:r>
            <w:r w:rsidRPr="00FD30D3">
              <w:rPr>
                <w:noProof/>
              </w:rPr>
              <w:t xml:space="preserve">. </w:t>
            </w:r>
            <w:r w:rsidRPr="006623E7">
              <w:rPr>
                <w:noProof/>
              </w:rPr>
              <w:t>2</w:t>
            </w:r>
            <w:r>
              <w:rPr>
                <w:noProof/>
              </w:rPr>
              <w:t>50</w:t>
            </w:r>
            <w:r w:rsidRPr="00FD30D3">
              <w:rPr>
                <w:noProof/>
              </w:rPr>
              <w:t>. Размеры</w:t>
            </w:r>
            <w:r w:rsidRPr="00FD30D3">
              <w:t xml:space="preserve"> указаны в миллиметрах (мм).</w:t>
            </w:r>
          </w:p>
          <w:p w14:paraId="7120F40C" w14:textId="77777777" w:rsidR="008F1495" w:rsidRPr="00FD30D3" w:rsidRDefault="008F1495" w:rsidP="00201F2F">
            <w:pPr>
              <w:spacing w:before="120"/>
              <w:jc w:val="center"/>
              <w:rPr>
                <w:noProof/>
              </w:rPr>
            </w:pPr>
            <w:r>
              <w:rPr>
                <w:noProof/>
              </w:rPr>
              <w:drawing>
                <wp:inline distT="0" distB="0" distL="0" distR="0" wp14:anchorId="371DC2F5" wp14:editId="0BCCF80A">
                  <wp:extent cx="2921000" cy="3608070"/>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921000" cy="3608070"/>
                          </a:xfrm>
                          <a:prstGeom prst="rect">
                            <a:avLst/>
                          </a:prstGeom>
                        </pic:spPr>
                      </pic:pic>
                    </a:graphicData>
                  </a:graphic>
                </wp:inline>
              </w:drawing>
            </w:r>
          </w:p>
          <w:p w14:paraId="183F5AC3" w14:textId="77777777" w:rsidR="008F1495" w:rsidRPr="00FD30D3" w:rsidRDefault="008F1495" w:rsidP="00201F2F">
            <w:pPr>
              <w:jc w:val="center"/>
              <w:rPr>
                <w:noProof/>
              </w:rPr>
            </w:pPr>
            <w:r w:rsidRPr="00FD30D3">
              <w:rPr>
                <w:noProof/>
              </w:rPr>
              <w:t xml:space="preserve">Рис. </w:t>
            </w:r>
            <w:r w:rsidRPr="009F19FF">
              <w:rPr>
                <w:noProof/>
              </w:rPr>
              <w:t>2</w:t>
            </w:r>
            <w:r>
              <w:rPr>
                <w:noProof/>
              </w:rPr>
              <w:t>51</w:t>
            </w:r>
            <w:r w:rsidRPr="00FD30D3">
              <w:rPr>
                <w:noProof/>
              </w:rPr>
              <w:t>. Размеры</w:t>
            </w:r>
            <w:r w:rsidRPr="00FD30D3">
              <w:t xml:space="preserve">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51899B9E" w14:textId="77777777" w:rsidR="008F1495" w:rsidRPr="00FD30D3" w:rsidRDefault="008F1495" w:rsidP="00201F2F">
            <w:r w:rsidRPr="00FD30D3">
              <w:t>Габаритные размеры изделия:</w:t>
            </w:r>
          </w:p>
          <w:p w14:paraId="2723DFC1" w14:textId="77777777" w:rsidR="008F1495" w:rsidRPr="00FD30D3" w:rsidRDefault="008F1495" w:rsidP="00201F2F">
            <w:r w:rsidRPr="00FD30D3">
              <w:t>Ширина – 1100 мм;</w:t>
            </w:r>
          </w:p>
          <w:p w14:paraId="264BC369" w14:textId="77777777" w:rsidR="008F1495" w:rsidRPr="00FD30D3" w:rsidRDefault="008F1495" w:rsidP="00201F2F">
            <w:r w:rsidRPr="00FD30D3">
              <w:t xml:space="preserve">Высота – </w:t>
            </w:r>
            <w:r>
              <w:t>790</w:t>
            </w:r>
            <w:r w:rsidRPr="00FD30D3">
              <w:t xml:space="preserve"> мм;</w:t>
            </w:r>
          </w:p>
          <w:p w14:paraId="439453E2" w14:textId="77777777" w:rsidR="008F1495" w:rsidRPr="00FD30D3" w:rsidRDefault="008F1495" w:rsidP="00201F2F">
            <w:r w:rsidRPr="00FD30D3">
              <w:t>Глубина – 1383 мм.</w:t>
            </w:r>
          </w:p>
          <w:p w14:paraId="2C62DC8B" w14:textId="77777777" w:rsidR="008F1495" w:rsidRPr="00FD30D3" w:rsidRDefault="008F1495" w:rsidP="00201F2F"/>
          <w:p w14:paraId="67B3995C" w14:textId="77777777" w:rsidR="008F1495" w:rsidRPr="00FD30D3" w:rsidRDefault="008F1495" w:rsidP="00201F2F">
            <w:r w:rsidRPr="00FD30D3">
              <w:t>Барьер состоит из двух боковых опор, на которые опирается столешница, закругленная с внутренней стороны по отношению к месту расположения оператора. Фронтальная панель креп</w:t>
            </w:r>
            <w:r>
              <w:t>и</w:t>
            </w:r>
            <w:r w:rsidRPr="00FD30D3">
              <w:t>тся к опорам и столешниц</w:t>
            </w:r>
            <w:r>
              <w:t>е</w:t>
            </w:r>
            <w:r w:rsidRPr="00FD30D3">
              <w:t xml:space="preserve"> барьера. На  фронтальной панели предусмотрен цоколь, облицованный шлифованной нержавеющей сталью.</w:t>
            </w:r>
          </w:p>
          <w:p w14:paraId="700F4898" w14:textId="77777777" w:rsidR="008F1495" w:rsidRPr="00FD30D3" w:rsidRDefault="008F1495" w:rsidP="00201F2F">
            <w:r w:rsidRPr="00FD30D3">
              <w:t>Между собой части барьера скрепляются посредством шкантов на клей ПВА, конфирматы или эквивалент винтов эксцентриков. В барьере предусмотрены два сквозных отверстия диаметром 60 мм в боковой опоре с заглушками в цвет материала.</w:t>
            </w:r>
          </w:p>
          <w:p w14:paraId="1560D7D2" w14:textId="77777777" w:rsidR="008F1495" w:rsidRPr="00FD30D3" w:rsidRDefault="008F1495" w:rsidP="00201F2F">
            <w:r w:rsidRPr="00FD30D3">
              <w:t xml:space="preserve">В столешнице для оператора для подключения оргтехники предусмотрено одно сквозное отверстие диаметром 60 мм с заглушкой в цвет материала. </w:t>
            </w:r>
          </w:p>
          <w:p w14:paraId="3F445CA5" w14:textId="77777777" w:rsidR="008F1495" w:rsidRPr="00FD30D3" w:rsidRDefault="008F1495" w:rsidP="00201F2F">
            <w:r w:rsidRPr="00FD30D3">
              <w:t>Барьер должен комплектоваться регулируемыми по высоте опорами.</w:t>
            </w:r>
          </w:p>
          <w:p w14:paraId="3CA2F91D"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 Кромки для ЛДСП должны быть выполнены из ПВХ.</w:t>
            </w:r>
          </w:p>
          <w:p w14:paraId="533B98D6" w14:textId="77777777" w:rsidR="008F1495" w:rsidRPr="00FD30D3" w:rsidRDefault="008F1495" w:rsidP="00201F2F"/>
          <w:p w14:paraId="306338A3" w14:textId="77777777" w:rsidR="008F1495" w:rsidRPr="00FD30D3" w:rsidRDefault="008F1495" w:rsidP="00201F2F">
            <w:r w:rsidRPr="00FD30D3">
              <w:t xml:space="preserve">Все необходимые размеры и внешний вид элементов изделия указаны на рис.  </w:t>
            </w:r>
            <w:r w:rsidRPr="0076299F">
              <w:t>2</w:t>
            </w:r>
            <w:r>
              <w:t>4</w:t>
            </w:r>
            <w:r w:rsidRPr="0076299F">
              <w:t>7</w:t>
            </w:r>
            <w:r w:rsidRPr="00FD30D3">
              <w:t>–</w:t>
            </w:r>
            <w:r>
              <w:rPr>
                <w:lang w:val="en-US"/>
              </w:rPr>
              <w:t>2</w:t>
            </w:r>
            <w:r>
              <w:t>51</w:t>
            </w:r>
            <w:r w:rsidRPr="00FD30D3">
              <w:t>.</w:t>
            </w:r>
          </w:p>
        </w:tc>
        <w:tc>
          <w:tcPr>
            <w:tcW w:w="3062" w:type="dxa"/>
            <w:tcBorders>
              <w:top w:val="single" w:sz="4" w:space="0" w:color="auto"/>
              <w:left w:val="single" w:sz="4" w:space="0" w:color="auto"/>
              <w:bottom w:val="single" w:sz="4" w:space="0" w:color="auto"/>
              <w:right w:val="single" w:sz="4" w:space="0" w:color="auto"/>
            </w:tcBorders>
          </w:tcPr>
          <w:p w14:paraId="69809875" w14:textId="77777777" w:rsidR="008F1495" w:rsidRPr="00FD30D3" w:rsidRDefault="008F1495" w:rsidP="00201F2F">
            <w:pPr>
              <w:rPr>
                <w:b/>
              </w:rPr>
            </w:pPr>
            <w:r w:rsidRPr="00FD30D3">
              <w:rPr>
                <w:b/>
              </w:rPr>
              <w:t xml:space="preserve">Боковая опора </w:t>
            </w:r>
            <w:r w:rsidRPr="00FD30D3">
              <w:rPr>
                <w:b/>
              </w:rPr>
              <w:br/>
              <w:t>(2 штуки)</w:t>
            </w:r>
          </w:p>
          <w:p w14:paraId="0565B924" w14:textId="77777777" w:rsidR="008F1495" w:rsidRPr="00FD30D3" w:rsidRDefault="008F1495" w:rsidP="00201F2F">
            <w:pPr>
              <w:jc w:val="both"/>
            </w:pPr>
            <w:r w:rsidRPr="00FD30D3">
              <w:t>Толщина – 16 мм.</w:t>
            </w:r>
          </w:p>
          <w:p w14:paraId="2A7C5E7D" w14:textId="77777777" w:rsidR="008F1495" w:rsidRPr="00FD30D3" w:rsidRDefault="008F1495" w:rsidP="00201F2F">
            <w:pPr>
              <w:jc w:val="both"/>
            </w:pPr>
            <w:r w:rsidRPr="00FD30D3">
              <w:t>Материал – ЛДСП.</w:t>
            </w:r>
          </w:p>
          <w:p w14:paraId="0041B509" w14:textId="77777777" w:rsidR="008F1495" w:rsidRPr="00FD30D3" w:rsidRDefault="008F1495" w:rsidP="00201F2F">
            <w:pPr>
              <w:jc w:val="both"/>
            </w:pPr>
          </w:p>
          <w:p w14:paraId="73CAC2A7" w14:textId="77777777" w:rsidR="008F1495" w:rsidRPr="00FD30D3" w:rsidRDefault="008F1495" w:rsidP="00201F2F">
            <w:pPr>
              <w:jc w:val="both"/>
              <w:rPr>
                <w:b/>
              </w:rPr>
            </w:pPr>
            <w:r w:rsidRPr="00FD30D3">
              <w:rPr>
                <w:b/>
              </w:rPr>
              <w:t xml:space="preserve">Столешница, закругленная со стороны оператора </w:t>
            </w:r>
            <w:r w:rsidRPr="00FD30D3">
              <w:rPr>
                <w:b/>
              </w:rPr>
              <w:br/>
              <w:t>(1 штука)</w:t>
            </w:r>
          </w:p>
          <w:p w14:paraId="449A7D33" w14:textId="77777777" w:rsidR="008F1495" w:rsidRPr="00FD30D3" w:rsidRDefault="008F1495" w:rsidP="00201F2F">
            <w:pPr>
              <w:jc w:val="both"/>
            </w:pPr>
            <w:r w:rsidRPr="00FD30D3">
              <w:t>Толщина – 25 мм.</w:t>
            </w:r>
          </w:p>
          <w:p w14:paraId="75C1F167" w14:textId="77777777" w:rsidR="008F1495" w:rsidRPr="00FD30D3" w:rsidRDefault="008F1495" w:rsidP="00201F2F">
            <w:pPr>
              <w:jc w:val="both"/>
            </w:pPr>
            <w:r w:rsidRPr="00FD30D3">
              <w:t>Материал – ЛДСП.</w:t>
            </w:r>
          </w:p>
          <w:p w14:paraId="2C57017E" w14:textId="77777777" w:rsidR="008F1495" w:rsidRPr="00FD30D3" w:rsidRDefault="008F1495" w:rsidP="00201F2F">
            <w:pPr>
              <w:jc w:val="both"/>
            </w:pPr>
            <w:r w:rsidRPr="00FD30D3">
              <w:t>С – образный вырез:</w:t>
            </w:r>
          </w:p>
          <w:p w14:paraId="20E10908" w14:textId="77777777" w:rsidR="008F1495" w:rsidRPr="00FD30D3" w:rsidRDefault="008F1495" w:rsidP="00201F2F">
            <w:pPr>
              <w:jc w:val="both"/>
            </w:pPr>
            <w:r w:rsidRPr="00FD30D3">
              <w:t>радиус закругления 243 мм.</w:t>
            </w:r>
          </w:p>
          <w:p w14:paraId="74242B9B" w14:textId="77777777" w:rsidR="008F1495" w:rsidRPr="00FD30D3" w:rsidRDefault="008F1495" w:rsidP="00201F2F">
            <w:pPr>
              <w:jc w:val="both"/>
            </w:pPr>
          </w:p>
          <w:p w14:paraId="2AA9BFE3" w14:textId="77777777" w:rsidR="008F1495" w:rsidRPr="00FD30D3" w:rsidRDefault="008F1495" w:rsidP="00201F2F">
            <w:pPr>
              <w:jc w:val="both"/>
            </w:pPr>
          </w:p>
          <w:p w14:paraId="4D333491" w14:textId="77777777" w:rsidR="008F1495" w:rsidRPr="00FD30D3" w:rsidRDefault="008F1495" w:rsidP="00201F2F">
            <w:pPr>
              <w:rPr>
                <w:b/>
              </w:rPr>
            </w:pPr>
            <w:r w:rsidRPr="00FD30D3">
              <w:rPr>
                <w:b/>
              </w:rPr>
              <w:t>Фронтальная панель  (1 штука)</w:t>
            </w:r>
          </w:p>
          <w:p w14:paraId="407474FE" w14:textId="77777777" w:rsidR="008F1495" w:rsidRPr="00FD30D3" w:rsidRDefault="008F1495" w:rsidP="00201F2F">
            <w:pPr>
              <w:jc w:val="both"/>
            </w:pPr>
            <w:r w:rsidRPr="00FD30D3">
              <w:t xml:space="preserve">Толщина – </w:t>
            </w:r>
            <w:r>
              <w:t>16-18</w:t>
            </w:r>
            <w:r w:rsidRPr="00FD30D3">
              <w:t xml:space="preserve"> мм.</w:t>
            </w:r>
          </w:p>
          <w:p w14:paraId="4EB917B4" w14:textId="77777777" w:rsidR="008F1495" w:rsidRPr="00FD30D3" w:rsidRDefault="008F1495" w:rsidP="00201F2F">
            <w:pPr>
              <w:jc w:val="both"/>
            </w:pPr>
            <w:r w:rsidRPr="00FD30D3">
              <w:t>Материал – ЛДСП.</w:t>
            </w:r>
          </w:p>
          <w:p w14:paraId="2DCF2FA8" w14:textId="77777777" w:rsidR="008F1495" w:rsidRPr="00FD30D3" w:rsidRDefault="008F1495" w:rsidP="00201F2F">
            <w:pPr>
              <w:jc w:val="both"/>
            </w:pPr>
          </w:p>
          <w:p w14:paraId="0063FCA7" w14:textId="77777777" w:rsidR="008F1495" w:rsidRPr="00FD30D3" w:rsidRDefault="008F1495" w:rsidP="00201F2F">
            <w:pPr>
              <w:jc w:val="both"/>
            </w:pPr>
          </w:p>
          <w:p w14:paraId="16E04420" w14:textId="77777777" w:rsidR="008F1495" w:rsidRPr="00FD30D3" w:rsidRDefault="008F1495" w:rsidP="00201F2F">
            <w:pPr>
              <w:jc w:val="both"/>
              <w:rPr>
                <w:b/>
              </w:rPr>
            </w:pPr>
            <w:r w:rsidRPr="00FD30D3">
              <w:rPr>
                <w:b/>
              </w:rPr>
              <w:t>Цоколь (1 штука)</w:t>
            </w:r>
          </w:p>
          <w:p w14:paraId="34A22E9C" w14:textId="77777777" w:rsidR="008F1495" w:rsidRPr="00FD30D3" w:rsidRDefault="008F1495" w:rsidP="00201F2F">
            <w:pPr>
              <w:jc w:val="both"/>
            </w:pPr>
            <w:r w:rsidRPr="00FD30D3">
              <w:t xml:space="preserve">Высота – </w:t>
            </w:r>
            <w:r>
              <w:t>150</w:t>
            </w:r>
            <w:r w:rsidRPr="00FD30D3">
              <w:t xml:space="preserve"> мм.</w:t>
            </w:r>
          </w:p>
          <w:p w14:paraId="4CE2D43E" w14:textId="77777777" w:rsidR="008F1495" w:rsidRPr="00FD30D3" w:rsidRDefault="008F1495" w:rsidP="00201F2F">
            <w:pPr>
              <w:jc w:val="both"/>
            </w:pPr>
            <w:r w:rsidRPr="00FD30D3">
              <w:t xml:space="preserve">Облицовка – шлифованная нержавеющая сталь </w:t>
            </w:r>
            <w:r w:rsidRPr="00FD30D3">
              <w:br/>
              <w:t>на специализированный клей.</w:t>
            </w:r>
          </w:p>
          <w:p w14:paraId="34F53C12" w14:textId="77777777" w:rsidR="008F1495" w:rsidRPr="00FD30D3" w:rsidRDefault="008F1495" w:rsidP="00201F2F">
            <w:pPr>
              <w:jc w:val="both"/>
            </w:pPr>
            <w:r w:rsidRPr="00FD30D3">
              <w:t xml:space="preserve">Толщина стали – </w:t>
            </w:r>
            <w:r w:rsidRPr="00FD30D3">
              <w:br/>
              <w:t>не менее 0,5 мм</w:t>
            </w:r>
          </w:p>
          <w:p w14:paraId="3F0E4772" w14:textId="77777777" w:rsidR="008F1495" w:rsidRPr="00FD30D3" w:rsidRDefault="008F1495" w:rsidP="00201F2F">
            <w:pPr>
              <w:jc w:val="both"/>
              <w:rPr>
                <w:b/>
              </w:rPr>
            </w:pPr>
          </w:p>
          <w:p w14:paraId="21D7B024" w14:textId="77777777" w:rsidR="008F1495" w:rsidRPr="00FD30D3" w:rsidRDefault="008F1495" w:rsidP="00201F2F">
            <w:pPr>
              <w:jc w:val="both"/>
              <w:rPr>
                <w:b/>
              </w:rPr>
            </w:pPr>
            <w:r w:rsidRPr="00FD30D3">
              <w:rPr>
                <w:b/>
              </w:rPr>
              <w:t>Характеристика ЛДСП</w:t>
            </w:r>
          </w:p>
          <w:p w14:paraId="6A8D12BE"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6"/>
              </w:rPr>
              <w:t xml:space="preserve">Вариант текстуры поверхности ЛДСП – рис. </w:t>
            </w:r>
            <w:r>
              <w:rPr>
                <w:spacing w:val="-6"/>
              </w:rPr>
              <w:t>325</w:t>
            </w:r>
            <w:r w:rsidRPr="00FD30D3">
              <w:rPr>
                <w:spacing w:val="-6"/>
              </w:rPr>
              <w:t>).</w:t>
            </w:r>
          </w:p>
          <w:p w14:paraId="4114EFAB" w14:textId="77777777" w:rsidR="008F1495" w:rsidRPr="00FD30D3" w:rsidRDefault="008F1495" w:rsidP="00201F2F">
            <w:pPr>
              <w:jc w:val="both"/>
            </w:pPr>
            <w:r w:rsidRPr="00FD30D3">
              <w:t>Класс эмиссии – Е1.</w:t>
            </w:r>
          </w:p>
          <w:p w14:paraId="5B3B5B7F"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0F31F1F4"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0A1BD6D1" w14:textId="77777777" w:rsidR="008F1495" w:rsidRPr="00FD30D3" w:rsidRDefault="008F1495" w:rsidP="00201F2F">
            <w:pPr>
              <w:jc w:val="both"/>
              <w:rPr>
                <w:b/>
              </w:rPr>
            </w:pPr>
          </w:p>
          <w:p w14:paraId="690CB3BD" w14:textId="77777777" w:rsidR="008F1495" w:rsidRPr="00FD30D3" w:rsidRDefault="008F1495" w:rsidP="00201F2F">
            <w:pPr>
              <w:jc w:val="both"/>
              <w:rPr>
                <w:b/>
              </w:rPr>
            </w:pPr>
            <w:r w:rsidRPr="00FD30D3">
              <w:rPr>
                <w:b/>
              </w:rPr>
              <w:t>Кромки для ЛДСП</w:t>
            </w:r>
          </w:p>
          <w:p w14:paraId="2758531F" w14:textId="77777777" w:rsidR="008F1495" w:rsidRPr="00FD30D3" w:rsidRDefault="008F1495" w:rsidP="00201F2F">
            <w:pPr>
              <w:jc w:val="both"/>
            </w:pPr>
            <w:r w:rsidRPr="00FD30D3">
              <w:t>Материал – ПВХ.</w:t>
            </w:r>
          </w:p>
          <w:p w14:paraId="0279909A" w14:textId="77777777" w:rsidR="008F1495" w:rsidRPr="00FD30D3" w:rsidRDefault="008F1495" w:rsidP="00201F2F">
            <w:pPr>
              <w:jc w:val="both"/>
            </w:pPr>
            <w:r w:rsidRPr="00FD30D3">
              <w:t xml:space="preserve">Толщина кромки: </w:t>
            </w:r>
          </w:p>
          <w:p w14:paraId="0CAD0A3D" w14:textId="77777777" w:rsidR="008F1495" w:rsidRPr="00FD30D3" w:rsidRDefault="008F1495" w:rsidP="008F1495">
            <w:pPr>
              <w:pStyle w:val="a7"/>
              <w:numPr>
                <w:ilvl w:val="0"/>
                <w:numId w:val="63"/>
              </w:numPr>
              <w:tabs>
                <w:tab w:val="left" w:pos="178"/>
                <w:tab w:val="left" w:pos="408"/>
              </w:tabs>
              <w:ind w:left="0" w:firstLine="25"/>
              <w:jc w:val="both"/>
            </w:pPr>
            <w:r w:rsidRPr="00FD30D3">
              <w:rPr>
                <w:sz w:val="22"/>
                <w:szCs w:val="22"/>
              </w:rPr>
              <w:t>для лицевой поверхности должна быть 2 мм;</w:t>
            </w:r>
          </w:p>
          <w:p w14:paraId="656E72AB" w14:textId="77777777" w:rsidR="008F1495" w:rsidRPr="00FD30D3" w:rsidRDefault="008F1495" w:rsidP="008F1495">
            <w:pPr>
              <w:pStyle w:val="a7"/>
              <w:numPr>
                <w:ilvl w:val="0"/>
                <w:numId w:val="63"/>
              </w:numPr>
              <w:tabs>
                <w:tab w:val="left" w:pos="178"/>
                <w:tab w:val="left" w:pos="408"/>
              </w:tabs>
              <w:ind w:left="0" w:firstLine="25"/>
              <w:jc w:val="both"/>
              <w:rPr>
                <w:spacing w:val="-6"/>
              </w:rPr>
            </w:pPr>
            <w:r w:rsidRPr="00FD30D3">
              <w:rPr>
                <w:spacing w:val="-6"/>
                <w:sz w:val="22"/>
                <w:szCs w:val="22"/>
              </w:rPr>
              <w:t xml:space="preserve">для торцевой поверхности должна быть 0,45 мм. </w:t>
            </w:r>
          </w:p>
          <w:p w14:paraId="5931F6E8" w14:textId="77777777" w:rsidR="008F1495" w:rsidRPr="00FD30D3" w:rsidRDefault="008F1495" w:rsidP="00201F2F">
            <w:pPr>
              <w:jc w:val="both"/>
              <w:rPr>
                <w:b/>
              </w:rPr>
            </w:pPr>
          </w:p>
          <w:p w14:paraId="6CDA094E" w14:textId="77777777" w:rsidR="008F1495" w:rsidRPr="00FD30D3" w:rsidRDefault="008F1495" w:rsidP="00201F2F">
            <w:pPr>
              <w:jc w:val="both"/>
              <w:rPr>
                <w:b/>
              </w:rPr>
            </w:pPr>
            <w:r w:rsidRPr="00FD30D3">
              <w:rPr>
                <w:b/>
              </w:rPr>
              <w:t>Регулируемые опоры</w:t>
            </w:r>
          </w:p>
          <w:p w14:paraId="03A3EC2D" w14:textId="77777777" w:rsidR="008F1495" w:rsidRPr="00FD30D3" w:rsidRDefault="008F1495" w:rsidP="00201F2F">
            <w:pPr>
              <w:jc w:val="both"/>
              <w:rPr>
                <w:b/>
              </w:rPr>
            </w:pPr>
            <w:r w:rsidRPr="00FD30D3">
              <w:rPr>
                <w:b/>
              </w:rPr>
              <w:t>(8 штук)</w:t>
            </w:r>
          </w:p>
          <w:p w14:paraId="42A8311F" w14:textId="77777777" w:rsidR="008F1495" w:rsidRPr="00FD30D3" w:rsidRDefault="008F1495" w:rsidP="00201F2F">
            <w:pPr>
              <w:jc w:val="both"/>
            </w:pPr>
            <w:r w:rsidRPr="00FD30D3">
              <w:t xml:space="preserve">Материал – металл </w:t>
            </w:r>
            <w:r w:rsidRPr="00FD30D3">
              <w:br/>
              <w:t>и пластик.</w:t>
            </w:r>
          </w:p>
          <w:p w14:paraId="497143A2" w14:textId="77777777" w:rsidR="008F1495" w:rsidRPr="00FD30D3" w:rsidRDefault="008F1495" w:rsidP="00201F2F">
            <w:pPr>
              <w:jc w:val="both"/>
            </w:pPr>
            <w:r w:rsidRPr="00FD30D3">
              <w:t>Максимальная нагрузка – 100 кг.</w:t>
            </w:r>
          </w:p>
          <w:p w14:paraId="193C81BC" w14:textId="77777777" w:rsidR="008F1495" w:rsidRPr="00FD30D3" w:rsidRDefault="008F1495" w:rsidP="00201F2F">
            <w:pPr>
              <w:jc w:val="both"/>
            </w:pPr>
            <w:r w:rsidRPr="00FD30D3">
              <w:t>Цвет – черный.</w:t>
            </w:r>
          </w:p>
          <w:p w14:paraId="4149C1A5" w14:textId="77777777" w:rsidR="008F1495" w:rsidRPr="00FD30D3" w:rsidRDefault="008F1495" w:rsidP="00201F2F">
            <w:pPr>
              <w:jc w:val="both"/>
            </w:pPr>
            <w:r w:rsidRPr="00FD30D3">
              <w:t xml:space="preserve">Диапазон регулировки по высоте – от 0 мм </w:t>
            </w:r>
            <w:r w:rsidRPr="00FD30D3">
              <w:br/>
              <w:t>до 15 мм.</w:t>
            </w:r>
          </w:p>
          <w:p w14:paraId="4596A132" w14:textId="77777777" w:rsidR="008F1495" w:rsidRPr="00FD30D3" w:rsidRDefault="008F1495" w:rsidP="00201F2F">
            <w:pPr>
              <w:jc w:val="both"/>
              <w:rPr>
                <w:b/>
              </w:rPr>
            </w:pPr>
          </w:p>
          <w:p w14:paraId="3EB2D53A" w14:textId="77777777" w:rsidR="008F1495" w:rsidRPr="00FD30D3" w:rsidRDefault="008F1495" w:rsidP="00201F2F">
            <w:pPr>
              <w:jc w:val="both"/>
            </w:pPr>
          </w:p>
          <w:p w14:paraId="6DAAF8A5"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475C29FE"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BCC1D3A" w14:textId="77777777" w:rsidR="008F1495" w:rsidRPr="00FD30D3" w:rsidRDefault="008F1495" w:rsidP="00201F2F">
            <w:pPr>
              <w:jc w:val="center"/>
              <w:rPr>
                <w:b/>
              </w:rPr>
            </w:pPr>
            <w:r>
              <w:rPr>
                <w:b/>
              </w:rPr>
              <w:t>74</w:t>
            </w:r>
          </w:p>
        </w:tc>
        <w:tc>
          <w:tcPr>
            <w:tcW w:w="2835" w:type="dxa"/>
            <w:tcBorders>
              <w:top w:val="single" w:sz="4" w:space="0" w:color="auto"/>
              <w:left w:val="single" w:sz="4" w:space="0" w:color="auto"/>
              <w:bottom w:val="single" w:sz="4" w:space="0" w:color="auto"/>
              <w:right w:val="single" w:sz="4" w:space="0" w:color="auto"/>
            </w:tcBorders>
          </w:tcPr>
          <w:p w14:paraId="108A21A0" w14:textId="77777777" w:rsidR="008F1495" w:rsidRPr="00FD30D3" w:rsidRDefault="008F1495" w:rsidP="00201F2F">
            <w:pPr>
              <w:rPr>
                <w:b/>
              </w:rPr>
            </w:pPr>
            <w:r w:rsidRPr="00FD30D3">
              <w:rPr>
                <w:b/>
              </w:rPr>
              <w:t>Барьер универсальный 1100 с закругленной столешницей (левый) МОПС</w:t>
            </w:r>
          </w:p>
        </w:tc>
        <w:tc>
          <w:tcPr>
            <w:tcW w:w="4816" w:type="dxa"/>
            <w:tcBorders>
              <w:top w:val="single" w:sz="4" w:space="0" w:color="auto"/>
              <w:left w:val="single" w:sz="4" w:space="0" w:color="auto"/>
              <w:bottom w:val="single" w:sz="4" w:space="0" w:color="auto"/>
              <w:right w:val="single" w:sz="4" w:space="0" w:color="auto"/>
            </w:tcBorders>
          </w:tcPr>
          <w:p w14:paraId="1E38ABCD" w14:textId="77777777" w:rsidR="008F1495" w:rsidRDefault="008F1495" w:rsidP="00201F2F">
            <w:pPr>
              <w:spacing w:before="120"/>
              <w:jc w:val="center"/>
              <w:rPr>
                <w:noProof/>
              </w:rPr>
            </w:pPr>
          </w:p>
          <w:p w14:paraId="7F23A58B" w14:textId="39BDDA4E" w:rsidR="008F1495" w:rsidRPr="00FD30D3" w:rsidRDefault="008F1495" w:rsidP="00201F2F">
            <w:pPr>
              <w:spacing w:before="120"/>
              <w:jc w:val="center"/>
              <w:rPr>
                <w:noProof/>
              </w:rPr>
            </w:pPr>
            <w:r>
              <w:rPr>
                <w:noProof/>
              </w:rPr>
              <w:drawing>
                <wp:inline distT="0" distB="0" distL="0" distR="0" wp14:anchorId="551348C5" wp14:editId="519E1CA6">
                  <wp:extent cx="2917825" cy="3068955"/>
                  <wp:effectExtent l="0" t="0" r="0" b="0"/>
                  <wp:docPr id="3" name="Рисунок 3" descr="Барьер 1100 МОПС 2 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арьер 1100 МОПС 2 _"/>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917825" cy="3068955"/>
                          </a:xfrm>
                          <a:prstGeom prst="rect">
                            <a:avLst/>
                          </a:prstGeom>
                          <a:noFill/>
                          <a:ln>
                            <a:noFill/>
                          </a:ln>
                        </pic:spPr>
                      </pic:pic>
                    </a:graphicData>
                  </a:graphic>
                </wp:inline>
              </w:drawing>
            </w:r>
          </w:p>
          <w:p w14:paraId="1592D00B" w14:textId="77777777" w:rsidR="008F1495" w:rsidRPr="0087441C" w:rsidRDefault="008F1495" w:rsidP="00201F2F">
            <w:pPr>
              <w:jc w:val="center"/>
              <w:rPr>
                <w:noProof/>
              </w:rPr>
            </w:pPr>
            <w:r w:rsidRPr="00FD30D3">
              <w:rPr>
                <w:noProof/>
              </w:rPr>
              <w:t xml:space="preserve">Рис. </w:t>
            </w:r>
            <w:r>
              <w:rPr>
                <w:noProof/>
                <w:lang w:val="en-US"/>
              </w:rPr>
              <w:t>2</w:t>
            </w:r>
            <w:r>
              <w:rPr>
                <w:noProof/>
              </w:rPr>
              <w:t>52</w:t>
            </w:r>
          </w:p>
          <w:p w14:paraId="3C43E3ED" w14:textId="77777777" w:rsidR="008F1495" w:rsidRPr="00FD30D3" w:rsidRDefault="008F1495" w:rsidP="00201F2F">
            <w:pPr>
              <w:jc w:val="center"/>
              <w:rPr>
                <w:noProof/>
              </w:rPr>
            </w:pPr>
          </w:p>
          <w:p w14:paraId="138BE234" w14:textId="77777777" w:rsidR="008F1495" w:rsidRDefault="008F1495" w:rsidP="00201F2F">
            <w:pPr>
              <w:spacing w:before="120"/>
              <w:jc w:val="center"/>
              <w:rPr>
                <w:noProof/>
              </w:rPr>
            </w:pPr>
          </w:p>
          <w:p w14:paraId="787195F7" w14:textId="17B0FB4C" w:rsidR="008F1495" w:rsidRPr="00FD30D3" w:rsidRDefault="008F1495" w:rsidP="00201F2F">
            <w:pPr>
              <w:spacing w:before="120"/>
              <w:jc w:val="center"/>
              <w:rPr>
                <w:noProof/>
              </w:rPr>
            </w:pPr>
            <w:r>
              <w:rPr>
                <w:noProof/>
              </w:rPr>
              <w:drawing>
                <wp:inline distT="0" distB="0" distL="0" distR="0" wp14:anchorId="5FDB8A07" wp14:editId="64F4A028">
                  <wp:extent cx="2901950" cy="2075180"/>
                  <wp:effectExtent l="0" t="0" r="0" b="1270"/>
                  <wp:docPr id="2" name="Рисунок 2" descr="Барьер 1100 МОПС 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арьер 1100 МОПС 2_"/>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901950" cy="2075180"/>
                          </a:xfrm>
                          <a:prstGeom prst="rect">
                            <a:avLst/>
                          </a:prstGeom>
                          <a:noFill/>
                          <a:ln>
                            <a:noFill/>
                          </a:ln>
                        </pic:spPr>
                      </pic:pic>
                    </a:graphicData>
                  </a:graphic>
                </wp:inline>
              </w:drawing>
            </w:r>
          </w:p>
          <w:p w14:paraId="389323F6" w14:textId="77777777" w:rsidR="008F1495" w:rsidRPr="0087441C" w:rsidRDefault="008F1495" w:rsidP="00201F2F">
            <w:pPr>
              <w:jc w:val="center"/>
              <w:rPr>
                <w:noProof/>
              </w:rPr>
            </w:pPr>
            <w:r w:rsidRPr="00FD30D3">
              <w:rPr>
                <w:noProof/>
              </w:rPr>
              <w:t xml:space="preserve">Рис. </w:t>
            </w:r>
            <w:r w:rsidRPr="0076299F">
              <w:rPr>
                <w:noProof/>
              </w:rPr>
              <w:t>2</w:t>
            </w:r>
            <w:r>
              <w:rPr>
                <w:noProof/>
              </w:rPr>
              <w:t>53</w:t>
            </w:r>
          </w:p>
          <w:p w14:paraId="7FD75853" w14:textId="77777777" w:rsidR="008F1495" w:rsidRDefault="008F1495" w:rsidP="00201F2F">
            <w:pPr>
              <w:jc w:val="center"/>
              <w:rPr>
                <w:noProof/>
              </w:rPr>
            </w:pPr>
            <w:r>
              <w:rPr>
                <w:noProof/>
              </w:rPr>
              <w:t xml:space="preserve"> </w:t>
            </w:r>
          </w:p>
          <w:p w14:paraId="03645EB1" w14:textId="77777777" w:rsidR="008F1495" w:rsidRPr="00FD30D3" w:rsidRDefault="008F1495" w:rsidP="00201F2F">
            <w:pPr>
              <w:jc w:val="center"/>
              <w:rPr>
                <w:noProof/>
              </w:rPr>
            </w:pPr>
            <w:r>
              <w:rPr>
                <w:noProof/>
              </w:rPr>
              <w:drawing>
                <wp:inline distT="0" distB="0" distL="0" distR="0" wp14:anchorId="5154529A" wp14:editId="2AF1B5EA">
                  <wp:extent cx="2921000" cy="2646680"/>
                  <wp:effectExtent l="0" t="0" r="0" b="127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921000" cy="2646680"/>
                          </a:xfrm>
                          <a:prstGeom prst="rect">
                            <a:avLst/>
                          </a:prstGeom>
                        </pic:spPr>
                      </pic:pic>
                    </a:graphicData>
                  </a:graphic>
                </wp:inline>
              </w:drawing>
            </w:r>
          </w:p>
          <w:p w14:paraId="3C916D90" w14:textId="77777777" w:rsidR="008F1495" w:rsidRDefault="008F1495" w:rsidP="00201F2F">
            <w:pPr>
              <w:ind w:left="-106" w:right="-108"/>
              <w:jc w:val="center"/>
              <w:rPr>
                <w:noProof/>
              </w:rPr>
            </w:pPr>
            <w:r w:rsidRPr="00FD30D3">
              <w:rPr>
                <w:noProof/>
              </w:rPr>
              <w:t xml:space="preserve">Рис. </w:t>
            </w:r>
            <w:r w:rsidRPr="00E44B57">
              <w:rPr>
                <w:noProof/>
              </w:rPr>
              <w:t>2</w:t>
            </w:r>
            <w:r>
              <w:rPr>
                <w:noProof/>
              </w:rPr>
              <w:t>54</w:t>
            </w:r>
            <w:r w:rsidRPr="00FD30D3">
              <w:rPr>
                <w:noProof/>
              </w:rPr>
              <w:t>. Размеры</w:t>
            </w:r>
            <w:r>
              <w:t xml:space="preserve"> указаны в миллиметрах</w:t>
            </w:r>
            <w:r>
              <w:br/>
              <w:t>(мм)</w:t>
            </w:r>
            <w:r>
              <w:rPr>
                <w:noProof/>
              </w:rPr>
              <w:t xml:space="preserve"> </w:t>
            </w:r>
          </w:p>
          <w:p w14:paraId="32250F2C" w14:textId="77777777" w:rsidR="008F1495" w:rsidRPr="00FD30D3" w:rsidRDefault="008F1495" w:rsidP="00201F2F">
            <w:pPr>
              <w:jc w:val="center"/>
              <w:rPr>
                <w:noProof/>
              </w:rPr>
            </w:pPr>
            <w:r>
              <w:rPr>
                <w:noProof/>
              </w:rPr>
              <w:drawing>
                <wp:inline distT="0" distB="0" distL="0" distR="0" wp14:anchorId="15DC8EED" wp14:editId="4963E76C">
                  <wp:extent cx="2921000" cy="2743200"/>
                  <wp:effectExtent l="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921000" cy="2743200"/>
                          </a:xfrm>
                          <a:prstGeom prst="rect">
                            <a:avLst/>
                          </a:prstGeom>
                        </pic:spPr>
                      </pic:pic>
                    </a:graphicData>
                  </a:graphic>
                </wp:inline>
              </w:drawing>
            </w:r>
          </w:p>
          <w:p w14:paraId="52C3C700" w14:textId="77777777" w:rsidR="008F1495" w:rsidRPr="00FD30D3" w:rsidRDefault="008F1495" w:rsidP="00201F2F">
            <w:pPr>
              <w:ind w:left="-106" w:right="-108"/>
              <w:jc w:val="center"/>
              <w:rPr>
                <w:noProof/>
              </w:rPr>
            </w:pPr>
            <w:r w:rsidRPr="00FD30D3">
              <w:t xml:space="preserve">Рис. </w:t>
            </w:r>
            <w:r w:rsidRPr="006623E7">
              <w:t>2</w:t>
            </w:r>
            <w:r>
              <w:t>55</w:t>
            </w:r>
            <w:r w:rsidRPr="00FD30D3">
              <w:t>. Раз</w:t>
            </w:r>
            <w:r>
              <w:t>меры указаны в миллиметрах</w:t>
            </w:r>
            <w:r>
              <w:br/>
              <w:t>(мм)</w:t>
            </w:r>
          </w:p>
          <w:p w14:paraId="3BB637CC" w14:textId="77777777" w:rsidR="008F1495" w:rsidRPr="00FD30D3" w:rsidRDefault="008F1495" w:rsidP="00201F2F">
            <w:pPr>
              <w:jc w:val="center"/>
              <w:rPr>
                <w:noProof/>
              </w:rPr>
            </w:pPr>
            <w:r>
              <w:rPr>
                <w:noProof/>
              </w:rPr>
              <w:t xml:space="preserve"> </w:t>
            </w:r>
            <w:r>
              <w:rPr>
                <w:noProof/>
              </w:rPr>
              <w:drawing>
                <wp:inline distT="0" distB="0" distL="0" distR="0" wp14:anchorId="18B20576" wp14:editId="00883093">
                  <wp:extent cx="2921000" cy="3603625"/>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921000" cy="3603625"/>
                          </a:xfrm>
                          <a:prstGeom prst="rect">
                            <a:avLst/>
                          </a:prstGeom>
                        </pic:spPr>
                      </pic:pic>
                    </a:graphicData>
                  </a:graphic>
                </wp:inline>
              </w:drawing>
            </w:r>
          </w:p>
          <w:p w14:paraId="58875D0F" w14:textId="77777777" w:rsidR="008F1495" w:rsidRPr="00FD30D3" w:rsidRDefault="008F1495" w:rsidP="00201F2F">
            <w:pPr>
              <w:ind w:left="-106" w:right="-108"/>
              <w:jc w:val="center"/>
              <w:rPr>
                <w:noProof/>
              </w:rPr>
            </w:pPr>
            <w:r w:rsidRPr="00FD30D3">
              <w:t xml:space="preserve">Рис. </w:t>
            </w:r>
            <w:r w:rsidRPr="006623E7">
              <w:t>2</w:t>
            </w:r>
            <w:r>
              <w:t>56.</w:t>
            </w:r>
            <w:r w:rsidRPr="00FD30D3">
              <w:t xml:space="preserve"> Раз</w:t>
            </w:r>
            <w:r>
              <w:t>меры указаны в миллиметрах</w:t>
            </w:r>
            <w:r>
              <w:br/>
              <w:t>(мм)</w:t>
            </w:r>
          </w:p>
        </w:tc>
        <w:tc>
          <w:tcPr>
            <w:tcW w:w="3117" w:type="dxa"/>
            <w:gridSpan w:val="2"/>
            <w:tcBorders>
              <w:top w:val="single" w:sz="4" w:space="0" w:color="auto"/>
              <w:left w:val="single" w:sz="4" w:space="0" w:color="auto"/>
              <w:bottom w:val="single" w:sz="4" w:space="0" w:color="auto"/>
              <w:right w:val="single" w:sz="4" w:space="0" w:color="auto"/>
            </w:tcBorders>
          </w:tcPr>
          <w:p w14:paraId="5C09DB05" w14:textId="77777777" w:rsidR="008F1495" w:rsidRPr="00FD30D3" w:rsidRDefault="008F1495" w:rsidP="00201F2F">
            <w:r w:rsidRPr="00FD30D3">
              <w:t>Габаритные размеры изделия:</w:t>
            </w:r>
          </w:p>
          <w:p w14:paraId="01242F1A" w14:textId="77777777" w:rsidR="008F1495" w:rsidRPr="00FD30D3" w:rsidRDefault="008F1495" w:rsidP="00201F2F">
            <w:r w:rsidRPr="00FD30D3">
              <w:t>Ширина – 1100 мм;</w:t>
            </w:r>
          </w:p>
          <w:p w14:paraId="642FBB94" w14:textId="77777777" w:rsidR="008F1495" w:rsidRPr="00FD30D3" w:rsidRDefault="008F1495" w:rsidP="00201F2F">
            <w:r w:rsidRPr="00FD30D3">
              <w:t xml:space="preserve">Высота – </w:t>
            </w:r>
            <w:r>
              <w:t>79</w:t>
            </w:r>
            <w:r w:rsidRPr="00FD30D3">
              <w:t>0 мм;</w:t>
            </w:r>
          </w:p>
          <w:p w14:paraId="163C1362" w14:textId="77777777" w:rsidR="008F1495" w:rsidRPr="00FD30D3" w:rsidRDefault="008F1495" w:rsidP="00201F2F">
            <w:r w:rsidRPr="00FD30D3">
              <w:t>Глубина – 1383 мм.</w:t>
            </w:r>
          </w:p>
          <w:p w14:paraId="19C043C9" w14:textId="77777777" w:rsidR="008F1495" w:rsidRPr="00FD30D3" w:rsidRDefault="008F1495" w:rsidP="00201F2F"/>
          <w:p w14:paraId="7FF53DCC" w14:textId="77777777" w:rsidR="008F1495" w:rsidRPr="00FD30D3" w:rsidRDefault="008F1495" w:rsidP="00201F2F">
            <w:r w:rsidRPr="00FD30D3">
              <w:t>Барьер состоит из двух боковых опор, на которые опирается столешница, закругленная с внутренней левой стороны по отношению к месту расположения оператора. Верхние боковые опоры крепятся к столешнице оператора, сверху на опоры монтируется столешница для клиента. Фронтальная панель верхняя и нижняя крепятся к опорам и столешницам барьера. На нижней фронтальной панели предусмотрен цоколь, облицованный шлифованной нержавеющей сталью.</w:t>
            </w:r>
          </w:p>
          <w:p w14:paraId="7E50BBC2" w14:textId="77777777" w:rsidR="008F1495" w:rsidRPr="00FD30D3" w:rsidRDefault="008F1495" w:rsidP="00201F2F">
            <w:r w:rsidRPr="00FD30D3">
              <w:t>Между собой части барьера скрепляются посредством шкантов на клей ПВА, конфирматы или эквивалент винтов эксцентриков. В барьере предусмотрены два сквозных отверстия диаметром 60 мм в боковой опоре с заглушками в цвет материала.</w:t>
            </w:r>
          </w:p>
          <w:p w14:paraId="7A3FFD08" w14:textId="77777777" w:rsidR="008F1495" w:rsidRPr="00FD30D3" w:rsidRDefault="008F1495" w:rsidP="00201F2F">
            <w:r w:rsidRPr="00FD30D3">
              <w:t xml:space="preserve">В столешнице для оператора для подключения оргтехники предусмотрено одно сквозное отверстие диаметром 60 мм с заглушкой в цвет материала. </w:t>
            </w:r>
          </w:p>
          <w:p w14:paraId="03DB09FB" w14:textId="77777777" w:rsidR="008F1495" w:rsidRPr="00FD30D3" w:rsidRDefault="008F1495" w:rsidP="00201F2F">
            <w:r w:rsidRPr="00FD30D3">
              <w:t>Барьер должен комплектоваться регулируемыми по высоте опорами.</w:t>
            </w:r>
          </w:p>
          <w:p w14:paraId="051A8F38"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 Кромки для ЛДСП должны быть выполнены из ПВХ.</w:t>
            </w:r>
          </w:p>
          <w:p w14:paraId="66F51130" w14:textId="77777777" w:rsidR="008F1495" w:rsidRPr="00FD30D3" w:rsidRDefault="008F1495" w:rsidP="00201F2F"/>
          <w:p w14:paraId="62A140F7" w14:textId="77777777" w:rsidR="008F1495" w:rsidRPr="00FD30D3" w:rsidRDefault="008F1495" w:rsidP="00201F2F">
            <w:r w:rsidRPr="00FD30D3">
              <w:t xml:space="preserve">Все необходимые размеры и внешний вид элементов изделия указаны на рис. </w:t>
            </w:r>
            <w:r w:rsidRPr="0087441C">
              <w:t>2</w:t>
            </w:r>
            <w:r>
              <w:t>52</w:t>
            </w:r>
            <w:r w:rsidRPr="00FD30D3">
              <w:t>–</w:t>
            </w:r>
            <w:r w:rsidRPr="00E44B57">
              <w:t>2</w:t>
            </w:r>
            <w:r>
              <w:t>56</w:t>
            </w:r>
            <w:r w:rsidRPr="00FD30D3">
              <w:t>.</w:t>
            </w:r>
          </w:p>
        </w:tc>
        <w:tc>
          <w:tcPr>
            <w:tcW w:w="3062" w:type="dxa"/>
            <w:tcBorders>
              <w:top w:val="single" w:sz="4" w:space="0" w:color="auto"/>
              <w:left w:val="single" w:sz="4" w:space="0" w:color="auto"/>
              <w:bottom w:val="single" w:sz="4" w:space="0" w:color="auto"/>
              <w:right w:val="single" w:sz="4" w:space="0" w:color="auto"/>
            </w:tcBorders>
          </w:tcPr>
          <w:p w14:paraId="5F463E76" w14:textId="77777777" w:rsidR="008F1495" w:rsidRPr="00FD30D3" w:rsidRDefault="008F1495" w:rsidP="00201F2F">
            <w:pPr>
              <w:jc w:val="both"/>
              <w:rPr>
                <w:b/>
              </w:rPr>
            </w:pPr>
            <w:r w:rsidRPr="00FD30D3">
              <w:rPr>
                <w:b/>
              </w:rPr>
              <w:t xml:space="preserve">Боковая опора </w:t>
            </w:r>
            <w:r w:rsidRPr="00FD30D3">
              <w:rPr>
                <w:b/>
              </w:rPr>
              <w:br/>
              <w:t>(2 штуки)</w:t>
            </w:r>
          </w:p>
          <w:p w14:paraId="24D722F0" w14:textId="77777777" w:rsidR="008F1495" w:rsidRPr="00FD30D3" w:rsidRDefault="008F1495" w:rsidP="00201F2F">
            <w:pPr>
              <w:jc w:val="both"/>
            </w:pPr>
            <w:r w:rsidRPr="00FD30D3">
              <w:t>Толщина – 16</w:t>
            </w:r>
            <w:r>
              <w:t>-18</w:t>
            </w:r>
            <w:r w:rsidRPr="00FD30D3">
              <w:t xml:space="preserve"> мм.</w:t>
            </w:r>
          </w:p>
          <w:p w14:paraId="6C642481" w14:textId="77777777" w:rsidR="008F1495" w:rsidRPr="00FD30D3" w:rsidRDefault="008F1495" w:rsidP="00201F2F">
            <w:pPr>
              <w:jc w:val="both"/>
            </w:pPr>
            <w:r w:rsidRPr="00FD30D3">
              <w:t>Материал – ЛДСП.</w:t>
            </w:r>
          </w:p>
          <w:p w14:paraId="58D96877" w14:textId="77777777" w:rsidR="008F1495" w:rsidRPr="00FD30D3" w:rsidRDefault="008F1495" w:rsidP="00201F2F">
            <w:pPr>
              <w:jc w:val="both"/>
            </w:pPr>
          </w:p>
          <w:p w14:paraId="278983F5" w14:textId="77777777" w:rsidR="008F1495" w:rsidRPr="00FD30D3" w:rsidRDefault="008F1495" w:rsidP="00201F2F">
            <w:pPr>
              <w:jc w:val="both"/>
            </w:pPr>
          </w:p>
          <w:p w14:paraId="619828F7" w14:textId="77777777" w:rsidR="008F1495" w:rsidRPr="00FD30D3" w:rsidRDefault="008F1495" w:rsidP="00201F2F">
            <w:pPr>
              <w:jc w:val="both"/>
              <w:rPr>
                <w:b/>
              </w:rPr>
            </w:pPr>
            <w:r w:rsidRPr="00FD30D3">
              <w:rPr>
                <w:b/>
              </w:rPr>
              <w:t xml:space="preserve">Столешница, закругленная со стороны оператора </w:t>
            </w:r>
            <w:r w:rsidRPr="00FD30D3">
              <w:rPr>
                <w:b/>
              </w:rPr>
              <w:br/>
              <w:t>(1 штука)</w:t>
            </w:r>
          </w:p>
          <w:p w14:paraId="25687934" w14:textId="77777777" w:rsidR="008F1495" w:rsidRPr="00FD30D3" w:rsidRDefault="008F1495" w:rsidP="00201F2F">
            <w:pPr>
              <w:jc w:val="both"/>
            </w:pPr>
            <w:r w:rsidRPr="00FD30D3">
              <w:t>Толщина – 25 мм.</w:t>
            </w:r>
          </w:p>
          <w:p w14:paraId="33FE81D4" w14:textId="77777777" w:rsidR="008F1495" w:rsidRPr="00FD30D3" w:rsidRDefault="008F1495" w:rsidP="00201F2F">
            <w:pPr>
              <w:jc w:val="both"/>
            </w:pPr>
            <w:r w:rsidRPr="00FD30D3">
              <w:t>Материал – ЛДСП.</w:t>
            </w:r>
          </w:p>
          <w:p w14:paraId="45C775DC" w14:textId="77777777" w:rsidR="008F1495" w:rsidRPr="00FD30D3" w:rsidRDefault="008F1495" w:rsidP="00201F2F">
            <w:pPr>
              <w:jc w:val="both"/>
            </w:pPr>
            <w:r w:rsidRPr="00FD30D3">
              <w:t>С – образный вырез:</w:t>
            </w:r>
          </w:p>
          <w:p w14:paraId="10015C94" w14:textId="77777777" w:rsidR="008F1495" w:rsidRPr="00FD30D3" w:rsidRDefault="008F1495" w:rsidP="00201F2F">
            <w:pPr>
              <w:jc w:val="both"/>
            </w:pPr>
            <w:r w:rsidRPr="00FD30D3">
              <w:t>радиус закругления 243 мм.</w:t>
            </w:r>
          </w:p>
          <w:p w14:paraId="1F496393" w14:textId="77777777" w:rsidR="008F1495" w:rsidRPr="00FD30D3" w:rsidRDefault="008F1495" w:rsidP="00201F2F">
            <w:pPr>
              <w:jc w:val="both"/>
            </w:pPr>
          </w:p>
          <w:p w14:paraId="5D7DAEA8" w14:textId="77777777" w:rsidR="008F1495" w:rsidRPr="00FD30D3" w:rsidRDefault="008F1495" w:rsidP="00201F2F">
            <w:pPr>
              <w:jc w:val="both"/>
            </w:pPr>
          </w:p>
          <w:p w14:paraId="39A23BF9" w14:textId="77777777" w:rsidR="008F1495" w:rsidRPr="00FD30D3" w:rsidRDefault="008F1495" w:rsidP="00201F2F">
            <w:pPr>
              <w:jc w:val="both"/>
              <w:rPr>
                <w:b/>
              </w:rPr>
            </w:pPr>
            <w:r w:rsidRPr="00FD30D3">
              <w:rPr>
                <w:b/>
              </w:rPr>
              <w:t>Фронтальная панель (1 штука)</w:t>
            </w:r>
          </w:p>
          <w:p w14:paraId="1FE38A3D" w14:textId="77777777" w:rsidR="008F1495" w:rsidRPr="00FD30D3" w:rsidRDefault="008F1495" w:rsidP="00201F2F">
            <w:pPr>
              <w:jc w:val="both"/>
            </w:pPr>
            <w:r w:rsidRPr="00FD30D3">
              <w:t xml:space="preserve">Толщина – </w:t>
            </w:r>
            <w:r>
              <w:t>16-18</w:t>
            </w:r>
            <w:r w:rsidRPr="00FD30D3">
              <w:t xml:space="preserve"> мм.</w:t>
            </w:r>
          </w:p>
          <w:p w14:paraId="773B0446" w14:textId="77777777" w:rsidR="008F1495" w:rsidRPr="00FD30D3" w:rsidRDefault="008F1495" w:rsidP="00201F2F">
            <w:pPr>
              <w:jc w:val="both"/>
            </w:pPr>
            <w:r w:rsidRPr="00FD30D3">
              <w:t>Материал – ЛДСП.</w:t>
            </w:r>
          </w:p>
          <w:p w14:paraId="2E1FE186" w14:textId="77777777" w:rsidR="008F1495" w:rsidRPr="00FD30D3" w:rsidRDefault="008F1495" w:rsidP="00201F2F">
            <w:pPr>
              <w:jc w:val="both"/>
            </w:pPr>
          </w:p>
          <w:p w14:paraId="181BA155" w14:textId="77777777" w:rsidR="008F1495" w:rsidRPr="00FD30D3" w:rsidRDefault="008F1495" w:rsidP="00201F2F">
            <w:pPr>
              <w:jc w:val="both"/>
            </w:pPr>
          </w:p>
          <w:p w14:paraId="7708F093" w14:textId="77777777" w:rsidR="008F1495" w:rsidRPr="00FD30D3" w:rsidRDefault="008F1495" w:rsidP="00201F2F">
            <w:pPr>
              <w:jc w:val="both"/>
              <w:rPr>
                <w:b/>
              </w:rPr>
            </w:pPr>
            <w:r w:rsidRPr="00FD30D3">
              <w:rPr>
                <w:b/>
              </w:rPr>
              <w:t>Цоколь (1 штука)</w:t>
            </w:r>
          </w:p>
          <w:p w14:paraId="2D02282C" w14:textId="77777777" w:rsidR="008F1495" w:rsidRPr="00FD30D3" w:rsidRDefault="008F1495" w:rsidP="00201F2F">
            <w:pPr>
              <w:jc w:val="both"/>
            </w:pPr>
            <w:r w:rsidRPr="00FD30D3">
              <w:t xml:space="preserve">Высота – </w:t>
            </w:r>
            <w:r>
              <w:t>150</w:t>
            </w:r>
            <w:r w:rsidRPr="00FD30D3">
              <w:t xml:space="preserve"> мм.</w:t>
            </w:r>
          </w:p>
          <w:p w14:paraId="46CBE1B2" w14:textId="77777777" w:rsidR="008F1495" w:rsidRPr="00FD30D3" w:rsidRDefault="008F1495" w:rsidP="00201F2F">
            <w:pPr>
              <w:jc w:val="both"/>
            </w:pPr>
            <w:r w:rsidRPr="00FD30D3">
              <w:t xml:space="preserve">Облицовка – шлифованная нержавеющая сталь </w:t>
            </w:r>
            <w:r w:rsidRPr="00FD30D3">
              <w:br/>
              <w:t>на специализированный клей.</w:t>
            </w:r>
          </w:p>
          <w:p w14:paraId="169E4EF8" w14:textId="77777777" w:rsidR="008F1495" w:rsidRPr="00FD30D3" w:rsidRDefault="008F1495" w:rsidP="00201F2F">
            <w:pPr>
              <w:jc w:val="both"/>
            </w:pPr>
            <w:r w:rsidRPr="00FD30D3">
              <w:t xml:space="preserve">Толщина стали – </w:t>
            </w:r>
            <w:r w:rsidRPr="00FD30D3">
              <w:br/>
              <w:t>не менее 0,5 мм</w:t>
            </w:r>
          </w:p>
          <w:p w14:paraId="524849BF" w14:textId="77777777" w:rsidR="008F1495" w:rsidRPr="00FD30D3" w:rsidRDefault="008F1495" w:rsidP="00201F2F">
            <w:pPr>
              <w:jc w:val="both"/>
              <w:rPr>
                <w:b/>
              </w:rPr>
            </w:pPr>
          </w:p>
          <w:p w14:paraId="3A42136E" w14:textId="77777777" w:rsidR="008F1495" w:rsidRPr="00FD30D3" w:rsidRDefault="008F1495" w:rsidP="00201F2F">
            <w:pPr>
              <w:jc w:val="both"/>
              <w:rPr>
                <w:b/>
              </w:rPr>
            </w:pPr>
            <w:r w:rsidRPr="00FD30D3">
              <w:rPr>
                <w:b/>
              </w:rPr>
              <w:t>Характеристика ЛДСП</w:t>
            </w:r>
          </w:p>
          <w:p w14:paraId="13F04425"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03730979" w14:textId="77777777" w:rsidR="008F1495" w:rsidRPr="00FD30D3" w:rsidRDefault="008F1495" w:rsidP="00201F2F">
            <w:pPr>
              <w:jc w:val="both"/>
            </w:pPr>
            <w:r w:rsidRPr="00FD30D3">
              <w:t>Класс эмиссии – Е1.</w:t>
            </w:r>
          </w:p>
          <w:p w14:paraId="6F3F2C1D"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658C4779"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519EDF5F" w14:textId="77777777" w:rsidR="008F1495" w:rsidRPr="00FD30D3" w:rsidRDefault="008F1495" w:rsidP="00201F2F">
            <w:pPr>
              <w:jc w:val="both"/>
              <w:rPr>
                <w:b/>
              </w:rPr>
            </w:pPr>
          </w:p>
          <w:p w14:paraId="56EC275C" w14:textId="77777777" w:rsidR="008F1495" w:rsidRPr="00FD30D3" w:rsidRDefault="008F1495" w:rsidP="00201F2F">
            <w:pPr>
              <w:jc w:val="both"/>
              <w:rPr>
                <w:b/>
              </w:rPr>
            </w:pPr>
            <w:r w:rsidRPr="00FD30D3">
              <w:rPr>
                <w:b/>
              </w:rPr>
              <w:t>Кромки для ЛДСП</w:t>
            </w:r>
          </w:p>
          <w:p w14:paraId="3CAEEB2F" w14:textId="77777777" w:rsidR="008F1495" w:rsidRPr="00FD30D3" w:rsidRDefault="008F1495" w:rsidP="00201F2F">
            <w:pPr>
              <w:jc w:val="both"/>
            </w:pPr>
            <w:r w:rsidRPr="00FD30D3">
              <w:t>Материал – ПВХ.</w:t>
            </w:r>
          </w:p>
          <w:p w14:paraId="1D814018" w14:textId="77777777" w:rsidR="008F1495" w:rsidRPr="00FD30D3" w:rsidRDefault="008F1495" w:rsidP="00201F2F">
            <w:pPr>
              <w:jc w:val="both"/>
            </w:pPr>
            <w:r w:rsidRPr="00FD30D3">
              <w:t xml:space="preserve">Толщина кромки: </w:t>
            </w:r>
          </w:p>
          <w:p w14:paraId="0284A048" w14:textId="77777777" w:rsidR="008F1495" w:rsidRPr="00FD30D3" w:rsidRDefault="008F1495" w:rsidP="008F1495">
            <w:pPr>
              <w:pStyle w:val="a7"/>
              <w:numPr>
                <w:ilvl w:val="0"/>
                <w:numId w:val="63"/>
              </w:numPr>
              <w:tabs>
                <w:tab w:val="left" w:pos="320"/>
              </w:tabs>
              <w:ind w:left="0" w:firstLine="25"/>
              <w:jc w:val="both"/>
            </w:pPr>
            <w:r w:rsidRPr="00FD30D3">
              <w:rPr>
                <w:sz w:val="22"/>
                <w:szCs w:val="22"/>
              </w:rPr>
              <w:t>для лицевой поверхности должна быть 2 мм;</w:t>
            </w:r>
          </w:p>
          <w:p w14:paraId="3505892D" w14:textId="77777777" w:rsidR="008F1495" w:rsidRPr="00FD30D3" w:rsidRDefault="008F1495" w:rsidP="008F1495">
            <w:pPr>
              <w:pStyle w:val="a7"/>
              <w:numPr>
                <w:ilvl w:val="0"/>
                <w:numId w:val="63"/>
              </w:numPr>
              <w:tabs>
                <w:tab w:val="left" w:pos="320"/>
              </w:tabs>
              <w:ind w:left="0" w:firstLine="25"/>
              <w:jc w:val="both"/>
            </w:pPr>
            <w:r w:rsidRPr="00FD30D3">
              <w:rPr>
                <w:sz w:val="22"/>
                <w:szCs w:val="22"/>
              </w:rPr>
              <w:t xml:space="preserve">для торцевой поверхности должна быть 0,45 мм. </w:t>
            </w:r>
          </w:p>
          <w:p w14:paraId="306C64D5" w14:textId="77777777" w:rsidR="008F1495" w:rsidRPr="00FD30D3" w:rsidRDefault="008F1495" w:rsidP="00201F2F">
            <w:pPr>
              <w:jc w:val="both"/>
              <w:rPr>
                <w:b/>
              </w:rPr>
            </w:pPr>
          </w:p>
          <w:p w14:paraId="496515EC" w14:textId="77777777" w:rsidR="008F1495" w:rsidRPr="00FD30D3" w:rsidRDefault="008F1495" w:rsidP="00201F2F">
            <w:pPr>
              <w:jc w:val="both"/>
              <w:rPr>
                <w:b/>
              </w:rPr>
            </w:pPr>
            <w:r w:rsidRPr="00FD30D3">
              <w:rPr>
                <w:b/>
              </w:rPr>
              <w:t>Регулируемые опоры</w:t>
            </w:r>
          </w:p>
          <w:p w14:paraId="4606D0B5" w14:textId="77777777" w:rsidR="008F1495" w:rsidRPr="00FD30D3" w:rsidRDefault="008F1495" w:rsidP="00201F2F">
            <w:pPr>
              <w:jc w:val="both"/>
              <w:rPr>
                <w:b/>
              </w:rPr>
            </w:pPr>
            <w:r w:rsidRPr="00FD30D3">
              <w:rPr>
                <w:b/>
              </w:rPr>
              <w:t>(8 штук)</w:t>
            </w:r>
          </w:p>
          <w:p w14:paraId="0E817EA8" w14:textId="77777777" w:rsidR="008F1495" w:rsidRPr="00FD30D3" w:rsidRDefault="008F1495" w:rsidP="00201F2F">
            <w:pPr>
              <w:jc w:val="both"/>
            </w:pPr>
            <w:r w:rsidRPr="00FD30D3">
              <w:t xml:space="preserve">Материал – металл </w:t>
            </w:r>
            <w:r w:rsidRPr="00FD30D3">
              <w:br/>
              <w:t>и пластик.</w:t>
            </w:r>
          </w:p>
          <w:p w14:paraId="18E4B0C6" w14:textId="77777777" w:rsidR="008F1495" w:rsidRPr="00FD30D3" w:rsidRDefault="008F1495" w:rsidP="00201F2F">
            <w:pPr>
              <w:jc w:val="both"/>
            </w:pPr>
            <w:r w:rsidRPr="00FD30D3">
              <w:t>Максимальная нагрузка –</w:t>
            </w:r>
            <w:r w:rsidRPr="00FD30D3">
              <w:br/>
              <w:t>100 кг.</w:t>
            </w:r>
          </w:p>
          <w:p w14:paraId="185E692F" w14:textId="77777777" w:rsidR="008F1495" w:rsidRPr="00FD30D3" w:rsidRDefault="008F1495" w:rsidP="00201F2F">
            <w:pPr>
              <w:jc w:val="both"/>
            </w:pPr>
            <w:r w:rsidRPr="00FD30D3">
              <w:t>Цвет – черный.</w:t>
            </w:r>
          </w:p>
          <w:p w14:paraId="78F5EDF6" w14:textId="77777777" w:rsidR="008F1495" w:rsidRPr="00FD30D3" w:rsidRDefault="008F1495" w:rsidP="00201F2F">
            <w:pPr>
              <w:jc w:val="both"/>
            </w:pPr>
            <w:r w:rsidRPr="00FD30D3">
              <w:t>Диапазон регулировки по высоте – от 0 мм до 15 мм.</w:t>
            </w:r>
          </w:p>
          <w:p w14:paraId="0DB6F7EC" w14:textId="77777777" w:rsidR="008F1495" w:rsidRPr="00FD30D3" w:rsidRDefault="008F1495" w:rsidP="00201F2F">
            <w:pPr>
              <w:jc w:val="both"/>
              <w:rPr>
                <w:b/>
              </w:rPr>
            </w:pPr>
          </w:p>
          <w:p w14:paraId="3F51CE75" w14:textId="77777777" w:rsidR="008F1495" w:rsidRPr="00FD30D3" w:rsidRDefault="008F1495" w:rsidP="00201F2F">
            <w:pPr>
              <w:jc w:val="both"/>
            </w:pPr>
          </w:p>
          <w:p w14:paraId="406A4169"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5510194D"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5C3CEBD" w14:textId="77777777" w:rsidR="008F1495" w:rsidRPr="00FD30D3" w:rsidRDefault="008F1495" w:rsidP="00201F2F">
            <w:pPr>
              <w:jc w:val="center"/>
              <w:rPr>
                <w:b/>
              </w:rPr>
            </w:pPr>
            <w:r>
              <w:rPr>
                <w:b/>
              </w:rPr>
              <w:t>75</w:t>
            </w:r>
          </w:p>
        </w:tc>
        <w:tc>
          <w:tcPr>
            <w:tcW w:w="2835" w:type="dxa"/>
            <w:tcBorders>
              <w:top w:val="single" w:sz="4" w:space="0" w:color="auto"/>
              <w:left w:val="single" w:sz="4" w:space="0" w:color="auto"/>
              <w:bottom w:val="single" w:sz="4" w:space="0" w:color="auto"/>
              <w:right w:val="single" w:sz="4" w:space="0" w:color="auto"/>
            </w:tcBorders>
          </w:tcPr>
          <w:p w14:paraId="33DEFDDB" w14:textId="77777777" w:rsidR="008F1495" w:rsidRPr="00FD30D3" w:rsidRDefault="008F1495" w:rsidP="00201F2F">
            <w:pPr>
              <w:rPr>
                <w:b/>
              </w:rPr>
            </w:pPr>
            <w:r w:rsidRPr="00FD30D3">
              <w:rPr>
                <w:b/>
              </w:rPr>
              <w:t>Стол приставной для оргтехники МОПС</w:t>
            </w:r>
          </w:p>
        </w:tc>
        <w:tc>
          <w:tcPr>
            <w:tcW w:w="4816" w:type="dxa"/>
            <w:tcBorders>
              <w:top w:val="single" w:sz="4" w:space="0" w:color="auto"/>
              <w:left w:val="single" w:sz="4" w:space="0" w:color="auto"/>
              <w:bottom w:val="single" w:sz="4" w:space="0" w:color="auto"/>
              <w:right w:val="single" w:sz="4" w:space="0" w:color="auto"/>
            </w:tcBorders>
          </w:tcPr>
          <w:p w14:paraId="0CBD8232" w14:textId="77777777" w:rsidR="008F1495" w:rsidRPr="00FD30D3" w:rsidRDefault="008F1495" w:rsidP="00201F2F">
            <w:pPr>
              <w:jc w:val="center"/>
            </w:pPr>
            <w:r w:rsidRPr="00FD30D3">
              <w:rPr>
                <w:noProof/>
              </w:rPr>
              <w:drawing>
                <wp:inline distT="0" distB="0" distL="0" distR="0" wp14:anchorId="03BC2D6E" wp14:editId="65278703">
                  <wp:extent cx="2476500" cy="2489248"/>
                  <wp:effectExtent l="0" t="0" r="0" b="635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489071" cy="2501883"/>
                          </a:xfrm>
                          <a:prstGeom prst="rect">
                            <a:avLst/>
                          </a:prstGeom>
                          <a:noFill/>
                          <a:ln>
                            <a:noFill/>
                          </a:ln>
                        </pic:spPr>
                      </pic:pic>
                    </a:graphicData>
                  </a:graphic>
                </wp:inline>
              </w:drawing>
            </w:r>
          </w:p>
          <w:p w14:paraId="5D385E27" w14:textId="77777777" w:rsidR="008F1495" w:rsidRPr="002E15A8" w:rsidRDefault="008F1495" w:rsidP="00201F2F">
            <w:pPr>
              <w:jc w:val="center"/>
            </w:pPr>
            <w:r w:rsidRPr="00FD30D3">
              <w:t>Рис</w:t>
            </w:r>
            <w:r w:rsidRPr="00FD30D3">
              <w:rPr>
                <w:noProof/>
              </w:rPr>
              <w:t xml:space="preserve">. </w:t>
            </w:r>
            <w:r w:rsidRPr="00AD3CA9">
              <w:rPr>
                <w:noProof/>
              </w:rPr>
              <w:t>2</w:t>
            </w:r>
            <w:r>
              <w:rPr>
                <w:noProof/>
              </w:rPr>
              <w:t>57</w:t>
            </w:r>
          </w:p>
          <w:p w14:paraId="5680DB87" w14:textId="77777777" w:rsidR="008F1495" w:rsidRPr="00FD30D3" w:rsidRDefault="008F1495" w:rsidP="00201F2F">
            <w:pPr>
              <w:spacing w:before="120"/>
              <w:jc w:val="center"/>
              <w:rPr>
                <w:noProof/>
              </w:rPr>
            </w:pPr>
            <w:r>
              <w:rPr>
                <w:noProof/>
              </w:rPr>
              <w:t xml:space="preserve"> </w:t>
            </w:r>
            <w:r>
              <w:rPr>
                <w:noProof/>
              </w:rPr>
              <w:drawing>
                <wp:inline distT="0" distB="0" distL="0" distR="0" wp14:anchorId="38737050" wp14:editId="3FA88F12">
                  <wp:extent cx="2670773" cy="2442015"/>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675775" cy="2446589"/>
                          </a:xfrm>
                          <a:prstGeom prst="rect">
                            <a:avLst/>
                          </a:prstGeom>
                        </pic:spPr>
                      </pic:pic>
                    </a:graphicData>
                  </a:graphic>
                </wp:inline>
              </w:drawing>
            </w:r>
          </w:p>
          <w:p w14:paraId="2872B052" w14:textId="77777777" w:rsidR="008F1495" w:rsidRPr="00FD30D3" w:rsidRDefault="008F1495" w:rsidP="00201F2F">
            <w:pPr>
              <w:ind w:left="-106" w:right="-108"/>
              <w:jc w:val="center"/>
            </w:pPr>
            <w:r w:rsidRPr="00FD30D3">
              <w:t>Рис</w:t>
            </w:r>
            <w:r w:rsidRPr="00FD30D3">
              <w:rPr>
                <w:noProof/>
              </w:rPr>
              <w:t xml:space="preserve">. </w:t>
            </w:r>
            <w:r>
              <w:rPr>
                <w:noProof/>
              </w:rPr>
              <w:t>258</w:t>
            </w:r>
            <w:r w:rsidRPr="00FD30D3">
              <w:rPr>
                <w:noProof/>
              </w:rPr>
              <w:t>.  Размеры</w:t>
            </w:r>
            <w:r>
              <w:t xml:space="preserve"> указаны в миллиметрах</w:t>
            </w:r>
            <w:r>
              <w:br/>
              <w:t>(мм)</w:t>
            </w:r>
          </w:p>
          <w:p w14:paraId="52E3114E" w14:textId="77777777" w:rsidR="008F1495" w:rsidRPr="00FD30D3" w:rsidRDefault="008F1495" w:rsidP="00201F2F">
            <w:pPr>
              <w:jc w:val="center"/>
            </w:pPr>
          </w:p>
          <w:p w14:paraId="6C1BBD2B" w14:textId="77777777" w:rsidR="008F1495" w:rsidRPr="00FD30D3" w:rsidRDefault="008F1495" w:rsidP="00201F2F">
            <w:pPr>
              <w:jc w:val="center"/>
            </w:pPr>
          </w:p>
          <w:p w14:paraId="7F3500AB" w14:textId="77777777" w:rsidR="008F1495" w:rsidRPr="00FD30D3" w:rsidRDefault="008F1495" w:rsidP="00201F2F">
            <w:pPr>
              <w:spacing w:before="120"/>
              <w:jc w:val="center"/>
              <w:rPr>
                <w:noProof/>
              </w:rPr>
            </w:pPr>
            <w:r>
              <w:rPr>
                <w:noProof/>
              </w:rPr>
              <w:t xml:space="preserve"> </w:t>
            </w:r>
            <w:r>
              <w:rPr>
                <w:noProof/>
              </w:rPr>
              <w:drawing>
                <wp:inline distT="0" distB="0" distL="0" distR="0" wp14:anchorId="40856F7E" wp14:editId="5A131953">
                  <wp:extent cx="2921000" cy="3734435"/>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921000" cy="3734435"/>
                          </a:xfrm>
                          <a:prstGeom prst="rect">
                            <a:avLst/>
                          </a:prstGeom>
                        </pic:spPr>
                      </pic:pic>
                    </a:graphicData>
                  </a:graphic>
                </wp:inline>
              </w:drawing>
            </w:r>
          </w:p>
          <w:p w14:paraId="2F67AF9C" w14:textId="77777777" w:rsidR="008F1495" w:rsidRPr="00FD30D3" w:rsidRDefault="008F1495" w:rsidP="00201F2F">
            <w:pPr>
              <w:jc w:val="center"/>
            </w:pPr>
            <w:r w:rsidRPr="00FD30D3">
              <w:t>Рис</w:t>
            </w:r>
            <w:r w:rsidRPr="00FD30D3">
              <w:rPr>
                <w:noProof/>
              </w:rPr>
              <w:t>.</w:t>
            </w:r>
            <w:r>
              <w:rPr>
                <w:noProof/>
              </w:rPr>
              <w:t>259</w:t>
            </w:r>
            <w:r w:rsidRPr="00FD30D3">
              <w:rPr>
                <w:noProof/>
              </w:rPr>
              <w:t xml:space="preserve">. </w:t>
            </w:r>
            <w:r w:rsidRPr="00FD30D3">
              <w:t>Раз</w:t>
            </w:r>
            <w:r>
              <w:t>меры указаны в миллиметрах (мм)</w:t>
            </w:r>
          </w:p>
          <w:p w14:paraId="37C8C784" w14:textId="77777777" w:rsidR="008F1495" w:rsidRPr="00FD30D3" w:rsidRDefault="008F1495" w:rsidP="00201F2F">
            <w:pPr>
              <w:jc w:val="center"/>
            </w:pPr>
          </w:p>
          <w:p w14:paraId="2C9AF69C" w14:textId="77777777" w:rsidR="008F1495" w:rsidRPr="00FD30D3" w:rsidRDefault="008F1495" w:rsidP="00201F2F">
            <w:pPr>
              <w:jc w:val="center"/>
            </w:pPr>
            <w:r>
              <w:rPr>
                <w:noProof/>
              </w:rPr>
              <w:drawing>
                <wp:inline distT="0" distB="0" distL="0" distR="0" wp14:anchorId="29BF7C37" wp14:editId="320D1582">
                  <wp:extent cx="2922905" cy="2146300"/>
                  <wp:effectExtent l="0" t="0" r="0" b="635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922905" cy="2146300"/>
                          </a:xfrm>
                          <a:prstGeom prst="rect">
                            <a:avLst/>
                          </a:prstGeom>
                        </pic:spPr>
                      </pic:pic>
                    </a:graphicData>
                  </a:graphic>
                </wp:inline>
              </w:drawing>
            </w:r>
          </w:p>
          <w:p w14:paraId="4FF3887A" w14:textId="77777777" w:rsidR="008F1495" w:rsidRPr="00FD30D3" w:rsidRDefault="008F1495" w:rsidP="00201F2F">
            <w:pPr>
              <w:jc w:val="center"/>
            </w:pPr>
            <w:r w:rsidRPr="00FD30D3">
              <w:t>Рис</w:t>
            </w:r>
            <w:r w:rsidRPr="00FD30D3">
              <w:rPr>
                <w:noProof/>
              </w:rPr>
              <w:t>.</w:t>
            </w:r>
            <w:r>
              <w:rPr>
                <w:noProof/>
              </w:rPr>
              <w:t xml:space="preserve"> 260</w:t>
            </w:r>
            <w:r w:rsidRPr="00FD30D3">
              <w:rPr>
                <w:noProof/>
              </w:rPr>
              <w:t xml:space="preserve">. </w:t>
            </w:r>
            <w:r w:rsidRPr="00FD30D3">
              <w:t>Размеры указаны в миллиметрах (мм)</w:t>
            </w:r>
          </w:p>
          <w:p w14:paraId="4CC786F0" w14:textId="77777777" w:rsidR="008F1495" w:rsidRPr="00FD30D3" w:rsidRDefault="008F1495" w:rsidP="00201F2F">
            <w:pPr>
              <w:jc w:val="center"/>
            </w:pPr>
          </w:p>
          <w:p w14:paraId="1D907E21" w14:textId="77777777" w:rsidR="008F1495" w:rsidRPr="00FD30D3" w:rsidRDefault="008F1495" w:rsidP="00201F2F">
            <w:pPr>
              <w:jc w:val="center"/>
            </w:pPr>
            <w:r>
              <w:rPr>
                <w:noProof/>
              </w:rPr>
              <w:drawing>
                <wp:inline distT="0" distB="0" distL="0" distR="0" wp14:anchorId="3AFEF9AA" wp14:editId="62BCB5A3">
                  <wp:extent cx="2922905" cy="2073910"/>
                  <wp:effectExtent l="0" t="0" r="0" b="254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922905" cy="2073910"/>
                          </a:xfrm>
                          <a:prstGeom prst="rect">
                            <a:avLst/>
                          </a:prstGeom>
                        </pic:spPr>
                      </pic:pic>
                    </a:graphicData>
                  </a:graphic>
                </wp:inline>
              </w:drawing>
            </w:r>
          </w:p>
          <w:p w14:paraId="4B4382C4" w14:textId="77777777" w:rsidR="008F1495" w:rsidRPr="00FD30D3" w:rsidRDefault="008F1495" w:rsidP="00201F2F">
            <w:pPr>
              <w:jc w:val="center"/>
            </w:pPr>
            <w:r w:rsidRPr="00FD30D3">
              <w:t>Рис</w:t>
            </w:r>
            <w:r w:rsidRPr="00FD30D3">
              <w:rPr>
                <w:noProof/>
              </w:rPr>
              <w:t>.</w:t>
            </w:r>
            <w:r>
              <w:rPr>
                <w:noProof/>
              </w:rPr>
              <w:t xml:space="preserve"> 261</w:t>
            </w:r>
            <w:r w:rsidRPr="00FD30D3">
              <w:rPr>
                <w:noProof/>
              </w:rPr>
              <w:t xml:space="preserve">. </w:t>
            </w:r>
            <w:r w:rsidRPr="00FD30D3">
              <w:t>Размеры указаны в миллиметрах (мм)</w:t>
            </w:r>
          </w:p>
          <w:p w14:paraId="77FC7DAE" w14:textId="77777777" w:rsidR="008F1495" w:rsidRPr="00FD30D3" w:rsidRDefault="008F1495" w:rsidP="00201F2F">
            <w:pPr>
              <w:jc w:val="center"/>
            </w:pPr>
          </w:p>
          <w:p w14:paraId="2C6E6C4E" w14:textId="77777777" w:rsidR="008F1495" w:rsidRPr="00FD30D3" w:rsidRDefault="008F1495" w:rsidP="00201F2F">
            <w:pPr>
              <w:spacing w:before="120"/>
              <w:jc w:val="center"/>
            </w:pPr>
            <w:r w:rsidRPr="00FD30D3">
              <w:rPr>
                <w:noProof/>
              </w:rPr>
              <w:drawing>
                <wp:inline distT="0" distB="0" distL="0" distR="0" wp14:anchorId="7C9127F8" wp14:editId="67B75BAA">
                  <wp:extent cx="1332865" cy="2286000"/>
                  <wp:effectExtent l="0" t="0" r="635"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332865" cy="2286000"/>
                          </a:xfrm>
                          <a:prstGeom prst="rect">
                            <a:avLst/>
                          </a:prstGeom>
                          <a:noFill/>
                          <a:ln>
                            <a:noFill/>
                          </a:ln>
                        </pic:spPr>
                      </pic:pic>
                    </a:graphicData>
                  </a:graphic>
                </wp:inline>
              </w:drawing>
            </w:r>
          </w:p>
          <w:p w14:paraId="233DBBFD" w14:textId="77777777" w:rsidR="008F1495" w:rsidRPr="00FD30D3" w:rsidRDefault="008F1495" w:rsidP="00201F2F">
            <w:pPr>
              <w:jc w:val="center"/>
            </w:pPr>
            <w:r w:rsidRPr="00FD30D3">
              <w:t xml:space="preserve">Рис. </w:t>
            </w:r>
            <w:r>
              <w:t>262</w:t>
            </w:r>
            <w:r w:rsidRPr="00FD30D3">
              <w:t>. Подстолье металлическое</w:t>
            </w:r>
          </w:p>
          <w:p w14:paraId="12618F9C" w14:textId="77777777" w:rsidR="008F1495" w:rsidRPr="00FD30D3" w:rsidRDefault="008F1495" w:rsidP="00201F2F">
            <w:pPr>
              <w:spacing w:before="120"/>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43CF1E13" w14:textId="77777777" w:rsidR="008F1495" w:rsidRPr="00FD30D3" w:rsidRDefault="008F1495" w:rsidP="00201F2F">
            <w:r w:rsidRPr="00FD30D3">
              <w:t>Габаритные размеры изделия:</w:t>
            </w:r>
          </w:p>
          <w:p w14:paraId="7BC1A6E6" w14:textId="77777777" w:rsidR="008F1495" w:rsidRPr="00FD30D3" w:rsidRDefault="008F1495" w:rsidP="00201F2F">
            <w:r w:rsidRPr="00FD30D3">
              <w:t>Ширина 400 мм;</w:t>
            </w:r>
          </w:p>
          <w:p w14:paraId="4F2CCA41" w14:textId="77777777" w:rsidR="008F1495" w:rsidRPr="00FD30D3" w:rsidRDefault="008F1495" w:rsidP="00201F2F">
            <w:r w:rsidRPr="00FD30D3">
              <w:t>Глубина 370 мм;</w:t>
            </w:r>
          </w:p>
          <w:p w14:paraId="0457ED78" w14:textId="77777777" w:rsidR="008F1495" w:rsidRPr="00FD30D3" w:rsidRDefault="008F1495" w:rsidP="00201F2F">
            <w:r w:rsidRPr="00FD30D3">
              <w:t>Высота 7</w:t>
            </w:r>
            <w:r>
              <w:t>90</w:t>
            </w:r>
            <w:r w:rsidRPr="00FD30D3">
              <w:t xml:space="preserve"> мм.</w:t>
            </w:r>
          </w:p>
          <w:p w14:paraId="3C3DBD81" w14:textId="77777777" w:rsidR="008F1495" w:rsidRPr="00FD30D3" w:rsidRDefault="008F1495" w:rsidP="00201F2F"/>
          <w:p w14:paraId="279BDE73" w14:textId="77777777" w:rsidR="008F1495" w:rsidRPr="00FD30D3" w:rsidRDefault="008F1495" w:rsidP="00201F2F">
            <w:r w:rsidRPr="00FD30D3">
              <w:t>Стол приставной для оргтехники является продолжением закругленной столешницы барьера универсального.</w:t>
            </w:r>
          </w:p>
          <w:p w14:paraId="21B19A6D" w14:textId="77777777" w:rsidR="008F1495" w:rsidRPr="00FD30D3" w:rsidRDefault="008F1495" w:rsidP="00201F2F">
            <w:r w:rsidRPr="00FD30D3">
              <w:t>Стол приставной для оргтехники состоит из столешницы, боковой опоры и металлического подстолья.</w:t>
            </w:r>
          </w:p>
          <w:p w14:paraId="357E075D" w14:textId="77777777" w:rsidR="008F1495" w:rsidRPr="00FD30D3" w:rsidRDefault="008F1495" w:rsidP="00201F2F">
            <w:r w:rsidRPr="00FD30D3">
              <w:t>Металлическое подстолье служит опорой как для стола приставного, так и для столешницы барьера универсального.</w:t>
            </w:r>
          </w:p>
          <w:p w14:paraId="3EED445D" w14:textId="77777777" w:rsidR="008F1495" w:rsidRPr="00FD30D3" w:rsidRDefault="008F1495" w:rsidP="00201F2F">
            <w:r w:rsidRPr="00FD30D3">
              <w:t>Подстолье выполнено из профильной металлической трубы. К вершине подстолья приварена металлическая пластина, на которую опирается столешница стола приставного и столешница барьера. В пластине предусмотрены отверстия под саморезы для закрепления столешниц.</w:t>
            </w:r>
          </w:p>
          <w:p w14:paraId="2F648BDD" w14:textId="77777777" w:rsidR="008F1495" w:rsidRPr="00FD30D3" w:rsidRDefault="008F1495" w:rsidP="00201F2F">
            <w:r w:rsidRPr="00FD30D3">
              <w:t>В основании подстолья и боковой опоры предусмотрены регулируемые опоры.</w:t>
            </w:r>
          </w:p>
          <w:p w14:paraId="3F565C3A" w14:textId="77777777" w:rsidR="008F1495" w:rsidRPr="00FD30D3" w:rsidRDefault="008F1495" w:rsidP="00201F2F">
            <w:r w:rsidRPr="00FD30D3">
              <w:t>В столешнице стола приставного предусмотрено одно сквозное отверстие диаметром 60 мм с заглушкой в цвет материала.</w:t>
            </w:r>
          </w:p>
          <w:p w14:paraId="6F1CE6B9" w14:textId="77777777" w:rsidR="008F1495" w:rsidRPr="00FD30D3" w:rsidRDefault="008F1495" w:rsidP="00201F2F">
            <w:r w:rsidRPr="00FD30D3">
              <w:t>При необходимости по месту осуществляется подрезка и подгонка столешницы, с приведением внешнего вида изделия к целевому (выравнивание линии спила, оклейка торцов изделия кромкой и т.д.).</w:t>
            </w:r>
          </w:p>
          <w:p w14:paraId="42CC3640" w14:textId="77777777" w:rsidR="008F1495" w:rsidRPr="00FD30D3" w:rsidRDefault="008F1495" w:rsidP="00201F2F">
            <w:r w:rsidRPr="00FD30D3">
              <w:t>Столешница и боковая опора между собой скрепляются посредством шкантов на клей ПВА или эквивалент винтов эксцентриков, эксцентриковых стяжек.</w:t>
            </w:r>
          </w:p>
          <w:p w14:paraId="2F4A1695" w14:textId="77777777" w:rsidR="008F1495" w:rsidRPr="00FD30D3" w:rsidRDefault="008F1495" w:rsidP="00201F2F">
            <w:r w:rsidRPr="00FD30D3">
              <w:t>В конструкции изделия необходимо использовать виды метизов и крепежей, исключающих их присутствие и видимость с внешних сторон.</w:t>
            </w:r>
          </w:p>
          <w:p w14:paraId="48512A18" w14:textId="77777777" w:rsidR="008F1495" w:rsidRPr="00FD30D3" w:rsidRDefault="008F1495" w:rsidP="00201F2F">
            <w:r w:rsidRPr="00FD30D3">
              <w:t>Кромки для ЛДСП должны быть выполнены из ПВХ.</w:t>
            </w:r>
          </w:p>
          <w:p w14:paraId="6CC8BDFF" w14:textId="77777777" w:rsidR="008F1495" w:rsidRPr="00FD30D3" w:rsidRDefault="008F1495" w:rsidP="00201F2F">
            <w:r w:rsidRPr="00FD30D3">
              <w:t>Все необходимые размеры и пример внешнего вида элементов изделия указаны на рис.</w:t>
            </w:r>
            <w:r>
              <w:t>257</w:t>
            </w:r>
            <w:r w:rsidRPr="00FD30D3">
              <w:t>–</w:t>
            </w:r>
            <w:r>
              <w:t>262</w:t>
            </w:r>
            <w:r w:rsidRPr="00FD30D3">
              <w:t>.</w:t>
            </w:r>
          </w:p>
          <w:p w14:paraId="6C2DD353"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35110260" w14:textId="77777777" w:rsidR="008F1495" w:rsidRPr="00FD30D3" w:rsidRDefault="008F1495" w:rsidP="00201F2F">
            <w:pPr>
              <w:jc w:val="both"/>
              <w:rPr>
                <w:b/>
              </w:rPr>
            </w:pPr>
            <w:r w:rsidRPr="00FD30D3">
              <w:rPr>
                <w:b/>
              </w:rPr>
              <w:t xml:space="preserve">Столешница </w:t>
            </w:r>
          </w:p>
          <w:p w14:paraId="6894F404" w14:textId="77777777" w:rsidR="008F1495" w:rsidRPr="00FD30D3" w:rsidRDefault="008F1495" w:rsidP="00201F2F">
            <w:pPr>
              <w:jc w:val="both"/>
              <w:rPr>
                <w:b/>
              </w:rPr>
            </w:pPr>
            <w:r w:rsidRPr="00FD30D3">
              <w:rPr>
                <w:b/>
              </w:rPr>
              <w:t>(1 штука)</w:t>
            </w:r>
          </w:p>
          <w:p w14:paraId="356220CF" w14:textId="77777777" w:rsidR="008F1495" w:rsidRPr="00FD30D3" w:rsidRDefault="008F1495" w:rsidP="00201F2F">
            <w:pPr>
              <w:jc w:val="both"/>
            </w:pPr>
            <w:r w:rsidRPr="00FD30D3">
              <w:t>Толщина – 25 мм.</w:t>
            </w:r>
          </w:p>
          <w:p w14:paraId="1091797F" w14:textId="77777777" w:rsidR="008F1495" w:rsidRPr="00FD30D3" w:rsidRDefault="008F1495" w:rsidP="00201F2F">
            <w:pPr>
              <w:jc w:val="both"/>
            </w:pPr>
            <w:r w:rsidRPr="00FD30D3">
              <w:t>Материал – ЛДСП.</w:t>
            </w:r>
          </w:p>
          <w:p w14:paraId="37EEBDE0" w14:textId="77777777" w:rsidR="008F1495" w:rsidRPr="00FD30D3" w:rsidRDefault="008F1495" w:rsidP="00201F2F">
            <w:pPr>
              <w:jc w:val="both"/>
            </w:pPr>
          </w:p>
          <w:p w14:paraId="5CF711D1" w14:textId="77777777" w:rsidR="008F1495" w:rsidRPr="00FD30D3" w:rsidRDefault="008F1495" w:rsidP="00201F2F">
            <w:pPr>
              <w:jc w:val="both"/>
              <w:rPr>
                <w:b/>
              </w:rPr>
            </w:pPr>
            <w:r w:rsidRPr="00FD30D3">
              <w:rPr>
                <w:b/>
              </w:rPr>
              <w:t xml:space="preserve">Боковая опора </w:t>
            </w:r>
          </w:p>
          <w:p w14:paraId="0D7357CB" w14:textId="77777777" w:rsidR="008F1495" w:rsidRPr="00FD30D3" w:rsidRDefault="008F1495" w:rsidP="00201F2F">
            <w:pPr>
              <w:jc w:val="both"/>
              <w:rPr>
                <w:b/>
              </w:rPr>
            </w:pPr>
            <w:r w:rsidRPr="00FD30D3">
              <w:rPr>
                <w:b/>
              </w:rPr>
              <w:t>(1 штука)</w:t>
            </w:r>
          </w:p>
          <w:p w14:paraId="1CFBCA8F" w14:textId="77777777" w:rsidR="008F1495" w:rsidRPr="00FD30D3" w:rsidRDefault="008F1495" w:rsidP="00201F2F">
            <w:pPr>
              <w:jc w:val="both"/>
            </w:pPr>
            <w:r w:rsidRPr="00FD30D3">
              <w:t xml:space="preserve">Толщина – </w:t>
            </w:r>
            <w:r>
              <w:t>16-18</w:t>
            </w:r>
            <w:r w:rsidRPr="00FD30D3">
              <w:t xml:space="preserve"> мм.</w:t>
            </w:r>
          </w:p>
          <w:p w14:paraId="02969231" w14:textId="77777777" w:rsidR="008F1495" w:rsidRPr="00FD30D3" w:rsidRDefault="008F1495" w:rsidP="00201F2F">
            <w:pPr>
              <w:jc w:val="both"/>
            </w:pPr>
            <w:r w:rsidRPr="00FD30D3">
              <w:t>Материал – ЛДСП.</w:t>
            </w:r>
          </w:p>
          <w:p w14:paraId="657304CA" w14:textId="77777777" w:rsidR="008F1495" w:rsidRPr="00FD30D3" w:rsidRDefault="008F1495" w:rsidP="00201F2F">
            <w:pPr>
              <w:jc w:val="both"/>
            </w:pPr>
          </w:p>
          <w:p w14:paraId="088BB2EC" w14:textId="77777777" w:rsidR="008F1495" w:rsidRPr="00FD30D3" w:rsidRDefault="008F1495" w:rsidP="00201F2F">
            <w:pPr>
              <w:jc w:val="both"/>
              <w:rPr>
                <w:b/>
              </w:rPr>
            </w:pPr>
            <w:r w:rsidRPr="00FD30D3">
              <w:rPr>
                <w:b/>
              </w:rPr>
              <w:t>Характеристика ЛДСП</w:t>
            </w:r>
          </w:p>
          <w:p w14:paraId="725BC3AD" w14:textId="77777777" w:rsidR="008F1495" w:rsidRPr="00FD30D3" w:rsidRDefault="008F1495" w:rsidP="00201F2F">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6"/>
              </w:rPr>
              <w:t xml:space="preserve">Вариант текстуры поверхности ЛДСП – рис. </w:t>
            </w:r>
            <w:r>
              <w:rPr>
                <w:spacing w:val="-6"/>
              </w:rPr>
              <w:t>325</w:t>
            </w:r>
            <w:r w:rsidRPr="00FD30D3">
              <w:rPr>
                <w:spacing w:val="-6"/>
              </w:rPr>
              <w:t>).</w:t>
            </w:r>
          </w:p>
          <w:p w14:paraId="456EA9AD" w14:textId="77777777" w:rsidR="008F1495" w:rsidRPr="00FD30D3" w:rsidRDefault="008F1495" w:rsidP="00201F2F">
            <w:pPr>
              <w:jc w:val="both"/>
            </w:pPr>
            <w:r w:rsidRPr="00FD30D3">
              <w:t>Класс эмиссии – Е1.</w:t>
            </w:r>
          </w:p>
          <w:p w14:paraId="417025FE"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066E5A71"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52905A5F" w14:textId="77777777" w:rsidR="008F1495" w:rsidRPr="00FD30D3" w:rsidRDefault="008F1495" w:rsidP="00201F2F">
            <w:pPr>
              <w:jc w:val="both"/>
            </w:pPr>
          </w:p>
          <w:p w14:paraId="06E7C6A2" w14:textId="77777777" w:rsidR="008F1495" w:rsidRPr="00FD30D3" w:rsidRDefault="008F1495" w:rsidP="00201F2F">
            <w:pPr>
              <w:jc w:val="both"/>
              <w:rPr>
                <w:b/>
              </w:rPr>
            </w:pPr>
            <w:r w:rsidRPr="00FD30D3">
              <w:rPr>
                <w:b/>
              </w:rPr>
              <w:t>Кромки для ЛДСП</w:t>
            </w:r>
          </w:p>
          <w:p w14:paraId="04BBD958" w14:textId="77777777" w:rsidR="008F1495" w:rsidRPr="00FD30D3" w:rsidRDefault="008F1495" w:rsidP="00201F2F">
            <w:pPr>
              <w:jc w:val="both"/>
            </w:pPr>
            <w:r w:rsidRPr="00FD30D3">
              <w:t>Материал – ПВХ.</w:t>
            </w:r>
          </w:p>
          <w:p w14:paraId="358DCA0E" w14:textId="77777777" w:rsidR="008F1495" w:rsidRPr="00FD30D3" w:rsidRDefault="008F1495" w:rsidP="00201F2F">
            <w:r w:rsidRPr="00FD30D3">
              <w:t>Толщина кромки:</w:t>
            </w:r>
          </w:p>
          <w:p w14:paraId="1B8D40B2" w14:textId="77777777" w:rsidR="008F1495" w:rsidRPr="00FD30D3" w:rsidRDefault="008F1495" w:rsidP="008F1495">
            <w:pPr>
              <w:pStyle w:val="a7"/>
              <w:numPr>
                <w:ilvl w:val="0"/>
                <w:numId w:val="63"/>
              </w:numPr>
              <w:tabs>
                <w:tab w:val="left" w:pos="320"/>
              </w:tabs>
              <w:ind w:left="37" w:firstLine="25"/>
            </w:pPr>
            <w:r w:rsidRPr="00FD30D3">
              <w:rPr>
                <w:sz w:val="22"/>
                <w:szCs w:val="22"/>
              </w:rPr>
              <w:t>для лицевой поверхности должна быть 2 мм;</w:t>
            </w:r>
          </w:p>
          <w:p w14:paraId="14F7BCB1" w14:textId="77777777" w:rsidR="008F1495" w:rsidRPr="00FD30D3" w:rsidRDefault="008F1495" w:rsidP="008F1495">
            <w:pPr>
              <w:pStyle w:val="a7"/>
              <w:numPr>
                <w:ilvl w:val="0"/>
                <w:numId w:val="63"/>
              </w:numPr>
              <w:tabs>
                <w:tab w:val="left" w:pos="320"/>
              </w:tabs>
              <w:ind w:left="37" w:firstLine="25"/>
            </w:pPr>
            <w:r w:rsidRPr="00FD30D3">
              <w:rPr>
                <w:sz w:val="22"/>
                <w:szCs w:val="22"/>
              </w:rPr>
              <w:t>для торцевой поверхности должна быть 0,45 мм.</w:t>
            </w:r>
          </w:p>
          <w:p w14:paraId="7F0E8579" w14:textId="77777777" w:rsidR="008F1495" w:rsidRPr="00FD30D3" w:rsidRDefault="008F1495" w:rsidP="00201F2F">
            <w:pPr>
              <w:jc w:val="both"/>
            </w:pPr>
          </w:p>
          <w:p w14:paraId="6B23757B" w14:textId="77777777" w:rsidR="008F1495" w:rsidRPr="00FD30D3" w:rsidRDefault="008F1495" w:rsidP="00201F2F">
            <w:pPr>
              <w:jc w:val="both"/>
              <w:rPr>
                <w:b/>
              </w:rPr>
            </w:pPr>
            <w:r w:rsidRPr="00FD30D3">
              <w:rPr>
                <w:b/>
              </w:rPr>
              <w:t>Подстолье (1 штука)</w:t>
            </w:r>
          </w:p>
          <w:p w14:paraId="4A5ED9B5" w14:textId="77777777" w:rsidR="008F1495" w:rsidRPr="00FD30D3" w:rsidRDefault="008F1495" w:rsidP="00201F2F">
            <w:pPr>
              <w:jc w:val="both"/>
            </w:pPr>
            <w:r w:rsidRPr="00FD30D3">
              <w:t>Материал – металл, порошковая окраска.</w:t>
            </w:r>
          </w:p>
          <w:p w14:paraId="33D2CF7E" w14:textId="77777777" w:rsidR="008F1495" w:rsidRPr="00FD30D3" w:rsidRDefault="008F1495" w:rsidP="00201F2F">
            <w:pPr>
              <w:jc w:val="both"/>
            </w:pPr>
            <w:r w:rsidRPr="00FD30D3">
              <w:t>Сечение трубы 30 х 30 мм.</w:t>
            </w:r>
          </w:p>
          <w:p w14:paraId="396EED57" w14:textId="77777777" w:rsidR="008F1495" w:rsidRPr="00FD30D3" w:rsidRDefault="008F1495" w:rsidP="00201F2F">
            <w:pPr>
              <w:jc w:val="both"/>
            </w:pPr>
            <w:r w:rsidRPr="00FD30D3">
              <w:t>Цвет – белый.</w:t>
            </w:r>
          </w:p>
          <w:p w14:paraId="6F93F0E7" w14:textId="77777777" w:rsidR="008F1495" w:rsidRPr="00FD30D3" w:rsidRDefault="008F1495" w:rsidP="00201F2F">
            <w:pPr>
              <w:jc w:val="both"/>
            </w:pPr>
          </w:p>
          <w:p w14:paraId="198DC701" w14:textId="77777777" w:rsidR="008F1495" w:rsidRPr="00FD30D3" w:rsidRDefault="008F1495" w:rsidP="00201F2F">
            <w:pPr>
              <w:jc w:val="both"/>
              <w:rPr>
                <w:b/>
              </w:rPr>
            </w:pPr>
            <w:r w:rsidRPr="00FD30D3">
              <w:rPr>
                <w:b/>
              </w:rPr>
              <w:t>Пластина для подстолья</w:t>
            </w:r>
            <w:r w:rsidRPr="00FD30D3">
              <w:rPr>
                <w:b/>
              </w:rPr>
              <w:br/>
              <w:t>(1 штука)</w:t>
            </w:r>
          </w:p>
          <w:p w14:paraId="6F183938" w14:textId="77777777" w:rsidR="008F1495" w:rsidRPr="00FD30D3" w:rsidRDefault="008F1495" w:rsidP="00201F2F">
            <w:pPr>
              <w:jc w:val="both"/>
            </w:pPr>
            <w:r w:rsidRPr="00FD30D3">
              <w:t>Материал – металл, порошковая окраска.</w:t>
            </w:r>
          </w:p>
          <w:p w14:paraId="0F57FA9B" w14:textId="77777777" w:rsidR="008F1495" w:rsidRPr="00FD30D3" w:rsidRDefault="008F1495" w:rsidP="00201F2F">
            <w:pPr>
              <w:jc w:val="both"/>
            </w:pPr>
            <w:r w:rsidRPr="00FD30D3">
              <w:t>Длина 350 мм</w:t>
            </w:r>
          </w:p>
          <w:p w14:paraId="3D35B718" w14:textId="77777777" w:rsidR="008F1495" w:rsidRPr="00FD30D3" w:rsidRDefault="008F1495" w:rsidP="00201F2F">
            <w:pPr>
              <w:jc w:val="both"/>
            </w:pPr>
            <w:r w:rsidRPr="00FD30D3">
              <w:t>Ширина 60 мм</w:t>
            </w:r>
          </w:p>
          <w:p w14:paraId="50BDE2B1" w14:textId="77777777" w:rsidR="008F1495" w:rsidRPr="00FD30D3" w:rsidRDefault="008F1495" w:rsidP="00201F2F">
            <w:pPr>
              <w:jc w:val="both"/>
            </w:pPr>
            <w:r w:rsidRPr="00FD30D3">
              <w:t>Цвет – белый.</w:t>
            </w:r>
          </w:p>
          <w:p w14:paraId="1FAE8B60" w14:textId="77777777" w:rsidR="008F1495" w:rsidRPr="00FD30D3" w:rsidRDefault="008F1495" w:rsidP="00201F2F">
            <w:pPr>
              <w:jc w:val="both"/>
            </w:pPr>
          </w:p>
          <w:p w14:paraId="0625AB02" w14:textId="77777777" w:rsidR="008F1495" w:rsidRPr="00FD30D3" w:rsidRDefault="008F1495" w:rsidP="00201F2F">
            <w:pPr>
              <w:jc w:val="both"/>
              <w:rPr>
                <w:b/>
              </w:rPr>
            </w:pPr>
            <w:r w:rsidRPr="00FD30D3">
              <w:rPr>
                <w:b/>
              </w:rPr>
              <w:t>Регулируемые опоры</w:t>
            </w:r>
          </w:p>
          <w:p w14:paraId="6E1E29FD" w14:textId="77777777" w:rsidR="008F1495" w:rsidRPr="00FD30D3" w:rsidRDefault="008F1495" w:rsidP="00201F2F">
            <w:pPr>
              <w:jc w:val="both"/>
              <w:rPr>
                <w:b/>
              </w:rPr>
            </w:pPr>
            <w:r w:rsidRPr="00FD30D3">
              <w:rPr>
                <w:b/>
              </w:rPr>
              <w:t>(4 штуки)</w:t>
            </w:r>
          </w:p>
          <w:p w14:paraId="163DCCF1" w14:textId="77777777" w:rsidR="008F1495" w:rsidRPr="00FD30D3" w:rsidRDefault="008F1495" w:rsidP="00201F2F">
            <w:pPr>
              <w:jc w:val="both"/>
            </w:pPr>
            <w:r w:rsidRPr="00FD30D3">
              <w:t xml:space="preserve">Материал – металл </w:t>
            </w:r>
            <w:r w:rsidRPr="00FD30D3">
              <w:br/>
              <w:t>и пластик.</w:t>
            </w:r>
          </w:p>
          <w:p w14:paraId="5BEC011B" w14:textId="77777777" w:rsidR="008F1495" w:rsidRPr="00FD30D3" w:rsidRDefault="008F1495" w:rsidP="00201F2F">
            <w:pPr>
              <w:jc w:val="both"/>
            </w:pPr>
            <w:r w:rsidRPr="00FD30D3">
              <w:t>Максимальная нагрузка –</w:t>
            </w:r>
            <w:r w:rsidRPr="00FD30D3">
              <w:br/>
              <w:t>100 кг.</w:t>
            </w:r>
          </w:p>
          <w:p w14:paraId="07F3548F" w14:textId="77777777" w:rsidR="008F1495" w:rsidRPr="00FD30D3" w:rsidRDefault="008F1495" w:rsidP="00201F2F">
            <w:pPr>
              <w:jc w:val="both"/>
            </w:pPr>
            <w:r w:rsidRPr="00FD30D3">
              <w:t>Цвет – черный.</w:t>
            </w:r>
          </w:p>
          <w:p w14:paraId="1CFFAD12" w14:textId="77777777" w:rsidR="008F1495" w:rsidRPr="00FD30D3" w:rsidRDefault="008F1495" w:rsidP="00201F2F">
            <w:pPr>
              <w:jc w:val="both"/>
            </w:pPr>
            <w:r w:rsidRPr="00FD30D3">
              <w:t>Диапазон регулировки по высоте – от 0 мм до 15 мм.</w:t>
            </w:r>
          </w:p>
          <w:p w14:paraId="179F4B15"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53B1ECF7"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5A79369" w14:textId="77777777" w:rsidR="008F1495" w:rsidRPr="00FD30D3" w:rsidRDefault="008F1495" w:rsidP="00201F2F">
            <w:pPr>
              <w:jc w:val="center"/>
              <w:rPr>
                <w:b/>
              </w:rPr>
            </w:pPr>
            <w:r>
              <w:rPr>
                <w:b/>
              </w:rPr>
              <w:t>76</w:t>
            </w:r>
          </w:p>
        </w:tc>
        <w:tc>
          <w:tcPr>
            <w:tcW w:w="2835" w:type="dxa"/>
            <w:tcBorders>
              <w:top w:val="single" w:sz="4" w:space="0" w:color="auto"/>
              <w:left w:val="single" w:sz="4" w:space="0" w:color="auto"/>
              <w:bottom w:val="single" w:sz="4" w:space="0" w:color="auto"/>
              <w:right w:val="single" w:sz="4" w:space="0" w:color="auto"/>
            </w:tcBorders>
          </w:tcPr>
          <w:p w14:paraId="68CF0752" w14:textId="77777777" w:rsidR="008F1495" w:rsidRPr="00FD30D3" w:rsidRDefault="008F1495" w:rsidP="00201F2F">
            <w:pPr>
              <w:rPr>
                <w:b/>
              </w:rPr>
            </w:pPr>
            <w:r w:rsidRPr="00FD30D3">
              <w:rPr>
                <w:b/>
              </w:rPr>
              <w:t>Откидная столешница – барьер МОПС</w:t>
            </w:r>
          </w:p>
        </w:tc>
        <w:tc>
          <w:tcPr>
            <w:tcW w:w="4816" w:type="dxa"/>
            <w:tcBorders>
              <w:top w:val="single" w:sz="4" w:space="0" w:color="auto"/>
              <w:left w:val="single" w:sz="4" w:space="0" w:color="auto"/>
              <w:bottom w:val="single" w:sz="4" w:space="0" w:color="auto"/>
              <w:right w:val="single" w:sz="4" w:space="0" w:color="auto"/>
            </w:tcBorders>
          </w:tcPr>
          <w:p w14:paraId="6958CF5F" w14:textId="77777777" w:rsidR="008F1495" w:rsidRPr="00FD30D3" w:rsidRDefault="008F1495" w:rsidP="00201F2F">
            <w:pPr>
              <w:spacing w:before="120"/>
              <w:jc w:val="center"/>
            </w:pPr>
            <w:r w:rsidRPr="00FD30D3">
              <w:rPr>
                <w:noProof/>
              </w:rPr>
              <w:drawing>
                <wp:inline distT="0" distB="0" distL="0" distR="0" wp14:anchorId="00446B4B" wp14:editId="5BD4CA40">
                  <wp:extent cx="2084705" cy="2510790"/>
                  <wp:effectExtent l="0" t="0" r="0" b="381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084705" cy="2510790"/>
                          </a:xfrm>
                          <a:prstGeom prst="rect">
                            <a:avLst/>
                          </a:prstGeom>
                          <a:noFill/>
                          <a:ln>
                            <a:noFill/>
                          </a:ln>
                        </pic:spPr>
                      </pic:pic>
                    </a:graphicData>
                  </a:graphic>
                </wp:inline>
              </w:drawing>
            </w:r>
          </w:p>
          <w:p w14:paraId="0F184FA6" w14:textId="77777777" w:rsidR="008F1495" w:rsidRPr="00FD30D3" w:rsidRDefault="008F1495" w:rsidP="00201F2F">
            <w:pPr>
              <w:jc w:val="center"/>
              <w:rPr>
                <w:lang w:val="en-US"/>
              </w:rPr>
            </w:pPr>
            <w:r w:rsidRPr="00FD30D3">
              <w:t xml:space="preserve">Рис. </w:t>
            </w:r>
            <w:r>
              <w:t>263</w:t>
            </w:r>
          </w:p>
          <w:p w14:paraId="32B44881" w14:textId="77777777" w:rsidR="008F1495" w:rsidRPr="00FD30D3" w:rsidRDefault="008F1495" w:rsidP="00201F2F">
            <w:pPr>
              <w:jc w:val="center"/>
            </w:pPr>
          </w:p>
          <w:p w14:paraId="494E555A" w14:textId="77777777" w:rsidR="008F1495" w:rsidRPr="00FD30D3" w:rsidRDefault="008F1495" w:rsidP="00201F2F">
            <w:pPr>
              <w:jc w:val="center"/>
            </w:pPr>
            <w:r w:rsidRPr="00FD30D3">
              <w:rPr>
                <w:noProof/>
              </w:rPr>
              <w:drawing>
                <wp:inline distT="0" distB="0" distL="0" distR="0" wp14:anchorId="0D5FE753" wp14:editId="333A167F">
                  <wp:extent cx="2107565" cy="2262505"/>
                  <wp:effectExtent l="0" t="0" r="6985" b="4445"/>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107565" cy="2262505"/>
                          </a:xfrm>
                          <a:prstGeom prst="rect">
                            <a:avLst/>
                          </a:prstGeom>
                          <a:noFill/>
                          <a:ln>
                            <a:noFill/>
                          </a:ln>
                        </pic:spPr>
                      </pic:pic>
                    </a:graphicData>
                  </a:graphic>
                </wp:inline>
              </w:drawing>
            </w:r>
          </w:p>
          <w:p w14:paraId="5D2D4B64" w14:textId="77777777" w:rsidR="008F1495" w:rsidRPr="00FD30D3" w:rsidRDefault="008F1495" w:rsidP="00201F2F">
            <w:pPr>
              <w:jc w:val="center"/>
              <w:rPr>
                <w:lang w:val="en-US"/>
              </w:rPr>
            </w:pPr>
            <w:r w:rsidRPr="00FD30D3">
              <w:t xml:space="preserve">Рис. </w:t>
            </w:r>
            <w:r>
              <w:t>264</w:t>
            </w:r>
          </w:p>
          <w:p w14:paraId="2DB2122C" w14:textId="77777777" w:rsidR="008F1495" w:rsidRPr="00FD30D3" w:rsidRDefault="008F1495" w:rsidP="00201F2F">
            <w:pPr>
              <w:jc w:val="center"/>
            </w:pPr>
          </w:p>
          <w:p w14:paraId="236FE978" w14:textId="77777777" w:rsidR="008F1495" w:rsidRPr="00FD30D3" w:rsidRDefault="008F1495" w:rsidP="00201F2F">
            <w:pPr>
              <w:jc w:val="center"/>
            </w:pPr>
          </w:p>
          <w:p w14:paraId="175C5F03" w14:textId="77777777" w:rsidR="008F1495" w:rsidRPr="00FD30D3" w:rsidRDefault="008F1495" w:rsidP="00201F2F">
            <w:pPr>
              <w:jc w:val="center"/>
            </w:pPr>
            <w:r>
              <w:rPr>
                <w:noProof/>
              </w:rPr>
              <w:t xml:space="preserve"> </w:t>
            </w:r>
            <w:r>
              <w:rPr>
                <w:noProof/>
              </w:rPr>
              <w:drawing>
                <wp:inline distT="0" distB="0" distL="0" distR="0" wp14:anchorId="567DDA94" wp14:editId="353754CE">
                  <wp:extent cx="2921000" cy="434721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921000" cy="4347210"/>
                          </a:xfrm>
                          <a:prstGeom prst="rect">
                            <a:avLst/>
                          </a:prstGeom>
                        </pic:spPr>
                      </pic:pic>
                    </a:graphicData>
                  </a:graphic>
                </wp:inline>
              </w:drawing>
            </w:r>
          </w:p>
          <w:p w14:paraId="4DB5B554" w14:textId="77777777" w:rsidR="008F1495" w:rsidRPr="00FD30D3" w:rsidRDefault="008F1495" w:rsidP="00201F2F">
            <w:pPr>
              <w:jc w:val="center"/>
            </w:pPr>
            <w:r w:rsidRPr="00FD30D3">
              <w:t xml:space="preserve">Рис. </w:t>
            </w:r>
            <w:r>
              <w:t>2</w:t>
            </w:r>
            <w:r w:rsidRPr="0076299F">
              <w:t>6</w:t>
            </w:r>
            <w:r>
              <w:t>5</w:t>
            </w:r>
            <w:r w:rsidRPr="00FD30D3">
              <w:t>. Раз</w:t>
            </w:r>
            <w:r>
              <w:t>меры указаны в миллиметрах (мм)</w:t>
            </w:r>
          </w:p>
          <w:p w14:paraId="4EFA3D0B" w14:textId="77777777" w:rsidR="008F1495" w:rsidRPr="00FD30D3" w:rsidRDefault="008F1495" w:rsidP="00201F2F">
            <w:pPr>
              <w:jc w:val="center"/>
            </w:pPr>
          </w:p>
          <w:p w14:paraId="7104AD8E" w14:textId="77777777" w:rsidR="008F1495" w:rsidRPr="00FD30D3" w:rsidRDefault="008F1495" w:rsidP="00201F2F">
            <w:pPr>
              <w:jc w:val="center"/>
            </w:pPr>
            <w:r>
              <w:rPr>
                <w:noProof/>
              </w:rPr>
              <w:t xml:space="preserve"> </w:t>
            </w:r>
            <w:r>
              <w:rPr>
                <w:noProof/>
              </w:rPr>
              <w:drawing>
                <wp:inline distT="0" distB="0" distL="0" distR="0" wp14:anchorId="26BD3209" wp14:editId="43355CE2">
                  <wp:extent cx="2921000" cy="2350770"/>
                  <wp:effectExtent l="0" t="0" r="0"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921000" cy="2350770"/>
                          </a:xfrm>
                          <a:prstGeom prst="rect">
                            <a:avLst/>
                          </a:prstGeom>
                        </pic:spPr>
                      </pic:pic>
                    </a:graphicData>
                  </a:graphic>
                </wp:inline>
              </w:drawing>
            </w:r>
          </w:p>
          <w:p w14:paraId="5B830344" w14:textId="77777777" w:rsidR="008F1495" w:rsidRPr="00FD30D3" w:rsidRDefault="008F1495" w:rsidP="00201F2F">
            <w:pPr>
              <w:jc w:val="center"/>
            </w:pPr>
            <w:r w:rsidRPr="00FD30D3">
              <w:t xml:space="preserve">Рис. </w:t>
            </w:r>
            <w:r>
              <w:t>2</w:t>
            </w:r>
            <w:r w:rsidRPr="0076299F">
              <w:t>6</w:t>
            </w:r>
            <w:r>
              <w:t>6</w:t>
            </w:r>
            <w:r w:rsidRPr="00FD30D3">
              <w:t>. Размеры указаны в миллиметрах (мм)</w:t>
            </w:r>
          </w:p>
          <w:p w14:paraId="4C212A15" w14:textId="77777777" w:rsidR="008F1495" w:rsidRPr="00FD30D3" w:rsidRDefault="008F1495" w:rsidP="00201F2F">
            <w:pPr>
              <w:jc w:val="center"/>
            </w:pPr>
          </w:p>
          <w:p w14:paraId="2F58546D" w14:textId="77777777" w:rsidR="008F1495" w:rsidRPr="00FD30D3" w:rsidRDefault="008F1495" w:rsidP="00201F2F">
            <w:pPr>
              <w:jc w:val="center"/>
            </w:pPr>
            <w:r w:rsidRPr="00FD30D3">
              <w:object w:dxaOrig="2136" w:dyaOrig="1572" w14:anchorId="044B0D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05pt;height:77.65pt" o:ole="">
                  <v:imagedata r:id="rId258" o:title=""/>
                </v:shape>
                <o:OLEObject Type="Embed" ProgID="PBrush" ShapeID="_x0000_i1025" DrawAspect="Content" ObjectID="_1839585797" r:id="rId259"/>
              </w:object>
            </w:r>
            <w:r w:rsidRPr="00FD30D3">
              <w:object w:dxaOrig="2184" w:dyaOrig="1392" w14:anchorId="4E621FB4">
                <v:shape id="_x0000_i1026" type="#_x0000_t75" style="width:110.8pt;height:69.5pt" o:ole="">
                  <v:imagedata r:id="rId260" o:title=""/>
                </v:shape>
                <o:OLEObject Type="Embed" ProgID="PBrush" ShapeID="_x0000_i1026" DrawAspect="Content" ObjectID="_1839585798" r:id="rId261"/>
              </w:object>
            </w:r>
          </w:p>
          <w:p w14:paraId="6AABA98B" w14:textId="77777777" w:rsidR="008F1495" w:rsidRPr="00FD30D3" w:rsidRDefault="008F1495" w:rsidP="00201F2F">
            <w:pPr>
              <w:jc w:val="center"/>
            </w:pPr>
            <w:r w:rsidRPr="00FD30D3">
              <w:t xml:space="preserve">Рис. </w:t>
            </w:r>
            <w:r>
              <w:t>2</w:t>
            </w:r>
            <w:r w:rsidRPr="0076299F">
              <w:t>6</w:t>
            </w:r>
            <w:r>
              <w:t>7</w:t>
            </w:r>
            <w:r w:rsidRPr="00FD30D3">
              <w:t>. Петли накладные 90° для столешницы</w:t>
            </w:r>
          </w:p>
          <w:p w14:paraId="5694326E" w14:textId="77777777" w:rsidR="008F1495" w:rsidRPr="00FD30D3" w:rsidRDefault="008F1495" w:rsidP="00201F2F">
            <w:pPr>
              <w:jc w:val="center"/>
            </w:pPr>
          </w:p>
          <w:p w14:paraId="0E5F863F" w14:textId="77777777" w:rsidR="008F1495" w:rsidRPr="00FD30D3" w:rsidRDefault="008F1495" w:rsidP="00201F2F">
            <w:pPr>
              <w:jc w:val="center"/>
            </w:pPr>
            <w:r w:rsidRPr="00FD30D3">
              <w:object w:dxaOrig="1620" w:dyaOrig="1572" w14:anchorId="256717BB">
                <v:shape id="_x0000_i1027" type="#_x0000_t75" style="width:81.4pt;height:77.65pt" o:ole="">
                  <v:imagedata r:id="rId262" o:title=""/>
                </v:shape>
                <o:OLEObject Type="Embed" ProgID="PBrush" ShapeID="_x0000_i1027" DrawAspect="Content" ObjectID="_1839585799" r:id="rId263"/>
              </w:object>
            </w:r>
            <w:r w:rsidRPr="00FD30D3">
              <w:rPr>
                <w:noProof/>
              </w:rPr>
              <w:drawing>
                <wp:inline distT="0" distB="0" distL="0" distR="0" wp14:anchorId="71392D3B" wp14:editId="39891630">
                  <wp:extent cx="929640" cy="991870"/>
                  <wp:effectExtent l="0" t="0" r="381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29640" cy="991870"/>
                          </a:xfrm>
                          <a:prstGeom prst="rect">
                            <a:avLst/>
                          </a:prstGeom>
                          <a:noFill/>
                          <a:ln>
                            <a:noFill/>
                          </a:ln>
                        </pic:spPr>
                      </pic:pic>
                    </a:graphicData>
                  </a:graphic>
                </wp:inline>
              </w:drawing>
            </w:r>
          </w:p>
          <w:p w14:paraId="01ADE207" w14:textId="77777777" w:rsidR="008F1495" w:rsidRPr="00FD30D3" w:rsidRDefault="008F1495" w:rsidP="00201F2F">
            <w:pPr>
              <w:spacing w:before="120"/>
              <w:jc w:val="both"/>
            </w:pPr>
            <w:r w:rsidRPr="00FD30D3">
              <w:t xml:space="preserve">Рис. </w:t>
            </w:r>
            <w:r>
              <w:t>2</w:t>
            </w:r>
            <w:r w:rsidRPr="0076299F">
              <w:t>6</w:t>
            </w:r>
            <w:r>
              <w:t>8</w:t>
            </w:r>
            <w:r w:rsidRPr="00FD30D3">
              <w:t>. Поворотный фиксатор для столешницы</w:t>
            </w:r>
          </w:p>
          <w:p w14:paraId="06C4D06F" w14:textId="77777777" w:rsidR="008F1495" w:rsidRPr="00FD30D3" w:rsidRDefault="008F1495" w:rsidP="00201F2F">
            <w:pPr>
              <w:spacing w:before="120"/>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477CD40B" w14:textId="77777777" w:rsidR="008F1495" w:rsidRPr="00FD30D3" w:rsidRDefault="008F1495" w:rsidP="00201F2F">
            <w:r w:rsidRPr="00FD30D3">
              <w:t>Габаритные размеры изделия:</w:t>
            </w:r>
          </w:p>
          <w:p w14:paraId="1ADF90CA" w14:textId="77777777" w:rsidR="008F1495" w:rsidRPr="00FD30D3" w:rsidRDefault="008F1495" w:rsidP="00201F2F">
            <w:r w:rsidRPr="00FD30D3">
              <w:t>Ширина – 1050 мм;</w:t>
            </w:r>
          </w:p>
          <w:p w14:paraId="0DC26808" w14:textId="77777777" w:rsidR="008F1495" w:rsidRDefault="008F1495" w:rsidP="00201F2F">
            <w:r w:rsidRPr="00FD30D3">
              <w:t>Глубина – 400 мм</w:t>
            </w:r>
            <w:r>
              <w:t>;</w:t>
            </w:r>
          </w:p>
          <w:p w14:paraId="761DBBCB" w14:textId="77777777" w:rsidR="008F1495" w:rsidRPr="00FD30D3" w:rsidRDefault="008F1495" w:rsidP="00201F2F">
            <w:r>
              <w:t>Высота – 790 мм.</w:t>
            </w:r>
          </w:p>
          <w:p w14:paraId="6DBA401F" w14:textId="77777777" w:rsidR="008F1495" w:rsidRPr="00FD30D3" w:rsidRDefault="008F1495" w:rsidP="00201F2F"/>
          <w:p w14:paraId="1D3ADC53" w14:textId="77777777" w:rsidR="008F1495" w:rsidRPr="00FD30D3" w:rsidRDefault="008F1495" w:rsidP="00201F2F">
            <w:r w:rsidRPr="00FD30D3">
              <w:t>При опущенной столешнице изделие «откидная столешница–барьер МОПС» является поверхностью индивидуального использования для людей с ограниченными возможностями (инвалидами), а также предназначена для заполнения документов, приема–передачи посылок; при поднятой столешнице изделие служит проходом персонала между залом клиентским и залом служебным.</w:t>
            </w:r>
          </w:p>
          <w:p w14:paraId="762327C1" w14:textId="77777777" w:rsidR="008F1495" w:rsidRPr="00FD30D3" w:rsidRDefault="008F1495" w:rsidP="00201F2F">
            <w:r w:rsidRPr="00FD30D3">
              <w:t>Откидная столешница–барьер МОПС состоит из двух боковых опор и откидной столешницы. Откидная столешница–барьер размещается между барьером и стеной, при этом столешница должна открываться в сторону стены.</w:t>
            </w:r>
          </w:p>
          <w:p w14:paraId="3DB8FB85" w14:textId="77777777" w:rsidR="008F1495" w:rsidRPr="00FD30D3" w:rsidRDefault="008F1495" w:rsidP="00201F2F">
            <w:r w:rsidRPr="00FD30D3">
              <w:t>Столешница крепится к боковой опоре на 3 накладные мебельные петли с углом открывания 90 градусов.</w:t>
            </w:r>
          </w:p>
          <w:p w14:paraId="7C95E013" w14:textId="77777777" w:rsidR="008F1495" w:rsidRPr="00FD30D3" w:rsidRDefault="008F1495" w:rsidP="00201F2F">
            <w:r w:rsidRPr="00FD30D3">
              <w:t>На боковых опорах в местах соприкосновения столешницы с торцами боковин предусматриваются демпферы.</w:t>
            </w:r>
          </w:p>
          <w:p w14:paraId="1CC2330A" w14:textId="77777777" w:rsidR="008F1495" w:rsidRPr="00FD30D3" w:rsidRDefault="008F1495" w:rsidP="00201F2F">
            <w:r w:rsidRPr="00FD30D3">
              <w:t>Для удержания столешницы в вертикальном положении на стене предусмотрена планка из ЛДСП с 2-мя поворотными фиксаторами.</w:t>
            </w:r>
          </w:p>
          <w:p w14:paraId="612CBD1B"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0C5F90AD" w14:textId="77777777" w:rsidR="008F1495" w:rsidRPr="00FD30D3" w:rsidRDefault="008F1495" w:rsidP="00201F2F">
            <w:r w:rsidRPr="00FD30D3">
              <w:t>Использовать заглушки в цвет материала на те метизы, которые невозможно скрыть.</w:t>
            </w:r>
          </w:p>
          <w:p w14:paraId="493DE47C" w14:textId="77777777" w:rsidR="008F1495" w:rsidRPr="00FD30D3" w:rsidRDefault="008F1495" w:rsidP="00201F2F">
            <w:r w:rsidRPr="00FD30D3">
              <w:t>Кромки для ЛДСП должны быть выполнены из ПВХ.</w:t>
            </w:r>
          </w:p>
          <w:p w14:paraId="66734641" w14:textId="77777777" w:rsidR="008F1495" w:rsidRPr="00FD30D3" w:rsidRDefault="008F1495" w:rsidP="00201F2F">
            <w:r w:rsidRPr="00FD30D3">
              <w:t xml:space="preserve">Все необходимые размеры и внешний вид элементов изделия указаны на рис. </w:t>
            </w:r>
            <w:r>
              <w:t>263</w:t>
            </w:r>
            <w:r w:rsidRPr="00FD30D3">
              <w:t>–</w:t>
            </w:r>
            <w:r>
              <w:t>268</w:t>
            </w:r>
            <w:r w:rsidRPr="00FD30D3">
              <w:t>.</w:t>
            </w:r>
          </w:p>
          <w:p w14:paraId="6F5B2A51"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17734530" w14:textId="77777777" w:rsidR="008F1495" w:rsidRPr="00FD30D3" w:rsidRDefault="008F1495" w:rsidP="00201F2F">
            <w:pPr>
              <w:jc w:val="both"/>
              <w:rPr>
                <w:b/>
              </w:rPr>
            </w:pPr>
            <w:r w:rsidRPr="00FD30D3">
              <w:rPr>
                <w:b/>
              </w:rPr>
              <w:t xml:space="preserve">Боковые опоры </w:t>
            </w:r>
            <w:r w:rsidRPr="00FD30D3">
              <w:rPr>
                <w:b/>
              </w:rPr>
              <w:br/>
              <w:t>(2 штуки)</w:t>
            </w:r>
          </w:p>
          <w:p w14:paraId="3C31FB4F" w14:textId="77777777" w:rsidR="008F1495" w:rsidRPr="00FD30D3" w:rsidRDefault="008F1495" w:rsidP="00201F2F">
            <w:pPr>
              <w:jc w:val="both"/>
            </w:pPr>
            <w:r w:rsidRPr="00FD30D3">
              <w:t>Толщина – 25 мм.</w:t>
            </w:r>
          </w:p>
          <w:p w14:paraId="6482DA5E" w14:textId="77777777" w:rsidR="008F1495" w:rsidRPr="00FD30D3" w:rsidRDefault="008F1495" w:rsidP="00201F2F">
            <w:pPr>
              <w:jc w:val="both"/>
            </w:pPr>
            <w:r w:rsidRPr="00FD30D3">
              <w:t>Материал – ЛДСП.</w:t>
            </w:r>
          </w:p>
          <w:p w14:paraId="0B002BBB" w14:textId="77777777" w:rsidR="008F1495" w:rsidRPr="00FD30D3" w:rsidRDefault="008F1495" w:rsidP="00201F2F">
            <w:pPr>
              <w:jc w:val="both"/>
            </w:pPr>
          </w:p>
          <w:p w14:paraId="209A67C6" w14:textId="77777777" w:rsidR="008F1495" w:rsidRPr="00FD30D3" w:rsidRDefault="008F1495" w:rsidP="00201F2F">
            <w:pPr>
              <w:jc w:val="both"/>
              <w:rPr>
                <w:b/>
              </w:rPr>
            </w:pPr>
            <w:r w:rsidRPr="00FD30D3">
              <w:rPr>
                <w:b/>
              </w:rPr>
              <w:t>Откидная столешница</w:t>
            </w:r>
          </w:p>
          <w:p w14:paraId="5E8BCB4E" w14:textId="77777777" w:rsidR="008F1495" w:rsidRPr="00FD30D3" w:rsidRDefault="008F1495" w:rsidP="00201F2F">
            <w:pPr>
              <w:jc w:val="both"/>
              <w:rPr>
                <w:b/>
              </w:rPr>
            </w:pPr>
            <w:r w:rsidRPr="00FD30D3">
              <w:rPr>
                <w:b/>
              </w:rPr>
              <w:t>(1 штука)</w:t>
            </w:r>
          </w:p>
          <w:p w14:paraId="340347E7" w14:textId="77777777" w:rsidR="008F1495" w:rsidRPr="00FD30D3" w:rsidRDefault="008F1495" w:rsidP="00201F2F">
            <w:pPr>
              <w:jc w:val="both"/>
            </w:pPr>
            <w:r w:rsidRPr="00FD30D3">
              <w:t>Толщина – 22 мм.</w:t>
            </w:r>
          </w:p>
          <w:p w14:paraId="7CEA3737" w14:textId="77777777" w:rsidR="008F1495" w:rsidRPr="00FD30D3" w:rsidRDefault="008F1495" w:rsidP="00201F2F">
            <w:pPr>
              <w:jc w:val="both"/>
            </w:pPr>
            <w:r w:rsidRPr="00FD30D3">
              <w:t>Материал – ЛДСП.</w:t>
            </w:r>
          </w:p>
          <w:p w14:paraId="40553211" w14:textId="77777777" w:rsidR="008F1495" w:rsidRPr="00FD30D3" w:rsidRDefault="008F1495" w:rsidP="00201F2F">
            <w:pPr>
              <w:jc w:val="both"/>
              <w:rPr>
                <w:b/>
              </w:rPr>
            </w:pPr>
          </w:p>
          <w:p w14:paraId="1F6E7E09" w14:textId="77777777" w:rsidR="008F1495" w:rsidRPr="00FD30D3" w:rsidRDefault="008F1495" w:rsidP="00201F2F">
            <w:pPr>
              <w:jc w:val="both"/>
              <w:rPr>
                <w:b/>
              </w:rPr>
            </w:pPr>
            <w:r w:rsidRPr="00FD30D3">
              <w:rPr>
                <w:b/>
              </w:rPr>
              <w:t xml:space="preserve">Петли мебельные </w:t>
            </w:r>
            <w:r w:rsidRPr="00FD30D3">
              <w:rPr>
                <w:b/>
              </w:rPr>
              <w:br/>
              <w:t>(3 штуки)</w:t>
            </w:r>
          </w:p>
          <w:p w14:paraId="6CE5DA29" w14:textId="77777777" w:rsidR="008F1495" w:rsidRPr="00FD30D3" w:rsidRDefault="008F1495" w:rsidP="00201F2F">
            <w:pPr>
              <w:jc w:val="both"/>
            </w:pPr>
            <w:r w:rsidRPr="00FD30D3">
              <w:t xml:space="preserve">Петля накладная </w:t>
            </w:r>
            <w:r w:rsidRPr="00FD30D3">
              <w:br/>
              <w:t>с доводчиком</w:t>
            </w:r>
          </w:p>
          <w:p w14:paraId="48EF4E41" w14:textId="77777777" w:rsidR="008F1495" w:rsidRPr="00FD30D3" w:rsidRDefault="008F1495" w:rsidP="00201F2F">
            <w:pPr>
              <w:jc w:val="both"/>
            </w:pPr>
            <w:r w:rsidRPr="00FD30D3">
              <w:t>Угол открывания – 90° (градусов).</w:t>
            </w:r>
          </w:p>
          <w:p w14:paraId="1F99FB17" w14:textId="77777777" w:rsidR="008F1495" w:rsidRPr="00FD30D3" w:rsidRDefault="008F1495" w:rsidP="00201F2F">
            <w:pPr>
              <w:jc w:val="both"/>
            </w:pPr>
            <w:r w:rsidRPr="00FD30D3">
              <w:t>Материал – металл.</w:t>
            </w:r>
          </w:p>
          <w:p w14:paraId="71427546" w14:textId="77777777" w:rsidR="008F1495" w:rsidRPr="00FD30D3" w:rsidRDefault="008F1495" w:rsidP="00201F2F">
            <w:pPr>
              <w:jc w:val="both"/>
            </w:pPr>
            <w:r w:rsidRPr="00FD30D3">
              <w:t>Цвет – хром.</w:t>
            </w:r>
          </w:p>
          <w:p w14:paraId="1D99E90E" w14:textId="77777777" w:rsidR="008F1495" w:rsidRPr="00FD30D3" w:rsidRDefault="008F1495" w:rsidP="00201F2F">
            <w:pPr>
              <w:jc w:val="both"/>
              <w:rPr>
                <w:b/>
              </w:rPr>
            </w:pPr>
          </w:p>
          <w:p w14:paraId="348E83D8" w14:textId="77777777" w:rsidR="008F1495" w:rsidRPr="00FD30D3" w:rsidRDefault="008F1495" w:rsidP="00201F2F">
            <w:pPr>
              <w:jc w:val="both"/>
              <w:rPr>
                <w:b/>
              </w:rPr>
            </w:pPr>
            <w:r w:rsidRPr="00FD30D3">
              <w:rPr>
                <w:b/>
              </w:rPr>
              <w:t>Демпфер (4 штуки)</w:t>
            </w:r>
          </w:p>
          <w:p w14:paraId="5A64D36D" w14:textId="77777777" w:rsidR="008F1495" w:rsidRPr="00FD30D3" w:rsidRDefault="008F1495" w:rsidP="00201F2F">
            <w:pPr>
              <w:jc w:val="both"/>
            </w:pPr>
            <w:r w:rsidRPr="00FD30D3">
              <w:t>Тип установки – врезной.</w:t>
            </w:r>
          </w:p>
          <w:p w14:paraId="690FF442" w14:textId="77777777" w:rsidR="008F1495" w:rsidRPr="00FD30D3" w:rsidRDefault="008F1495" w:rsidP="00201F2F">
            <w:pPr>
              <w:jc w:val="both"/>
            </w:pPr>
            <w:r w:rsidRPr="00FD30D3">
              <w:t>Материал – пластик и силикон.</w:t>
            </w:r>
          </w:p>
          <w:p w14:paraId="241A64E4" w14:textId="77777777" w:rsidR="008F1495" w:rsidRPr="00FD30D3" w:rsidRDefault="008F1495" w:rsidP="00201F2F">
            <w:pPr>
              <w:jc w:val="both"/>
            </w:pPr>
            <w:r w:rsidRPr="00FD30D3">
              <w:t>Цвет – прозрачный и белый.</w:t>
            </w:r>
          </w:p>
          <w:p w14:paraId="239D3B4C" w14:textId="77777777" w:rsidR="008F1495" w:rsidRPr="00FD30D3" w:rsidRDefault="008F1495" w:rsidP="00201F2F">
            <w:pPr>
              <w:jc w:val="both"/>
            </w:pPr>
          </w:p>
          <w:p w14:paraId="61F89C7D" w14:textId="77777777" w:rsidR="008F1495" w:rsidRPr="00FD30D3" w:rsidRDefault="008F1495" w:rsidP="00201F2F">
            <w:pPr>
              <w:jc w:val="both"/>
              <w:rPr>
                <w:b/>
              </w:rPr>
            </w:pPr>
            <w:r w:rsidRPr="00FD30D3">
              <w:rPr>
                <w:b/>
              </w:rPr>
              <w:t>Планка для крепления фиксаторов</w:t>
            </w:r>
          </w:p>
          <w:p w14:paraId="19984500" w14:textId="77777777" w:rsidR="008F1495" w:rsidRPr="00FD30D3" w:rsidRDefault="008F1495" w:rsidP="00201F2F">
            <w:pPr>
              <w:jc w:val="both"/>
            </w:pPr>
            <w:r w:rsidRPr="00FD30D3">
              <w:t>Толщина – 16</w:t>
            </w:r>
            <w:r>
              <w:t>-18</w:t>
            </w:r>
            <w:r w:rsidRPr="00FD30D3">
              <w:t xml:space="preserve"> мм.</w:t>
            </w:r>
          </w:p>
          <w:p w14:paraId="019BBF76" w14:textId="77777777" w:rsidR="008F1495" w:rsidRPr="00FD30D3" w:rsidRDefault="008F1495" w:rsidP="00201F2F">
            <w:pPr>
              <w:jc w:val="both"/>
            </w:pPr>
            <w:r w:rsidRPr="00FD30D3">
              <w:t>Материал – ЛДСП.</w:t>
            </w:r>
          </w:p>
          <w:p w14:paraId="4F0CB6A8" w14:textId="77777777" w:rsidR="008F1495" w:rsidRPr="00FD30D3" w:rsidRDefault="008F1495" w:rsidP="00201F2F">
            <w:pPr>
              <w:jc w:val="both"/>
            </w:pPr>
            <w:r w:rsidRPr="00FD30D3">
              <w:t>Крепеж подобран в зависимости от материала стен.</w:t>
            </w:r>
          </w:p>
          <w:p w14:paraId="35C82BFE" w14:textId="77777777" w:rsidR="008F1495" w:rsidRPr="00FD30D3" w:rsidRDefault="008F1495" w:rsidP="00201F2F">
            <w:pPr>
              <w:jc w:val="both"/>
            </w:pPr>
          </w:p>
          <w:p w14:paraId="5B4C6FDC" w14:textId="77777777" w:rsidR="008F1495" w:rsidRPr="00FD30D3" w:rsidRDefault="008F1495" w:rsidP="00201F2F">
            <w:pPr>
              <w:jc w:val="both"/>
              <w:rPr>
                <w:b/>
              </w:rPr>
            </w:pPr>
            <w:r w:rsidRPr="00FD30D3">
              <w:rPr>
                <w:b/>
              </w:rPr>
              <w:t>Характеристика ЛДСП</w:t>
            </w:r>
          </w:p>
          <w:p w14:paraId="1E6C3ACB"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6"/>
              </w:rPr>
              <w:t xml:space="preserve">Вариант текстуры поверхности ЛДСП – рис. </w:t>
            </w:r>
            <w:r>
              <w:rPr>
                <w:spacing w:val="-6"/>
              </w:rPr>
              <w:t>325</w:t>
            </w:r>
            <w:r w:rsidRPr="00FD30D3">
              <w:rPr>
                <w:spacing w:val="-6"/>
              </w:rPr>
              <w:t>).</w:t>
            </w:r>
          </w:p>
          <w:p w14:paraId="3918387E" w14:textId="77777777" w:rsidR="008F1495" w:rsidRPr="00FD30D3" w:rsidRDefault="008F1495" w:rsidP="00201F2F">
            <w:pPr>
              <w:jc w:val="both"/>
            </w:pPr>
            <w:r w:rsidRPr="00FD30D3">
              <w:t>Класс эмиссии – Е1.</w:t>
            </w:r>
          </w:p>
          <w:p w14:paraId="713BFCD5"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255F6706"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58001D88" w14:textId="77777777" w:rsidR="008F1495" w:rsidRPr="00FD30D3" w:rsidRDefault="008F1495" w:rsidP="00201F2F">
            <w:pPr>
              <w:jc w:val="both"/>
            </w:pPr>
          </w:p>
          <w:p w14:paraId="1779C7C5" w14:textId="77777777" w:rsidR="008F1495" w:rsidRPr="00FD30D3" w:rsidRDefault="008F1495" w:rsidP="00201F2F">
            <w:pPr>
              <w:jc w:val="both"/>
              <w:rPr>
                <w:b/>
              </w:rPr>
            </w:pPr>
            <w:r w:rsidRPr="00FD30D3">
              <w:rPr>
                <w:b/>
              </w:rPr>
              <w:t>Кромки для ЛДСП</w:t>
            </w:r>
          </w:p>
          <w:p w14:paraId="35F1907B" w14:textId="77777777" w:rsidR="008F1495" w:rsidRPr="00FD30D3" w:rsidRDefault="008F1495" w:rsidP="00201F2F">
            <w:pPr>
              <w:jc w:val="both"/>
            </w:pPr>
            <w:r w:rsidRPr="00FD30D3">
              <w:t>Материал – ПВХ.</w:t>
            </w:r>
          </w:p>
          <w:p w14:paraId="0F409634" w14:textId="77777777" w:rsidR="008F1495" w:rsidRPr="00FD30D3" w:rsidRDefault="008F1495" w:rsidP="00201F2F">
            <w:pPr>
              <w:jc w:val="both"/>
            </w:pPr>
            <w:r w:rsidRPr="00FD30D3">
              <w:t>Толщина кромки:</w:t>
            </w:r>
          </w:p>
          <w:p w14:paraId="3BCF025C" w14:textId="77777777" w:rsidR="008F1495" w:rsidRPr="00FD30D3" w:rsidRDefault="008F1495" w:rsidP="008F1495">
            <w:pPr>
              <w:pStyle w:val="a7"/>
              <w:numPr>
                <w:ilvl w:val="0"/>
                <w:numId w:val="66"/>
              </w:numPr>
              <w:tabs>
                <w:tab w:val="left" w:pos="320"/>
              </w:tabs>
              <w:ind w:left="37" w:firstLine="25"/>
              <w:jc w:val="both"/>
            </w:pPr>
            <w:r w:rsidRPr="00FD30D3">
              <w:rPr>
                <w:sz w:val="22"/>
                <w:szCs w:val="22"/>
              </w:rPr>
              <w:t>для лицевой поверхности должна быть 2 мм;</w:t>
            </w:r>
          </w:p>
          <w:p w14:paraId="0F9A697A" w14:textId="77777777" w:rsidR="008F1495" w:rsidRPr="00FD30D3" w:rsidRDefault="008F1495" w:rsidP="008F1495">
            <w:pPr>
              <w:pStyle w:val="a7"/>
              <w:numPr>
                <w:ilvl w:val="0"/>
                <w:numId w:val="66"/>
              </w:numPr>
              <w:tabs>
                <w:tab w:val="left" w:pos="320"/>
              </w:tabs>
              <w:ind w:left="37" w:firstLine="25"/>
              <w:jc w:val="both"/>
            </w:pPr>
            <w:r w:rsidRPr="00FD30D3">
              <w:rPr>
                <w:sz w:val="22"/>
                <w:szCs w:val="22"/>
              </w:rPr>
              <w:t>для торцевой поверхности должна быть 0,45 мм.</w:t>
            </w:r>
          </w:p>
          <w:p w14:paraId="31CD2FEF" w14:textId="77777777" w:rsidR="008F1495" w:rsidRPr="00FD30D3" w:rsidRDefault="008F1495" w:rsidP="00201F2F">
            <w:pPr>
              <w:jc w:val="both"/>
              <w:rPr>
                <w:b/>
              </w:rPr>
            </w:pPr>
          </w:p>
          <w:p w14:paraId="27B4A9A9" w14:textId="77777777" w:rsidR="008F1495" w:rsidRPr="00FD30D3" w:rsidRDefault="008F1495" w:rsidP="00201F2F">
            <w:pPr>
              <w:jc w:val="both"/>
              <w:rPr>
                <w:b/>
              </w:rPr>
            </w:pPr>
            <w:r w:rsidRPr="00FD30D3">
              <w:rPr>
                <w:b/>
              </w:rPr>
              <w:t>Поворотный фиксатор</w:t>
            </w:r>
          </w:p>
          <w:p w14:paraId="58DD76F5" w14:textId="77777777" w:rsidR="008F1495" w:rsidRPr="00FD30D3" w:rsidRDefault="008F1495" w:rsidP="00201F2F">
            <w:pPr>
              <w:jc w:val="both"/>
            </w:pPr>
            <w:r w:rsidRPr="00FD30D3">
              <w:t>Угол поворота – 90 градусов.</w:t>
            </w:r>
          </w:p>
          <w:p w14:paraId="4329888B" w14:textId="77777777" w:rsidR="008F1495" w:rsidRPr="00FD30D3" w:rsidRDefault="008F1495" w:rsidP="00201F2F">
            <w:pPr>
              <w:jc w:val="both"/>
            </w:pPr>
            <w:r w:rsidRPr="00FD30D3">
              <w:t>Крепление – саморезами к планке ЛДСП.</w:t>
            </w:r>
          </w:p>
          <w:p w14:paraId="2B6819C9" w14:textId="77777777" w:rsidR="008F1495" w:rsidRPr="00FD30D3" w:rsidRDefault="008F1495" w:rsidP="00201F2F">
            <w:pPr>
              <w:pStyle w:val="afff8"/>
              <w:spacing w:before="0" w:beforeAutospacing="0" w:after="0" w:afterAutospacing="0"/>
              <w:jc w:val="both"/>
              <w:textAlignment w:val="baseline"/>
              <w:rPr>
                <w:sz w:val="22"/>
                <w:szCs w:val="22"/>
                <w:lang w:eastAsia="en-US"/>
              </w:rPr>
            </w:pPr>
            <w:r w:rsidRPr="00FD30D3">
              <w:t>Цвет – белый.</w:t>
            </w:r>
          </w:p>
        </w:tc>
      </w:tr>
      <w:tr w:rsidR="008F1495" w:rsidRPr="00FD30D3" w14:paraId="5BBCC330"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BDC9B5E" w14:textId="77777777" w:rsidR="008F1495" w:rsidRPr="00FD30D3" w:rsidRDefault="008F1495" w:rsidP="00201F2F">
            <w:pPr>
              <w:jc w:val="center"/>
              <w:rPr>
                <w:b/>
              </w:rPr>
            </w:pPr>
            <w:r>
              <w:rPr>
                <w:b/>
              </w:rPr>
              <w:t>77</w:t>
            </w:r>
          </w:p>
        </w:tc>
        <w:tc>
          <w:tcPr>
            <w:tcW w:w="2835" w:type="dxa"/>
            <w:tcBorders>
              <w:top w:val="single" w:sz="4" w:space="0" w:color="auto"/>
              <w:left w:val="single" w:sz="4" w:space="0" w:color="auto"/>
              <w:bottom w:val="single" w:sz="4" w:space="0" w:color="auto"/>
              <w:right w:val="single" w:sz="4" w:space="0" w:color="auto"/>
            </w:tcBorders>
          </w:tcPr>
          <w:p w14:paraId="0941449C" w14:textId="77777777" w:rsidR="008F1495" w:rsidRPr="00FD30D3" w:rsidRDefault="008F1495" w:rsidP="00201F2F">
            <w:pPr>
              <w:rPr>
                <w:b/>
              </w:rPr>
            </w:pPr>
            <w:r w:rsidRPr="00FD30D3">
              <w:rPr>
                <w:b/>
              </w:rPr>
              <w:t>Шкаф для хранения розничных товаров МОПС</w:t>
            </w:r>
          </w:p>
        </w:tc>
        <w:tc>
          <w:tcPr>
            <w:tcW w:w="4816" w:type="dxa"/>
            <w:tcBorders>
              <w:top w:val="single" w:sz="4" w:space="0" w:color="auto"/>
              <w:left w:val="single" w:sz="4" w:space="0" w:color="auto"/>
              <w:bottom w:val="single" w:sz="4" w:space="0" w:color="auto"/>
              <w:right w:val="single" w:sz="4" w:space="0" w:color="auto"/>
            </w:tcBorders>
          </w:tcPr>
          <w:p w14:paraId="27F1D809" w14:textId="77777777" w:rsidR="008F1495" w:rsidRPr="00FD30D3" w:rsidRDefault="008F1495" w:rsidP="00201F2F">
            <w:pPr>
              <w:spacing w:before="120"/>
              <w:jc w:val="center"/>
              <w:rPr>
                <w:noProof/>
              </w:rPr>
            </w:pPr>
            <w:r w:rsidRPr="00FD30D3">
              <w:rPr>
                <w:noProof/>
              </w:rPr>
              <w:drawing>
                <wp:inline distT="0" distB="0" distL="0" distR="0" wp14:anchorId="5B24FCB0" wp14:editId="34FED031">
                  <wp:extent cx="2030680" cy="4871756"/>
                  <wp:effectExtent l="0" t="0" r="8255" b="508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040382" cy="4895031"/>
                          </a:xfrm>
                          <a:prstGeom prst="rect">
                            <a:avLst/>
                          </a:prstGeom>
                        </pic:spPr>
                      </pic:pic>
                    </a:graphicData>
                  </a:graphic>
                </wp:inline>
              </w:drawing>
            </w:r>
          </w:p>
          <w:p w14:paraId="03F99010" w14:textId="77777777" w:rsidR="008F1495" w:rsidRPr="0087441C" w:rsidRDefault="008F1495" w:rsidP="00201F2F">
            <w:pPr>
              <w:spacing w:before="120"/>
              <w:jc w:val="center"/>
              <w:rPr>
                <w:noProof/>
              </w:rPr>
            </w:pPr>
            <w:r w:rsidRPr="00FD30D3">
              <w:rPr>
                <w:noProof/>
              </w:rPr>
              <w:t xml:space="preserve">Рис. </w:t>
            </w:r>
            <w:r>
              <w:rPr>
                <w:noProof/>
                <w:lang w:val="en-US"/>
              </w:rPr>
              <w:t>26</w:t>
            </w:r>
            <w:r>
              <w:rPr>
                <w:noProof/>
              </w:rPr>
              <w:t>9</w:t>
            </w:r>
          </w:p>
          <w:p w14:paraId="18187188" w14:textId="77777777" w:rsidR="008F1495" w:rsidRPr="00FD30D3" w:rsidRDefault="008F1495" w:rsidP="00201F2F">
            <w:pPr>
              <w:spacing w:before="120"/>
              <w:jc w:val="center"/>
              <w:rPr>
                <w:noProof/>
              </w:rPr>
            </w:pPr>
            <w:r w:rsidRPr="00FD30D3">
              <w:rPr>
                <w:noProof/>
              </w:rPr>
              <w:drawing>
                <wp:inline distT="0" distB="0" distL="0" distR="0" wp14:anchorId="2E85C2FD" wp14:editId="5C963FEC">
                  <wp:extent cx="1887666" cy="5153890"/>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893496" cy="5169809"/>
                          </a:xfrm>
                          <a:prstGeom prst="rect">
                            <a:avLst/>
                          </a:prstGeom>
                        </pic:spPr>
                      </pic:pic>
                    </a:graphicData>
                  </a:graphic>
                </wp:inline>
              </w:drawing>
            </w:r>
          </w:p>
          <w:p w14:paraId="7CC83F53" w14:textId="77777777" w:rsidR="008F1495" w:rsidRPr="0087441C" w:rsidRDefault="008F1495" w:rsidP="00201F2F">
            <w:pPr>
              <w:spacing w:before="120"/>
              <w:jc w:val="center"/>
              <w:rPr>
                <w:noProof/>
              </w:rPr>
            </w:pPr>
            <w:r w:rsidRPr="00FD30D3">
              <w:rPr>
                <w:noProof/>
              </w:rPr>
              <w:t xml:space="preserve">Рис. </w:t>
            </w:r>
            <w:r>
              <w:rPr>
                <w:noProof/>
                <w:lang w:val="en-US"/>
              </w:rPr>
              <w:t>2</w:t>
            </w:r>
            <w:r>
              <w:rPr>
                <w:noProof/>
              </w:rPr>
              <w:t>70</w:t>
            </w:r>
          </w:p>
          <w:p w14:paraId="293259F3" w14:textId="77777777" w:rsidR="008F1495" w:rsidRPr="00FD30D3" w:rsidRDefault="008F1495" w:rsidP="00201F2F">
            <w:pPr>
              <w:spacing w:before="120"/>
              <w:jc w:val="center"/>
              <w:rPr>
                <w:noProof/>
              </w:rPr>
            </w:pPr>
            <w:r>
              <w:rPr>
                <w:noProof/>
              </w:rPr>
              <w:drawing>
                <wp:inline distT="0" distB="0" distL="0" distR="0" wp14:anchorId="0B1F1CAD" wp14:editId="439BC774">
                  <wp:extent cx="1900555" cy="5286289"/>
                  <wp:effectExtent l="0" t="0" r="4445"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907302" cy="5305056"/>
                          </a:xfrm>
                          <a:prstGeom prst="rect">
                            <a:avLst/>
                          </a:prstGeom>
                        </pic:spPr>
                      </pic:pic>
                    </a:graphicData>
                  </a:graphic>
                </wp:inline>
              </w:drawing>
            </w:r>
          </w:p>
          <w:p w14:paraId="0BB1906E" w14:textId="77777777" w:rsidR="008F1495" w:rsidRPr="00FD30D3" w:rsidRDefault="008F1495" w:rsidP="00201F2F">
            <w:pPr>
              <w:spacing w:before="120"/>
              <w:jc w:val="center"/>
            </w:pPr>
            <w:r w:rsidRPr="00FD30D3">
              <w:rPr>
                <w:noProof/>
              </w:rPr>
              <w:t xml:space="preserve">Рис. </w:t>
            </w:r>
            <w:r w:rsidRPr="00544A4F">
              <w:rPr>
                <w:noProof/>
              </w:rPr>
              <w:t>2</w:t>
            </w:r>
            <w:r>
              <w:rPr>
                <w:noProof/>
              </w:rPr>
              <w:t>71</w:t>
            </w:r>
            <w:r w:rsidRPr="00FD30D3">
              <w:rPr>
                <w:noProof/>
              </w:rPr>
              <w:t xml:space="preserve">. </w:t>
            </w:r>
            <w:r w:rsidRPr="00FD30D3">
              <w:t>Размеры указаны в миллиметрах (мм)</w:t>
            </w:r>
          </w:p>
          <w:p w14:paraId="35FE7493" w14:textId="77777777" w:rsidR="008F1495" w:rsidRPr="00FD30D3" w:rsidRDefault="008F1495" w:rsidP="00201F2F">
            <w:pPr>
              <w:spacing w:before="120"/>
              <w:jc w:val="center"/>
              <w:rPr>
                <w:noProof/>
              </w:rPr>
            </w:pPr>
            <w:r>
              <w:rPr>
                <w:noProof/>
              </w:rPr>
              <w:drawing>
                <wp:inline distT="0" distB="0" distL="0" distR="0" wp14:anchorId="4A3F863B" wp14:editId="020D5E27">
                  <wp:extent cx="2463266" cy="5686425"/>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466507" cy="5693907"/>
                          </a:xfrm>
                          <a:prstGeom prst="rect">
                            <a:avLst/>
                          </a:prstGeom>
                        </pic:spPr>
                      </pic:pic>
                    </a:graphicData>
                  </a:graphic>
                </wp:inline>
              </w:drawing>
            </w:r>
          </w:p>
          <w:p w14:paraId="7DCAF01C" w14:textId="77777777" w:rsidR="008F1495" w:rsidRPr="00FD30D3" w:rsidRDefault="008F1495" w:rsidP="00201F2F">
            <w:pPr>
              <w:jc w:val="center"/>
            </w:pPr>
            <w:r w:rsidRPr="00FD30D3">
              <w:rPr>
                <w:noProof/>
              </w:rPr>
              <w:t xml:space="preserve">Рис. </w:t>
            </w:r>
            <w:r w:rsidRPr="00544A4F">
              <w:rPr>
                <w:noProof/>
              </w:rPr>
              <w:t>2</w:t>
            </w:r>
            <w:r>
              <w:rPr>
                <w:noProof/>
              </w:rPr>
              <w:t>72</w:t>
            </w:r>
            <w:r w:rsidRPr="00FD30D3">
              <w:rPr>
                <w:noProof/>
              </w:rPr>
              <w:t xml:space="preserve">. </w:t>
            </w:r>
            <w:r w:rsidRPr="00FD30D3">
              <w:t>Размеры указаны в миллиметрах (мм)</w:t>
            </w:r>
          </w:p>
          <w:p w14:paraId="6D6A51AA" w14:textId="77777777" w:rsidR="008F1495" w:rsidRPr="00FD30D3" w:rsidRDefault="008F1495" w:rsidP="00201F2F">
            <w:pPr>
              <w:jc w:val="center"/>
            </w:pPr>
            <w:r w:rsidRPr="00FD30D3">
              <w:rPr>
                <w:noProof/>
              </w:rPr>
              <w:drawing>
                <wp:inline distT="0" distB="0" distL="0" distR="0" wp14:anchorId="55E1B40A" wp14:editId="4EC4D47A">
                  <wp:extent cx="1076960" cy="1177925"/>
                  <wp:effectExtent l="0" t="0" r="8890" b="3175"/>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076960" cy="1177925"/>
                          </a:xfrm>
                          <a:prstGeom prst="rect">
                            <a:avLst/>
                          </a:prstGeom>
                          <a:noFill/>
                          <a:ln>
                            <a:noFill/>
                          </a:ln>
                        </pic:spPr>
                      </pic:pic>
                    </a:graphicData>
                  </a:graphic>
                </wp:inline>
              </w:drawing>
            </w:r>
          </w:p>
          <w:p w14:paraId="22CBCB63" w14:textId="77777777" w:rsidR="008F1495" w:rsidRPr="00FD30D3" w:rsidRDefault="008F1495" w:rsidP="00201F2F">
            <w:pPr>
              <w:spacing w:before="120"/>
              <w:jc w:val="center"/>
              <w:rPr>
                <w:noProof/>
              </w:rPr>
            </w:pPr>
            <w:r w:rsidRPr="00FD30D3">
              <w:t xml:space="preserve">Рис. </w:t>
            </w:r>
            <w:r>
              <w:rPr>
                <w:lang w:val="en-US"/>
              </w:rPr>
              <w:t>2</w:t>
            </w:r>
            <w:r>
              <w:t>73</w:t>
            </w:r>
            <w:r w:rsidRPr="00FD30D3">
              <w:t>. Пример крепления ограничителя</w:t>
            </w:r>
          </w:p>
        </w:tc>
        <w:tc>
          <w:tcPr>
            <w:tcW w:w="3117" w:type="dxa"/>
            <w:gridSpan w:val="2"/>
            <w:tcBorders>
              <w:top w:val="single" w:sz="4" w:space="0" w:color="auto"/>
              <w:left w:val="single" w:sz="4" w:space="0" w:color="auto"/>
              <w:bottom w:val="single" w:sz="4" w:space="0" w:color="auto"/>
              <w:right w:val="single" w:sz="4" w:space="0" w:color="auto"/>
            </w:tcBorders>
          </w:tcPr>
          <w:p w14:paraId="7F466CB4" w14:textId="77777777" w:rsidR="008F1495" w:rsidRPr="00FD30D3" w:rsidRDefault="008F1495" w:rsidP="00201F2F">
            <w:r w:rsidRPr="00FD30D3">
              <w:t>Габаритные размеры изделия:</w:t>
            </w:r>
          </w:p>
          <w:p w14:paraId="4BC52A21" w14:textId="77777777" w:rsidR="008F1495" w:rsidRPr="00FD30D3" w:rsidRDefault="008F1495" w:rsidP="00201F2F">
            <w:r w:rsidRPr="00FD30D3">
              <w:t>Ширина – 614 мм;</w:t>
            </w:r>
          </w:p>
          <w:p w14:paraId="65EE0DD3" w14:textId="77777777" w:rsidR="008F1495" w:rsidRPr="00FD30D3" w:rsidRDefault="008F1495" w:rsidP="00201F2F">
            <w:r w:rsidRPr="00FD30D3">
              <w:t>Глубина – 500 мм;</w:t>
            </w:r>
          </w:p>
          <w:p w14:paraId="78954FAF" w14:textId="77777777" w:rsidR="008F1495" w:rsidRPr="00FD30D3" w:rsidRDefault="008F1495" w:rsidP="00201F2F">
            <w:r w:rsidRPr="00FD30D3">
              <w:t>Высота – 2196 мм.</w:t>
            </w:r>
          </w:p>
          <w:p w14:paraId="131EEC54" w14:textId="77777777" w:rsidR="008F1495" w:rsidRPr="00FD30D3" w:rsidRDefault="008F1495" w:rsidP="00201F2F"/>
          <w:p w14:paraId="245D20D1" w14:textId="77777777" w:rsidR="008F1495" w:rsidRPr="00FD30D3" w:rsidRDefault="008F1495" w:rsidP="00201F2F">
            <w:r w:rsidRPr="00FD30D3">
              <w:t>Шкаф для хранения розничных товаров состоит из: боковин каркаса, верхней панели (крышки), нижней панели (пола), навесных полок, ребер жесткости.</w:t>
            </w:r>
          </w:p>
          <w:p w14:paraId="23C0C4A6" w14:textId="77777777" w:rsidR="008F1495" w:rsidRPr="00FD30D3" w:rsidRDefault="008F1495" w:rsidP="00201F2F">
            <w:r w:rsidRPr="00FD30D3">
              <w:t>Ниша шкафа заполнена навесными полками, установленными на полкодержатели металлические.</w:t>
            </w:r>
          </w:p>
          <w:p w14:paraId="3544DC29" w14:textId="77777777" w:rsidR="008F1495" w:rsidRPr="00FD30D3" w:rsidRDefault="008F1495" w:rsidP="00201F2F">
            <w:r w:rsidRPr="00FD30D3">
              <w:t>Две нижние полки должны быть съемными полками. Пол в нише обшит листом нержавеющей стали для предотвращения истирания поверхности пола.</w:t>
            </w:r>
          </w:p>
          <w:p w14:paraId="2DBEF227" w14:textId="77777777" w:rsidR="008F1495" w:rsidRPr="00FD30D3" w:rsidRDefault="008F1495" w:rsidP="00201F2F">
            <w:r w:rsidRPr="00FD30D3">
              <w:t>Каркас шкафа состоит из боковин, верхней панели (крышки), нижней панели (полом). Жесткость каркасу придают ребра жесткости, которые связываю боковины каркаса.</w:t>
            </w:r>
          </w:p>
          <w:p w14:paraId="115C932B" w14:textId="77777777" w:rsidR="008F1495" w:rsidRPr="00FD30D3" w:rsidRDefault="008F1495" w:rsidP="00201F2F">
            <w:r w:rsidRPr="00FD30D3">
              <w:t>В боковинах каркаса должны быть предусмотрены отверстия под полкодержатели для регулировки полок по высоте.</w:t>
            </w:r>
          </w:p>
          <w:p w14:paraId="278699A9" w14:textId="77777777" w:rsidR="008F1495" w:rsidRPr="00FD30D3" w:rsidRDefault="008F1495" w:rsidP="00201F2F">
            <w:r w:rsidRPr="00FD30D3">
              <w:t>На верхних четырех полках шкафа должен быть предусмотрен ограничитель из прутка.</w:t>
            </w:r>
          </w:p>
          <w:p w14:paraId="71C1B558" w14:textId="77777777" w:rsidR="008F1495" w:rsidRPr="00FD30D3" w:rsidRDefault="008F1495" w:rsidP="00201F2F">
            <w:r w:rsidRPr="00FD30D3">
              <w:t xml:space="preserve">Шкаф должен комплектоваться мебельными стяжками для его установки и крепления в группу </w:t>
            </w:r>
            <w:r w:rsidRPr="00FD30D3">
              <w:br/>
              <w:t>с другими элементами мебели.</w:t>
            </w:r>
          </w:p>
          <w:p w14:paraId="2F56DFB7" w14:textId="77777777" w:rsidR="008F1495" w:rsidRPr="00FD30D3" w:rsidRDefault="008F1495" w:rsidP="00201F2F">
            <w:r w:rsidRPr="00FD30D3">
              <w:t>Между собой части каркаса крепятся посредством шкантов на клее ПВА, конфирматов или эквивалент винтов эксцентриков.</w:t>
            </w:r>
          </w:p>
          <w:p w14:paraId="32D134F1"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1EE8C3A4" w14:textId="77777777" w:rsidR="008F1495" w:rsidRPr="00FD30D3" w:rsidRDefault="008F1495" w:rsidP="00201F2F">
            <w:r w:rsidRPr="00FD30D3">
              <w:t>Использовать заглушки в цвет материала на те метизы, которые невозможно скрыть.</w:t>
            </w:r>
          </w:p>
          <w:p w14:paraId="62A625FF" w14:textId="77777777" w:rsidR="008F1495" w:rsidRPr="00FD30D3" w:rsidRDefault="008F1495" w:rsidP="00201F2F">
            <w:r w:rsidRPr="00FD30D3">
              <w:t>Кромки для ЛДСП должны быть выполнены из ПВХ.</w:t>
            </w:r>
          </w:p>
          <w:p w14:paraId="1B0C830D" w14:textId="77777777" w:rsidR="008F1495" w:rsidRPr="00FD30D3" w:rsidRDefault="008F1495" w:rsidP="00201F2F">
            <w:r w:rsidRPr="00FD30D3">
              <w:t>Готовое изделие должно быть надежно закреплено в плоскостях пола и стен здания.</w:t>
            </w:r>
          </w:p>
          <w:p w14:paraId="4A0C5447"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2</w:t>
            </w:r>
            <w:r>
              <w:t xml:space="preserve">69 </w:t>
            </w:r>
            <w:r w:rsidRPr="00FD30D3">
              <w:t>–</w:t>
            </w:r>
            <w:r w:rsidRPr="00544A4F">
              <w:t>2</w:t>
            </w:r>
            <w:r>
              <w:t>73</w:t>
            </w:r>
            <w:r w:rsidRPr="00FD30D3">
              <w:t>.</w:t>
            </w:r>
          </w:p>
          <w:p w14:paraId="5609F75E" w14:textId="77777777" w:rsidR="008F1495" w:rsidRPr="00FD30D3" w:rsidRDefault="008F1495" w:rsidP="00201F2F"/>
          <w:p w14:paraId="5763A73D"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2513C40D" w14:textId="77777777" w:rsidR="008F1495" w:rsidRPr="00FD30D3" w:rsidRDefault="008F1495" w:rsidP="00201F2F">
            <w:pPr>
              <w:rPr>
                <w:b/>
              </w:rPr>
            </w:pPr>
            <w:r w:rsidRPr="00FD30D3">
              <w:rPr>
                <w:b/>
              </w:rPr>
              <w:t xml:space="preserve">Боковина каркаса </w:t>
            </w:r>
            <w:r w:rsidRPr="00FD30D3">
              <w:rPr>
                <w:b/>
              </w:rPr>
              <w:br/>
              <w:t>(2 штуки)</w:t>
            </w:r>
          </w:p>
          <w:p w14:paraId="0254E7FD" w14:textId="77777777" w:rsidR="008F1495" w:rsidRPr="00FD30D3" w:rsidRDefault="008F1495" w:rsidP="00201F2F">
            <w:pPr>
              <w:jc w:val="both"/>
            </w:pPr>
            <w:r w:rsidRPr="00FD30D3">
              <w:t>Толщина – 22 мм.</w:t>
            </w:r>
          </w:p>
          <w:p w14:paraId="0E549068" w14:textId="77777777" w:rsidR="008F1495" w:rsidRPr="00FD30D3" w:rsidRDefault="008F1495" w:rsidP="00201F2F">
            <w:pPr>
              <w:jc w:val="both"/>
            </w:pPr>
            <w:r w:rsidRPr="00FD30D3">
              <w:t>Материал – ЛДСП.</w:t>
            </w:r>
          </w:p>
          <w:p w14:paraId="5D34A1CD" w14:textId="77777777" w:rsidR="008F1495" w:rsidRPr="00FD30D3" w:rsidRDefault="008F1495" w:rsidP="00201F2F">
            <w:pPr>
              <w:jc w:val="both"/>
              <w:rPr>
                <w:b/>
              </w:rPr>
            </w:pPr>
          </w:p>
          <w:p w14:paraId="473012E8" w14:textId="77777777" w:rsidR="008F1495" w:rsidRPr="00FD30D3" w:rsidRDefault="008F1495" w:rsidP="00201F2F">
            <w:pPr>
              <w:jc w:val="both"/>
              <w:rPr>
                <w:b/>
              </w:rPr>
            </w:pPr>
            <w:r w:rsidRPr="00FD30D3">
              <w:rPr>
                <w:b/>
              </w:rPr>
              <w:t>Верхняя панель (крышка)</w:t>
            </w:r>
          </w:p>
          <w:p w14:paraId="1A523B88" w14:textId="77777777" w:rsidR="008F1495" w:rsidRPr="00FD30D3" w:rsidRDefault="008F1495" w:rsidP="00201F2F">
            <w:pPr>
              <w:jc w:val="both"/>
              <w:rPr>
                <w:b/>
              </w:rPr>
            </w:pPr>
            <w:r w:rsidRPr="00FD30D3">
              <w:rPr>
                <w:b/>
              </w:rPr>
              <w:t>(1 штука)</w:t>
            </w:r>
          </w:p>
          <w:p w14:paraId="5FC27D70" w14:textId="77777777" w:rsidR="008F1495" w:rsidRPr="00FD30D3" w:rsidRDefault="008F1495" w:rsidP="00201F2F">
            <w:pPr>
              <w:jc w:val="both"/>
            </w:pPr>
            <w:r w:rsidRPr="00FD30D3">
              <w:t>Толщина – 16 мм.</w:t>
            </w:r>
          </w:p>
          <w:p w14:paraId="435311E5" w14:textId="77777777" w:rsidR="008F1495" w:rsidRPr="00FD30D3" w:rsidRDefault="008F1495" w:rsidP="00201F2F">
            <w:pPr>
              <w:jc w:val="both"/>
            </w:pPr>
            <w:r w:rsidRPr="00FD30D3">
              <w:t>Материал – ЛДСП.</w:t>
            </w:r>
          </w:p>
          <w:p w14:paraId="64E260B8" w14:textId="77777777" w:rsidR="008F1495" w:rsidRPr="00FD30D3" w:rsidRDefault="008F1495" w:rsidP="00201F2F">
            <w:pPr>
              <w:jc w:val="both"/>
              <w:rPr>
                <w:b/>
              </w:rPr>
            </w:pPr>
          </w:p>
          <w:p w14:paraId="5BA56D93" w14:textId="77777777" w:rsidR="008F1495" w:rsidRPr="00FD30D3" w:rsidRDefault="008F1495" w:rsidP="00201F2F">
            <w:pPr>
              <w:jc w:val="both"/>
              <w:rPr>
                <w:b/>
              </w:rPr>
            </w:pPr>
            <w:r w:rsidRPr="00FD30D3">
              <w:rPr>
                <w:b/>
              </w:rPr>
              <w:t>Нижняя панель (пол)</w:t>
            </w:r>
            <w:r w:rsidRPr="00FD30D3">
              <w:rPr>
                <w:b/>
              </w:rPr>
              <w:br/>
              <w:t>(1 штука)</w:t>
            </w:r>
          </w:p>
          <w:p w14:paraId="74698E78" w14:textId="77777777" w:rsidR="008F1495" w:rsidRPr="00FD30D3" w:rsidRDefault="008F1495" w:rsidP="00201F2F">
            <w:pPr>
              <w:jc w:val="both"/>
            </w:pPr>
            <w:r w:rsidRPr="00FD30D3">
              <w:t>Толщина – 16 мм.</w:t>
            </w:r>
          </w:p>
          <w:p w14:paraId="108B8B48" w14:textId="77777777" w:rsidR="008F1495" w:rsidRPr="00FD30D3" w:rsidRDefault="008F1495" w:rsidP="00201F2F">
            <w:pPr>
              <w:jc w:val="both"/>
            </w:pPr>
            <w:r w:rsidRPr="00FD30D3">
              <w:t>Материал – ЛДСП.</w:t>
            </w:r>
          </w:p>
          <w:p w14:paraId="546AFC08" w14:textId="77777777" w:rsidR="008F1495" w:rsidRPr="00FD30D3" w:rsidRDefault="008F1495" w:rsidP="00201F2F">
            <w:pPr>
              <w:jc w:val="both"/>
            </w:pPr>
            <w:r w:rsidRPr="00FD30D3">
              <w:t xml:space="preserve">Облицовка – шлифованная нержавеющая сталь </w:t>
            </w:r>
            <w:r w:rsidRPr="00FD30D3">
              <w:br/>
              <w:t>на специализированный клей.</w:t>
            </w:r>
          </w:p>
          <w:p w14:paraId="2753A58F" w14:textId="77777777" w:rsidR="008F1495" w:rsidRPr="00FD30D3" w:rsidRDefault="008F1495" w:rsidP="00201F2F">
            <w:pPr>
              <w:jc w:val="both"/>
            </w:pPr>
            <w:r w:rsidRPr="00FD30D3">
              <w:t xml:space="preserve">Толщина стали – </w:t>
            </w:r>
            <w:r w:rsidRPr="00FD30D3">
              <w:br/>
              <w:t>не менее 0,5 мм</w:t>
            </w:r>
          </w:p>
          <w:p w14:paraId="4F0332F1" w14:textId="77777777" w:rsidR="008F1495" w:rsidRPr="00FD30D3" w:rsidRDefault="008F1495" w:rsidP="00201F2F">
            <w:pPr>
              <w:jc w:val="both"/>
            </w:pPr>
          </w:p>
          <w:p w14:paraId="48C63924" w14:textId="77777777" w:rsidR="008F1495" w:rsidRPr="00FD30D3" w:rsidRDefault="008F1495" w:rsidP="00201F2F">
            <w:pPr>
              <w:jc w:val="both"/>
              <w:rPr>
                <w:b/>
              </w:rPr>
            </w:pPr>
            <w:r w:rsidRPr="00FD30D3">
              <w:rPr>
                <w:b/>
              </w:rPr>
              <w:t>Полка навесная (6 штук)</w:t>
            </w:r>
          </w:p>
          <w:p w14:paraId="778B0200" w14:textId="77777777" w:rsidR="008F1495" w:rsidRPr="00FD30D3" w:rsidRDefault="008F1495" w:rsidP="00201F2F">
            <w:pPr>
              <w:jc w:val="both"/>
            </w:pPr>
            <w:r w:rsidRPr="00FD30D3">
              <w:t>Толщина – 22 мм.</w:t>
            </w:r>
          </w:p>
          <w:p w14:paraId="2AD8B7BB" w14:textId="77777777" w:rsidR="008F1495" w:rsidRPr="00FD30D3" w:rsidRDefault="008F1495" w:rsidP="00201F2F">
            <w:pPr>
              <w:jc w:val="both"/>
            </w:pPr>
            <w:r w:rsidRPr="00FD30D3">
              <w:t>Материал – ЛДСП.</w:t>
            </w:r>
          </w:p>
          <w:p w14:paraId="570D52FB" w14:textId="77777777" w:rsidR="008F1495" w:rsidRPr="00FD30D3" w:rsidRDefault="008F1495" w:rsidP="00201F2F">
            <w:pPr>
              <w:jc w:val="both"/>
            </w:pPr>
            <w:r w:rsidRPr="00FD30D3">
              <w:t xml:space="preserve">Крепление </w:t>
            </w:r>
            <w:r w:rsidRPr="00FD30D3">
              <w:br/>
              <w:t xml:space="preserve">на металлические полкодержатели </w:t>
            </w:r>
            <w:r w:rsidRPr="00FD30D3">
              <w:br/>
              <w:t>(комплект для 6 полок).</w:t>
            </w:r>
          </w:p>
          <w:p w14:paraId="35353D0D" w14:textId="77777777" w:rsidR="008F1495" w:rsidRPr="00FD30D3" w:rsidRDefault="008F1495" w:rsidP="00201F2F">
            <w:pPr>
              <w:jc w:val="both"/>
            </w:pPr>
          </w:p>
          <w:p w14:paraId="5673FBB4" w14:textId="77777777" w:rsidR="008F1495" w:rsidRPr="00FD30D3" w:rsidRDefault="008F1495" w:rsidP="00201F2F">
            <w:pPr>
              <w:jc w:val="both"/>
              <w:rPr>
                <w:b/>
              </w:rPr>
            </w:pPr>
            <w:r w:rsidRPr="00FD30D3">
              <w:rPr>
                <w:b/>
              </w:rPr>
              <w:t xml:space="preserve">Ограничитель для полок навесных верхнего отсека </w:t>
            </w:r>
            <w:r w:rsidRPr="00FD30D3">
              <w:rPr>
                <w:b/>
              </w:rPr>
              <w:br/>
              <w:t>(4 штуки)</w:t>
            </w:r>
          </w:p>
          <w:p w14:paraId="3A8C1C61" w14:textId="77777777" w:rsidR="008F1495" w:rsidRPr="00FD30D3" w:rsidRDefault="008F1495" w:rsidP="00201F2F">
            <w:pPr>
              <w:jc w:val="both"/>
            </w:pPr>
            <w:r w:rsidRPr="00FD30D3">
              <w:t>Материал – сталь.</w:t>
            </w:r>
          </w:p>
          <w:p w14:paraId="2C2995F9" w14:textId="77777777" w:rsidR="008F1495" w:rsidRPr="00FD30D3" w:rsidRDefault="008F1495" w:rsidP="00201F2F">
            <w:pPr>
              <w:jc w:val="both"/>
            </w:pPr>
            <w:r w:rsidRPr="00FD30D3">
              <w:t>Цвет – хром.</w:t>
            </w:r>
          </w:p>
          <w:p w14:paraId="526B380A" w14:textId="77777777" w:rsidR="008F1495" w:rsidRPr="00FD30D3" w:rsidRDefault="008F1495" w:rsidP="00201F2F">
            <w:pPr>
              <w:jc w:val="both"/>
            </w:pPr>
            <w:r w:rsidRPr="00FD30D3">
              <w:t>Диаметр прутка – 6 мм.</w:t>
            </w:r>
          </w:p>
          <w:p w14:paraId="7651B584" w14:textId="77777777" w:rsidR="008F1495" w:rsidRPr="00FD30D3" w:rsidRDefault="008F1495" w:rsidP="00201F2F">
            <w:pPr>
              <w:jc w:val="both"/>
            </w:pPr>
          </w:p>
          <w:p w14:paraId="37AD79A5" w14:textId="77777777" w:rsidR="008F1495" w:rsidRPr="00FD30D3" w:rsidRDefault="008F1495" w:rsidP="00201F2F">
            <w:pPr>
              <w:rPr>
                <w:b/>
              </w:rPr>
            </w:pPr>
            <w:r w:rsidRPr="00FD30D3">
              <w:rPr>
                <w:b/>
              </w:rPr>
              <w:t xml:space="preserve">Ребра жесткости </w:t>
            </w:r>
            <w:r w:rsidRPr="00FD30D3">
              <w:rPr>
                <w:b/>
              </w:rPr>
              <w:br/>
              <w:t>(4 штуки)</w:t>
            </w:r>
          </w:p>
          <w:p w14:paraId="15208FFA" w14:textId="77777777" w:rsidR="008F1495" w:rsidRPr="00FD30D3" w:rsidRDefault="008F1495" w:rsidP="00201F2F">
            <w:pPr>
              <w:jc w:val="both"/>
            </w:pPr>
            <w:r w:rsidRPr="00FD30D3">
              <w:t>Толщина – 16 мм.</w:t>
            </w:r>
          </w:p>
          <w:p w14:paraId="1D4025EA" w14:textId="77777777" w:rsidR="008F1495" w:rsidRPr="00FD30D3" w:rsidRDefault="008F1495" w:rsidP="00201F2F">
            <w:pPr>
              <w:jc w:val="both"/>
            </w:pPr>
            <w:r w:rsidRPr="00FD30D3">
              <w:t>Материал – ЛДСП.</w:t>
            </w:r>
          </w:p>
          <w:p w14:paraId="40FB4F69" w14:textId="77777777" w:rsidR="008F1495" w:rsidRPr="00FD30D3" w:rsidRDefault="008F1495" w:rsidP="00201F2F">
            <w:pPr>
              <w:jc w:val="both"/>
              <w:rPr>
                <w:b/>
              </w:rPr>
            </w:pPr>
          </w:p>
          <w:p w14:paraId="04223AFA" w14:textId="77777777" w:rsidR="008F1495" w:rsidRPr="00FD30D3" w:rsidRDefault="008F1495" w:rsidP="00201F2F">
            <w:pPr>
              <w:jc w:val="both"/>
              <w:rPr>
                <w:b/>
              </w:rPr>
            </w:pPr>
            <w:r w:rsidRPr="00FD30D3">
              <w:rPr>
                <w:b/>
              </w:rPr>
              <w:t>Характеристика ЛДСП</w:t>
            </w:r>
          </w:p>
          <w:p w14:paraId="303D3567"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37368D2E" w14:textId="77777777" w:rsidR="008F1495" w:rsidRPr="00FD30D3" w:rsidRDefault="008F1495" w:rsidP="00201F2F">
            <w:pPr>
              <w:jc w:val="both"/>
            </w:pPr>
            <w:r w:rsidRPr="00FD30D3">
              <w:t>Класс эмиссии – Е1.</w:t>
            </w:r>
          </w:p>
          <w:p w14:paraId="42D2F29B"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31B1F66E"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1347B6CD" w14:textId="77777777" w:rsidR="008F1495" w:rsidRPr="00FD30D3" w:rsidRDefault="008F1495" w:rsidP="00201F2F">
            <w:pPr>
              <w:jc w:val="both"/>
              <w:rPr>
                <w:b/>
              </w:rPr>
            </w:pPr>
          </w:p>
          <w:p w14:paraId="413C8BF9" w14:textId="77777777" w:rsidR="008F1495" w:rsidRPr="00FD30D3" w:rsidRDefault="008F1495" w:rsidP="00201F2F">
            <w:pPr>
              <w:jc w:val="both"/>
              <w:rPr>
                <w:b/>
              </w:rPr>
            </w:pPr>
            <w:r w:rsidRPr="00FD30D3">
              <w:rPr>
                <w:b/>
              </w:rPr>
              <w:t>Кромки для ЛДСП</w:t>
            </w:r>
          </w:p>
          <w:p w14:paraId="4AD29D75" w14:textId="77777777" w:rsidR="008F1495" w:rsidRPr="00FD30D3" w:rsidRDefault="008F1495" w:rsidP="00201F2F">
            <w:pPr>
              <w:jc w:val="both"/>
            </w:pPr>
            <w:r w:rsidRPr="00FD30D3">
              <w:t>Материал – ПВХ</w:t>
            </w:r>
          </w:p>
          <w:p w14:paraId="0CEF6EB8" w14:textId="77777777" w:rsidR="008F1495" w:rsidRPr="00FD30D3" w:rsidRDefault="008F1495" w:rsidP="00201F2F">
            <w:pPr>
              <w:jc w:val="both"/>
            </w:pPr>
            <w:r w:rsidRPr="00FD30D3">
              <w:t>Толщина кромки:</w:t>
            </w:r>
          </w:p>
          <w:p w14:paraId="58773AD2" w14:textId="77777777" w:rsidR="008F1495" w:rsidRPr="00FD30D3" w:rsidRDefault="008F1495" w:rsidP="008F1495">
            <w:pPr>
              <w:pStyle w:val="a7"/>
              <w:numPr>
                <w:ilvl w:val="0"/>
                <w:numId w:val="67"/>
              </w:numPr>
              <w:tabs>
                <w:tab w:val="left" w:pos="320"/>
              </w:tabs>
              <w:ind w:left="37" w:firstLine="25"/>
              <w:jc w:val="both"/>
            </w:pPr>
            <w:r w:rsidRPr="00FD30D3">
              <w:rPr>
                <w:sz w:val="22"/>
                <w:szCs w:val="22"/>
              </w:rPr>
              <w:t>для лицевой поверхности должна быть 2 мм;</w:t>
            </w:r>
          </w:p>
          <w:p w14:paraId="71186A0B" w14:textId="77777777" w:rsidR="008F1495" w:rsidRPr="00FD30D3" w:rsidRDefault="008F1495" w:rsidP="008F1495">
            <w:pPr>
              <w:pStyle w:val="a7"/>
              <w:numPr>
                <w:ilvl w:val="0"/>
                <w:numId w:val="67"/>
              </w:numPr>
              <w:tabs>
                <w:tab w:val="left" w:pos="320"/>
              </w:tabs>
              <w:ind w:left="37" w:firstLine="25"/>
              <w:jc w:val="both"/>
            </w:pPr>
            <w:r w:rsidRPr="00FD30D3">
              <w:rPr>
                <w:sz w:val="22"/>
                <w:szCs w:val="22"/>
              </w:rPr>
              <w:t xml:space="preserve">для торцевой поверхности должна быть 0,45 мм. </w:t>
            </w:r>
          </w:p>
          <w:p w14:paraId="50A92D71" w14:textId="77777777" w:rsidR="008F1495" w:rsidRPr="00FD30D3" w:rsidRDefault="008F1495" w:rsidP="00201F2F">
            <w:pPr>
              <w:jc w:val="both"/>
              <w:rPr>
                <w:b/>
              </w:rPr>
            </w:pPr>
          </w:p>
          <w:p w14:paraId="0541353A" w14:textId="77777777" w:rsidR="008F1495" w:rsidRPr="00FD30D3" w:rsidRDefault="008F1495" w:rsidP="00201F2F">
            <w:pPr>
              <w:jc w:val="both"/>
              <w:rPr>
                <w:b/>
              </w:rPr>
            </w:pPr>
            <w:r w:rsidRPr="00FD30D3">
              <w:rPr>
                <w:b/>
              </w:rPr>
              <w:t>Стяжки (3 штуки)</w:t>
            </w:r>
          </w:p>
          <w:p w14:paraId="31A39823" w14:textId="77777777" w:rsidR="008F1495" w:rsidRPr="00FD30D3" w:rsidRDefault="008F1495" w:rsidP="00201F2F">
            <w:pPr>
              <w:jc w:val="both"/>
            </w:pPr>
            <w:r w:rsidRPr="00FD30D3">
              <w:t>М6х15.</w:t>
            </w:r>
          </w:p>
          <w:p w14:paraId="6C1034AE" w14:textId="77777777" w:rsidR="008F1495" w:rsidRPr="00FD30D3" w:rsidRDefault="008F1495" w:rsidP="00201F2F">
            <w:pPr>
              <w:jc w:val="both"/>
              <w:rPr>
                <w:b/>
              </w:rPr>
            </w:pPr>
          </w:p>
          <w:p w14:paraId="44C1D95E"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5A5B43BE"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398F2AF" w14:textId="77777777" w:rsidR="008F1495" w:rsidRPr="00FD30D3" w:rsidRDefault="008F1495" w:rsidP="00201F2F">
            <w:pPr>
              <w:jc w:val="center"/>
              <w:rPr>
                <w:b/>
              </w:rPr>
            </w:pPr>
            <w:r>
              <w:rPr>
                <w:b/>
              </w:rPr>
              <w:t>78</w:t>
            </w:r>
          </w:p>
        </w:tc>
        <w:tc>
          <w:tcPr>
            <w:tcW w:w="2835" w:type="dxa"/>
            <w:tcBorders>
              <w:top w:val="single" w:sz="4" w:space="0" w:color="auto"/>
              <w:left w:val="single" w:sz="4" w:space="0" w:color="auto"/>
              <w:bottom w:val="single" w:sz="4" w:space="0" w:color="auto"/>
              <w:right w:val="single" w:sz="4" w:space="0" w:color="auto"/>
            </w:tcBorders>
          </w:tcPr>
          <w:p w14:paraId="4DA31324" w14:textId="77777777" w:rsidR="008F1495" w:rsidRPr="00FD30D3" w:rsidRDefault="008F1495" w:rsidP="00201F2F">
            <w:pPr>
              <w:rPr>
                <w:b/>
              </w:rPr>
            </w:pPr>
            <w:r w:rsidRPr="00FD30D3">
              <w:rPr>
                <w:b/>
              </w:rPr>
              <w:t>Стол почтальона с клетью МОПС</w:t>
            </w:r>
          </w:p>
        </w:tc>
        <w:tc>
          <w:tcPr>
            <w:tcW w:w="4816" w:type="dxa"/>
            <w:tcBorders>
              <w:top w:val="single" w:sz="4" w:space="0" w:color="auto"/>
              <w:left w:val="single" w:sz="4" w:space="0" w:color="auto"/>
              <w:bottom w:val="single" w:sz="4" w:space="0" w:color="auto"/>
              <w:right w:val="single" w:sz="4" w:space="0" w:color="auto"/>
            </w:tcBorders>
          </w:tcPr>
          <w:p w14:paraId="042237C1" w14:textId="77777777" w:rsidR="008F1495" w:rsidRPr="00FD30D3" w:rsidRDefault="008F1495" w:rsidP="00201F2F">
            <w:pPr>
              <w:spacing w:before="120"/>
              <w:jc w:val="center"/>
              <w:rPr>
                <w:noProof/>
              </w:rPr>
            </w:pPr>
            <w:r w:rsidRPr="00FD30D3">
              <w:rPr>
                <w:noProof/>
              </w:rPr>
              <w:drawing>
                <wp:inline distT="0" distB="0" distL="0" distR="0" wp14:anchorId="70182BED" wp14:editId="6A5A1A9B">
                  <wp:extent cx="2342445" cy="3881302"/>
                  <wp:effectExtent l="0" t="0" r="1270" b="508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347263" cy="3889285"/>
                          </a:xfrm>
                          <a:prstGeom prst="rect">
                            <a:avLst/>
                          </a:prstGeom>
                        </pic:spPr>
                      </pic:pic>
                    </a:graphicData>
                  </a:graphic>
                </wp:inline>
              </w:drawing>
            </w:r>
          </w:p>
          <w:p w14:paraId="2FC19B44" w14:textId="77777777" w:rsidR="008F1495" w:rsidRPr="0087441C" w:rsidRDefault="008F1495" w:rsidP="00201F2F">
            <w:pPr>
              <w:jc w:val="center"/>
            </w:pPr>
            <w:r w:rsidRPr="00FD30D3">
              <w:t xml:space="preserve">Рис. </w:t>
            </w:r>
            <w:r w:rsidRPr="0087441C">
              <w:t>2</w:t>
            </w:r>
            <w:r>
              <w:t>74</w:t>
            </w:r>
          </w:p>
          <w:p w14:paraId="316E435D" w14:textId="77777777" w:rsidR="008F1495" w:rsidRPr="00FD30D3" w:rsidRDefault="008F1495" w:rsidP="00201F2F">
            <w:pPr>
              <w:jc w:val="center"/>
            </w:pPr>
          </w:p>
          <w:p w14:paraId="6E1B2172" w14:textId="77777777" w:rsidR="008F1495" w:rsidRPr="00E86B2B" w:rsidRDefault="008F1495" w:rsidP="00201F2F">
            <w:pPr>
              <w:jc w:val="center"/>
            </w:pPr>
            <w:r w:rsidRPr="00FD30D3">
              <w:rPr>
                <w:noProof/>
              </w:rPr>
              <w:drawing>
                <wp:inline distT="0" distB="0" distL="0" distR="0" wp14:anchorId="1DBBA1B9" wp14:editId="423801E3">
                  <wp:extent cx="2743200" cy="4806315"/>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743200" cy="4806315"/>
                          </a:xfrm>
                          <a:prstGeom prst="rect">
                            <a:avLst/>
                          </a:prstGeom>
                        </pic:spPr>
                      </pic:pic>
                    </a:graphicData>
                  </a:graphic>
                </wp:inline>
              </w:drawing>
            </w:r>
            <w:r>
              <w:t xml:space="preserve">Рис. </w:t>
            </w:r>
            <w:r w:rsidRPr="0087441C">
              <w:t>2</w:t>
            </w:r>
            <w:r>
              <w:rPr>
                <w:lang w:val="en-US"/>
              </w:rPr>
              <w:t>7</w:t>
            </w:r>
            <w:r>
              <w:t>5</w:t>
            </w:r>
          </w:p>
          <w:p w14:paraId="21DF0A60" w14:textId="77777777" w:rsidR="008F1495" w:rsidRPr="00FD30D3" w:rsidRDefault="008F1495" w:rsidP="00201F2F">
            <w:pPr>
              <w:spacing w:before="120"/>
              <w:jc w:val="center"/>
              <w:rPr>
                <w:noProof/>
              </w:rPr>
            </w:pPr>
          </w:p>
          <w:p w14:paraId="049DD760" w14:textId="77777777" w:rsidR="008F1495" w:rsidRPr="00FD30D3" w:rsidRDefault="008F1495" w:rsidP="00201F2F">
            <w:pPr>
              <w:jc w:val="center"/>
              <w:rPr>
                <w:noProof/>
              </w:rPr>
            </w:pPr>
          </w:p>
          <w:p w14:paraId="365C30D4" w14:textId="77777777" w:rsidR="008F1495" w:rsidRPr="00FD30D3" w:rsidRDefault="008F1495" w:rsidP="00201F2F">
            <w:pPr>
              <w:spacing w:before="120"/>
              <w:jc w:val="center"/>
              <w:rPr>
                <w:noProof/>
              </w:rPr>
            </w:pPr>
            <w:r>
              <w:rPr>
                <w:noProof/>
              </w:rPr>
              <w:drawing>
                <wp:inline distT="0" distB="0" distL="0" distR="0" wp14:anchorId="79AD2678" wp14:editId="02A9D4F7">
                  <wp:extent cx="2922905" cy="5626100"/>
                  <wp:effectExtent l="0" t="0" r="0"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922905" cy="5626100"/>
                          </a:xfrm>
                          <a:prstGeom prst="rect">
                            <a:avLst/>
                          </a:prstGeom>
                        </pic:spPr>
                      </pic:pic>
                    </a:graphicData>
                  </a:graphic>
                </wp:inline>
              </w:drawing>
            </w:r>
          </w:p>
          <w:p w14:paraId="09C9FC47" w14:textId="77777777" w:rsidR="008F1495" w:rsidRPr="00FD30D3" w:rsidRDefault="008F1495" w:rsidP="00201F2F">
            <w:pPr>
              <w:jc w:val="center"/>
            </w:pPr>
            <w:r w:rsidRPr="00FD30D3">
              <w:rPr>
                <w:noProof/>
              </w:rPr>
              <w:t xml:space="preserve">Рис. </w:t>
            </w:r>
            <w:r>
              <w:rPr>
                <w:noProof/>
              </w:rPr>
              <w:t>2</w:t>
            </w:r>
            <w:r w:rsidRPr="0076299F">
              <w:rPr>
                <w:noProof/>
              </w:rPr>
              <w:t>7</w:t>
            </w:r>
            <w:r>
              <w:rPr>
                <w:noProof/>
              </w:rPr>
              <w:t>6</w:t>
            </w:r>
            <w:r w:rsidRPr="00FD30D3">
              <w:rPr>
                <w:noProof/>
              </w:rPr>
              <w:t xml:space="preserve">. </w:t>
            </w:r>
            <w:r w:rsidRPr="00FD30D3">
              <w:t>Размеры указаны в миллиметрах (мм)</w:t>
            </w:r>
          </w:p>
          <w:p w14:paraId="24DFD94E" w14:textId="77777777" w:rsidR="008F1495" w:rsidRPr="00FD30D3" w:rsidRDefault="008F1495" w:rsidP="00201F2F">
            <w:pPr>
              <w:jc w:val="center"/>
            </w:pPr>
          </w:p>
          <w:p w14:paraId="3AA050F0" w14:textId="77777777" w:rsidR="008F1495" w:rsidRPr="00FD30D3" w:rsidRDefault="008F1495" w:rsidP="00201F2F">
            <w:pPr>
              <w:spacing w:before="120"/>
              <w:jc w:val="center"/>
              <w:rPr>
                <w:noProof/>
              </w:rPr>
            </w:pPr>
            <w:r>
              <w:rPr>
                <w:noProof/>
              </w:rPr>
              <w:drawing>
                <wp:inline distT="0" distB="0" distL="0" distR="0" wp14:anchorId="485BB583" wp14:editId="014F3BC3">
                  <wp:extent cx="2169851" cy="4273235"/>
                  <wp:effectExtent l="0" t="0" r="190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183773" cy="4300653"/>
                          </a:xfrm>
                          <a:prstGeom prst="rect">
                            <a:avLst/>
                          </a:prstGeom>
                        </pic:spPr>
                      </pic:pic>
                    </a:graphicData>
                  </a:graphic>
                </wp:inline>
              </w:drawing>
            </w:r>
          </w:p>
          <w:p w14:paraId="334DEB98" w14:textId="77777777" w:rsidR="008F1495" w:rsidRPr="00FD30D3" w:rsidRDefault="008F1495" w:rsidP="00201F2F">
            <w:pPr>
              <w:spacing w:before="120"/>
              <w:jc w:val="center"/>
            </w:pPr>
            <w:r w:rsidRPr="00FD30D3">
              <w:rPr>
                <w:noProof/>
              </w:rPr>
              <w:t xml:space="preserve">Рис. </w:t>
            </w:r>
            <w:r>
              <w:rPr>
                <w:noProof/>
              </w:rPr>
              <w:t>277</w:t>
            </w:r>
            <w:r w:rsidRPr="00FD30D3">
              <w:rPr>
                <w:noProof/>
              </w:rPr>
              <w:t xml:space="preserve">.  </w:t>
            </w:r>
            <w:r w:rsidRPr="00FD30D3">
              <w:t>Размеры указаны в миллиметрах (мм)</w:t>
            </w:r>
          </w:p>
          <w:p w14:paraId="4F53E8FB" w14:textId="77777777" w:rsidR="008F1495" w:rsidRPr="00FD30D3" w:rsidRDefault="008F1495" w:rsidP="00201F2F">
            <w:pPr>
              <w:spacing w:before="120"/>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611DB8F4" w14:textId="77777777" w:rsidR="008F1495" w:rsidRPr="00FD30D3" w:rsidRDefault="008F1495" w:rsidP="00201F2F">
            <w:r w:rsidRPr="00FD30D3">
              <w:t>Габаритные размеры клети:</w:t>
            </w:r>
          </w:p>
          <w:p w14:paraId="4C4D4554" w14:textId="77777777" w:rsidR="008F1495" w:rsidRPr="00FD30D3" w:rsidRDefault="008F1495" w:rsidP="00201F2F">
            <w:r w:rsidRPr="00FD30D3">
              <w:t>Ширина – 1078 мм;</w:t>
            </w:r>
          </w:p>
          <w:p w14:paraId="4B697571" w14:textId="77777777" w:rsidR="008F1495" w:rsidRPr="00FD30D3" w:rsidRDefault="008F1495" w:rsidP="00201F2F">
            <w:r w:rsidRPr="00FD30D3">
              <w:t>Глубина – 600 мм;</w:t>
            </w:r>
          </w:p>
          <w:p w14:paraId="27CB464C" w14:textId="77777777" w:rsidR="008F1495" w:rsidRPr="00FD30D3" w:rsidRDefault="008F1495" w:rsidP="00201F2F">
            <w:r w:rsidRPr="00FD30D3">
              <w:t>Высота – 2196 мм.</w:t>
            </w:r>
          </w:p>
          <w:p w14:paraId="3C5487B5" w14:textId="77777777" w:rsidR="008F1495" w:rsidRPr="00FD30D3" w:rsidRDefault="008F1495" w:rsidP="00201F2F"/>
          <w:p w14:paraId="11E70A24" w14:textId="77777777" w:rsidR="008F1495" w:rsidRPr="00FD30D3" w:rsidRDefault="008F1495" w:rsidP="00201F2F">
            <w:r w:rsidRPr="00FD30D3">
              <w:t>Стол почтальонов МОПС состоит из трех частей: отсек верхний, средний и нижний.</w:t>
            </w:r>
          </w:p>
          <w:p w14:paraId="677CC352" w14:textId="77777777" w:rsidR="008F1495" w:rsidRPr="00FD30D3" w:rsidRDefault="008F1495" w:rsidP="00201F2F">
            <w:r w:rsidRPr="00FD30D3">
              <w:t>Верхний отсек представляет собой ячейки для хранения почтовой корреспонденции и мелких посылок, средний – клеть для почтальонов и нижний – стол для работы почтальонов.</w:t>
            </w:r>
          </w:p>
          <w:p w14:paraId="385DFC21" w14:textId="77777777" w:rsidR="008F1495" w:rsidRPr="00FD30D3" w:rsidRDefault="008F1495" w:rsidP="00201F2F">
            <w:r w:rsidRPr="00FD30D3">
              <w:t>Верхний отсек состоит из: боковин, полок–делителей, вертикальных перегородок, задней стенки, смежной панели (пола).</w:t>
            </w:r>
          </w:p>
          <w:p w14:paraId="089E4194" w14:textId="77777777" w:rsidR="008F1495" w:rsidRPr="00FD30D3" w:rsidRDefault="008F1495" w:rsidP="00201F2F">
            <w:r w:rsidRPr="00FD30D3">
              <w:t>Средний отсек состоит из: боковин, полок–делителей, вертикальных перегородок, задней стенки.</w:t>
            </w:r>
          </w:p>
          <w:p w14:paraId="3A467819" w14:textId="77777777" w:rsidR="008F1495" w:rsidRPr="00FD30D3" w:rsidRDefault="008F1495" w:rsidP="00201F2F">
            <w:r w:rsidRPr="00FD30D3">
              <w:t>Нижний отсек состоит из: боковин, столешницы, царги.</w:t>
            </w:r>
          </w:p>
          <w:p w14:paraId="3C7A2CCD" w14:textId="77777777" w:rsidR="008F1495" w:rsidRPr="00FD30D3" w:rsidRDefault="008F1495" w:rsidP="00201F2F">
            <w:r w:rsidRPr="00FD30D3">
              <w:t>Каркас стола почтальонов МОПС составляют боковины, скрепленные между собой столешницей, смежной панелью (полом), полками–делителями. Устойчивость каркасу придают задние стенки и царга, которые связывают боковины каркаса.</w:t>
            </w:r>
          </w:p>
          <w:p w14:paraId="36158685" w14:textId="77777777" w:rsidR="008F1495" w:rsidRPr="00FD30D3" w:rsidRDefault="008F1495" w:rsidP="00201F2F">
            <w:r w:rsidRPr="00FD30D3">
              <w:t>Стол почтальонов МОПС должен комплектоваться мебельными стяжками для его установки и крепления в группу с другими элементами мебели.</w:t>
            </w:r>
          </w:p>
          <w:p w14:paraId="72D6722E" w14:textId="77777777" w:rsidR="008F1495" w:rsidRPr="00FD30D3" w:rsidRDefault="008F1495" w:rsidP="00201F2F">
            <w:r w:rsidRPr="00FD30D3">
              <w:t>Между собой все части стола почтальонов МОПС скрепляются посредством: шкантов на клее ПВА, конфирматов или эквивалент винтов эксцентриков.</w:t>
            </w:r>
          </w:p>
          <w:p w14:paraId="27E7550F"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70B6EE26" w14:textId="77777777" w:rsidR="008F1495" w:rsidRPr="00FD30D3" w:rsidRDefault="008F1495" w:rsidP="00201F2F">
            <w:r w:rsidRPr="00FD30D3">
              <w:t>Использовать заглушки в цвет материала на те метизы, которые невозможно скрыть.</w:t>
            </w:r>
          </w:p>
          <w:p w14:paraId="34DB0F82" w14:textId="77777777" w:rsidR="008F1495" w:rsidRPr="00FD30D3" w:rsidRDefault="008F1495" w:rsidP="00201F2F">
            <w:r w:rsidRPr="00FD30D3">
              <w:t>Кромки для ЛДСП должны быть выполнены из ПВХ.</w:t>
            </w:r>
          </w:p>
          <w:p w14:paraId="52EEB0B0" w14:textId="77777777" w:rsidR="008F1495" w:rsidRPr="00FD30D3" w:rsidRDefault="008F1495" w:rsidP="00201F2F">
            <w:r w:rsidRPr="00FD30D3">
              <w:t>Готовое изделие должно быть надежно закреплено в плоскостях пола и стен здания.</w:t>
            </w:r>
          </w:p>
          <w:p w14:paraId="29FD2E33" w14:textId="77777777" w:rsidR="008F1495" w:rsidRPr="00FD30D3" w:rsidRDefault="008F1495" w:rsidP="00201F2F"/>
          <w:p w14:paraId="70E22155"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rsidRPr="0087441C">
              <w:t>2</w:t>
            </w:r>
            <w:r>
              <w:t>74</w:t>
            </w:r>
            <w:r w:rsidRPr="00FD30D3">
              <w:t>–</w:t>
            </w:r>
            <w:r>
              <w:t>277</w:t>
            </w:r>
            <w:r w:rsidRPr="00FD30D3">
              <w:t>.</w:t>
            </w:r>
          </w:p>
          <w:p w14:paraId="2E25ACAC" w14:textId="77777777" w:rsidR="008F1495" w:rsidRPr="00FD30D3" w:rsidRDefault="008F1495" w:rsidP="00201F2F"/>
          <w:p w14:paraId="765E0072" w14:textId="77777777" w:rsidR="008F1495" w:rsidRPr="00FD30D3" w:rsidRDefault="008F1495" w:rsidP="00201F2F"/>
          <w:p w14:paraId="0F441DF0"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433D31DD" w14:textId="77777777" w:rsidR="008F1495" w:rsidRPr="00FD30D3" w:rsidRDefault="008F1495" w:rsidP="00201F2F">
            <w:pPr>
              <w:jc w:val="both"/>
              <w:rPr>
                <w:b/>
              </w:rPr>
            </w:pPr>
            <w:r w:rsidRPr="00FD30D3">
              <w:rPr>
                <w:b/>
              </w:rPr>
              <w:t>Боковина верхнего отсека</w:t>
            </w:r>
            <w:r w:rsidRPr="00FD30D3">
              <w:rPr>
                <w:b/>
              </w:rPr>
              <w:br/>
              <w:t>(2 штуки)</w:t>
            </w:r>
          </w:p>
          <w:p w14:paraId="1DAED589" w14:textId="77777777" w:rsidR="008F1495" w:rsidRPr="00FD30D3" w:rsidRDefault="008F1495" w:rsidP="00201F2F">
            <w:pPr>
              <w:jc w:val="both"/>
            </w:pPr>
            <w:r w:rsidRPr="00FD30D3">
              <w:t>Толщина – 22 мм.</w:t>
            </w:r>
          </w:p>
          <w:p w14:paraId="5742B1F9" w14:textId="77777777" w:rsidR="008F1495" w:rsidRPr="00FD30D3" w:rsidRDefault="008F1495" w:rsidP="00201F2F">
            <w:pPr>
              <w:jc w:val="both"/>
            </w:pPr>
            <w:r w:rsidRPr="00FD30D3">
              <w:t>Материал – ЛДСП.</w:t>
            </w:r>
          </w:p>
          <w:p w14:paraId="34B2890E" w14:textId="77777777" w:rsidR="008F1495" w:rsidRPr="00FD30D3" w:rsidRDefault="008F1495" w:rsidP="00201F2F">
            <w:pPr>
              <w:jc w:val="both"/>
              <w:rPr>
                <w:b/>
              </w:rPr>
            </w:pPr>
          </w:p>
          <w:p w14:paraId="4040B1A2" w14:textId="77777777" w:rsidR="008F1495" w:rsidRPr="00FD30D3" w:rsidRDefault="008F1495" w:rsidP="00201F2F">
            <w:pPr>
              <w:jc w:val="both"/>
              <w:rPr>
                <w:b/>
              </w:rPr>
            </w:pPr>
            <w:r w:rsidRPr="00FD30D3">
              <w:rPr>
                <w:b/>
              </w:rPr>
              <w:t>Смежная панель (пол)</w:t>
            </w:r>
            <w:r w:rsidRPr="00FD30D3">
              <w:rPr>
                <w:b/>
              </w:rPr>
              <w:br/>
              <w:t>(1 штука)</w:t>
            </w:r>
          </w:p>
          <w:p w14:paraId="0CEB5BA3" w14:textId="77777777" w:rsidR="008F1495" w:rsidRPr="00FD30D3" w:rsidRDefault="008F1495" w:rsidP="00201F2F">
            <w:pPr>
              <w:jc w:val="both"/>
            </w:pPr>
            <w:r w:rsidRPr="00FD30D3">
              <w:t>Толщина – 22 мм.</w:t>
            </w:r>
          </w:p>
          <w:p w14:paraId="3C273024" w14:textId="77777777" w:rsidR="008F1495" w:rsidRPr="00FD30D3" w:rsidRDefault="008F1495" w:rsidP="00201F2F">
            <w:pPr>
              <w:jc w:val="both"/>
            </w:pPr>
            <w:r w:rsidRPr="00FD30D3">
              <w:t>Материал – ЛДСП.</w:t>
            </w:r>
          </w:p>
          <w:p w14:paraId="466EAA32" w14:textId="77777777" w:rsidR="008F1495" w:rsidRPr="00FD30D3" w:rsidRDefault="008F1495" w:rsidP="00201F2F">
            <w:pPr>
              <w:jc w:val="both"/>
            </w:pPr>
          </w:p>
          <w:p w14:paraId="1E842731" w14:textId="77777777" w:rsidR="008F1495" w:rsidRPr="00FD30D3" w:rsidRDefault="008F1495" w:rsidP="00201F2F">
            <w:pPr>
              <w:jc w:val="both"/>
              <w:rPr>
                <w:b/>
              </w:rPr>
            </w:pPr>
            <w:r w:rsidRPr="00FD30D3">
              <w:rPr>
                <w:b/>
              </w:rPr>
              <w:t xml:space="preserve">Полки – делители верхнего отсека </w:t>
            </w:r>
            <w:r w:rsidRPr="00FD30D3">
              <w:rPr>
                <w:b/>
              </w:rPr>
              <w:br/>
              <w:t>(2 штука)</w:t>
            </w:r>
          </w:p>
          <w:p w14:paraId="4EE05346" w14:textId="77777777" w:rsidR="008F1495" w:rsidRPr="00FD30D3" w:rsidRDefault="008F1495" w:rsidP="00201F2F">
            <w:pPr>
              <w:jc w:val="both"/>
            </w:pPr>
            <w:r w:rsidRPr="00FD30D3">
              <w:t>Толщина – 16 мм.</w:t>
            </w:r>
          </w:p>
          <w:p w14:paraId="0EE7816B" w14:textId="77777777" w:rsidR="008F1495" w:rsidRPr="00FD30D3" w:rsidRDefault="008F1495" w:rsidP="00201F2F">
            <w:pPr>
              <w:jc w:val="both"/>
            </w:pPr>
            <w:r w:rsidRPr="00FD30D3">
              <w:t>Материал – ЛДСП.</w:t>
            </w:r>
          </w:p>
          <w:p w14:paraId="625CA94E" w14:textId="77777777" w:rsidR="008F1495" w:rsidRPr="00FD30D3" w:rsidRDefault="008F1495" w:rsidP="00201F2F">
            <w:pPr>
              <w:jc w:val="both"/>
              <w:rPr>
                <w:b/>
              </w:rPr>
            </w:pPr>
          </w:p>
          <w:p w14:paraId="17D80176" w14:textId="77777777" w:rsidR="008F1495" w:rsidRPr="00FD30D3" w:rsidRDefault="008F1495" w:rsidP="00201F2F">
            <w:pPr>
              <w:jc w:val="both"/>
              <w:rPr>
                <w:b/>
              </w:rPr>
            </w:pPr>
            <w:r w:rsidRPr="00FD30D3">
              <w:rPr>
                <w:b/>
              </w:rPr>
              <w:t>Перегородки вертикальные верхнего отсека</w:t>
            </w:r>
          </w:p>
          <w:p w14:paraId="54BCC377" w14:textId="77777777" w:rsidR="008F1495" w:rsidRPr="00FD30D3" w:rsidRDefault="008F1495" w:rsidP="00201F2F">
            <w:pPr>
              <w:jc w:val="both"/>
              <w:rPr>
                <w:b/>
              </w:rPr>
            </w:pPr>
            <w:r w:rsidRPr="00FD30D3">
              <w:rPr>
                <w:b/>
              </w:rPr>
              <w:t>(4 штуки)</w:t>
            </w:r>
          </w:p>
          <w:p w14:paraId="68A37D87" w14:textId="77777777" w:rsidR="008F1495" w:rsidRPr="00FD30D3" w:rsidRDefault="008F1495" w:rsidP="00201F2F">
            <w:pPr>
              <w:jc w:val="both"/>
            </w:pPr>
            <w:r w:rsidRPr="00FD30D3">
              <w:t>Толщина – 16 мм.</w:t>
            </w:r>
          </w:p>
          <w:p w14:paraId="631380F4" w14:textId="77777777" w:rsidR="008F1495" w:rsidRPr="00FD30D3" w:rsidRDefault="008F1495" w:rsidP="00201F2F">
            <w:pPr>
              <w:jc w:val="both"/>
            </w:pPr>
            <w:r w:rsidRPr="00FD30D3">
              <w:t>Материал – ЛДСП.</w:t>
            </w:r>
          </w:p>
          <w:p w14:paraId="7E46F378" w14:textId="77777777" w:rsidR="008F1495" w:rsidRPr="00FD30D3" w:rsidRDefault="008F1495" w:rsidP="00201F2F">
            <w:pPr>
              <w:jc w:val="both"/>
              <w:rPr>
                <w:b/>
              </w:rPr>
            </w:pPr>
          </w:p>
          <w:p w14:paraId="02F732D7" w14:textId="77777777" w:rsidR="008F1495" w:rsidRPr="00FD30D3" w:rsidRDefault="008F1495" w:rsidP="00201F2F">
            <w:pPr>
              <w:jc w:val="both"/>
              <w:rPr>
                <w:b/>
              </w:rPr>
            </w:pPr>
            <w:r w:rsidRPr="00FD30D3">
              <w:rPr>
                <w:b/>
              </w:rPr>
              <w:t>Задняя стенка верхнего отсека (1 штука)</w:t>
            </w:r>
          </w:p>
          <w:p w14:paraId="6066197A" w14:textId="77777777" w:rsidR="008F1495" w:rsidRPr="00FD30D3" w:rsidRDefault="008F1495" w:rsidP="00201F2F">
            <w:pPr>
              <w:jc w:val="both"/>
            </w:pPr>
            <w:r w:rsidRPr="00FD30D3">
              <w:t>Толщина – 16 мм.</w:t>
            </w:r>
          </w:p>
          <w:p w14:paraId="47EC4014" w14:textId="77777777" w:rsidR="008F1495" w:rsidRPr="00FD30D3" w:rsidRDefault="008F1495" w:rsidP="00201F2F">
            <w:pPr>
              <w:jc w:val="both"/>
            </w:pPr>
            <w:r w:rsidRPr="00FD30D3">
              <w:t>Материал – ЛДСП.</w:t>
            </w:r>
          </w:p>
          <w:p w14:paraId="4D63192E" w14:textId="77777777" w:rsidR="008F1495" w:rsidRPr="00FD30D3" w:rsidRDefault="008F1495" w:rsidP="00201F2F">
            <w:pPr>
              <w:jc w:val="both"/>
              <w:rPr>
                <w:b/>
              </w:rPr>
            </w:pPr>
          </w:p>
          <w:p w14:paraId="6DC9D259" w14:textId="77777777" w:rsidR="008F1495" w:rsidRPr="00FD30D3" w:rsidRDefault="008F1495" w:rsidP="00201F2F">
            <w:pPr>
              <w:jc w:val="both"/>
              <w:rPr>
                <w:b/>
              </w:rPr>
            </w:pPr>
            <w:r w:rsidRPr="00FD30D3">
              <w:rPr>
                <w:b/>
              </w:rPr>
              <w:t>Боковина среднего отсека</w:t>
            </w:r>
            <w:r w:rsidRPr="00FD30D3">
              <w:rPr>
                <w:b/>
              </w:rPr>
              <w:br/>
              <w:t>(2 штуки)</w:t>
            </w:r>
          </w:p>
          <w:p w14:paraId="72979BF6" w14:textId="77777777" w:rsidR="008F1495" w:rsidRPr="00FD30D3" w:rsidRDefault="008F1495" w:rsidP="00201F2F">
            <w:pPr>
              <w:jc w:val="both"/>
            </w:pPr>
            <w:r w:rsidRPr="00FD30D3">
              <w:t>Толщина – 22 мм.</w:t>
            </w:r>
          </w:p>
          <w:p w14:paraId="3D47217B" w14:textId="77777777" w:rsidR="008F1495" w:rsidRPr="00FD30D3" w:rsidRDefault="008F1495" w:rsidP="00201F2F">
            <w:pPr>
              <w:jc w:val="both"/>
            </w:pPr>
            <w:r w:rsidRPr="00FD30D3">
              <w:t>Материал – ЛДСП.</w:t>
            </w:r>
          </w:p>
          <w:p w14:paraId="6CDC41EC" w14:textId="77777777" w:rsidR="008F1495" w:rsidRPr="00FD30D3" w:rsidRDefault="008F1495" w:rsidP="00201F2F">
            <w:pPr>
              <w:jc w:val="both"/>
              <w:rPr>
                <w:b/>
              </w:rPr>
            </w:pPr>
            <w:r w:rsidRPr="00FD30D3">
              <w:rPr>
                <w:b/>
              </w:rPr>
              <w:t xml:space="preserve">Полки – делители среднего отсека </w:t>
            </w:r>
            <w:r w:rsidRPr="00FD30D3">
              <w:rPr>
                <w:b/>
              </w:rPr>
              <w:br/>
              <w:t>(2 штука)</w:t>
            </w:r>
          </w:p>
          <w:p w14:paraId="58D9FD8F" w14:textId="77777777" w:rsidR="008F1495" w:rsidRPr="00FD30D3" w:rsidRDefault="008F1495" w:rsidP="00201F2F">
            <w:pPr>
              <w:jc w:val="both"/>
            </w:pPr>
            <w:r w:rsidRPr="00FD30D3">
              <w:t>Толщина – 16 мм.</w:t>
            </w:r>
          </w:p>
          <w:p w14:paraId="3DE1367C" w14:textId="77777777" w:rsidR="008F1495" w:rsidRPr="00FD30D3" w:rsidRDefault="008F1495" w:rsidP="00201F2F">
            <w:pPr>
              <w:jc w:val="both"/>
            </w:pPr>
            <w:r w:rsidRPr="00FD30D3">
              <w:t>Материал – ЛДСП.</w:t>
            </w:r>
          </w:p>
          <w:p w14:paraId="03F3FD3B" w14:textId="77777777" w:rsidR="008F1495" w:rsidRPr="00FD30D3" w:rsidRDefault="008F1495" w:rsidP="00201F2F">
            <w:pPr>
              <w:jc w:val="both"/>
              <w:rPr>
                <w:b/>
              </w:rPr>
            </w:pPr>
          </w:p>
          <w:p w14:paraId="42466D2A" w14:textId="77777777" w:rsidR="008F1495" w:rsidRPr="00FD30D3" w:rsidRDefault="008F1495" w:rsidP="00201F2F">
            <w:pPr>
              <w:jc w:val="both"/>
              <w:rPr>
                <w:b/>
              </w:rPr>
            </w:pPr>
            <w:r w:rsidRPr="00FD30D3">
              <w:rPr>
                <w:b/>
              </w:rPr>
              <w:t>Перегородки вертикальные среднего отсека</w:t>
            </w:r>
          </w:p>
          <w:p w14:paraId="22D6CEF5" w14:textId="77777777" w:rsidR="008F1495" w:rsidRPr="00FD30D3" w:rsidRDefault="008F1495" w:rsidP="00201F2F">
            <w:pPr>
              <w:jc w:val="both"/>
              <w:rPr>
                <w:b/>
              </w:rPr>
            </w:pPr>
            <w:r w:rsidRPr="00FD30D3">
              <w:rPr>
                <w:b/>
              </w:rPr>
              <w:t>(4 штуки)</w:t>
            </w:r>
          </w:p>
          <w:p w14:paraId="25CE59A8" w14:textId="77777777" w:rsidR="008F1495" w:rsidRPr="00FD30D3" w:rsidRDefault="008F1495" w:rsidP="00201F2F">
            <w:pPr>
              <w:jc w:val="both"/>
            </w:pPr>
            <w:r w:rsidRPr="00FD30D3">
              <w:t>Толщина – 16 мм.</w:t>
            </w:r>
          </w:p>
          <w:p w14:paraId="785254E6" w14:textId="77777777" w:rsidR="008F1495" w:rsidRPr="00FD30D3" w:rsidRDefault="008F1495" w:rsidP="00201F2F">
            <w:pPr>
              <w:jc w:val="both"/>
            </w:pPr>
            <w:r w:rsidRPr="00FD30D3">
              <w:t>Материал – ЛДСП.</w:t>
            </w:r>
          </w:p>
          <w:p w14:paraId="098FF7B7" w14:textId="77777777" w:rsidR="008F1495" w:rsidRPr="00FD30D3" w:rsidRDefault="008F1495" w:rsidP="00201F2F">
            <w:pPr>
              <w:jc w:val="both"/>
              <w:rPr>
                <w:b/>
              </w:rPr>
            </w:pPr>
          </w:p>
          <w:p w14:paraId="731EDA34" w14:textId="77777777" w:rsidR="008F1495" w:rsidRPr="00FD30D3" w:rsidRDefault="008F1495" w:rsidP="00201F2F">
            <w:pPr>
              <w:jc w:val="both"/>
              <w:rPr>
                <w:b/>
              </w:rPr>
            </w:pPr>
            <w:r w:rsidRPr="00FD30D3">
              <w:rPr>
                <w:b/>
              </w:rPr>
              <w:t>Задняя стенка среднего отсека (1 штука)</w:t>
            </w:r>
          </w:p>
          <w:p w14:paraId="01A5FBF9" w14:textId="77777777" w:rsidR="008F1495" w:rsidRPr="00FD30D3" w:rsidRDefault="008F1495" w:rsidP="00201F2F">
            <w:pPr>
              <w:jc w:val="both"/>
            </w:pPr>
            <w:r w:rsidRPr="00FD30D3">
              <w:t>Толщина – 16 мм.</w:t>
            </w:r>
          </w:p>
          <w:p w14:paraId="57C03554" w14:textId="77777777" w:rsidR="008F1495" w:rsidRPr="00FD30D3" w:rsidRDefault="008F1495" w:rsidP="00201F2F">
            <w:pPr>
              <w:jc w:val="both"/>
            </w:pPr>
            <w:r w:rsidRPr="00FD30D3">
              <w:t>Материал – ЛДСП.</w:t>
            </w:r>
          </w:p>
          <w:p w14:paraId="03CAC85D" w14:textId="77777777" w:rsidR="008F1495" w:rsidRPr="00FD30D3" w:rsidRDefault="008F1495" w:rsidP="00201F2F">
            <w:pPr>
              <w:jc w:val="both"/>
            </w:pPr>
          </w:p>
          <w:p w14:paraId="1575457F" w14:textId="77777777" w:rsidR="008F1495" w:rsidRPr="00FD30D3" w:rsidRDefault="008F1495" w:rsidP="00201F2F">
            <w:pPr>
              <w:jc w:val="both"/>
              <w:rPr>
                <w:b/>
              </w:rPr>
            </w:pPr>
            <w:r w:rsidRPr="00FD30D3">
              <w:rPr>
                <w:b/>
              </w:rPr>
              <w:t>Боковина нижнего отсека</w:t>
            </w:r>
            <w:r w:rsidRPr="00FD30D3">
              <w:rPr>
                <w:b/>
              </w:rPr>
              <w:br/>
              <w:t>(2 штуки)</w:t>
            </w:r>
          </w:p>
          <w:p w14:paraId="4EF7C4F8" w14:textId="77777777" w:rsidR="008F1495" w:rsidRPr="00FD30D3" w:rsidRDefault="008F1495" w:rsidP="00201F2F">
            <w:pPr>
              <w:jc w:val="both"/>
            </w:pPr>
            <w:r w:rsidRPr="00FD30D3">
              <w:t>Толщина – 22 мм.</w:t>
            </w:r>
          </w:p>
          <w:p w14:paraId="124C41E7" w14:textId="77777777" w:rsidR="008F1495" w:rsidRPr="00FD30D3" w:rsidRDefault="008F1495" w:rsidP="00201F2F">
            <w:pPr>
              <w:jc w:val="both"/>
            </w:pPr>
            <w:r w:rsidRPr="00FD30D3">
              <w:t>Материал – ЛДСП.</w:t>
            </w:r>
          </w:p>
          <w:p w14:paraId="1288EC4C" w14:textId="77777777" w:rsidR="008F1495" w:rsidRPr="00FD30D3" w:rsidRDefault="008F1495" w:rsidP="00201F2F">
            <w:pPr>
              <w:jc w:val="both"/>
            </w:pPr>
          </w:p>
          <w:p w14:paraId="29DDEDFC" w14:textId="77777777" w:rsidR="008F1495" w:rsidRPr="00FD30D3" w:rsidRDefault="008F1495" w:rsidP="00201F2F">
            <w:pPr>
              <w:jc w:val="both"/>
              <w:rPr>
                <w:b/>
              </w:rPr>
            </w:pPr>
            <w:r w:rsidRPr="00FD30D3">
              <w:rPr>
                <w:b/>
              </w:rPr>
              <w:t>Столешница (1 штука)</w:t>
            </w:r>
          </w:p>
          <w:p w14:paraId="41FFB63C" w14:textId="77777777" w:rsidR="008F1495" w:rsidRPr="00FD30D3" w:rsidRDefault="008F1495" w:rsidP="00201F2F">
            <w:pPr>
              <w:jc w:val="both"/>
            </w:pPr>
            <w:r w:rsidRPr="00FD30D3">
              <w:t>Толщина – 25 мм.</w:t>
            </w:r>
          </w:p>
          <w:p w14:paraId="09FF05E6" w14:textId="77777777" w:rsidR="008F1495" w:rsidRPr="00FD30D3" w:rsidRDefault="008F1495" w:rsidP="00201F2F">
            <w:pPr>
              <w:jc w:val="both"/>
            </w:pPr>
            <w:r w:rsidRPr="00FD30D3">
              <w:t>Материал – ЛДСП.</w:t>
            </w:r>
          </w:p>
          <w:p w14:paraId="179203D3" w14:textId="77777777" w:rsidR="008F1495" w:rsidRPr="00FD30D3" w:rsidRDefault="008F1495" w:rsidP="00201F2F">
            <w:pPr>
              <w:jc w:val="both"/>
              <w:rPr>
                <w:b/>
              </w:rPr>
            </w:pPr>
          </w:p>
          <w:p w14:paraId="57A98321" w14:textId="77777777" w:rsidR="008F1495" w:rsidRPr="00FD30D3" w:rsidRDefault="008F1495" w:rsidP="00201F2F">
            <w:pPr>
              <w:jc w:val="both"/>
              <w:rPr>
                <w:b/>
              </w:rPr>
            </w:pPr>
            <w:r w:rsidRPr="00FD30D3">
              <w:rPr>
                <w:b/>
              </w:rPr>
              <w:t>Царга (1 штука)</w:t>
            </w:r>
          </w:p>
          <w:p w14:paraId="1D185BC9" w14:textId="77777777" w:rsidR="008F1495" w:rsidRPr="00FD30D3" w:rsidRDefault="008F1495" w:rsidP="00201F2F">
            <w:pPr>
              <w:jc w:val="both"/>
            </w:pPr>
            <w:r w:rsidRPr="00FD30D3">
              <w:t>Толщина – 16 мм.</w:t>
            </w:r>
          </w:p>
          <w:p w14:paraId="4A85FCD8" w14:textId="77777777" w:rsidR="008F1495" w:rsidRPr="00FD30D3" w:rsidRDefault="008F1495" w:rsidP="00201F2F">
            <w:pPr>
              <w:jc w:val="both"/>
            </w:pPr>
            <w:r w:rsidRPr="00FD30D3">
              <w:t>Материал – ЛДСП.</w:t>
            </w:r>
          </w:p>
          <w:p w14:paraId="1141C79C" w14:textId="77777777" w:rsidR="008F1495" w:rsidRPr="00FD30D3" w:rsidRDefault="008F1495" w:rsidP="00201F2F">
            <w:pPr>
              <w:jc w:val="both"/>
              <w:rPr>
                <w:b/>
              </w:rPr>
            </w:pPr>
          </w:p>
          <w:p w14:paraId="239356AF" w14:textId="77777777" w:rsidR="008F1495" w:rsidRPr="00FD30D3" w:rsidRDefault="008F1495" w:rsidP="00201F2F">
            <w:pPr>
              <w:jc w:val="both"/>
              <w:rPr>
                <w:b/>
              </w:rPr>
            </w:pPr>
            <w:r w:rsidRPr="00FD30D3">
              <w:rPr>
                <w:b/>
              </w:rPr>
              <w:t>Характеристика ЛДСП</w:t>
            </w:r>
          </w:p>
          <w:p w14:paraId="66713517"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6"/>
              </w:rPr>
              <w:t xml:space="preserve">Вариант текстуры поверхности ЛДСП – рис. </w:t>
            </w:r>
            <w:r>
              <w:rPr>
                <w:spacing w:val="-6"/>
              </w:rPr>
              <w:t>325</w:t>
            </w:r>
            <w:r w:rsidRPr="00FD30D3">
              <w:rPr>
                <w:spacing w:val="-6"/>
              </w:rPr>
              <w:t>).</w:t>
            </w:r>
          </w:p>
          <w:p w14:paraId="200E9211" w14:textId="77777777" w:rsidR="008F1495" w:rsidRPr="00FD30D3" w:rsidRDefault="008F1495" w:rsidP="00201F2F">
            <w:pPr>
              <w:jc w:val="both"/>
            </w:pPr>
            <w:r w:rsidRPr="00FD30D3">
              <w:t>Класс эмиссии – Е1.</w:t>
            </w:r>
          </w:p>
          <w:p w14:paraId="6A06606D"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11AE3607"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635B6AC1" w14:textId="77777777" w:rsidR="008F1495" w:rsidRPr="00FD30D3" w:rsidRDefault="008F1495" w:rsidP="00201F2F">
            <w:pPr>
              <w:jc w:val="both"/>
              <w:rPr>
                <w:b/>
              </w:rPr>
            </w:pPr>
          </w:p>
          <w:p w14:paraId="451B6181" w14:textId="77777777" w:rsidR="008F1495" w:rsidRPr="00FD30D3" w:rsidRDefault="008F1495" w:rsidP="00201F2F">
            <w:pPr>
              <w:jc w:val="both"/>
              <w:rPr>
                <w:b/>
              </w:rPr>
            </w:pPr>
            <w:r w:rsidRPr="00FD30D3">
              <w:rPr>
                <w:b/>
              </w:rPr>
              <w:t>Кромки для ЛДСП</w:t>
            </w:r>
          </w:p>
          <w:p w14:paraId="46786136" w14:textId="77777777" w:rsidR="008F1495" w:rsidRPr="00FD30D3" w:rsidRDefault="008F1495" w:rsidP="00201F2F">
            <w:pPr>
              <w:jc w:val="both"/>
            </w:pPr>
            <w:r w:rsidRPr="00FD30D3">
              <w:t>Материал – ПВХ.</w:t>
            </w:r>
          </w:p>
          <w:p w14:paraId="13363C2C" w14:textId="77777777" w:rsidR="008F1495" w:rsidRPr="00FD30D3" w:rsidRDefault="008F1495" w:rsidP="00201F2F">
            <w:pPr>
              <w:jc w:val="both"/>
            </w:pPr>
            <w:r w:rsidRPr="00FD30D3">
              <w:t xml:space="preserve">Толщина кромки: </w:t>
            </w:r>
          </w:p>
          <w:p w14:paraId="22AF1883" w14:textId="77777777" w:rsidR="008F1495" w:rsidRPr="00FD30D3" w:rsidRDefault="008F1495" w:rsidP="008F1495">
            <w:pPr>
              <w:pStyle w:val="a7"/>
              <w:numPr>
                <w:ilvl w:val="0"/>
                <w:numId w:val="68"/>
              </w:numPr>
              <w:tabs>
                <w:tab w:val="left" w:pos="320"/>
              </w:tabs>
              <w:ind w:left="0" w:firstLine="25"/>
              <w:jc w:val="both"/>
            </w:pPr>
            <w:r w:rsidRPr="00FD30D3">
              <w:rPr>
                <w:sz w:val="22"/>
                <w:szCs w:val="22"/>
              </w:rPr>
              <w:t>для лицевой поверхности должна быть 2 мм;</w:t>
            </w:r>
          </w:p>
          <w:p w14:paraId="324C19BB" w14:textId="77777777" w:rsidR="008F1495" w:rsidRPr="00FD30D3" w:rsidRDefault="008F1495" w:rsidP="008F1495">
            <w:pPr>
              <w:pStyle w:val="a7"/>
              <w:numPr>
                <w:ilvl w:val="0"/>
                <w:numId w:val="68"/>
              </w:numPr>
              <w:tabs>
                <w:tab w:val="left" w:pos="320"/>
              </w:tabs>
              <w:ind w:left="0" w:firstLine="25"/>
              <w:jc w:val="both"/>
            </w:pPr>
            <w:r w:rsidRPr="00FD30D3">
              <w:rPr>
                <w:sz w:val="22"/>
                <w:szCs w:val="22"/>
              </w:rPr>
              <w:t xml:space="preserve">для торцевой поверхности должна быть 0,45 мм. </w:t>
            </w:r>
          </w:p>
          <w:p w14:paraId="2C83E0FE"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4567110B"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A42B732" w14:textId="77777777" w:rsidR="008F1495" w:rsidRPr="00FD30D3" w:rsidRDefault="008F1495" w:rsidP="00201F2F">
            <w:pPr>
              <w:jc w:val="center"/>
              <w:rPr>
                <w:b/>
              </w:rPr>
            </w:pPr>
            <w:r>
              <w:rPr>
                <w:b/>
              </w:rPr>
              <w:t>79</w:t>
            </w:r>
          </w:p>
        </w:tc>
        <w:tc>
          <w:tcPr>
            <w:tcW w:w="2835" w:type="dxa"/>
            <w:tcBorders>
              <w:top w:val="single" w:sz="4" w:space="0" w:color="auto"/>
              <w:left w:val="single" w:sz="4" w:space="0" w:color="auto"/>
              <w:bottom w:val="single" w:sz="4" w:space="0" w:color="auto"/>
              <w:right w:val="single" w:sz="4" w:space="0" w:color="auto"/>
            </w:tcBorders>
          </w:tcPr>
          <w:p w14:paraId="6C7AFDEF" w14:textId="77777777" w:rsidR="008F1495" w:rsidRPr="00FD30D3" w:rsidRDefault="008F1495" w:rsidP="00201F2F">
            <w:pPr>
              <w:rPr>
                <w:b/>
              </w:rPr>
            </w:pPr>
            <w:r w:rsidRPr="00FD30D3">
              <w:rPr>
                <w:b/>
              </w:rPr>
              <w:t>Шкаф бытовой МОПС</w:t>
            </w:r>
          </w:p>
        </w:tc>
        <w:tc>
          <w:tcPr>
            <w:tcW w:w="4816" w:type="dxa"/>
            <w:tcBorders>
              <w:top w:val="single" w:sz="4" w:space="0" w:color="auto"/>
              <w:left w:val="single" w:sz="4" w:space="0" w:color="auto"/>
              <w:bottom w:val="single" w:sz="4" w:space="0" w:color="auto"/>
              <w:right w:val="single" w:sz="4" w:space="0" w:color="auto"/>
            </w:tcBorders>
          </w:tcPr>
          <w:p w14:paraId="456CB4EE" w14:textId="77777777" w:rsidR="008F1495" w:rsidRPr="00FD30D3" w:rsidRDefault="008F1495" w:rsidP="00201F2F">
            <w:pPr>
              <w:spacing w:before="120"/>
              <w:jc w:val="center"/>
              <w:rPr>
                <w:noProof/>
              </w:rPr>
            </w:pPr>
            <w:r>
              <w:rPr>
                <w:noProof/>
              </w:rPr>
              <w:drawing>
                <wp:inline distT="0" distB="0" distL="0" distR="0" wp14:anchorId="57B451CC" wp14:editId="3BB2F486">
                  <wp:extent cx="1590781" cy="4708916"/>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screen">
                            <a:extLst>
                              <a:ext uri="{28A0092B-C50C-407E-A947-70E740481C1C}">
                                <a14:useLocalDpi xmlns:a14="http://schemas.microsoft.com/office/drawing/2010/main"/>
                              </a:ext>
                            </a:extLst>
                          </a:blip>
                          <a:stretch>
                            <a:fillRect/>
                          </a:stretch>
                        </pic:blipFill>
                        <pic:spPr>
                          <a:xfrm>
                            <a:off x="0" y="0"/>
                            <a:ext cx="1592967" cy="4715387"/>
                          </a:xfrm>
                          <a:prstGeom prst="rect">
                            <a:avLst/>
                          </a:prstGeom>
                        </pic:spPr>
                      </pic:pic>
                    </a:graphicData>
                  </a:graphic>
                </wp:inline>
              </w:drawing>
            </w:r>
          </w:p>
          <w:p w14:paraId="7665F915" w14:textId="77777777" w:rsidR="008F1495" w:rsidRPr="00FD30D3" w:rsidRDefault="008F1495" w:rsidP="00201F2F">
            <w:pPr>
              <w:spacing w:before="120"/>
              <w:jc w:val="center"/>
              <w:rPr>
                <w:noProof/>
                <w:lang w:val="en-US"/>
              </w:rPr>
            </w:pPr>
            <w:r w:rsidRPr="00FD30D3">
              <w:t xml:space="preserve">Рис. </w:t>
            </w:r>
            <w:r>
              <w:t>2</w:t>
            </w:r>
            <w:r>
              <w:rPr>
                <w:lang w:val="en-US"/>
              </w:rPr>
              <w:t>7</w:t>
            </w:r>
            <w:r>
              <w:t>8</w:t>
            </w:r>
          </w:p>
          <w:p w14:paraId="411186AD" w14:textId="77777777" w:rsidR="008F1495" w:rsidRPr="00FD30D3" w:rsidRDefault="008F1495" w:rsidP="00201F2F">
            <w:pPr>
              <w:spacing w:before="120"/>
              <w:jc w:val="center"/>
              <w:rPr>
                <w:noProof/>
              </w:rPr>
            </w:pPr>
            <w:r>
              <w:rPr>
                <w:noProof/>
              </w:rPr>
              <w:drawing>
                <wp:inline distT="0" distB="0" distL="0" distR="0" wp14:anchorId="5B5B8FD2" wp14:editId="62A94EA4">
                  <wp:extent cx="1487744" cy="4249271"/>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screen">
                            <a:extLst>
                              <a:ext uri="{28A0092B-C50C-407E-A947-70E740481C1C}">
                                <a14:useLocalDpi xmlns:a14="http://schemas.microsoft.com/office/drawing/2010/main"/>
                              </a:ext>
                            </a:extLst>
                          </a:blip>
                          <a:stretch>
                            <a:fillRect/>
                          </a:stretch>
                        </pic:blipFill>
                        <pic:spPr>
                          <a:xfrm>
                            <a:off x="0" y="0"/>
                            <a:ext cx="1509057" cy="4310145"/>
                          </a:xfrm>
                          <a:prstGeom prst="rect">
                            <a:avLst/>
                          </a:prstGeom>
                        </pic:spPr>
                      </pic:pic>
                    </a:graphicData>
                  </a:graphic>
                </wp:inline>
              </w:drawing>
            </w:r>
          </w:p>
          <w:p w14:paraId="586871FD" w14:textId="77777777" w:rsidR="008F1495" w:rsidRPr="00FD30D3" w:rsidRDefault="008F1495" w:rsidP="00201F2F">
            <w:pPr>
              <w:spacing w:before="120"/>
              <w:jc w:val="center"/>
            </w:pPr>
            <w:r w:rsidRPr="00FD30D3">
              <w:t xml:space="preserve">Рис. </w:t>
            </w:r>
            <w:r>
              <w:t>2</w:t>
            </w:r>
            <w:r w:rsidRPr="00F1623F">
              <w:t>7</w:t>
            </w:r>
            <w:r>
              <w:t>9</w:t>
            </w:r>
            <w:r w:rsidRPr="00FD30D3">
              <w:t>. Размеры указаны в миллиметрах (мм)</w:t>
            </w:r>
          </w:p>
          <w:p w14:paraId="39E9DA44" w14:textId="77777777" w:rsidR="008F1495" w:rsidRPr="00FD30D3" w:rsidRDefault="008F1495" w:rsidP="00201F2F">
            <w:pPr>
              <w:spacing w:before="120"/>
              <w:jc w:val="center"/>
              <w:rPr>
                <w:noProof/>
              </w:rPr>
            </w:pPr>
          </w:p>
          <w:p w14:paraId="5B6736FF" w14:textId="77777777" w:rsidR="008F1495" w:rsidRPr="00FD30D3" w:rsidRDefault="008F1495" w:rsidP="00201F2F">
            <w:pPr>
              <w:spacing w:before="120"/>
              <w:jc w:val="center"/>
            </w:pPr>
            <w:r>
              <w:rPr>
                <w:noProof/>
              </w:rPr>
              <w:drawing>
                <wp:inline distT="0" distB="0" distL="0" distR="0" wp14:anchorId="143AE43D" wp14:editId="3252B8E6">
                  <wp:extent cx="1432723" cy="3620123"/>
                  <wp:effectExtent l="0" t="0" r="0"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screen">
                            <a:extLst>
                              <a:ext uri="{28A0092B-C50C-407E-A947-70E740481C1C}">
                                <a14:useLocalDpi xmlns:a14="http://schemas.microsoft.com/office/drawing/2010/main"/>
                              </a:ext>
                            </a:extLst>
                          </a:blip>
                          <a:stretch>
                            <a:fillRect/>
                          </a:stretch>
                        </pic:blipFill>
                        <pic:spPr>
                          <a:xfrm>
                            <a:off x="0" y="0"/>
                            <a:ext cx="1435210" cy="3626408"/>
                          </a:xfrm>
                          <a:prstGeom prst="rect">
                            <a:avLst/>
                          </a:prstGeom>
                        </pic:spPr>
                      </pic:pic>
                    </a:graphicData>
                  </a:graphic>
                </wp:inline>
              </w:drawing>
            </w:r>
          </w:p>
          <w:p w14:paraId="21B5BBBD" w14:textId="77777777" w:rsidR="008F1495" w:rsidRPr="00FD30D3" w:rsidRDefault="008F1495" w:rsidP="00201F2F">
            <w:pPr>
              <w:spacing w:before="120"/>
              <w:jc w:val="center"/>
            </w:pPr>
            <w:r w:rsidRPr="00FD30D3">
              <w:t xml:space="preserve">Рис. </w:t>
            </w:r>
            <w:r>
              <w:t>280</w:t>
            </w:r>
            <w:r w:rsidRPr="00FD30D3">
              <w:t>. Размеры указаны в миллиметрах (мм)</w:t>
            </w:r>
          </w:p>
          <w:p w14:paraId="53F0191A" w14:textId="77777777" w:rsidR="008F1495" w:rsidRPr="00FD30D3" w:rsidRDefault="008F1495" w:rsidP="00201F2F">
            <w:pPr>
              <w:spacing w:before="120"/>
              <w:jc w:val="center"/>
            </w:pPr>
            <w:r>
              <w:rPr>
                <w:noProof/>
              </w:rPr>
              <w:drawing>
                <wp:inline distT="0" distB="0" distL="0" distR="0" wp14:anchorId="2A8C26FF" wp14:editId="5DC0DD80">
                  <wp:extent cx="2262724" cy="5357004"/>
                  <wp:effectExtent l="0" t="0" r="4445"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screen">
                            <a:extLst>
                              <a:ext uri="{28A0092B-C50C-407E-A947-70E740481C1C}">
                                <a14:useLocalDpi xmlns:a14="http://schemas.microsoft.com/office/drawing/2010/main"/>
                              </a:ext>
                            </a:extLst>
                          </a:blip>
                          <a:stretch>
                            <a:fillRect/>
                          </a:stretch>
                        </pic:blipFill>
                        <pic:spPr>
                          <a:xfrm>
                            <a:off x="0" y="0"/>
                            <a:ext cx="2262943" cy="5357523"/>
                          </a:xfrm>
                          <a:prstGeom prst="rect">
                            <a:avLst/>
                          </a:prstGeom>
                        </pic:spPr>
                      </pic:pic>
                    </a:graphicData>
                  </a:graphic>
                </wp:inline>
              </w:drawing>
            </w:r>
          </w:p>
          <w:p w14:paraId="3CFFD350" w14:textId="77777777" w:rsidR="008F1495" w:rsidRPr="00FD30D3" w:rsidRDefault="008F1495" w:rsidP="00201F2F">
            <w:pPr>
              <w:jc w:val="center"/>
            </w:pPr>
            <w:r w:rsidRPr="00FD30D3">
              <w:t xml:space="preserve">Рис. </w:t>
            </w:r>
            <w:r>
              <w:t>281</w:t>
            </w:r>
            <w:r w:rsidRPr="00FD30D3">
              <w:t>. Размеры указаны в миллиметрах (мм)</w:t>
            </w:r>
          </w:p>
          <w:p w14:paraId="3D5A67E0" w14:textId="77777777" w:rsidR="008F1495" w:rsidRPr="00FD30D3" w:rsidRDefault="008F1495" w:rsidP="00201F2F">
            <w:pPr>
              <w:spacing w:before="120"/>
              <w:jc w:val="center"/>
              <w:rPr>
                <w:noProof/>
              </w:rPr>
            </w:pPr>
            <w:r>
              <w:rPr>
                <w:noProof/>
              </w:rPr>
              <w:drawing>
                <wp:inline distT="0" distB="0" distL="0" distR="0" wp14:anchorId="4AFE61AC" wp14:editId="1BF5EC16">
                  <wp:extent cx="2922905" cy="3030855"/>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922905" cy="3030855"/>
                          </a:xfrm>
                          <a:prstGeom prst="rect">
                            <a:avLst/>
                          </a:prstGeom>
                        </pic:spPr>
                      </pic:pic>
                    </a:graphicData>
                  </a:graphic>
                </wp:inline>
              </w:drawing>
            </w:r>
          </w:p>
          <w:p w14:paraId="504FBE9C" w14:textId="77777777" w:rsidR="008F1495" w:rsidRPr="00FD30D3" w:rsidRDefault="008F1495" w:rsidP="00201F2F">
            <w:pPr>
              <w:spacing w:before="120"/>
              <w:jc w:val="center"/>
            </w:pPr>
            <w:r w:rsidRPr="00FD30D3">
              <w:rPr>
                <w:noProof/>
              </w:rPr>
              <w:t xml:space="preserve">Рис. </w:t>
            </w:r>
            <w:r>
              <w:rPr>
                <w:noProof/>
              </w:rPr>
              <w:t>282</w:t>
            </w:r>
            <w:r w:rsidRPr="00FD30D3">
              <w:rPr>
                <w:noProof/>
              </w:rPr>
              <w:t xml:space="preserve">. </w:t>
            </w:r>
            <w:r w:rsidRPr="00FD30D3">
              <w:t>Размеры указаны в миллиметрах (мм)</w:t>
            </w:r>
          </w:p>
          <w:p w14:paraId="1E505664" w14:textId="77777777" w:rsidR="008F1495" w:rsidRPr="00FD30D3" w:rsidRDefault="008F1495" w:rsidP="00201F2F">
            <w:pPr>
              <w:spacing w:before="120"/>
              <w:jc w:val="center"/>
              <w:rPr>
                <w:noProof/>
              </w:rPr>
            </w:pPr>
            <w:r>
              <w:rPr>
                <w:noProof/>
              </w:rPr>
              <w:drawing>
                <wp:inline distT="0" distB="0" distL="0" distR="0" wp14:anchorId="446ED159" wp14:editId="6A621680">
                  <wp:extent cx="2699874" cy="3921651"/>
                  <wp:effectExtent l="0" t="0" r="5715" b="317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screen">
                            <a:extLst>
                              <a:ext uri="{28A0092B-C50C-407E-A947-70E740481C1C}">
                                <a14:useLocalDpi xmlns:a14="http://schemas.microsoft.com/office/drawing/2010/main"/>
                              </a:ext>
                            </a:extLst>
                          </a:blip>
                          <a:stretch>
                            <a:fillRect/>
                          </a:stretch>
                        </pic:blipFill>
                        <pic:spPr>
                          <a:xfrm>
                            <a:off x="0" y="0"/>
                            <a:ext cx="2700550" cy="3922633"/>
                          </a:xfrm>
                          <a:prstGeom prst="rect">
                            <a:avLst/>
                          </a:prstGeom>
                        </pic:spPr>
                      </pic:pic>
                    </a:graphicData>
                  </a:graphic>
                </wp:inline>
              </w:drawing>
            </w:r>
          </w:p>
          <w:p w14:paraId="0B0F0D81" w14:textId="77777777" w:rsidR="008F1495" w:rsidRPr="00FD30D3" w:rsidRDefault="008F1495" w:rsidP="00201F2F">
            <w:pPr>
              <w:spacing w:before="120"/>
              <w:jc w:val="center"/>
            </w:pPr>
            <w:r w:rsidRPr="00FD30D3">
              <w:rPr>
                <w:noProof/>
              </w:rPr>
              <w:t xml:space="preserve">Рис. </w:t>
            </w:r>
            <w:r>
              <w:rPr>
                <w:noProof/>
              </w:rPr>
              <w:t xml:space="preserve"> 283.               </w:t>
            </w:r>
            <w:r w:rsidRPr="00FD30D3">
              <w:t xml:space="preserve">Рис. </w:t>
            </w:r>
            <w:r>
              <w:t>284.</w:t>
            </w:r>
          </w:p>
          <w:p w14:paraId="5B85B2CD" w14:textId="77777777" w:rsidR="008F1495" w:rsidRPr="00FD30D3" w:rsidRDefault="008F1495" w:rsidP="00201F2F">
            <w:pPr>
              <w:spacing w:before="120"/>
              <w:jc w:val="center"/>
              <w:rPr>
                <w:noProof/>
              </w:rPr>
            </w:pPr>
            <w:r w:rsidRPr="00FD30D3">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3329515E" w14:textId="77777777" w:rsidR="008F1495" w:rsidRPr="00FD30D3" w:rsidRDefault="008F1495" w:rsidP="00201F2F">
            <w:r w:rsidRPr="00FD30D3">
              <w:t>Габаритные размеры изделия:</w:t>
            </w:r>
          </w:p>
          <w:p w14:paraId="53235665" w14:textId="77777777" w:rsidR="008F1495" w:rsidRPr="00FD30D3" w:rsidRDefault="008F1495" w:rsidP="00201F2F">
            <w:r w:rsidRPr="00FD30D3">
              <w:t>Ширина – 614 мм;</w:t>
            </w:r>
          </w:p>
          <w:p w14:paraId="0DB632F7" w14:textId="77777777" w:rsidR="008F1495" w:rsidRPr="00FD30D3" w:rsidRDefault="008F1495" w:rsidP="00201F2F">
            <w:r w:rsidRPr="00FD30D3">
              <w:t>Глубина – 500 мм;</w:t>
            </w:r>
          </w:p>
          <w:p w14:paraId="21CDF224" w14:textId="77777777" w:rsidR="008F1495" w:rsidRPr="00FD30D3" w:rsidRDefault="008F1495" w:rsidP="00201F2F">
            <w:r w:rsidRPr="00FD30D3">
              <w:t>Высота – 2196 мм.</w:t>
            </w:r>
          </w:p>
          <w:p w14:paraId="74CF22B2" w14:textId="77777777" w:rsidR="008F1495" w:rsidRPr="00FD30D3" w:rsidRDefault="008F1495" w:rsidP="00201F2F"/>
          <w:p w14:paraId="4972FBC7" w14:textId="77777777" w:rsidR="008F1495" w:rsidRPr="00FD30D3" w:rsidRDefault="008F1495" w:rsidP="00201F2F">
            <w:r w:rsidRPr="00FD30D3">
              <w:t>Шкаф бытовой состоит из: боковин, верхней панели (крышки), навесных полок, ребер жесткости.</w:t>
            </w:r>
          </w:p>
          <w:p w14:paraId="5B31D789" w14:textId="77777777" w:rsidR="008F1495" w:rsidRPr="00FD30D3" w:rsidRDefault="008F1495" w:rsidP="00201F2F">
            <w:r w:rsidRPr="00FD30D3">
              <w:t>Шкаф условно разбит на три отсека полками, установленными на полкодержатели металлические.</w:t>
            </w:r>
          </w:p>
          <w:p w14:paraId="22267F3C" w14:textId="77777777" w:rsidR="008F1495" w:rsidRPr="00FD30D3" w:rsidRDefault="008F1495" w:rsidP="00201F2F">
            <w:r w:rsidRPr="00FD30D3">
              <w:t>Верхний отсек представляет собой нишу под посуду, средний отсек – под микроволновку и чайник, нижний под сейф и холодильник.</w:t>
            </w:r>
          </w:p>
          <w:p w14:paraId="39EBD9D1" w14:textId="77777777" w:rsidR="008F1495" w:rsidRPr="00FD30D3" w:rsidRDefault="008F1495" w:rsidP="00201F2F">
            <w:r w:rsidRPr="00FD30D3">
              <w:t>Каркас шкафа составляют боковины, скрепленные между собой верхней панелью (крышкой). Устойчивость каркасу придают ребра жесткости, которые связывают боковины каркаса.</w:t>
            </w:r>
          </w:p>
          <w:p w14:paraId="28100988" w14:textId="77777777" w:rsidR="008F1495" w:rsidRPr="00FD30D3" w:rsidRDefault="008F1495" w:rsidP="00201F2F">
            <w:r w:rsidRPr="00FD30D3">
              <w:t>В боковинах каркаса должны быть предусмотрены отверстия под полкодержатели для регулировки полок по высоте.</w:t>
            </w:r>
          </w:p>
          <w:p w14:paraId="0A4A81BF" w14:textId="77777777" w:rsidR="008F1495" w:rsidRPr="00FD30D3" w:rsidRDefault="008F1495" w:rsidP="00201F2F">
            <w:r w:rsidRPr="00FD30D3">
              <w:t>Шкаф должен комплектоваться мебельными стяжками для его установки и крепления в группу с другими элементами мебели.</w:t>
            </w:r>
          </w:p>
          <w:p w14:paraId="67603FF8" w14:textId="77777777" w:rsidR="008F1495" w:rsidRPr="00FD30D3" w:rsidRDefault="008F1495" w:rsidP="00201F2F">
            <w:r w:rsidRPr="00FD30D3">
              <w:t>Между собой части каркаса крепятся посредством шкантов на клее ПВА, конфирматы или эквивалент винтов эксцентриков.</w:t>
            </w:r>
          </w:p>
          <w:p w14:paraId="72830726"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27B638E3" w14:textId="77777777" w:rsidR="008F1495" w:rsidRPr="00FD30D3" w:rsidRDefault="008F1495" w:rsidP="00201F2F">
            <w:r w:rsidRPr="00FD30D3">
              <w:t>Использовать заглушки в цвет материала на те метизы, которые невозможно скрыть.</w:t>
            </w:r>
          </w:p>
          <w:p w14:paraId="14B12E84" w14:textId="77777777" w:rsidR="008F1495" w:rsidRPr="00FD30D3" w:rsidRDefault="008F1495" w:rsidP="00201F2F">
            <w:r w:rsidRPr="00FD30D3">
              <w:t>Кромки для ЛДСП должны быть выполнены из ПВХ.</w:t>
            </w:r>
          </w:p>
          <w:p w14:paraId="6C522D75" w14:textId="77777777" w:rsidR="008F1495" w:rsidRPr="00FD30D3" w:rsidRDefault="008F1495" w:rsidP="00201F2F">
            <w:r w:rsidRPr="00FD30D3">
              <w:t>Готовое изделие должно быть надежно закреплено в плоскостях пола и стен здания.</w:t>
            </w:r>
          </w:p>
          <w:p w14:paraId="27A6C17D"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278</w:t>
            </w:r>
            <w:r w:rsidRPr="00FD30D3">
              <w:t>–</w:t>
            </w:r>
            <w:r>
              <w:t>284</w:t>
            </w:r>
            <w:r w:rsidRPr="00FD30D3">
              <w:t>.</w:t>
            </w:r>
          </w:p>
          <w:p w14:paraId="4359A61C" w14:textId="77777777" w:rsidR="008F1495" w:rsidRPr="00FD30D3" w:rsidRDefault="008F1495" w:rsidP="00201F2F"/>
          <w:p w14:paraId="614667DF"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650BBED6" w14:textId="77777777" w:rsidR="008F1495" w:rsidRPr="00FD30D3" w:rsidRDefault="008F1495" w:rsidP="00201F2F">
            <w:pPr>
              <w:jc w:val="both"/>
              <w:rPr>
                <w:b/>
              </w:rPr>
            </w:pPr>
            <w:r w:rsidRPr="00FD30D3">
              <w:rPr>
                <w:b/>
              </w:rPr>
              <w:t>Боковины (2 штуки)</w:t>
            </w:r>
          </w:p>
          <w:p w14:paraId="0EA4F601" w14:textId="77777777" w:rsidR="008F1495" w:rsidRPr="00FD30D3" w:rsidRDefault="008F1495" w:rsidP="00201F2F">
            <w:pPr>
              <w:jc w:val="both"/>
            </w:pPr>
            <w:r w:rsidRPr="00FD30D3">
              <w:t>Толщина – 22 мм.</w:t>
            </w:r>
          </w:p>
          <w:p w14:paraId="697E4B2B" w14:textId="77777777" w:rsidR="008F1495" w:rsidRPr="00FD30D3" w:rsidRDefault="008F1495" w:rsidP="00201F2F">
            <w:pPr>
              <w:jc w:val="both"/>
            </w:pPr>
            <w:r w:rsidRPr="00FD30D3">
              <w:t>Материал – ЛДСП.</w:t>
            </w:r>
          </w:p>
          <w:p w14:paraId="2D16A36A" w14:textId="77777777" w:rsidR="008F1495" w:rsidRPr="00FD30D3" w:rsidRDefault="008F1495" w:rsidP="00201F2F">
            <w:pPr>
              <w:jc w:val="both"/>
              <w:rPr>
                <w:b/>
              </w:rPr>
            </w:pPr>
          </w:p>
          <w:p w14:paraId="5887D779" w14:textId="77777777" w:rsidR="008F1495" w:rsidRPr="00FD30D3" w:rsidRDefault="008F1495" w:rsidP="00201F2F">
            <w:pPr>
              <w:jc w:val="both"/>
              <w:rPr>
                <w:b/>
              </w:rPr>
            </w:pPr>
            <w:r w:rsidRPr="00FD30D3">
              <w:rPr>
                <w:b/>
              </w:rPr>
              <w:t>Верхняя панель (крышка)</w:t>
            </w:r>
          </w:p>
          <w:p w14:paraId="6E621F1C" w14:textId="77777777" w:rsidR="008F1495" w:rsidRPr="00FD30D3" w:rsidRDefault="008F1495" w:rsidP="00201F2F">
            <w:pPr>
              <w:jc w:val="both"/>
              <w:rPr>
                <w:b/>
              </w:rPr>
            </w:pPr>
            <w:r w:rsidRPr="00FD30D3">
              <w:rPr>
                <w:b/>
              </w:rPr>
              <w:t>(1 штука)</w:t>
            </w:r>
          </w:p>
          <w:p w14:paraId="4550736D" w14:textId="77777777" w:rsidR="008F1495" w:rsidRPr="00FD30D3" w:rsidRDefault="008F1495" w:rsidP="00201F2F">
            <w:pPr>
              <w:jc w:val="both"/>
            </w:pPr>
            <w:r w:rsidRPr="00FD30D3">
              <w:t>Толщина – 16 мм.</w:t>
            </w:r>
          </w:p>
          <w:p w14:paraId="3A68F8FC" w14:textId="77777777" w:rsidR="008F1495" w:rsidRPr="00FD30D3" w:rsidRDefault="008F1495" w:rsidP="00201F2F">
            <w:pPr>
              <w:jc w:val="both"/>
            </w:pPr>
            <w:r w:rsidRPr="00FD30D3">
              <w:t>Материал – ЛДСП.</w:t>
            </w:r>
          </w:p>
          <w:p w14:paraId="6824B3F6" w14:textId="77777777" w:rsidR="008F1495" w:rsidRPr="00FD30D3" w:rsidRDefault="008F1495" w:rsidP="00201F2F">
            <w:pPr>
              <w:jc w:val="both"/>
            </w:pPr>
          </w:p>
          <w:p w14:paraId="6318CB18" w14:textId="77777777" w:rsidR="008F1495" w:rsidRPr="00FD30D3" w:rsidRDefault="008F1495" w:rsidP="00201F2F">
            <w:pPr>
              <w:rPr>
                <w:b/>
              </w:rPr>
            </w:pPr>
            <w:r w:rsidRPr="00FD30D3">
              <w:rPr>
                <w:b/>
              </w:rPr>
              <w:t xml:space="preserve">Полка навесная </w:t>
            </w:r>
            <w:r w:rsidRPr="00FD30D3">
              <w:rPr>
                <w:b/>
              </w:rPr>
              <w:br/>
              <w:t>(2 штуки)</w:t>
            </w:r>
          </w:p>
          <w:p w14:paraId="493432AE" w14:textId="77777777" w:rsidR="008F1495" w:rsidRPr="00FD30D3" w:rsidRDefault="008F1495" w:rsidP="00201F2F">
            <w:pPr>
              <w:jc w:val="both"/>
            </w:pPr>
            <w:r w:rsidRPr="00FD30D3">
              <w:t>Толщина – 22 мм.</w:t>
            </w:r>
          </w:p>
          <w:p w14:paraId="72892AAE" w14:textId="77777777" w:rsidR="008F1495" w:rsidRPr="00FD30D3" w:rsidRDefault="008F1495" w:rsidP="00201F2F">
            <w:pPr>
              <w:jc w:val="both"/>
            </w:pPr>
            <w:r w:rsidRPr="00FD30D3">
              <w:t>Материал – ЛДСП.</w:t>
            </w:r>
          </w:p>
          <w:p w14:paraId="13373D84" w14:textId="77777777" w:rsidR="008F1495" w:rsidRDefault="008F1495" w:rsidP="00201F2F">
            <w:pPr>
              <w:jc w:val="both"/>
            </w:pPr>
            <w:r w:rsidRPr="00FD30D3">
              <w:t xml:space="preserve">Крепление на металлические полкодержатели </w:t>
            </w:r>
            <w:r w:rsidRPr="00FD30D3">
              <w:br/>
              <w:t>(комплект для 2-х полок).</w:t>
            </w:r>
          </w:p>
          <w:p w14:paraId="493F9E6F" w14:textId="77777777" w:rsidR="008F1495" w:rsidRDefault="008F1495" w:rsidP="00201F2F">
            <w:pPr>
              <w:jc w:val="both"/>
            </w:pPr>
          </w:p>
          <w:p w14:paraId="28ADEBFB" w14:textId="77777777" w:rsidR="008F1495" w:rsidRDefault="008F1495" w:rsidP="00201F2F">
            <w:pPr>
              <w:rPr>
                <w:b/>
              </w:rPr>
            </w:pPr>
            <w:r w:rsidRPr="00FD30D3">
              <w:rPr>
                <w:b/>
              </w:rPr>
              <w:t xml:space="preserve">Полка </w:t>
            </w:r>
            <w:r>
              <w:rPr>
                <w:b/>
              </w:rPr>
              <w:t xml:space="preserve">для холодильника </w:t>
            </w:r>
          </w:p>
          <w:p w14:paraId="3342C5FD" w14:textId="77777777" w:rsidR="008F1495" w:rsidRPr="00FD30D3" w:rsidRDefault="008F1495" w:rsidP="00201F2F">
            <w:pPr>
              <w:rPr>
                <w:b/>
              </w:rPr>
            </w:pPr>
            <w:r w:rsidRPr="00FD30D3">
              <w:rPr>
                <w:b/>
              </w:rPr>
              <w:t>(</w:t>
            </w:r>
            <w:r>
              <w:rPr>
                <w:b/>
              </w:rPr>
              <w:t>1</w:t>
            </w:r>
            <w:r w:rsidRPr="00FD30D3">
              <w:rPr>
                <w:b/>
              </w:rPr>
              <w:t xml:space="preserve"> штук</w:t>
            </w:r>
            <w:r>
              <w:rPr>
                <w:b/>
              </w:rPr>
              <w:t>а</w:t>
            </w:r>
            <w:r w:rsidRPr="00FD30D3">
              <w:rPr>
                <w:b/>
              </w:rPr>
              <w:t>)</w:t>
            </w:r>
          </w:p>
          <w:p w14:paraId="23B25188" w14:textId="77777777" w:rsidR="008F1495" w:rsidRPr="00FD30D3" w:rsidRDefault="008F1495" w:rsidP="00201F2F">
            <w:pPr>
              <w:jc w:val="both"/>
            </w:pPr>
            <w:r w:rsidRPr="00FD30D3">
              <w:t>Толщина – 2</w:t>
            </w:r>
            <w:r>
              <w:t>5</w:t>
            </w:r>
            <w:r w:rsidRPr="00FD30D3">
              <w:t xml:space="preserve"> мм.</w:t>
            </w:r>
          </w:p>
          <w:p w14:paraId="0AEE80FD" w14:textId="77777777" w:rsidR="008F1495" w:rsidRPr="00FD30D3" w:rsidRDefault="008F1495" w:rsidP="00201F2F">
            <w:pPr>
              <w:jc w:val="both"/>
            </w:pPr>
            <w:r w:rsidRPr="00FD30D3">
              <w:t>Материал – ЛДСП.</w:t>
            </w:r>
          </w:p>
          <w:p w14:paraId="7AD70E52" w14:textId="77777777" w:rsidR="008F1495" w:rsidRDefault="008F1495" w:rsidP="00201F2F">
            <w:pPr>
              <w:jc w:val="both"/>
            </w:pPr>
            <w:r>
              <w:t xml:space="preserve">Крепление </w:t>
            </w:r>
            <w:r w:rsidRPr="00FD30D3">
              <w:t>на полкодержатели</w:t>
            </w:r>
            <w:r>
              <w:t xml:space="preserve"> </w:t>
            </w:r>
            <w:r w:rsidRPr="00FD30D3">
              <w:t xml:space="preserve">(комплект для </w:t>
            </w:r>
            <w:r>
              <w:t>1</w:t>
            </w:r>
            <w:r w:rsidRPr="00FD30D3">
              <w:t>-</w:t>
            </w:r>
            <w:r>
              <w:t>ой</w:t>
            </w:r>
            <w:r w:rsidRPr="00FD30D3">
              <w:t xml:space="preserve"> полк</w:t>
            </w:r>
            <w:r>
              <w:t>и</w:t>
            </w:r>
            <w:r w:rsidRPr="00FD30D3">
              <w:t>).</w:t>
            </w:r>
            <w:r>
              <w:t xml:space="preserve"> </w:t>
            </w:r>
          </w:p>
          <w:p w14:paraId="274D6AA2" w14:textId="77777777" w:rsidR="008F1495" w:rsidRPr="00FD30D3" w:rsidRDefault="008F1495" w:rsidP="00201F2F">
            <w:pPr>
              <w:jc w:val="both"/>
            </w:pPr>
            <w:r>
              <w:t>Вес на полку от 40 кг до 45 кг.</w:t>
            </w:r>
          </w:p>
          <w:p w14:paraId="600092A8" w14:textId="77777777" w:rsidR="008F1495" w:rsidRPr="00FD30D3" w:rsidRDefault="008F1495" w:rsidP="00201F2F">
            <w:pPr>
              <w:jc w:val="both"/>
            </w:pPr>
          </w:p>
          <w:p w14:paraId="11070DA7" w14:textId="77777777" w:rsidR="008F1495" w:rsidRPr="00FD30D3" w:rsidRDefault="008F1495" w:rsidP="00201F2F">
            <w:pPr>
              <w:rPr>
                <w:b/>
              </w:rPr>
            </w:pPr>
            <w:r w:rsidRPr="00FD30D3">
              <w:rPr>
                <w:b/>
              </w:rPr>
              <w:t xml:space="preserve">Ребра жесткости </w:t>
            </w:r>
            <w:r w:rsidRPr="00FD30D3">
              <w:rPr>
                <w:b/>
              </w:rPr>
              <w:br/>
              <w:t>(3 штука)</w:t>
            </w:r>
          </w:p>
          <w:p w14:paraId="56A3723E" w14:textId="77777777" w:rsidR="008F1495" w:rsidRPr="00FD30D3" w:rsidRDefault="008F1495" w:rsidP="00201F2F">
            <w:pPr>
              <w:jc w:val="both"/>
            </w:pPr>
            <w:r w:rsidRPr="00FD30D3">
              <w:t>Толщина – 16</w:t>
            </w:r>
            <w:r>
              <w:t>-18</w:t>
            </w:r>
            <w:r w:rsidRPr="00FD30D3">
              <w:t xml:space="preserve"> мм.</w:t>
            </w:r>
          </w:p>
          <w:p w14:paraId="5762A5AA" w14:textId="77777777" w:rsidR="008F1495" w:rsidRPr="00FD30D3" w:rsidRDefault="008F1495" w:rsidP="00201F2F">
            <w:pPr>
              <w:jc w:val="both"/>
            </w:pPr>
            <w:r w:rsidRPr="00FD30D3">
              <w:t>Материал – ЛДСП.</w:t>
            </w:r>
          </w:p>
          <w:p w14:paraId="7E7A4F3C" w14:textId="77777777" w:rsidR="008F1495" w:rsidRPr="00FD30D3" w:rsidRDefault="008F1495" w:rsidP="00201F2F">
            <w:pPr>
              <w:jc w:val="both"/>
            </w:pPr>
          </w:p>
          <w:p w14:paraId="353EA0E4" w14:textId="77777777" w:rsidR="008F1495" w:rsidRPr="00FD30D3" w:rsidRDefault="008F1495" w:rsidP="00201F2F">
            <w:pPr>
              <w:jc w:val="both"/>
              <w:rPr>
                <w:b/>
              </w:rPr>
            </w:pPr>
            <w:r w:rsidRPr="00FD30D3">
              <w:rPr>
                <w:b/>
              </w:rPr>
              <w:t>Характеристика ЛДСП</w:t>
            </w:r>
          </w:p>
          <w:p w14:paraId="3EAF1A7A"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6"/>
              </w:rPr>
              <w:t xml:space="preserve">Вариант текстуры поверхности ЛДСП – рис. </w:t>
            </w:r>
            <w:r>
              <w:rPr>
                <w:spacing w:val="-6"/>
              </w:rPr>
              <w:t>325</w:t>
            </w:r>
            <w:r w:rsidRPr="00FD30D3">
              <w:rPr>
                <w:spacing w:val="-6"/>
              </w:rPr>
              <w:t>).</w:t>
            </w:r>
          </w:p>
          <w:p w14:paraId="5E979761" w14:textId="77777777" w:rsidR="008F1495" w:rsidRPr="00FD30D3" w:rsidRDefault="008F1495" w:rsidP="00201F2F">
            <w:pPr>
              <w:jc w:val="both"/>
            </w:pPr>
            <w:r w:rsidRPr="00FD30D3">
              <w:t>Класс эмиссии – Е1.</w:t>
            </w:r>
          </w:p>
          <w:p w14:paraId="78975501"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60A4EF5D"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327FA11F" w14:textId="77777777" w:rsidR="008F1495" w:rsidRPr="00FD30D3" w:rsidRDefault="008F1495" w:rsidP="00201F2F">
            <w:pPr>
              <w:jc w:val="both"/>
              <w:rPr>
                <w:b/>
              </w:rPr>
            </w:pPr>
          </w:p>
          <w:p w14:paraId="6554F009" w14:textId="77777777" w:rsidR="008F1495" w:rsidRPr="00FD30D3" w:rsidRDefault="008F1495" w:rsidP="00201F2F">
            <w:pPr>
              <w:jc w:val="both"/>
              <w:rPr>
                <w:b/>
              </w:rPr>
            </w:pPr>
            <w:r w:rsidRPr="00FD30D3">
              <w:rPr>
                <w:b/>
              </w:rPr>
              <w:t>Кромки для ЛДСП</w:t>
            </w:r>
          </w:p>
          <w:p w14:paraId="068977F1" w14:textId="77777777" w:rsidR="008F1495" w:rsidRPr="00FD30D3" w:rsidRDefault="008F1495" w:rsidP="00201F2F">
            <w:pPr>
              <w:jc w:val="both"/>
            </w:pPr>
            <w:r w:rsidRPr="00FD30D3">
              <w:t>Материал – ПВХ.</w:t>
            </w:r>
          </w:p>
          <w:p w14:paraId="62CB16E4" w14:textId="77777777" w:rsidR="008F1495" w:rsidRPr="00FD30D3" w:rsidRDefault="008F1495" w:rsidP="00201F2F">
            <w:pPr>
              <w:jc w:val="both"/>
            </w:pPr>
            <w:r w:rsidRPr="00FD30D3">
              <w:t>Толщина кромки:</w:t>
            </w:r>
          </w:p>
          <w:p w14:paraId="243A0777" w14:textId="77777777" w:rsidR="008F1495" w:rsidRPr="00FD30D3" w:rsidRDefault="008F1495" w:rsidP="008F1495">
            <w:pPr>
              <w:pStyle w:val="a7"/>
              <w:numPr>
                <w:ilvl w:val="0"/>
                <w:numId w:val="68"/>
              </w:numPr>
              <w:tabs>
                <w:tab w:val="left" w:pos="178"/>
                <w:tab w:val="left" w:pos="456"/>
              </w:tabs>
              <w:ind w:left="0" w:firstLine="25"/>
              <w:jc w:val="both"/>
            </w:pPr>
            <w:r w:rsidRPr="00FD30D3">
              <w:rPr>
                <w:sz w:val="22"/>
                <w:szCs w:val="22"/>
              </w:rPr>
              <w:t>для лицевой поверхности должна быть 2 мм;</w:t>
            </w:r>
          </w:p>
          <w:p w14:paraId="613D2384" w14:textId="77777777" w:rsidR="008F1495" w:rsidRPr="00FD30D3" w:rsidRDefault="008F1495" w:rsidP="008F1495">
            <w:pPr>
              <w:pStyle w:val="a7"/>
              <w:numPr>
                <w:ilvl w:val="0"/>
                <w:numId w:val="68"/>
              </w:numPr>
              <w:tabs>
                <w:tab w:val="left" w:pos="455"/>
              </w:tabs>
              <w:ind w:left="0" w:firstLine="25"/>
              <w:jc w:val="both"/>
              <w:rPr>
                <w:spacing w:val="-6"/>
              </w:rPr>
            </w:pPr>
            <w:r w:rsidRPr="00FD30D3">
              <w:rPr>
                <w:spacing w:val="-6"/>
                <w:sz w:val="22"/>
                <w:szCs w:val="22"/>
              </w:rPr>
              <w:t xml:space="preserve">для торцевой поверхности должна быть 0,45 мм. </w:t>
            </w:r>
          </w:p>
          <w:p w14:paraId="01885D24" w14:textId="77777777" w:rsidR="008F1495" w:rsidRPr="00FD30D3" w:rsidRDefault="008F1495" w:rsidP="00201F2F">
            <w:pPr>
              <w:jc w:val="both"/>
              <w:rPr>
                <w:b/>
              </w:rPr>
            </w:pPr>
          </w:p>
          <w:p w14:paraId="6769EDEA" w14:textId="77777777" w:rsidR="008F1495" w:rsidRPr="00FD30D3" w:rsidRDefault="008F1495" w:rsidP="00201F2F">
            <w:pPr>
              <w:jc w:val="both"/>
              <w:rPr>
                <w:b/>
              </w:rPr>
            </w:pPr>
            <w:r w:rsidRPr="00FD30D3">
              <w:rPr>
                <w:b/>
              </w:rPr>
              <w:t>Стяжки (3 штуки)</w:t>
            </w:r>
          </w:p>
          <w:p w14:paraId="65D920EB" w14:textId="77777777" w:rsidR="008F1495" w:rsidRPr="00FD30D3" w:rsidRDefault="008F1495" w:rsidP="00201F2F">
            <w:pPr>
              <w:jc w:val="both"/>
            </w:pPr>
            <w:r w:rsidRPr="00FD30D3">
              <w:t>М6х15.</w:t>
            </w:r>
          </w:p>
          <w:p w14:paraId="55D0C6CA"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0E2CA43B"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E05AEC9" w14:textId="77777777" w:rsidR="008F1495" w:rsidRPr="00FD30D3" w:rsidRDefault="008F1495" w:rsidP="00201F2F">
            <w:pPr>
              <w:jc w:val="center"/>
              <w:rPr>
                <w:b/>
              </w:rPr>
            </w:pPr>
            <w:r>
              <w:rPr>
                <w:b/>
              </w:rPr>
              <w:t>80</w:t>
            </w:r>
          </w:p>
        </w:tc>
        <w:tc>
          <w:tcPr>
            <w:tcW w:w="2835" w:type="dxa"/>
            <w:tcBorders>
              <w:top w:val="single" w:sz="4" w:space="0" w:color="auto"/>
              <w:left w:val="single" w:sz="4" w:space="0" w:color="auto"/>
              <w:bottom w:val="single" w:sz="4" w:space="0" w:color="auto"/>
              <w:right w:val="single" w:sz="4" w:space="0" w:color="auto"/>
            </w:tcBorders>
          </w:tcPr>
          <w:p w14:paraId="5B0F1C0D" w14:textId="77777777" w:rsidR="008F1495" w:rsidRPr="00FD30D3" w:rsidRDefault="008F1495" w:rsidP="00201F2F">
            <w:pPr>
              <w:rPr>
                <w:b/>
              </w:rPr>
            </w:pPr>
            <w:r w:rsidRPr="00FD30D3">
              <w:rPr>
                <w:b/>
              </w:rPr>
              <w:t>Шкаф для посылок и отправлений МОПС</w:t>
            </w:r>
          </w:p>
        </w:tc>
        <w:tc>
          <w:tcPr>
            <w:tcW w:w="4816" w:type="dxa"/>
            <w:tcBorders>
              <w:top w:val="single" w:sz="4" w:space="0" w:color="auto"/>
              <w:left w:val="single" w:sz="4" w:space="0" w:color="auto"/>
              <w:bottom w:val="single" w:sz="4" w:space="0" w:color="auto"/>
              <w:right w:val="single" w:sz="4" w:space="0" w:color="auto"/>
            </w:tcBorders>
          </w:tcPr>
          <w:p w14:paraId="6DB4000D" w14:textId="77777777" w:rsidR="008F1495" w:rsidRPr="00FD30D3" w:rsidRDefault="008F1495" w:rsidP="00201F2F">
            <w:pPr>
              <w:spacing w:before="120"/>
              <w:jc w:val="center"/>
              <w:rPr>
                <w:noProof/>
              </w:rPr>
            </w:pPr>
            <w:r w:rsidRPr="00FD30D3">
              <w:rPr>
                <w:noProof/>
              </w:rPr>
              <w:drawing>
                <wp:inline distT="0" distB="0" distL="0" distR="0" wp14:anchorId="50061E2A" wp14:editId="15C02028">
                  <wp:extent cx="2084705" cy="4076065"/>
                  <wp:effectExtent l="0" t="0" r="0" b="635"/>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084705" cy="4076065"/>
                          </a:xfrm>
                          <a:prstGeom prst="rect">
                            <a:avLst/>
                          </a:prstGeom>
                          <a:noFill/>
                          <a:ln>
                            <a:noFill/>
                          </a:ln>
                        </pic:spPr>
                      </pic:pic>
                    </a:graphicData>
                  </a:graphic>
                </wp:inline>
              </w:drawing>
            </w:r>
          </w:p>
          <w:p w14:paraId="2D72F10E" w14:textId="77777777" w:rsidR="008F1495" w:rsidRPr="00FD30D3" w:rsidRDefault="008F1495" w:rsidP="00201F2F">
            <w:pPr>
              <w:spacing w:before="120"/>
              <w:jc w:val="center"/>
              <w:rPr>
                <w:noProof/>
              </w:rPr>
            </w:pPr>
            <w:r w:rsidRPr="00FD30D3">
              <w:rPr>
                <w:noProof/>
              </w:rPr>
              <w:t xml:space="preserve">Рис. </w:t>
            </w:r>
            <w:r>
              <w:rPr>
                <w:noProof/>
              </w:rPr>
              <w:t>2</w:t>
            </w:r>
            <w:r>
              <w:rPr>
                <w:noProof/>
                <w:lang w:val="en-US"/>
              </w:rPr>
              <w:t>8</w:t>
            </w:r>
            <w:r>
              <w:rPr>
                <w:noProof/>
              </w:rPr>
              <w:t>5</w:t>
            </w:r>
          </w:p>
          <w:p w14:paraId="2D966327" w14:textId="77777777" w:rsidR="008F1495" w:rsidRPr="00FD30D3" w:rsidRDefault="008F1495" w:rsidP="00201F2F">
            <w:pPr>
              <w:spacing w:before="120"/>
              <w:jc w:val="center"/>
              <w:rPr>
                <w:noProof/>
              </w:rPr>
            </w:pPr>
            <w:r w:rsidRPr="00FD30D3">
              <w:rPr>
                <w:noProof/>
              </w:rPr>
              <w:drawing>
                <wp:inline distT="0" distB="0" distL="0" distR="0" wp14:anchorId="069E4B6B" wp14:editId="01BFF3C9">
                  <wp:extent cx="2169795" cy="4114800"/>
                  <wp:effectExtent l="0" t="0" r="1905"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69795" cy="4114800"/>
                          </a:xfrm>
                          <a:prstGeom prst="rect">
                            <a:avLst/>
                          </a:prstGeom>
                          <a:noFill/>
                          <a:ln>
                            <a:noFill/>
                          </a:ln>
                        </pic:spPr>
                      </pic:pic>
                    </a:graphicData>
                  </a:graphic>
                </wp:inline>
              </w:drawing>
            </w:r>
          </w:p>
          <w:p w14:paraId="7D66AA6D" w14:textId="77777777" w:rsidR="008F1495" w:rsidRPr="00FD30D3" w:rsidRDefault="008F1495" w:rsidP="00201F2F">
            <w:pPr>
              <w:spacing w:before="120"/>
              <w:jc w:val="center"/>
              <w:rPr>
                <w:noProof/>
              </w:rPr>
            </w:pPr>
            <w:r w:rsidRPr="00FD30D3">
              <w:rPr>
                <w:noProof/>
              </w:rPr>
              <w:t xml:space="preserve">Рис. </w:t>
            </w:r>
            <w:r>
              <w:rPr>
                <w:noProof/>
              </w:rPr>
              <w:t>2</w:t>
            </w:r>
            <w:r>
              <w:rPr>
                <w:noProof/>
                <w:lang w:val="en-US"/>
              </w:rPr>
              <w:t>8</w:t>
            </w:r>
            <w:r>
              <w:rPr>
                <w:noProof/>
              </w:rPr>
              <w:t>6</w:t>
            </w:r>
          </w:p>
          <w:p w14:paraId="66A520F0" w14:textId="77777777" w:rsidR="008F1495" w:rsidRPr="00FD30D3" w:rsidRDefault="008F1495" w:rsidP="00201F2F">
            <w:pPr>
              <w:spacing w:before="120"/>
              <w:jc w:val="center"/>
              <w:rPr>
                <w:noProof/>
              </w:rPr>
            </w:pPr>
          </w:p>
          <w:p w14:paraId="67ED9571" w14:textId="77777777" w:rsidR="008F1495" w:rsidRPr="00FD30D3" w:rsidRDefault="008F1495" w:rsidP="00201F2F">
            <w:pPr>
              <w:spacing w:before="120"/>
              <w:jc w:val="center"/>
              <w:rPr>
                <w:noProof/>
              </w:rPr>
            </w:pPr>
            <w:r>
              <w:rPr>
                <w:noProof/>
              </w:rPr>
              <w:drawing>
                <wp:inline distT="0" distB="0" distL="0" distR="0" wp14:anchorId="3BF80411" wp14:editId="34C0D3CD">
                  <wp:extent cx="2922905" cy="4815205"/>
                  <wp:effectExtent l="0" t="0" r="0" b="4445"/>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922905" cy="4815205"/>
                          </a:xfrm>
                          <a:prstGeom prst="rect">
                            <a:avLst/>
                          </a:prstGeom>
                        </pic:spPr>
                      </pic:pic>
                    </a:graphicData>
                  </a:graphic>
                </wp:inline>
              </w:drawing>
            </w:r>
          </w:p>
          <w:p w14:paraId="208AEC5D" w14:textId="77777777" w:rsidR="008F1495" w:rsidRPr="00FD30D3" w:rsidRDefault="008F1495" w:rsidP="00201F2F">
            <w:pPr>
              <w:jc w:val="center"/>
            </w:pPr>
            <w:r w:rsidRPr="00FD30D3">
              <w:rPr>
                <w:noProof/>
              </w:rPr>
              <w:t xml:space="preserve">Рис. </w:t>
            </w:r>
            <w:r>
              <w:rPr>
                <w:noProof/>
              </w:rPr>
              <w:t>2</w:t>
            </w:r>
            <w:r w:rsidRPr="00F1623F">
              <w:rPr>
                <w:noProof/>
              </w:rPr>
              <w:t>8</w:t>
            </w:r>
            <w:r>
              <w:rPr>
                <w:noProof/>
              </w:rPr>
              <w:t>7</w:t>
            </w:r>
            <w:r w:rsidRPr="00FD30D3">
              <w:rPr>
                <w:noProof/>
              </w:rPr>
              <w:t xml:space="preserve">. </w:t>
            </w:r>
            <w:r w:rsidRPr="00FD30D3">
              <w:t>Размеры указаны в миллиметрах (мм)</w:t>
            </w:r>
          </w:p>
          <w:p w14:paraId="0C9A7D3C" w14:textId="77777777" w:rsidR="008F1495" w:rsidRPr="00FD30D3" w:rsidRDefault="008F1495" w:rsidP="00201F2F">
            <w:pPr>
              <w:spacing w:before="120"/>
              <w:jc w:val="center"/>
              <w:rPr>
                <w:noProof/>
              </w:rPr>
            </w:pPr>
            <w:r>
              <w:rPr>
                <w:noProof/>
              </w:rPr>
              <w:drawing>
                <wp:inline distT="0" distB="0" distL="0" distR="0" wp14:anchorId="648A1EDC" wp14:editId="21CED163">
                  <wp:extent cx="1914868" cy="4826643"/>
                  <wp:effectExtent l="0" t="0" r="9525"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1921264" cy="4842765"/>
                          </a:xfrm>
                          <a:prstGeom prst="rect">
                            <a:avLst/>
                          </a:prstGeom>
                        </pic:spPr>
                      </pic:pic>
                    </a:graphicData>
                  </a:graphic>
                </wp:inline>
              </w:drawing>
            </w:r>
          </w:p>
          <w:p w14:paraId="1DC32B49" w14:textId="77777777" w:rsidR="008F1495" w:rsidRPr="00FD30D3" w:rsidRDefault="008F1495" w:rsidP="00201F2F">
            <w:pPr>
              <w:spacing w:before="120"/>
              <w:jc w:val="center"/>
              <w:rPr>
                <w:noProof/>
              </w:rPr>
            </w:pPr>
            <w:r w:rsidRPr="00FD30D3">
              <w:rPr>
                <w:noProof/>
              </w:rPr>
              <w:t xml:space="preserve">Рис. </w:t>
            </w:r>
            <w:r>
              <w:rPr>
                <w:noProof/>
              </w:rPr>
              <w:t>2</w:t>
            </w:r>
            <w:r w:rsidRPr="00F1623F">
              <w:rPr>
                <w:noProof/>
              </w:rPr>
              <w:t>8</w:t>
            </w:r>
            <w:r>
              <w:rPr>
                <w:noProof/>
              </w:rPr>
              <w:t>8</w:t>
            </w:r>
            <w:r w:rsidRPr="00FD30D3">
              <w:rPr>
                <w:noProof/>
              </w:rPr>
              <w:t xml:space="preserve">. </w:t>
            </w:r>
            <w:r w:rsidRPr="00FD30D3">
              <w:t>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636043BE" w14:textId="77777777" w:rsidR="008F1495" w:rsidRPr="00FD30D3" w:rsidRDefault="008F1495" w:rsidP="00201F2F">
            <w:r w:rsidRPr="00FD30D3">
              <w:t>Габаритные размеры изделия:</w:t>
            </w:r>
          </w:p>
          <w:p w14:paraId="7F13C103" w14:textId="77777777" w:rsidR="008F1495" w:rsidRPr="00FD30D3" w:rsidRDefault="008F1495" w:rsidP="00201F2F">
            <w:r w:rsidRPr="00FD30D3">
              <w:t>Ширина – 1072 мм;</w:t>
            </w:r>
          </w:p>
          <w:p w14:paraId="33E08CFF" w14:textId="77777777" w:rsidR="008F1495" w:rsidRPr="00FD30D3" w:rsidRDefault="008F1495" w:rsidP="00201F2F">
            <w:r w:rsidRPr="00FD30D3">
              <w:t>Глубина – 500 мм;</w:t>
            </w:r>
          </w:p>
          <w:p w14:paraId="488DE4AF" w14:textId="77777777" w:rsidR="008F1495" w:rsidRPr="00FD30D3" w:rsidRDefault="008F1495" w:rsidP="00201F2F">
            <w:r w:rsidRPr="00FD30D3">
              <w:t>Высота – 2196 мм.</w:t>
            </w:r>
          </w:p>
          <w:p w14:paraId="068AE372" w14:textId="77777777" w:rsidR="008F1495" w:rsidRPr="00FD30D3" w:rsidRDefault="008F1495" w:rsidP="00201F2F"/>
          <w:p w14:paraId="19444609" w14:textId="77777777" w:rsidR="008F1495" w:rsidRPr="00FD30D3" w:rsidRDefault="008F1495" w:rsidP="00201F2F">
            <w:r w:rsidRPr="00FD30D3">
              <w:t>Шкаф для посылок и отправлений состоит из: боковин каркаса, верхней панели (крышки), нижней панели (пола), столешницы, боковин-делителей объема, навесных полок, ребер жесткости.</w:t>
            </w:r>
          </w:p>
          <w:p w14:paraId="6B3F94E5" w14:textId="77777777" w:rsidR="008F1495" w:rsidRPr="00FD30D3" w:rsidRDefault="008F1495" w:rsidP="00201F2F">
            <w:r w:rsidRPr="00FD30D3">
              <w:t>Шкаф разбит на два отсека, которые разделяет столешница.</w:t>
            </w:r>
          </w:p>
          <w:p w14:paraId="013FF5EE" w14:textId="77777777" w:rsidR="008F1495" w:rsidRPr="00FD30D3" w:rsidRDefault="008F1495" w:rsidP="00201F2F">
            <w:r w:rsidRPr="00FD30D3">
              <w:t>Верхний отсек представляет собой нишу, разделенную на 3 части боковинами-делителями. Между боковин смонтированы навесные полки, установленные на полкодержатели металлические.</w:t>
            </w:r>
          </w:p>
          <w:p w14:paraId="0DCA4BC2" w14:textId="77777777" w:rsidR="008F1495" w:rsidRPr="00FD30D3" w:rsidRDefault="008F1495" w:rsidP="00201F2F">
            <w:r w:rsidRPr="00FD30D3">
              <w:t>Нижний отсек представляет собой нишу, разделенную на 2 части боковиной–делителем.  Между боковин смонтированы навесные полки, установленные на полкодержатели металлические.  Пол в нише обшит листом нержавеющей стали для предотвращения истирания поверхности пола.</w:t>
            </w:r>
          </w:p>
          <w:p w14:paraId="24C90FF8" w14:textId="77777777" w:rsidR="008F1495" w:rsidRPr="00FD30D3" w:rsidRDefault="008F1495" w:rsidP="00201F2F">
            <w:r w:rsidRPr="00FD30D3">
              <w:t>Каркас шкафа составляют боковины, скрепленные между собой столешницей, верхней панелью (крышкой), нижней панелью (полом) и боковыми делителя объема. Жесткость каркасу придают ребра жесткости, которые связывают боковины каркаса.</w:t>
            </w:r>
          </w:p>
          <w:p w14:paraId="50766ECD" w14:textId="77777777" w:rsidR="008F1495" w:rsidRPr="00FD30D3" w:rsidRDefault="008F1495" w:rsidP="00201F2F">
            <w:r w:rsidRPr="00FD30D3">
              <w:t>В боковинах каркаса должны быть предусмотрены отверстия под полкодержатели для регулировки полок по высоте.</w:t>
            </w:r>
          </w:p>
          <w:p w14:paraId="6A859E87" w14:textId="77777777" w:rsidR="008F1495" w:rsidRPr="00FD30D3" w:rsidRDefault="008F1495" w:rsidP="00201F2F">
            <w:r w:rsidRPr="00FD30D3">
              <w:t>Шкаф должен комплектоваться мебельными стяжками для его установки и крепления в группу с другими элементами мебели.</w:t>
            </w:r>
          </w:p>
          <w:p w14:paraId="231F805B" w14:textId="77777777" w:rsidR="008F1495" w:rsidRPr="00FD30D3" w:rsidRDefault="008F1495" w:rsidP="00201F2F">
            <w:r w:rsidRPr="00FD30D3">
              <w:t>Между собой части каркаса крепятся посредством шкантов на клее ПВА или эквивалент винтов эксцентриков.</w:t>
            </w:r>
          </w:p>
          <w:p w14:paraId="0A8BD856"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31F71457" w14:textId="77777777" w:rsidR="008F1495" w:rsidRPr="00FD30D3" w:rsidRDefault="008F1495" w:rsidP="00201F2F">
            <w:r w:rsidRPr="00FD30D3">
              <w:t>Использовать заглушки в цвет материала на те метизы, которые невозможно скрыть.</w:t>
            </w:r>
          </w:p>
          <w:p w14:paraId="6ED410D0" w14:textId="77777777" w:rsidR="008F1495" w:rsidRPr="00FD30D3" w:rsidRDefault="008F1495" w:rsidP="00201F2F">
            <w:r w:rsidRPr="00FD30D3">
              <w:t>Кромки для ЛДСП должны быть выполнены из ПВХ.</w:t>
            </w:r>
          </w:p>
          <w:p w14:paraId="5895F924" w14:textId="77777777" w:rsidR="008F1495" w:rsidRPr="00FD30D3" w:rsidRDefault="008F1495" w:rsidP="00201F2F">
            <w:r w:rsidRPr="00FD30D3">
              <w:t>Готовое изделие должно быть надежно закреплено в плоскостях пола и стен здания.</w:t>
            </w:r>
          </w:p>
          <w:p w14:paraId="0C83C468" w14:textId="77777777" w:rsidR="008F1495" w:rsidRPr="00FD30D3" w:rsidRDefault="008F1495" w:rsidP="00201F2F"/>
          <w:p w14:paraId="36127398"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285</w:t>
            </w:r>
            <w:r w:rsidRPr="00FD30D3">
              <w:t>–</w:t>
            </w:r>
            <w:r>
              <w:t>288</w:t>
            </w:r>
            <w:r w:rsidRPr="00FD30D3">
              <w:t>.</w:t>
            </w:r>
          </w:p>
          <w:p w14:paraId="7CE94F54" w14:textId="77777777" w:rsidR="008F1495" w:rsidRPr="00FD30D3" w:rsidRDefault="008F1495" w:rsidP="00201F2F"/>
          <w:p w14:paraId="1D9543CD"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0256D3BD" w14:textId="77777777" w:rsidR="008F1495" w:rsidRPr="00FD30D3" w:rsidRDefault="008F1495" w:rsidP="00201F2F">
            <w:pPr>
              <w:rPr>
                <w:b/>
              </w:rPr>
            </w:pPr>
            <w:r w:rsidRPr="00FD30D3">
              <w:rPr>
                <w:b/>
              </w:rPr>
              <w:t xml:space="preserve">Боковина каркаса </w:t>
            </w:r>
            <w:r w:rsidRPr="00FD30D3">
              <w:rPr>
                <w:b/>
              </w:rPr>
              <w:br/>
              <w:t>(2 штуки)</w:t>
            </w:r>
          </w:p>
          <w:p w14:paraId="580598FB" w14:textId="77777777" w:rsidR="008F1495" w:rsidRPr="00FD30D3" w:rsidRDefault="008F1495" w:rsidP="00201F2F">
            <w:pPr>
              <w:jc w:val="both"/>
            </w:pPr>
            <w:r w:rsidRPr="00FD30D3">
              <w:t>Толщина – 22 мм.</w:t>
            </w:r>
          </w:p>
          <w:p w14:paraId="69CAAC2D" w14:textId="77777777" w:rsidR="008F1495" w:rsidRPr="00FD30D3" w:rsidRDefault="008F1495" w:rsidP="00201F2F">
            <w:pPr>
              <w:jc w:val="both"/>
            </w:pPr>
            <w:r w:rsidRPr="00FD30D3">
              <w:t>Материал – ЛДСП.</w:t>
            </w:r>
          </w:p>
          <w:p w14:paraId="1F3C26C5" w14:textId="77777777" w:rsidR="008F1495" w:rsidRPr="00FD30D3" w:rsidRDefault="008F1495" w:rsidP="00201F2F">
            <w:pPr>
              <w:jc w:val="both"/>
              <w:rPr>
                <w:b/>
              </w:rPr>
            </w:pPr>
          </w:p>
          <w:p w14:paraId="61A82709" w14:textId="77777777" w:rsidR="008F1495" w:rsidRPr="00FD30D3" w:rsidRDefault="008F1495" w:rsidP="00201F2F">
            <w:pPr>
              <w:rPr>
                <w:b/>
              </w:rPr>
            </w:pPr>
            <w:r w:rsidRPr="00FD30D3">
              <w:rPr>
                <w:b/>
              </w:rPr>
              <w:t xml:space="preserve">Боковина–делитель верхнего отсека </w:t>
            </w:r>
            <w:r w:rsidRPr="00FD30D3">
              <w:rPr>
                <w:b/>
              </w:rPr>
              <w:br/>
              <w:t>(2 штуки)</w:t>
            </w:r>
          </w:p>
          <w:p w14:paraId="0AEE6B73" w14:textId="77777777" w:rsidR="008F1495" w:rsidRPr="00FD30D3" w:rsidRDefault="008F1495" w:rsidP="00201F2F">
            <w:pPr>
              <w:jc w:val="both"/>
            </w:pPr>
            <w:r w:rsidRPr="00FD30D3">
              <w:t>Толщина – 16 мм.</w:t>
            </w:r>
          </w:p>
          <w:p w14:paraId="779CD2D2" w14:textId="77777777" w:rsidR="008F1495" w:rsidRPr="00FD30D3" w:rsidRDefault="008F1495" w:rsidP="00201F2F">
            <w:pPr>
              <w:jc w:val="both"/>
            </w:pPr>
            <w:r w:rsidRPr="00FD30D3">
              <w:t>Материал – ЛДСП.</w:t>
            </w:r>
          </w:p>
          <w:p w14:paraId="5650BD65" w14:textId="77777777" w:rsidR="008F1495" w:rsidRPr="00FD30D3" w:rsidRDefault="008F1495" w:rsidP="00201F2F">
            <w:pPr>
              <w:jc w:val="both"/>
              <w:rPr>
                <w:b/>
              </w:rPr>
            </w:pPr>
          </w:p>
          <w:p w14:paraId="727EB650" w14:textId="77777777" w:rsidR="008F1495" w:rsidRPr="00FD30D3" w:rsidRDefault="008F1495" w:rsidP="00201F2F">
            <w:pPr>
              <w:rPr>
                <w:b/>
              </w:rPr>
            </w:pPr>
            <w:r w:rsidRPr="00FD30D3">
              <w:rPr>
                <w:b/>
              </w:rPr>
              <w:t xml:space="preserve">Боковина–делитель нижнего отсека </w:t>
            </w:r>
            <w:r w:rsidRPr="00FD30D3">
              <w:rPr>
                <w:b/>
              </w:rPr>
              <w:br/>
              <w:t>(1 штука)</w:t>
            </w:r>
          </w:p>
          <w:p w14:paraId="0225071D" w14:textId="77777777" w:rsidR="008F1495" w:rsidRPr="00FD30D3" w:rsidRDefault="008F1495" w:rsidP="00201F2F">
            <w:pPr>
              <w:jc w:val="both"/>
            </w:pPr>
            <w:r w:rsidRPr="00FD30D3">
              <w:t>Толщина – 16 мм.</w:t>
            </w:r>
          </w:p>
          <w:p w14:paraId="618E9450" w14:textId="77777777" w:rsidR="008F1495" w:rsidRPr="00FD30D3" w:rsidRDefault="008F1495" w:rsidP="00201F2F">
            <w:pPr>
              <w:jc w:val="both"/>
            </w:pPr>
            <w:r w:rsidRPr="00FD30D3">
              <w:t>Материал – ЛДСП.</w:t>
            </w:r>
          </w:p>
          <w:p w14:paraId="35DCA46C" w14:textId="77777777" w:rsidR="008F1495" w:rsidRPr="00FD30D3" w:rsidRDefault="008F1495" w:rsidP="00201F2F">
            <w:pPr>
              <w:jc w:val="both"/>
              <w:rPr>
                <w:b/>
              </w:rPr>
            </w:pPr>
          </w:p>
          <w:p w14:paraId="6C9C882A" w14:textId="77777777" w:rsidR="008F1495" w:rsidRPr="00FD30D3" w:rsidRDefault="008F1495" w:rsidP="00201F2F">
            <w:pPr>
              <w:jc w:val="both"/>
              <w:rPr>
                <w:b/>
              </w:rPr>
            </w:pPr>
            <w:r w:rsidRPr="00FD30D3">
              <w:rPr>
                <w:b/>
              </w:rPr>
              <w:t>Верхняя панель (крышка)</w:t>
            </w:r>
          </w:p>
          <w:p w14:paraId="4C20B7A8" w14:textId="77777777" w:rsidR="008F1495" w:rsidRPr="00FD30D3" w:rsidRDefault="008F1495" w:rsidP="00201F2F">
            <w:pPr>
              <w:jc w:val="both"/>
              <w:rPr>
                <w:b/>
              </w:rPr>
            </w:pPr>
            <w:r w:rsidRPr="00FD30D3">
              <w:rPr>
                <w:b/>
              </w:rPr>
              <w:t>(1 штука)</w:t>
            </w:r>
          </w:p>
          <w:p w14:paraId="1E328060" w14:textId="77777777" w:rsidR="008F1495" w:rsidRPr="00FD30D3" w:rsidRDefault="008F1495" w:rsidP="00201F2F">
            <w:pPr>
              <w:jc w:val="both"/>
            </w:pPr>
            <w:r w:rsidRPr="00FD30D3">
              <w:t>Толщина – 16 мм.</w:t>
            </w:r>
          </w:p>
          <w:p w14:paraId="12739C46" w14:textId="77777777" w:rsidR="008F1495" w:rsidRPr="00FD30D3" w:rsidRDefault="008F1495" w:rsidP="00201F2F">
            <w:pPr>
              <w:jc w:val="both"/>
            </w:pPr>
            <w:r w:rsidRPr="00FD30D3">
              <w:t>Материал – ЛДСП.</w:t>
            </w:r>
          </w:p>
          <w:p w14:paraId="783EE226" w14:textId="77777777" w:rsidR="008F1495" w:rsidRPr="00FD30D3" w:rsidRDefault="008F1495" w:rsidP="00201F2F">
            <w:pPr>
              <w:jc w:val="both"/>
              <w:rPr>
                <w:b/>
              </w:rPr>
            </w:pPr>
          </w:p>
          <w:p w14:paraId="1F76B8E7" w14:textId="77777777" w:rsidR="008F1495" w:rsidRPr="00FD30D3" w:rsidRDefault="008F1495" w:rsidP="00201F2F">
            <w:pPr>
              <w:jc w:val="both"/>
              <w:rPr>
                <w:b/>
              </w:rPr>
            </w:pPr>
            <w:r w:rsidRPr="00FD30D3">
              <w:rPr>
                <w:b/>
              </w:rPr>
              <w:t>Столешница (1 штука)</w:t>
            </w:r>
          </w:p>
          <w:p w14:paraId="28A03B61" w14:textId="77777777" w:rsidR="008F1495" w:rsidRPr="00FD30D3" w:rsidRDefault="008F1495" w:rsidP="00201F2F">
            <w:pPr>
              <w:jc w:val="both"/>
            </w:pPr>
            <w:r w:rsidRPr="00FD30D3">
              <w:t>Толщина – 25 мм.</w:t>
            </w:r>
          </w:p>
          <w:p w14:paraId="2612BA54" w14:textId="77777777" w:rsidR="008F1495" w:rsidRPr="00FD30D3" w:rsidRDefault="008F1495" w:rsidP="00201F2F">
            <w:pPr>
              <w:jc w:val="both"/>
            </w:pPr>
            <w:r w:rsidRPr="00FD30D3">
              <w:t>Материал – ЛДСП.</w:t>
            </w:r>
          </w:p>
          <w:p w14:paraId="3782E3EF" w14:textId="77777777" w:rsidR="008F1495" w:rsidRPr="00FD30D3" w:rsidRDefault="008F1495" w:rsidP="00201F2F">
            <w:pPr>
              <w:jc w:val="both"/>
            </w:pPr>
          </w:p>
          <w:p w14:paraId="336F233D" w14:textId="77777777" w:rsidR="008F1495" w:rsidRPr="00FD30D3" w:rsidRDefault="008F1495" w:rsidP="00201F2F">
            <w:pPr>
              <w:jc w:val="both"/>
              <w:rPr>
                <w:b/>
              </w:rPr>
            </w:pPr>
            <w:r w:rsidRPr="00FD30D3">
              <w:rPr>
                <w:b/>
              </w:rPr>
              <w:t>Нижняя панель (пол)</w:t>
            </w:r>
            <w:r w:rsidRPr="00FD30D3">
              <w:rPr>
                <w:b/>
              </w:rPr>
              <w:br/>
              <w:t>(2 штуки)</w:t>
            </w:r>
          </w:p>
          <w:p w14:paraId="49A7A5B7" w14:textId="77777777" w:rsidR="008F1495" w:rsidRPr="00FD30D3" w:rsidRDefault="008F1495" w:rsidP="00201F2F">
            <w:pPr>
              <w:jc w:val="both"/>
            </w:pPr>
            <w:r w:rsidRPr="00FD30D3">
              <w:t>Толщина – 16 мм.</w:t>
            </w:r>
          </w:p>
          <w:p w14:paraId="3F8D2D0E" w14:textId="77777777" w:rsidR="008F1495" w:rsidRPr="00FD30D3" w:rsidRDefault="008F1495" w:rsidP="00201F2F">
            <w:pPr>
              <w:jc w:val="both"/>
            </w:pPr>
            <w:r w:rsidRPr="00FD30D3">
              <w:t>Материал – ЛДСП.</w:t>
            </w:r>
          </w:p>
          <w:p w14:paraId="2606482E" w14:textId="77777777" w:rsidR="008F1495" w:rsidRPr="00FD30D3" w:rsidRDefault="008F1495" w:rsidP="00201F2F">
            <w:r w:rsidRPr="00FD30D3">
              <w:t xml:space="preserve">Облицовка – шлифованная нержавеющая сталь </w:t>
            </w:r>
            <w:r w:rsidRPr="00FD30D3">
              <w:br/>
              <w:t>на специализированный клей.</w:t>
            </w:r>
          </w:p>
          <w:p w14:paraId="5A0BDB3C" w14:textId="77777777" w:rsidR="008F1495" w:rsidRPr="00FD30D3" w:rsidRDefault="008F1495" w:rsidP="00201F2F">
            <w:pPr>
              <w:jc w:val="both"/>
            </w:pPr>
            <w:r w:rsidRPr="00FD30D3">
              <w:t xml:space="preserve">Толщина стали – </w:t>
            </w:r>
            <w:r w:rsidRPr="00FD30D3">
              <w:br/>
              <w:t>не менее 0,5 мм</w:t>
            </w:r>
          </w:p>
          <w:p w14:paraId="13E6746D" w14:textId="77777777" w:rsidR="008F1495" w:rsidRPr="00FD30D3" w:rsidRDefault="008F1495" w:rsidP="00201F2F">
            <w:pPr>
              <w:jc w:val="both"/>
            </w:pPr>
          </w:p>
          <w:p w14:paraId="0B0D3518" w14:textId="77777777" w:rsidR="008F1495" w:rsidRPr="00FD30D3" w:rsidRDefault="008F1495" w:rsidP="00201F2F">
            <w:pPr>
              <w:jc w:val="both"/>
              <w:rPr>
                <w:b/>
              </w:rPr>
            </w:pPr>
            <w:r w:rsidRPr="00FD30D3">
              <w:rPr>
                <w:b/>
              </w:rPr>
              <w:t>Полка навесная верхнего отсека (12 штук)</w:t>
            </w:r>
          </w:p>
          <w:p w14:paraId="14BA95BD" w14:textId="77777777" w:rsidR="008F1495" w:rsidRPr="00FD30D3" w:rsidRDefault="008F1495" w:rsidP="00201F2F">
            <w:pPr>
              <w:jc w:val="both"/>
            </w:pPr>
            <w:r w:rsidRPr="00FD30D3">
              <w:t>Толщина – 16 мм.</w:t>
            </w:r>
          </w:p>
          <w:p w14:paraId="550F3A17" w14:textId="77777777" w:rsidR="008F1495" w:rsidRPr="00FD30D3" w:rsidRDefault="008F1495" w:rsidP="00201F2F">
            <w:pPr>
              <w:jc w:val="both"/>
            </w:pPr>
            <w:r w:rsidRPr="00FD30D3">
              <w:t>Материал – ЛДСП.</w:t>
            </w:r>
          </w:p>
          <w:p w14:paraId="44347AAB" w14:textId="77777777" w:rsidR="008F1495" w:rsidRPr="00FD30D3" w:rsidRDefault="008F1495" w:rsidP="00201F2F">
            <w:r w:rsidRPr="00FD30D3">
              <w:t>Крепление на металлические полкодержатели (48 штук).</w:t>
            </w:r>
          </w:p>
          <w:p w14:paraId="2C52C4B2" w14:textId="77777777" w:rsidR="008F1495" w:rsidRPr="00FD30D3" w:rsidRDefault="008F1495" w:rsidP="00201F2F">
            <w:pPr>
              <w:jc w:val="both"/>
            </w:pPr>
          </w:p>
          <w:p w14:paraId="7E509A95" w14:textId="77777777" w:rsidR="008F1495" w:rsidRPr="00FD30D3" w:rsidRDefault="008F1495" w:rsidP="00201F2F">
            <w:pPr>
              <w:jc w:val="both"/>
              <w:rPr>
                <w:b/>
              </w:rPr>
            </w:pPr>
            <w:r w:rsidRPr="00FD30D3">
              <w:rPr>
                <w:b/>
              </w:rPr>
              <w:t xml:space="preserve">Полка навесная нижнего отсека </w:t>
            </w:r>
            <w:r w:rsidRPr="00FD30D3">
              <w:rPr>
                <w:b/>
              </w:rPr>
              <w:br/>
              <w:t>(4 штук)</w:t>
            </w:r>
          </w:p>
          <w:p w14:paraId="75472FA0" w14:textId="77777777" w:rsidR="008F1495" w:rsidRPr="00FD30D3" w:rsidRDefault="008F1495" w:rsidP="00201F2F">
            <w:pPr>
              <w:jc w:val="both"/>
            </w:pPr>
            <w:r w:rsidRPr="00FD30D3">
              <w:t>Толщина – 16 мм.</w:t>
            </w:r>
          </w:p>
          <w:p w14:paraId="46FB03BD" w14:textId="77777777" w:rsidR="008F1495" w:rsidRPr="00FD30D3" w:rsidRDefault="008F1495" w:rsidP="00201F2F">
            <w:pPr>
              <w:jc w:val="both"/>
            </w:pPr>
            <w:r w:rsidRPr="00FD30D3">
              <w:t>Материал – ЛДСП.</w:t>
            </w:r>
          </w:p>
          <w:p w14:paraId="26CB31D1" w14:textId="77777777" w:rsidR="008F1495" w:rsidRPr="00FD30D3" w:rsidRDefault="008F1495" w:rsidP="00201F2F">
            <w:r w:rsidRPr="00FD30D3">
              <w:t>Крепление</w:t>
            </w:r>
            <w:r>
              <w:t xml:space="preserve"> </w:t>
            </w:r>
            <w:r w:rsidRPr="00FD30D3">
              <w:t>металлические полкодержатели (16 штук).</w:t>
            </w:r>
          </w:p>
          <w:p w14:paraId="5C42F5B1" w14:textId="77777777" w:rsidR="008F1495" w:rsidRPr="00FD30D3" w:rsidRDefault="008F1495" w:rsidP="00201F2F">
            <w:pPr>
              <w:jc w:val="both"/>
            </w:pPr>
          </w:p>
          <w:p w14:paraId="0FD86E2E" w14:textId="77777777" w:rsidR="008F1495" w:rsidRPr="00FD30D3" w:rsidRDefault="008F1495" w:rsidP="00201F2F">
            <w:pPr>
              <w:rPr>
                <w:b/>
              </w:rPr>
            </w:pPr>
            <w:r w:rsidRPr="00FD30D3">
              <w:rPr>
                <w:b/>
              </w:rPr>
              <w:t xml:space="preserve">Ребра жесткости </w:t>
            </w:r>
            <w:r w:rsidRPr="00FD30D3">
              <w:rPr>
                <w:b/>
              </w:rPr>
              <w:br/>
              <w:t>(4 штуки)</w:t>
            </w:r>
          </w:p>
          <w:p w14:paraId="7D079D3E" w14:textId="77777777" w:rsidR="008F1495" w:rsidRPr="00FD30D3" w:rsidRDefault="008F1495" w:rsidP="00201F2F">
            <w:pPr>
              <w:jc w:val="both"/>
            </w:pPr>
            <w:r w:rsidRPr="00FD30D3">
              <w:t>Толщина – 16 мм.</w:t>
            </w:r>
          </w:p>
          <w:p w14:paraId="28285F1E" w14:textId="77777777" w:rsidR="008F1495" w:rsidRPr="00FD30D3" w:rsidRDefault="008F1495" w:rsidP="00201F2F">
            <w:pPr>
              <w:jc w:val="both"/>
            </w:pPr>
            <w:r w:rsidRPr="00FD30D3">
              <w:t>Материал – ЛДСП.</w:t>
            </w:r>
          </w:p>
          <w:p w14:paraId="2FD5C4A9" w14:textId="77777777" w:rsidR="008F1495" w:rsidRPr="00FD30D3" w:rsidRDefault="008F1495" w:rsidP="00201F2F">
            <w:pPr>
              <w:jc w:val="both"/>
              <w:rPr>
                <w:b/>
              </w:rPr>
            </w:pPr>
          </w:p>
          <w:p w14:paraId="36E65B2A" w14:textId="77777777" w:rsidR="008F1495" w:rsidRPr="00FD30D3" w:rsidRDefault="008F1495" w:rsidP="00201F2F">
            <w:pPr>
              <w:jc w:val="both"/>
              <w:rPr>
                <w:b/>
              </w:rPr>
            </w:pPr>
            <w:r w:rsidRPr="00FD30D3">
              <w:rPr>
                <w:b/>
              </w:rPr>
              <w:t>Характеристика ЛДСП</w:t>
            </w:r>
          </w:p>
          <w:p w14:paraId="3E4436F2"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6"/>
              </w:rPr>
              <w:t xml:space="preserve">Вариант текстуры поверхности ЛДСП – рис. </w:t>
            </w:r>
            <w:r>
              <w:rPr>
                <w:spacing w:val="-6"/>
              </w:rPr>
              <w:t>325</w:t>
            </w:r>
            <w:r w:rsidRPr="00FD30D3">
              <w:rPr>
                <w:spacing w:val="-6"/>
              </w:rPr>
              <w:t>).</w:t>
            </w:r>
          </w:p>
          <w:p w14:paraId="59FCAFD7" w14:textId="77777777" w:rsidR="008F1495" w:rsidRPr="00FD30D3" w:rsidRDefault="008F1495" w:rsidP="00201F2F">
            <w:pPr>
              <w:jc w:val="both"/>
            </w:pPr>
            <w:r w:rsidRPr="00FD30D3">
              <w:t>Класс эмиссии – Е1.</w:t>
            </w:r>
          </w:p>
          <w:p w14:paraId="4DF2A159"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7024AFCA"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4A78DE21" w14:textId="77777777" w:rsidR="008F1495" w:rsidRPr="00FD30D3" w:rsidRDefault="008F1495" w:rsidP="00201F2F">
            <w:pPr>
              <w:jc w:val="both"/>
              <w:rPr>
                <w:b/>
              </w:rPr>
            </w:pPr>
          </w:p>
          <w:p w14:paraId="19EE7AAC" w14:textId="77777777" w:rsidR="008F1495" w:rsidRPr="00FD30D3" w:rsidRDefault="008F1495" w:rsidP="00201F2F">
            <w:pPr>
              <w:jc w:val="both"/>
              <w:rPr>
                <w:b/>
              </w:rPr>
            </w:pPr>
            <w:r w:rsidRPr="00FD30D3">
              <w:rPr>
                <w:b/>
              </w:rPr>
              <w:t>Кромки для ЛДСП</w:t>
            </w:r>
          </w:p>
          <w:p w14:paraId="6CE4D46D" w14:textId="77777777" w:rsidR="008F1495" w:rsidRPr="00FD30D3" w:rsidRDefault="008F1495" w:rsidP="00201F2F">
            <w:pPr>
              <w:jc w:val="both"/>
            </w:pPr>
            <w:r w:rsidRPr="00FD30D3">
              <w:t>Материал – ПВХ</w:t>
            </w:r>
          </w:p>
          <w:p w14:paraId="21B63F6D" w14:textId="77777777" w:rsidR="008F1495" w:rsidRPr="00FD30D3" w:rsidRDefault="008F1495" w:rsidP="00201F2F">
            <w:pPr>
              <w:jc w:val="both"/>
            </w:pPr>
            <w:r w:rsidRPr="00FD30D3">
              <w:t>Толщина кромки:</w:t>
            </w:r>
          </w:p>
          <w:p w14:paraId="67AC0CBD" w14:textId="77777777" w:rsidR="008F1495" w:rsidRPr="00FD30D3" w:rsidRDefault="008F1495" w:rsidP="008F1495">
            <w:pPr>
              <w:pStyle w:val="a7"/>
              <w:numPr>
                <w:ilvl w:val="0"/>
                <w:numId w:val="68"/>
              </w:numPr>
              <w:tabs>
                <w:tab w:val="left" w:pos="178"/>
                <w:tab w:val="left" w:pos="320"/>
              </w:tabs>
              <w:ind w:left="37" w:firstLine="25"/>
              <w:jc w:val="both"/>
            </w:pPr>
            <w:r w:rsidRPr="00FD30D3">
              <w:rPr>
                <w:sz w:val="22"/>
                <w:szCs w:val="22"/>
              </w:rPr>
              <w:t>для лицевой поверхности должна быть 2 мм;</w:t>
            </w:r>
          </w:p>
          <w:p w14:paraId="4E71AE30" w14:textId="77777777" w:rsidR="008F1495" w:rsidRPr="00FD30D3" w:rsidRDefault="008F1495" w:rsidP="008F1495">
            <w:pPr>
              <w:pStyle w:val="a7"/>
              <w:numPr>
                <w:ilvl w:val="0"/>
                <w:numId w:val="68"/>
              </w:numPr>
              <w:tabs>
                <w:tab w:val="left" w:pos="178"/>
                <w:tab w:val="left" w:pos="320"/>
              </w:tabs>
              <w:ind w:left="37" w:firstLine="25"/>
              <w:jc w:val="both"/>
            </w:pPr>
            <w:r w:rsidRPr="00FD30D3">
              <w:rPr>
                <w:sz w:val="22"/>
                <w:szCs w:val="22"/>
              </w:rPr>
              <w:t xml:space="preserve">для торцевой поверхности должна быть 0,45 мм. </w:t>
            </w:r>
          </w:p>
          <w:p w14:paraId="7A34471E" w14:textId="77777777" w:rsidR="008F1495" w:rsidRPr="00FD30D3" w:rsidRDefault="008F1495" w:rsidP="00201F2F">
            <w:pPr>
              <w:jc w:val="both"/>
              <w:rPr>
                <w:b/>
              </w:rPr>
            </w:pPr>
          </w:p>
          <w:p w14:paraId="42994861" w14:textId="77777777" w:rsidR="008F1495" w:rsidRPr="00FD30D3" w:rsidRDefault="008F1495" w:rsidP="00201F2F">
            <w:pPr>
              <w:jc w:val="both"/>
              <w:rPr>
                <w:b/>
              </w:rPr>
            </w:pPr>
            <w:r w:rsidRPr="00FD30D3">
              <w:rPr>
                <w:b/>
              </w:rPr>
              <w:t>Стяжки (3 штуки)</w:t>
            </w:r>
          </w:p>
          <w:p w14:paraId="0D7A7C18" w14:textId="77777777" w:rsidR="008F1495" w:rsidRPr="00FD30D3" w:rsidRDefault="008F1495" w:rsidP="00201F2F">
            <w:pPr>
              <w:jc w:val="both"/>
            </w:pPr>
            <w:r w:rsidRPr="00FD30D3">
              <w:t>М6х15.</w:t>
            </w:r>
          </w:p>
          <w:p w14:paraId="2EF769CE" w14:textId="77777777" w:rsidR="008F1495" w:rsidRPr="00FD30D3" w:rsidRDefault="008F1495" w:rsidP="00201F2F">
            <w:pPr>
              <w:jc w:val="both"/>
            </w:pPr>
          </w:p>
          <w:p w14:paraId="64A2C971" w14:textId="77777777" w:rsidR="008F1495" w:rsidRPr="00FD30D3" w:rsidRDefault="008F1495" w:rsidP="00201F2F">
            <w:pPr>
              <w:jc w:val="both"/>
              <w:rPr>
                <w:b/>
              </w:rPr>
            </w:pPr>
          </w:p>
          <w:p w14:paraId="5416EA70" w14:textId="77777777" w:rsidR="008F1495" w:rsidRPr="00FD30D3" w:rsidRDefault="008F1495" w:rsidP="00201F2F">
            <w:pPr>
              <w:jc w:val="both"/>
              <w:rPr>
                <w:b/>
              </w:rPr>
            </w:pPr>
          </w:p>
        </w:tc>
      </w:tr>
      <w:tr w:rsidR="008F1495" w:rsidRPr="00FD30D3" w14:paraId="0ED2B9C4"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1A5213B" w14:textId="77777777" w:rsidR="008F1495" w:rsidRPr="00FD30D3" w:rsidRDefault="008F1495" w:rsidP="00201F2F">
            <w:pPr>
              <w:jc w:val="center"/>
              <w:rPr>
                <w:b/>
              </w:rPr>
            </w:pPr>
            <w:r>
              <w:rPr>
                <w:b/>
              </w:rPr>
              <w:t>81</w:t>
            </w:r>
          </w:p>
        </w:tc>
        <w:tc>
          <w:tcPr>
            <w:tcW w:w="2835" w:type="dxa"/>
            <w:tcBorders>
              <w:top w:val="single" w:sz="4" w:space="0" w:color="auto"/>
              <w:left w:val="single" w:sz="4" w:space="0" w:color="auto"/>
              <w:bottom w:val="single" w:sz="4" w:space="0" w:color="auto"/>
              <w:right w:val="single" w:sz="4" w:space="0" w:color="auto"/>
            </w:tcBorders>
          </w:tcPr>
          <w:p w14:paraId="16F8BE4F" w14:textId="77777777" w:rsidR="008F1495" w:rsidRPr="00FD30D3" w:rsidRDefault="008F1495" w:rsidP="00201F2F">
            <w:pPr>
              <w:rPr>
                <w:b/>
              </w:rPr>
            </w:pPr>
            <w:r w:rsidRPr="00FD30D3">
              <w:rPr>
                <w:b/>
              </w:rPr>
              <w:t>Стеллаж ЛДСП розница</w:t>
            </w:r>
            <w:r>
              <w:rPr>
                <w:b/>
              </w:rPr>
              <w:t xml:space="preserve"> МОПС</w:t>
            </w:r>
          </w:p>
        </w:tc>
        <w:tc>
          <w:tcPr>
            <w:tcW w:w="4816" w:type="dxa"/>
            <w:tcBorders>
              <w:top w:val="single" w:sz="4" w:space="0" w:color="auto"/>
              <w:left w:val="single" w:sz="4" w:space="0" w:color="auto"/>
              <w:bottom w:val="single" w:sz="4" w:space="0" w:color="auto"/>
              <w:right w:val="single" w:sz="4" w:space="0" w:color="auto"/>
            </w:tcBorders>
          </w:tcPr>
          <w:p w14:paraId="5FA9A96D" w14:textId="77777777" w:rsidR="008F1495" w:rsidRPr="00FD30D3" w:rsidRDefault="008F1495" w:rsidP="00201F2F">
            <w:pPr>
              <w:spacing w:before="120"/>
              <w:jc w:val="center"/>
              <w:rPr>
                <w:noProof/>
              </w:rPr>
            </w:pPr>
            <w:r w:rsidRPr="00FD30D3">
              <w:rPr>
                <w:noProof/>
              </w:rPr>
              <w:drawing>
                <wp:inline distT="0" distB="0" distL="0" distR="0" wp14:anchorId="16439949" wp14:editId="3A5C4296">
                  <wp:extent cx="2185035" cy="4502150"/>
                  <wp:effectExtent l="0" t="0" r="5715"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85035" cy="4502150"/>
                          </a:xfrm>
                          <a:prstGeom prst="rect">
                            <a:avLst/>
                          </a:prstGeom>
                          <a:noFill/>
                          <a:ln>
                            <a:noFill/>
                          </a:ln>
                        </pic:spPr>
                      </pic:pic>
                    </a:graphicData>
                  </a:graphic>
                </wp:inline>
              </w:drawing>
            </w:r>
          </w:p>
          <w:p w14:paraId="0AD59471" w14:textId="77777777" w:rsidR="008F1495" w:rsidRPr="00FD30D3" w:rsidRDefault="008F1495" w:rsidP="00201F2F">
            <w:pPr>
              <w:spacing w:before="120"/>
              <w:jc w:val="center"/>
              <w:rPr>
                <w:noProof/>
              </w:rPr>
            </w:pPr>
            <w:r w:rsidRPr="00FD30D3">
              <w:rPr>
                <w:noProof/>
              </w:rPr>
              <w:t xml:space="preserve">Рис. </w:t>
            </w:r>
            <w:r>
              <w:rPr>
                <w:noProof/>
              </w:rPr>
              <w:t>2</w:t>
            </w:r>
            <w:r>
              <w:rPr>
                <w:noProof/>
                <w:lang w:val="en-US"/>
              </w:rPr>
              <w:t>8</w:t>
            </w:r>
            <w:r>
              <w:rPr>
                <w:noProof/>
              </w:rPr>
              <w:t>9</w:t>
            </w:r>
          </w:p>
          <w:p w14:paraId="3EAC5E5C" w14:textId="77777777" w:rsidR="008F1495" w:rsidRPr="00FD30D3" w:rsidRDefault="008F1495" w:rsidP="00201F2F">
            <w:pPr>
              <w:spacing w:before="120"/>
              <w:jc w:val="center"/>
              <w:rPr>
                <w:noProof/>
              </w:rPr>
            </w:pPr>
            <w:r w:rsidRPr="00FD30D3">
              <w:rPr>
                <w:noProof/>
              </w:rPr>
              <w:drawing>
                <wp:inline distT="0" distB="0" distL="0" distR="0" wp14:anchorId="00734FC2" wp14:editId="62C78217">
                  <wp:extent cx="2216150" cy="4641850"/>
                  <wp:effectExtent l="0" t="0" r="0" b="635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216150" cy="4641850"/>
                          </a:xfrm>
                          <a:prstGeom prst="rect">
                            <a:avLst/>
                          </a:prstGeom>
                          <a:noFill/>
                          <a:ln>
                            <a:noFill/>
                          </a:ln>
                        </pic:spPr>
                      </pic:pic>
                    </a:graphicData>
                  </a:graphic>
                </wp:inline>
              </w:drawing>
            </w:r>
          </w:p>
          <w:p w14:paraId="75ACC8CF" w14:textId="77777777" w:rsidR="008F1495" w:rsidRPr="0087441C" w:rsidRDefault="008F1495" w:rsidP="00201F2F">
            <w:pPr>
              <w:spacing w:before="120"/>
              <w:jc w:val="center"/>
              <w:rPr>
                <w:noProof/>
              </w:rPr>
            </w:pPr>
            <w:r w:rsidRPr="00FD30D3">
              <w:rPr>
                <w:noProof/>
              </w:rPr>
              <w:t xml:space="preserve">Рис. </w:t>
            </w:r>
            <w:r>
              <w:rPr>
                <w:noProof/>
              </w:rPr>
              <w:t>290</w:t>
            </w:r>
          </w:p>
          <w:p w14:paraId="00A0A1CB" w14:textId="77777777" w:rsidR="008F1495" w:rsidRPr="00FD30D3" w:rsidRDefault="008F1495" w:rsidP="00201F2F">
            <w:pPr>
              <w:spacing w:before="120"/>
              <w:jc w:val="center"/>
              <w:rPr>
                <w:noProof/>
              </w:rPr>
            </w:pPr>
          </w:p>
          <w:p w14:paraId="2D6B8E23" w14:textId="77777777" w:rsidR="008F1495" w:rsidRPr="00FD30D3" w:rsidRDefault="008F1495" w:rsidP="00201F2F">
            <w:pPr>
              <w:spacing w:before="120"/>
              <w:jc w:val="center"/>
              <w:rPr>
                <w:noProof/>
              </w:rPr>
            </w:pPr>
            <w:r>
              <w:rPr>
                <w:noProof/>
              </w:rPr>
              <w:drawing>
                <wp:inline distT="0" distB="0" distL="0" distR="0" wp14:anchorId="1AD6AA8A" wp14:editId="38592A94">
                  <wp:extent cx="2736964" cy="4878729"/>
                  <wp:effectExtent l="0" t="0" r="635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741436" cy="4886701"/>
                          </a:xfrm>
                          <a:prstGeom prst="rect">
                            <a:avLst/>
                          </a:prstGeom>
                        </pic:spPr>
                      </pic:pic>
                    </a:graphicData>
                  </a:graphic>
                </wp:inline>
              </w:drawing>
            </w:r>
          </w:p>
          <w:p w14:paraId="1238A0B2" w14:textId="77777777" w:rsidR="008F1495" w:rsidRPr="00FD30D3" w:rsidRDefault="008F1495" w:rsidP="00201F2F">
            <w:pPr>
              <w:spacing w:before="120"/>
              <w:jc w:val="center"/>
              <w:rPr>
                <w:noProof/>
              </w:rPr>
            </w:pPr>
            <w:r w:rsidRPr="00FD30D3">
              <w:rPr>
                <w:noProof/>
              </w:rPr>
              <w:t xml:space="preserve">Рис. </w:t>
            </w:r>
            <w:r>
              <w:rPr>
                <w:noProof/>
              </w:rPr>
              <w:t>291</w:t>
            </w:r>
            <w:r w:rsidRPr="00FD30D3">
              <w:rPr>
                <w:noProof/>
              </w:rPr>
              <w:t xml:space="preserve">. </w:t>
            </w:r>
            <w:r w:rsidRPr="00FD30D3">
              <w:t>Размеры указаны в миллиметрах (мм)</w:t>
            </w:r>
          </w:p>
          <w:p w14:paraId="217992B0" w14:textId="77777777" w:rsidR="008F1495" w:rsidRPr="00FD30D3" w:rsidRDefault="008F1495" w:rsidP="00201F2F">
            <w:pPr>
              <w:spacing w:before="120"/>
              <w:jc w:val="center"/>
              <w:rPr>
                <w:noProof/>
              </w:rPr>
            </w:pPr>
            <w:r>
              <w:rPr>
                <w:noProof/>
              </w:rPr>
              <w:drawing>
                <wp:inline distT="0" distB="0" distL="0" distR="0" wp14:anchorId="4FC33D51" wp14:editId="10142631">
                  <wp:extent cx="1233374" cy="5029200"/>
                  <wp:effectExtent l="0" t="0" r="508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250239" cy="5097968"/>
                          </a:xfrm>
                          <a:prstGeom prst="rect">
                            <a:avLst/>
                          </a:prstGeom>
                        </pic:spPr>
                      </pic:pic>
                    </a:graphicData>
                  </a:graphic>
                </wp:inline>
              </w:drawing>
            </w:r>
          </w:p>
          <w:p w14:paraId="4FFD26BE" w14:textId="77777777" w:rsidR="008F1495" w:rsidRPr="00FD30D3" w:rsidRDefault="008F1495" w:rsidP="00201F2F">
            <w:pPr>
              <w:spacing w:before="120"/>
              <w:jc w:val="center"/>
            </w:pPr>
            <w:r w:rsidRPr="00FD30D3">
              <w:rPr>
                <w:noProof/>
              </w:rPr>
              <w:t xml:space="preserve">Рис. </w:t>
            </w:r>
            <w:r w:rsidRPr="0087441C">
              <w:rPr>
                <w:noProof/>
              </w:rPr>
              <w:t>2</w:t>
            </w:r>
            <w:r>
              <w:rPr>
                <w:noProof/>
              </w:rPr>
              <w:t>92</w:t>
            </w:r>
            <w:r w:rsidRPr="00FD30D3">
              <w:rPr>
                <w:noProof/>
              </w:rPr>
              <w:t xml:space="preserve">. </w:t>
            </w:r>
            <w:r w:rsidRPr="00FD30D3">
              <w:t>Размеры указаны в миллиметрах (мм)</w:t>
            </w:r>
          </w:p>
          <w:p w14:paraId="3DC41D14" w14:textId="77777777" w:rsidR="008F1495" w:rsidRPr="00FD30D3" w:rsidRDefault="008F1495" w:rsidP="00201F2F">
            <w:pPr>
              <w:spacing w:before="120"/>
              <w:jc w:val="center"/>
              <w:rPr>
                <w:noProof/>
              </w:rPr>
            </w:pPr>
          </w:p>
          <w:p w14:paraId="279C6687" w14:textId="77777777" w:rsidR="008F1495" w:rsidRPr="00FD30D3" w:rsidRDefault="008F1495" w:rsidP="00201F2F">
            <w:pPr>
              <w:jc w:val="center"/>
            </w:pPr>
            <w:r w:rsidRPr="00FD30D3">
              <w:rPr>
                <w:noProof/>
              </w:rPr>
              <w:drawing>
                <wp:inline distT="0" distB="0" distL="0" distR="0" wp14:anchorId="7009F080" wp14:editId="485C6260">
                  <wp:extent cx="1076960" cy="1177925"/>
                  <wp:effectExtent l="0" t="0" r="8890" b="3175"/>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076960" cy="1177925"/>
                          </a:xfrm>
                          <a:prstGeom prst="rect">
                            <a:avLst/>
                          </a:prstGeom>
                          <a:noFill/>
                          <a:ln>
                            <a:noFill/>
                          </a:ln>
                        </pic:spPr>
                      </pic:pic>
                    </a:graphicData>
                  </a:graphic>
                </wp:inline>
              </w:drawing>
            </w:r>
          </w:p>
          <w:p w14:paraId="36160FDA" w14:textId="77777777" w:rsidR="008F1495" w:rsidRPr="00FD30D3" w:rsidRDefault="008F1495" w:rsidP="00201F2F">
            <w:pPr>
              <w:jc w:val="center"/>
            </w:pPr>
            <w:r w:rsidRPr="00FD30D3">
              <w:t xml:space="preserve">Рис. </w:t>
            </w:r>
            <w:r>
              <w:rPr>
                <w:lang w:val="en-US"/>
              </w:rPr>
              <w:t>2</w:t>
            </w:r>
            <w:r>
              <w:t>93</w:t>
            </w:r>
            <w:r w:rsidRPr="00FD30D3">
              <w:t>. Пример крепления ограничителя</w:t>
            </w:r>
          </w:p>
          <w:p w14:paraId="076AEAA0" w14:textId="77777777" w:rsidR="008F1495" w:rsidRPr="00FD30D3" w:rsidRDefault="008F1495" w:rsidP="00201F2F">
            <w:pPr>
              <w:spacing w:before="120"/>
              <w:jc w:val="center"/>
              <w:rPr>
                <w:noProof/>
              </w:rPr>
            </w:pPr>
            <w:r w:rsidRPr="00FD30D3">
              <w:rPr>
                <w:noProof/>
              </w:rPr>
              <w:drawing>
                <wp:inline distT="0" distB="0" distL="0" distR="0" wp14:anchorId="1B36CABA" wp14:editId="200C10D9">
                  <wp:extent cx="1045845" cy="1131570"/>
                  <wp:effectExtent l="0" t="0" r="1905"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045845" cy="1131570"/>
                          </a:xfrm>
                          <a:prstGeom prst="rect">
                            <a:avLst/>
                          </a:prstGeom>
                          <a:noFill/>
                          <a:ln>
                            <a:noFill/>
                          </a:ln>
                        </pic:spPr>
                      </pic:pic>
                    </a:graphicData>
                  </a:graphic>
                </wp:inline>
              </w:drawing>
            </w:r>
          </w:p>
          <w:p w14:paraId="2BB7BA18" w14:textId="77777777" w:rsidR="008F1495" w:rsidRPr="00FD30D3" w:rsidRDefault="008F1495" w:rsidP="00201F2F">
            <w:pPr>
              <w:jc w:val="center"/>
            </w:pPr>
            <w:r w:rsidRPr="00FD30D3">
              <w:t xml:space="preserve">Рис. </w:t>
            </w:r>
            <w:r w:rsidRPr="00F1623F">
              <w:t>2</w:t>
            </w:r>
            <w:r>
              <w:t>94</w:t>
            </w:r>
            <w:r w:rsidRPr="00FD30D3">
              <w:t>. Пример ценникодержателя на ограничитель</w:t>
            </w:r>
          </w:p>
          <w:p w14:paraId="426AE683" w14:textId="77777777" w:rsidR="008F1495" w:rsidRPr="00FD30D3" w:rsidRDefault="008F1495" w:rsidP="00201F2F">
            <w:pPr>
              <w:spacing w:before="120"/>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1A1A077C" w14:textId="77777777" w:rsidR="008F1495" w:rsidRPr="00FD30D3" w:rsidRDefault="008F1495" w:rsidP="00201F2F">
            <w:r w:rsidRPr="00FD30D3">
              <w:t>Габаритные размеры изделия:</w:t>
            </w:r>
          </w:p>
          <w:p w14:paraId="739DD5FE" w14:textId="77777777" w:rsidR="008F1495" w:rsidRPr="00FD30D3" w:rsidRDefault="008F1495" w:rsidP="00201F2F">
            <w:r w:rsidRPr="00FD30D3">
              <w:t>Ширина – 1000 мм;</w:t>
            </w:r>
          </w:p>
          <w:p w14:paraId="09276916" w14:textId="77777777" w:rsidR="008F1495" w:rsidRPr="00FD30D3" w:rsidRDefault="008F1495" w:rsidP="00201F2F">
            <w:r w:rsidRPr="00FD30D3">
              <w:t>Глубина – 250 мм;</w:t>
            </w:r>
          </w:p>
          <w:p w14:paraId="47F7358D" w14:textId="77777777" w:rsidR="008F1495" w:rsidRPr="00FD30D3" w:rsidRDefault="008F1495" w:rsidP="00201F2F">
            <w:r w:rsidRPr="00FD30D3">
              <w:t>Высота – 2196 мм.</w:t>
            </w:r>
          </w:p>
          <w:p w14:paraId="71CE43C7" w14:textId="77777777" w:rsidR="008F1495" w:rsidRPr="00FD30D3" w:rsidRDefault="008F1495" w:rsidP="00201F2F">
            <w:r w:rsidRPr="00FD30D3">
              <w:t>Стеллаж ЛДСП розница состоит из: боковин каркаса, верхней панели (крышки), нижней панели (пола), боковин–делителей объема, навесных полок, горизонтальной полки-делителя, ребер жесткости.</w:t>
            </w:r>
          </w:p>
          <w:p w14:paraId="110B162B" w14:textId="77777777" w:rsidR="008F1495" w:rsidRPr="00FD30D3" w:rsidRDefault="008F1495" w:rsidP="00201F2F">
            <w:r w:rsidRPr="00FD30D3">
              <w:t>Стеллаж условно разбит на два отсека, которые разделяет полка-делитель.</w:t>
            </w:r>
          </w:p>
          <w:p w14:paraId="715E203F" w14:textId="77777777" w:rsidR="008F1495" w:rsidRPr="00FD30D3" w:rsidRDefault="008F1495" w:rsidP="00201F2F">
            <w:r w:rsidRPr="00FD30D3">
              <w:t>Верхний и нижний отсек представляют собой ниши, разделенные на 2 части боковинами–делителями. Между боковин смонтированы навесные полки, установленные на полкодержатели металлические.</w:t>
            </w:r>
          </w:p>
          <w:p w14:paraId="43080CAB" w14:textId="77777777" w:rsidR="008F1495" w:rsidRPr="00FD30D3" w:rsidRDefault="008F1495" w:rsidP="00201F2F">
            <w:r w:rsidRPr="00FD30D3">
              <w:t>Нижняя полка приподнята от пола на высоту цоколя, который облицован шлифованной нержавеющей сталью. Каркас стеллажа составляют боковины, скрепленные между собой полкой-делителем, верхней панелью (крышкой), нижней панелью (полом) и боковыми делителями объема. Жесткость каркасу придают ребра жесткости, которые связываю боковины каркаса.</w:t>
            </w:r>
          </w:p>
          <w:p w14:paraId="26DAD8A9" w14:textId="77777777" w:rsidR="008F1495" w:rsidRPr="00FD30D3" w:rsidRDefault="008F1495" w:rsidP="00201F2F">
            <w:r w:rsidRPr="00FD30D3">
              <w:t>В боковинах каркаса должны быть предусмотрены отверстия под полкодержатели для регулировки полок по высоте. Над каждой полкой стеллажа должен быть предусмотрен ограничитель из прутка с ценникодержателями.</w:t>
            </w:r>
          </w:p>
          <w:p w14:paraId="34B68B62" w14:textId="77777777" w:rsidR="008F1495" w:rsidRPr="00FD30D3" w:rsidRDefault="008F1495" w:rsidP="00201F2F">
            <w:r w:rsidRPr="00FD30D3">
              <w:t>Стеллаж должен комплектоваться мебельными стяжками для его установки и крепления в группу с другими элементами мебели.</w:t>
            </w:r>
          </w:p>
          <w:p w14:paraId="5A0E0D16" w14:textId="77777777" w:rsidR="008F1495" w:rsidRPr="00FD30D3" w:rsidRDefault="008F1495" w:rsidP="00201F2F">
            <w:r w:rsidRPr="00FD30D3">
              <w:t>Между собой части каркаса крепятся посредством шкантов на клее ПВА или эквивалент винтов эксцентриков.</w:t>
            </w:r>
          </w:p>
          <w:p w14:paraId="6818E0B4"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1D713FD2" w14:textId="77777777" w:rsidR="008F1495" w:rsidRPr="00FD30D3" w:rsidRDefault="008F1495" w:rsidP="00201F2F">
            <w:r w:rsidRPr="00FD30D3">
              <w:t>Использовать заглушки в цвет материала на те метизы, которые невозможно скрыть.</w:t>
            </w:r>
          </w:p>
          <w:p w14:paraId="1CAA1A62" w14:textId="77777777" w:rsidR="008F1495" w:rsidRPr="00FD30D3" w:rsidRDefault="008F1495" w:rsidP="00201F2F">
            <w:r w:rsidRPr="00FD30D3">
              <w:t>Кромки для ЛДСП должны быть выполнены из ПВХ.</w:t>
            </w:r>
          </w:p>
          <w:p w14:paraId="44C2D2D4" w14:textId="77777777" w:rsidR="008F1495" w:rsidRPr="00FD30D3" w:rsidRDefault="008F1495" w:rsidP="00201F2F">
            <w:r w:rsidRPr="00FD30D3">
              <w:t>Готовое изделие должно быть надежно закреплено в плоскостях пола и стен здания.</w:t>
            </w:r>
          </w:p>
          <w:p w14:paraId="011EF5D2" w14:textId="77777777" w:rsidR="008F1495" w:rsidRPr="00FD30D3" w:rsidRDefault="008F1495" w:rsidP="00201F2F"/>
          <w:p w14:paraId="1BC934DC" w14:textId="77777777" w:rsidR="008F1495" w:rsidRPr="00FD30D3" w:rsidRDefault="008F1495" w:rsidP="00201F2F">
            <w:r w:rsidRPr="00FD30D3">
              <w:t>Все необходимые размеры и пример внешнего вида элементов изделия указаны на рис.</w:t>
            </w:r>
            <w:r>
              <w:t>289</w:t>
            </w:r>
            <w:r w:rsidRPr="00FD30D3">
              <w:t>–</w:t>
            </w:r>
            <w:r>
              <w:t>294</w:t>
            </w:r>
            <w:r w:rsidRPr="00FD30D3">
              <w:t>.</w:t>
            </w:r>
          </w:p>
          <w:p w14:paraId="10FD9EEA"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6CC61E75" w14:textId="77777777" w:rsidR="008F1495" w:rsidRPr="00FD30D3" w:rsidRDefault="008F1495" w:rsidP="00201F2F">
            <w:pPr>
              <w:jc w:val="both"/>
              <w:rPr>
                <w:b/>
              </w:rPr>
            </w:pPr>
            <w:r w:rsidRPr="00FD30D3">
              <w:rPr>
                <w:b/>
              </w:rPr>
              <w:t xml:space="preserve">Боковина каркаса </w:t>
            </w:r>
          </w:p>
          <w:p w14:paraId="078B4D7B" w14:textId="77777777" w:rsidR="008F1495" w:rsidRPr="00FD30D3" w:rsidRDefault="008F1495" w:rsidP="00201F2F">
            <w:pPr>
              <w:jc w:val="both"/>
              <w:rPr>
                <w:b/>
              </w:rPr>
            </w:pPr>
            <w:r w:rsidRPr="00FD30D3">
              <w:rPr>
                <w:b/>
              </w:rPr>
              <w:t>(4 штуки)</w:t>
            </w:r>
          </w:p>
          <w:p w14:paraId="062810D3" w14:textId="77777777" w:rsidR="008F1495" w:rsidRPr="00FD30D3" w:rsidRDefault="008F1495" w:rsidP="00201F2F">
            <w:pPr>
              <w:jc w:val="both"/>
            </w:pPr>
            <w:r w:rsidRPr="00FD30D3">
              <w:t>Толщина – 22 мм.</w:t>
            </w:r>
          </w:p>
          <w:p w14:paraId="4A1A176A" w14:textId="77777777" w:rsidR="008F1495" w:rsidRDefault="008F1495" w:rsidP="00201F2F">
            <w:pPr>
              <w:jc w:val="both"/>
            </w:pPr>
            <w:r w:rsidRPr="00FD30D3">
              <w:t>Материал – ЛДСП.</w:t>
            </w:r>
          </w:p>
          <w:p w14:paraId="66011027" w14:textId="77777777" w:rsidR="008F1495" w:rsidRPr="00FD30D3" w:rsidRDefault="008F1495" w:rsidP="00201F2F">
            <w:pPr>
              <w:jc w:val="both"/>
            </w:pPr>
          </w:p>
          <w:p w14:paraId="51D58F6B" w14:textId="77777777" w:rsidR="008F1495" w:rsidRPr="00FD30D3" w:rsidRDefault="008F1495" w:rsidP="00201F2F">
            <w:pPr>
              <w:jc w:val="both"/>
              <w:rPr>
                <w:b/>
              </w:rPr>
            </w:pPr>
            <w:r w:rsidRPr="00FD30D3">
              <w:rPr>
                <w:b/>
              </w:rPr>
              <w:t xml:space="preserve">Боковина–делитель </w:t>
            </w:r>
          </w:p>
          <w:p w14:paraId="08EBE141" w14:textId="77777777" w:rsidR="008F1495" w:rsidRPr="00FD30D3" w:rsidRDefault="008F1495" w:rsidP="00201F2F">
            <w:pPr>
              <w:jc w:val="both"/>
              <w:rPr>
                <w:b/>
              </w:rPr>
            </w:pPr>
            <w:r w:rsidRPr="00FD30D3">
              <w:rPr>
                <w:b/>
              </w:rPr>
              <w:t>(2 штуки)</w:t>
            </w:r>
          </w:p>
          <w:p w14:paraId="5C2D24DF" w14:textId="77777777" w:rsidR="008F1495" w:rsidRPr="00FD30D3" w:rsidRDefault="008F1495" w:rsidP="00201F2F">
            <w:pPr>
              <w:jc w:val="both"/>
            </w:pPr>
            <w:r w:rsidRPr="00FD30D3">
              <w:t>Толщина – 22 мм.</w:t>
            </w:r>
          </w:p>
          <w:p w14:paraId="4AEC69EF" w14:textId="77777777" w:rsidR="008F1495" w:rsidRPr="00FD30D3" w:rsidRDefault="008F1495" w:rsidP="00201F2F">
            <w:pPr>
              <w:jc w:val="both"/>
            </w:pPr>
            <w:r w:rsidRPr="00FD30D3">
              <w:t>Материал – ЛДСП.</w:t>
            </w:r>
          </w:p>
          <w:p w14:paraId="6AA8D761" w14:textId="77777777" w:rsidR="008F1495" w:rsidRPr="00FD30D3" w:rsidRDefault="008F1495" w:rsidP="00201F2F">
            <w:pPr>
              <w:jc w:val="both"/>
              <w:rPr>
                <w:b/>
              </w:rPr>
            </w:pPr>
          </w:p>
          <w:p w14:paraId="6A5B911B" w14:textId="77777777" w:rsidR="008F1495" w:rsidRPr="00FD30D3" w:rsidRDefault="008F1495" w:rsidP="00201F2F">
            <w:pPr>
              <w:jc w:val="both"/>
              <w:rPr>
                <w:b/>
              </w:rPr>
            </w:pPr>
            <w:r w:rsidRPr="00FD30D3">
              <w:rPr>
                <w:b/>
              </w:rPr>
              <w:t>Верхняя панель (крышка)</w:t>
            </w:r>
          </w:p>
          <w:p w14:paraId="55DAB616" w14:textId="77777777" w:rsidR="008F1495" w:rsidRPr="00FD30D3" w:rsidRDefault="008F1495" w:rsidP="00201F2F">
            <w:pPr>
              <w:jc w:val="both"/>
              <w:rPr>
                <w:b/>
              </w:rPr>
            </w:pPr>
            <w:r w:rsidRPr="00FD30D3">
              <w:rPr>
                <w:b/>
              </w:rPr>
              <w:t>(1 штука)</w:t>
            </w:r>
          </w:p>
          <w:p w14:paraId="42885ECE" w14:textId="77777777" w:rsidR="008F1495" w:rsidRPr="00FD30D3" w:rsidRDefault="008F1495" w:rsidP="00201F2F">
            <w:pPr>
              <w:jc w:val="both"/>
            </w:pPr>
            <w:r w:rsidRPr="00FD30D3">
              <w:t>Толщина – 16 мм.</w:t>
            </w:r>
          </w:p>
          <w:p w14:paraId="04A9E57F" w14:textId="77777777" w:rsidR="008F1495" w:rsidRPr="00FD30D3" w:rsidRDefault="008F1495" w:rsidP="00201F2F">
            <w:pPr>
              <w:jc w:val="both"/>
            </w:pPr>
            <w:r w:rsidRPr="00FD30D3">
              <w:t>Материал – ЛДСП.</w:t>
            </w:r>
          </w:p>
          <w:p w14:paraId="04D5F8C1" w14:textId="77777777" w:rsidR="008F1495" w:rsidRPr="00FD30D3" w:rsidRDefault="008F1495" w:rsidP="00201F2F">
            <w:pPr>
              <w:jc w:val="both"/>
              <w:rPr>
                <w:b/>
              </w:rPr>
            </w:pPr>
          </w:p>
          <w:p w14:paraId="1FB4BFC2" w14:textId="77777777" w:rsidR="008F1495" w:rsidRPr="00FD30D3" w:rsidRDefault="008F1495" w:rsidP="00201F2F">
            <w:pPr>
              <w:jc w:val="both"/>
              <w:rPr>
                <w:b/>
              </w:rPr>
            </w:pPr>
            <w:r w:rsidRPr="00FD30D3">
              <w:rPr>
                <w:b/>
              </w:rPr>
              <w:t xml:space="preserve">Полка-делитель </w:t>
            </w:r>
          </w:p>
          <w:p w14:paraId="742D3F6E" w14:textId="77777777" w:rsidR="008F1495" w:rsidRPr="00FD30D3" w:rsidRDefault="008F1495" w:rsidP="00201F2F">
            <w:pPr>
              <w:jc w:val="both"/>
              <w:rPr>
                <w:b/>
              </w:rPr>
            </w:pPr>
            <w:r w:rsidRPr="00FD30D3">
              <w:rPr>
                <w:b/>
              </w:rPr>
              <w:t>(1 штука)</w:t>
            </w:r>
          </w:p>
          <w:p w14:paraId="06E74385" w14:textId="77777777" w:rsidR="008F1495" w:rsidRPr="00FD30D3" w:rsidRDefault="008F1495" w:rsidP="00201F2F">
            <w:pPr>
              <w:jc w:val="both"/>
            </w:pPr>
            <w:r w:rsidRPr="00FD30D3">
              <w:t>Толщина – 22 мм.</w:t>
            </w:r>
          </w:p>
          <w:p w14:paraId="7115EFCC" w14:textId="77777777" w:rsidR="008F1495" w:rsidRPr="00FD30D3" w:rsidRDefault="008F1495" w:rsidP="00201F2F">
            <w:pPr>
              <w:jc w:val="both"/>
            </w:pPr>
            <w:r w:rsidRPr="00FD30D3">
              <w:t>Материал – ЛДСП.</w:t>
            </w:r>
          </w:p>
          <w:p w14:paraId="719D64EF" w14:textId="77777777" w:rsidR="008F1495" w:rsidRPr="00FD30D3" w:rsidRDefault="008F1495" w:rsidP="00201F2F">
            <w:pPr>
              <w:jc w:val="both"/>
              <w:rPr>
                <w:b/>
              </w:rPr>
            </w:pPr>
            <w:r w:rsidRPr="00FD30D3">
              <w:rPr>
                <w:b/>
              </w:rPr>
              <w:t>Нижняя панель (пол)</w:t>
            </w:r>
            <w:r w:rsidRPr="00FD30D3">
              <w:rPr>
                <w:b/>
              </w:rPr>
              <w:br/>
              <w:t>(2 штуки)</w:t>
            </w:r>
          </w:p>
          <w:p w14:paraId="3E362088" w14:textId="77777777" w:rsidR="008F1495" w:rsidRPr="00FD30D3" w:rsidRDefault="008F1495" w:rsidP="00201F2F">
            <w:pPr>
              <w:jc w:val="both"/>
            </w:pPr>
            <w:r w:rsidRPr="00FD30D3">
              <w:t>Толщина – 22 мм.</w:t>
            </w:r>
          </w:p>
          <w:p w14:paraId="3D8AD70D" w14:textId="77777777" w:rsidR="008F1495" w:rsidRPr="00FD30D3" w:rsidRDefault="008F1495" w:rsidP="00201F2F">
            <w:pPr>
              <w:jc w:val="both"/>
            </w:pPr>
            <w:r w:rsidRPr="00FD30D3">
              <w:t>Материал – ЛДСП.</w:t>
            </w:r>
          </w:p>
          <w:p w14:paraId="1268D8CE" w14:textId="77777777" w:rsidR="008F1495" w:rsidRPr="00FD30D3" w:rsidRDefault="008F1495" w:rsidP="00201F2F">
            <w:pPr>
              <w:jc w:val="both"/>
            </w:pPr>
          </w:p>
          <w:p w14:paraId="5B520A76" w14:textId="77777777" w:rsidR="008F1495" w:rsidRPr="00FD30D3" w:rsidRDefault="008F1495" w:rsidP="00201F2F">
            <w:pPr>
              <w:jc w:val="both"/>
              <w:rPr>
                <w:b/>
              </w:rPr>
            </w:pPr>
            <w:r w:rsidRPr="00FD30D3">
              <w:rPr>
                <w:b/>
              </w:rPr>
              <w:t>Цоколь (1 штука)</w:t>
            </w:r>
          </w:p>
          <w:p w14:paraId="75683079" w14:textId="77777777" w:rsidR="008F1495" w:rsidRPr="00FD30D3" w:rsidRDefault="008F1495" w:rsidP="00201F2F">
            <w:pPr>
              <w:jc w:val="both"/>
            </w:pPr>
            <w:r w:rsidRPr="00FD30D3">
              <w:t>Толщина – 16 мм.</w:t>
            </w:r>
          </w:p>
          <w:p w14:paraId="39188978" w14:textId="77777777" w:rsidR="008F1495" w:rsidRPr="00FD30D3" w:rsidRDefault="008F1495" w:rsidP="00201F2F">
            <w:pPr>
              <w:jc w:val="both"/>
            </w:pPr>
            <w:r w:rsidRPr="00FD30D3">
              <w:t>Материал – ЛДСП.</w:t>
            </w:r>
          </w:p>
          <w:p w14:paraId="7D5E8FA4" w14:textId="77777777" w:rsidR="008F1495" w:rsidRPr="00FD30D3" w:rsidRDefault="008F1495" w:rsidP="00201F2F">
            <w:pPr>
              <w:jc w:val="both"/>
            </w:pPr>
            <w:r w:rsidRPr="00FD30D3">
              <w:t xml:space="preserve">Облицовка шлифованная нержавеющая сталь </w:t>
            </w:r>
            <w:r w:rsidRPr="00FD30D3">
              <w:br/>
              <w:t>на специализированный клей.</w:t>
            </w:r>
          </w:p>
          <w:p w14:paraId="2FB9789F" w14:textId="77777777" w:rsidR="008F1495" w:rsidRPr="00FD30D3" w:rsidRDefault="008F1495" w:rsidP="00201F2F">
            <w:pPr>
              <w:jc w:val="both"/>
            </w:pPr>
            <w:r w:rsidRPr="00FD30D3">
              <w:t xml:space="preserve">Толщина стали – </w:t>
            </w:r>
            <w:r w:rsidRPr="00FD30D3">
              <w:br/>
              <w:t>не менее 0,5 мм.</w:t>
            </w:r>
          </w:p>
          <w:p w14:paraId="795530EB" w14:textId="77777777" w:rsidR="008F1495" w:rsidRPr="00FD30D3" w:rsidRDefault="008F1495" w:rsidP="00201F2F">
            <w:pPr>
              <w:jc w:val="both"/>
            </w:pPr>
          </w:p>
          <w:p w14:paraId="54429A4F" w14:textId="77777777" w:rsidR="008F1495" w:rsidRPr="00FD30D3" w:rsidRDefault="008F1495" w:rsidP="00201F2F">
            <w:pPr>
              <w:jc w:val="both"/>
              <w:rPr>
                <w:b/>
              </w:rPr>
            </w:pPr>
            <w:r w:rsidRPr="00FD30D3">
              <w:rPr>
                <w:b/>
              </w:rPr>
              <w:t xml:space="preserve">Полка навесная </w:t>
            </w:r>
            <w:r w:rsidRPr="00FD30D3">
              <w:rPr>
                <w:b/>
              </w:rPr>
              <w:br/>
              <w:t>(10 штук)</w:t>
            </w:r>
          </w:p>
          <w:p w14:paraId="1A26BB1E" w14:textId="77777777" w:rsidR="008F1495" w:rsidRPr="00FD30D3" w:rsidRDefault="008F1495" w:rsidP="00201F2F">
            <w:pPr>
              <w:jc w:val="both"/>
            </w:pPr>
            <w:r w:rsidRPr="00FD30D3">
              <w:t>Толщина – 22 мм.</w:t>
            </w:r>
          </w:p>
          <w:p w14:paraId="5AE52F62" w14:textId="77777777" w:rsidR="008F1495" w:rsidRPr="00FD30D3" w:rsidRDefault="008F1495" w:rsidP="00201F2F">
            <w:pPr>
              <w:jc w:val="both"/>
            </w:pPr>
            <w:r w:rsidRPr="00FD30D3">
              <w:t>Материал – ЛДСП.</w:t>
            </w:r>
          </w:p>
          <w:p w14:paraId="2557B95D" w14:textId="77777777" w:rsidR="008F1495" w:rsidRPr="00FD30D3" w:rsidRDefault="008F1495" w:rsidP="00201F2F">
            <w:r w:rsidRPr="00FD30D3">
              <w:t>Крепление на металлические полкодержатели (40 штук).</w:t>
            </w:r>
          </w:p>
          <w:p w14:paraId="316EFACE" w14:textId="77777777" w:rsidR="008F1495" w:rsidRPr="00FD30D3" w:rsidRDefault="008F1495" w:rsidP="00201F2F">
            <w:pPr>
              <w:rPr>
                <w:b/>
              </w:rPr>
            </w:pPr>
          </w:p>
          <w:p w14:paraId="09987865" w14:textId="77777777" w:rsidR="008F1495" w:rsidRPr="00FD30D3" w:rsidRDefault="008F1495" w:rsidP="00201F2F">
            <w:pPr>
              <w:rPr>
                <w:b/>
              </w:rPr>
            </w:pPr>
            <w:r w:rsidRPr="00FD30D3">
              <w:rPr>
                <w:b/>
              </w:rPr>
              <w:t xml:space="preserve">Ребра жесткости </w:t>
            </w:r>
            <w:r w:rsidRPr="00FD30D3">
              <w:rPr>
                <w:b/>
              </w:rPr>
              <w:br/>
              <w:t>(7 штук)</w:t>
            </w:r>
          </w:p>
          <w:p w14:paraId="394F8013" w14:textId="77777777" w:rsidR="008F1495" w:rsidRPr="00FD30D3" w:rsidRDefault="008F1495" w:rsidP="00201F2F">
            <w:pPr>
              <w:jc w:val="both"/>
            </w:pPr>
            <w:r w:rsidRPr="00FD30D3">
              <w:t>Толщина – 16 мм.</w:t>
            </w:r>
          </w:p>
          <w:p w14:paraId="39F13A62" w14:textId="77777777" w:rsidR="008F1495" w:rsidRPr="00FD30D3" w:rsidRDefault="008F1495" w:rsidP="00201F2F">
            <w:pPr>
              <w:jc w:val="both"/>
            </w:pPr>
            <w:r w:rsidRPr="00FD30D3">
              <w:t>Материал – ЛДСП.</w:t>
            </w:r>
          </w:p>
          <w:p w14:paraId="7659A780" w14:textId="77777777" w:rsidR="008F1495" w:rsidRPr="00FD30D3" w:rsidRDefault="008F1495" w:rsidP="00201F2F">
            <w:pPr>
              <w:jc w:val="both"/>
              <w:rPr>
                <w:b/>
              </w:rPr>
            </w:pPr>
          </w:p>
          <w:p w14:paraId="687BDAE6" w14:textId="77777777" w:rsidR="008F1495" w:rsidRPr="00FD30D3" w:rsidRDefault="008F1495" w:rsidP="00201F2F">
            <w:pPr>
              <w:jc w:val="both"/>
              <w:rPr>
                <w:b/>
              </w:rPr>
            </w:pPr>
            <w:r w:rsidRPr="00FD30D3">
              <w:rPr>
                <w:b/>
              </w:rPr>
              <w:t>Характеристика ЛДСП</w:t>
            </w:r>
          </w:p>
          <w:p w14:paraId="72899E11"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2481DD53" w14:textId="77777777" w:rsidR="008F1495" w:rsidRPr="00FD30D3" w:rsidRDefault="008F1495" w:rsidP="00201F2F">
            <w:pPr>
              <w:jc w:val="both"/>
            </w:pPr>
            <w:r w:rsidRPr="00FD30D3">
              <w:t>Класс эмиссии – Е1.</w:t>
            </w:r>
          </w:p>
          <w:p w14:paraId="25148967"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1FE7FC80"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21CE8A4D" w14:textId="77777777" w:rsidR="008F1495" w:rsidRPr="00FD30D3" w:rsidRDefault="008F1495" w:rsidP="00201F2F">
            <w:pPr>
              <w:jc w:val="both"/>
              <w:rPr>
                <w:b/>
              </w:rPr>
            </w:pPr>
          </w:p>
          <w:p w14:paraId="0B9C709C" w14:textId="77777777" w:rsidR="008F1495" w:rsidRPr="00FD30D3" w:rsidRDefault="008F1495" w:rsidP="00201F2F">
            <w:pPr>
              <w:jc w:val="both"/>
              <w:rPr>
                <w:b/>
              </w:rPr>
            </w:pPr>
            <w:r w:rsidRPr="00FD30D3">
              <w:rPr>
                <w:b/>
              </w:rPr>
              <w:t>Кромки для ЛДСП</w:t>
            </w:r>
          </w:p>
          <w:p w14:paraId="0B98D2D6" w14:textId="77777777" w:rsidR="008F1495" w:rsidRPr="00FD30D3" w:rsidRDefault="008F1495" w:rsidP="00201F2F">
            <w:pPr>
              <w:jc w:val="both"/>
            </w:pPr>
            <w:r w:rsidRPr="00FD30D3">
              <w:t>Материал – ПВХ</w:t>
            </w:r>
          </w:p>
          <w:p w14:paraId="00DD1E22" w14:textId="77777777" w:rsidR="008F1495" w:rsidRPr="00FD30D3" w:rsidRDefault="008F1495" w:rsidP="00201F2F">
            <w:pPr>
              <w:jc w:val="both"/>
            </w:pPr>
            <w:r w:rsidRPr="00FD30D3">
              <w:t>Толщина кромки:</w:t>
            </w:r>
          </w:p>
          <w:p w14:paraId="3DD9AF48" w14:textId="77777777" w:rsidR="008F1495" w:rsidRPr="00FD30D3" w:rsidRDefault="008F1495" w:rsidP="008F1495">
            <w:pPr>
              <w:pStyle w:val="a7"/>
              <w:numPr>
                <w:ilvl w:val="0"/>
                <w:numId w:val="69"/>
              </w:numPr>
              <w:tabs>
                <w:tab w:val="left" w:pos="462"/>
              </w:tabs>
              <w:ind w:left="37" w:firstLine="25"/>
              <w:jc w:val="both"/>
            </w:pPr>
            <w:r w:rsidRPr="00FD30D3">
              <w:rPr>
                <w:sz w:val="22"/>
                <w:szCs w:val="22"/>
              </w:rPr>
              <w:t>для лицевой поверхности должна быть 2 мм;</w:t>
            </w:r>
          </w:p>
          <w:p w14:paraId="63262815" w14:textId="77777777" w:rsidR="008F1495" w:rsidRPr="00FD30D3" w:rsidRDefault="008F1495" w:rsidP="008F1495">
            <w:pPr>
              <w:pStyle w:val="a7"/>
              <w:numPr>
                <w:ilvl w:val="0"/>
                <w:numId w:val="69"/>
              </w:numPr>
              <w:tabs>
                <w:tab w:val="left" w:pos="462"/>
              </w:tabs>
              <w:ind w:left="37" w:firstLine="25"/>
              <w:jc w:val="both"/>
            </w:pPr>
            <w:r w:rsidRPr="00FD30D3">
              <w:rPr>
                <w:spacing w:val="-6"/>
                <w:sz w:val="22"/>
                <w:szCs w:val="22"/>
              </w:rPr>
              <w:t>для торцевой поверхности</w:t>
            </w:r>
            <w:r w:rsidRPr="00FD30D3">
              <w:rPr>
                <w:sz w:val="22"/>
                <w:szCs w:val="22"/>
              </w:rPr>
              <w:t xml:space="preserve"> должна быть 0,45 мм. </w:t>
            </w:r>
          </w:p>
          <w:p w14:paraId="49DCAB82" w14:textId="77777777" w:rsidR="008F1495" w:rsidRPr="00FD30D3" w:rsidRDefault="008F1495" w:rsidP="00201F2F">
            <w:pPr>
              <w:jc w:val="both"/>
              <w:rPr>
                <w:b/>
              </w:rPr>
            </w:pPr>
          </w:p>
          <w:p w14:paraId="31AC7A10" w14:textId="77777777" w:rsidR="008F1495" w:rsidRPr="00FD30D3" w:rsidRDefault="008F1495" w:rsidP="00201F2F">
            <w:pPr>
              <w:jc w:val="both"/>
              <w:rPr>
                <w:b/>
              </w:rPr>
            </w:pPr>
            <w:r w:rsidRPr="00FD30D3">
              <w:rPr>
                <w:b/>
              </w:rPr>
              <w:t>Стяжки (3 штуки)</w:t>
            </w:r>
          </w:p>
          <w:p w14:paraId="40D37780" w14:textId="77777777" w:rsidR="008F1495" w:rsidRPr="00FD30D3" w:rsidRDefault="008F1495" w:rsidP="00201F2F">
            <w:pPr>
              <w:jc w:val="both"/>
            </w:pPr>
            <w:r w:rsidRPr="00FD30D3">
              <w:t>М6х15.</w:t>
            </w:r>
          </w:p>
          <w:p w14:paraId="0B9C527A" w14:textId="77777777" w:rsidR="008F1495" w:rsidRPr="00FD30D3" w:rsidRDefault="008F1495" w:rsidP="00201F2F">
            <w:pPr>
              <w:jc w:val="both"/>
            </w:pPr>
          </w:p>
          <w:p w14:paraId="0714D828" w14:textId="77777777" w:rsidR="008F1495" w:rsidRPr="00FD30D3" w:rsidRDefault="008F1495" w:rsidP="00201F2F">
            <w:pPr>
              <w:jc w:val="both"/>
              <w:rPr>
                <w:b/>
              </w:rPr>
            </w:pPr>
            <w:r w:rsidRPr="00FD30D3">
              <w:rPr>
                <w:b/>
              </w:rPr>
              <w:t xml:space="preserve">Ограничитель </w:t>
            </w:r>
            <w:r w:rsidRPr="00FD30D3">
              <w:rPr>
                <w:b/>
              </w:rPr>
              <w:br/>
              <w:t>для полок (12 штук)</w:t>
            </w:r>
          </w:p>
          <w:p w14:paraId="45B53519" w14:textId="77777777" w:rsidR="008F1495" w:rsidRPr="00FD30D3" w:rsidRDefault="008F1495" w:rsidP="00201F2F">
            <w:pPr>
              <w:jc w:val="both"/>
            </w:pPr>
            <w:r w:rsidRPr="00FD30D3">
              <w:t>Материал – сталь.</w:t>
            </w:r>
          </w:p>
          <w:p w14:paraId="53C2CD42" w14:textId="77777777" w:rsidR="008F1495" w:rsidRPr="00FD30D3" w:rsidRDefault="008F1495" w:rsidP="00201F2F">
            <w:pPr>
              <w:jc w:val="both"/>
            </w:pPr>
            <w:r w:rsidRPr="00FD30D3">
              <w:t>Цвет – хром.</w:t>
            </w:r>
          </w:p>
          <w:p w14:paraId="73493A42" w14:textId="77777777" w:rsidR="008F1495" w:rsidRPr="00FD30D3" w:rsidRDefault="008F1495" w:rsidP="00201F2F">
            <w:pPr>
              <w:jc w:val="both"/>
            </w:pPr>
            <w:r w:rsidRPr="00FD30D3">
              <w:t>Диаметр прутка – 6 мм.</w:t>
            </w:r>
          </w:p>
          <w:p w14:paraId="5B4CFBA6" w14:textId="77777777" w:rsidR="008F1495" w:rsidRPr="00FD30D3" w:rsidRDefault="008F1495" w:rsidP="00201F2F">
            <w:pPr>
              <w:jc w:val="both"/>
            </w:pPr>
          </w:p>
          <w:p w14:paraId="335EEAF1" w14:textId="77777777" w:rsidR="008F1495" w:rsidRPr="00FD30D3" w:rsidRDefault="008F1495" w:rsidP="00201F2F">
            <w:pPr>
              <w:rPr>
                <w:b/>
              </w:rPr>
            </w:pPr>
            <w:r w:rsidRPr="00FD30D3">
              <w:rPr>
                <w:b/>
              </w:rPr>
              <w:t xml:space="preserve">Ценникодержатель </w:t>
            </w:r>
            <w:r w:rsidRPr="00FD30D3">
              <w:rPr>
                <w:b/>
              </w:rPr>
              <w:br/>
              <w:t xml:space="preserve">для ограничителя </w:t>
            </w:r>
            <w:r w:rsidRPr="00FD30D3">
              <w:rPr>
                <w:b/>
              </w:rPr>
              <w:br/>
              <w:t>(60 штук)</w:t>
            </w:r>
          </w:p>
          <w:p w14:paraId="5B67FF02" w14:textId="77777777" w:rsidR="008F1495" w:rsidRPr="00FD30D3" w:rsidRDefault="008F1495" w:rsidP="00201F2F">
            <w:pPr>
              <w:jc w:val="both"/>
            </w:pPr>
            <w:r w:rsidRPr="00FD30D3">
              <w:t>Ценникодержатель одинарный откидной под ценник высотой 39 мм и длиной 60 мм;</w:t>
            </w:r>
          </w:p>
          <w:p w14:paraId="3FAED94D" w14:textId="77777777" w:rsidR="008F1495" w:rsidRPr="00FD30D3" w:rsidRDefault="008F1495" w:rsidP="00201F2F">
            <w:pPr>
              <w:jc w:val="both"/>
            </w:pPr>
            <w:r w:rsidRPr="00FD30D3">
              <w:t>Цвет: прозрачный.</w:t>
            </w:r>
          </w:p>
          <w:p w14:paraId="31D33631" w14:textId="77777777" w:rsidR="008F1495" w:rsidRPr="00FD30D3" w:rsidRDefault="008F1495" w:rsidP="00201F2F">
            <w:pPr>
              <w:pStyle w:val="afff8"/>
              <w:spacing w:before="0" w:beforeAutospacing="0" w:after="0" w:afterAutospacing="0"/>
              <w:jc w:val="both"/>
              <w:textAlignment w:val="baseline"/>
              <w:rPr>
                <w:sz w:val="22"/>
                <w:szCs w:val="22"/>
                <w:lang w:eastAsia="en-US"/>
              </w:rPr>
            </w:pPr>
          </w:p>
        </w:tc>
      </w:tr>
      <w:tr w:rsidR="008F1495" w:rsidRPr="00FD30D3" w14:paraId="0E2CFC49"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452D3E03" w14:textId="77777777" w:rsidR="008F1495" w:rsidRPr="00FD30D3" w:rsidRDefault="008F1495" w:rsidP="00201F2F">
            <w:pPr>
              <w:jc w:val="center"/>
              <w:rPr>
                <w:b/>
              </w:rPr>
            </w:pPr>
            <w:r>
              <w:rPr>
                <w:b/>
              </w:rPr>
              <w:t>82</w:t>
            </w:r>
          </w:p>
        </w:tc>
        <w:tc>
          <w:tcPr>
            <w:tcW w:w="2835" w:type="dxa"/>
            <w:tcBorders>
              <w:top w:val="single" w:sz="4" w:space="0" w:color="auto"/>
              <w:left w:val="single" w:sz="4" w:space="0" w:color="auto"/>
              <w:bottom w:val="single" w:sz="4" w:space="0" w:color="auto"/>
              <w:right w:val="single" w:sz="4" w:space="0" w:color="auto"/>
            </w:tcBorders>
          </w:tcPr>
          <w:p w14:paraId="73B0E090" w14:textId="77777777" w:rsidR="008F1495" w:rsidRPr="00FD30D3" w:rsidRDefault="008F1495" w:rsidP="00201F2F">
            <w:pPr>
              <w:jc w:val="both"/>
              <w:rPr>
                <w:b/>
              </w:rPr>
            </w:pPr>
            <w:r w:rsidRPr="00FD30D3">
              <w:rPr>
                <w:b/>
              </w:rPr>
              <w:t>Газетница МОПС</w:t>
            </w:r>
          </w:p>
        </w:tc>
        <w:tc>
          <w:tcPr>
            <w:tcW w:w="4816" w:type="dxa"/>
            <w:tcBorders>
              <w:top w:val="single" w:sz="4" w:space="0" w:color="auto"/>
              <w:left w:val="single" w:sz="4" w:space="0" w:color="auto"/>
              <w:bottom w:val="single" w:sz="4" w:space="0" w:color="auto"/>
              <w:right w:val="single" w:sz="4" w:space="0" w:color="auto"/>
            </w:tcBorders>
          </w:tcPr>
          <w:p w14:paraId="63A3EE98" w14:textId="77777777" w:rsidR="008F1495" w:rsidRPr="00FD30D3" w:rsidRDefault="008F1495" w:rsidP="00201F2F">
            <w:pPr>
              <w:spacing w:before="120"/>
              <w:jc w:val="center"/>
              <w:rPr>
                <w:noProof/>
              </w:rPr>
            </w:pPr>
            <w:r w:rsidRPr="00FD30D3">
              <w:rPr>
                <w:noProof/>
              </w:rPr>
              <w:drawing>
                <wp:inline distT="0" distB="0" distL="0" distR="0" wp14:anchorId="09EF0F0E" wp14:editId="332144BC">
                  <wp:extent cx="1348105" cy="4114800"/>
                  <wp:effectExtent l="0" t="0" r="4445"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348105" cy="4114800"/>
                          </a:xfrm>
                          <a:prstGeom prst="rect">
                            <a:avLst/>
                          </a:prstGeom>
                          <a:noFill/>
                          <a:ln>
                            <a:noFill/>
                          </a:ln>
                        </pic:spPr>
                      </pic:pic>
                    </a:graphicData>
                  </a:graphic>
                </wp:inline>
              </w:drawing>
            </w:r>
          </w:p>
          <w:p w14:paraId="230527D8" w14:textId="77777777" w:rsidR="008F1495" w:rsidRPr="0087441C" w:rsidRDefault="008F1495" w:rsidP="00201F2F">
            <w:pPr>
              <w:spacing w:before="120"/>
              <w:jc w:val="center"/>
            </w:pPr>
            <w:r w:rsidRPr="00FD30D3">
              <w:t xml:space="preserve">Рис. </w:t>
            </w:r>
            <w:r>
              <w:rPr>
                <w:lang w:val="en-US"/>
              </w:rPr>
              <w:t>29</w:t>
            </w:r>
            <w:r>
              <w:t>5</w:t>
            </w:r>
          </w:p>
          <w:p w14:paraId="17D64F28" w14:textId="77777777" w:rsidR="008F1495" w:rsidRPr="00FD30D3" w:rsidRDefault="008F1495" w:rsidP="00201F2F">
            <w:pPr>
              <w:spacing w:before="120"/>
              <w:jc w:val="center"/>
            </w:pPr>
          </w:p>
          <w:p w14:paraId="13A7622A" w14:textId="77777777" w:rsidR="008F1495" w:rsidRPr="00FD30D3" w:rsidRDefault="008F1495" w:rsidP="00201F2F">
            <w:pPr>
              <w:spacing w:before="120"/>
              <w:jc w:val="center"/>
            </w:pPr>
            <w:r>
              <w:rPr>
                <w:noProof/>
              </w:rPr>
              <w:drawing>
                <wp:inline distT="0" distB="0" distL="0" distR="0" wp14:anchorId="1E56A010" wp14:editId="7C474F64">
                  <wp:extent cx="2125295" cy="5048250"/>
                  <wp:effectExtent l="0" t="0" r="889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133475" cy="5067681"/>
                          </a:xfrm>
                          <a:prstGeom prst="rect">
                            <a:avLst/>
                          </a:prstGeom>
                        </pic:spPr>
                      </pic:pic>
                    </a:graphicData>
                  </a:graphic>
                </wp:inline>
              </w:drawing>
            </w:r>
          </w:p>
          <w:p w14:paraId="176D9451" w14:textId="77777777" w:rsidR="008F1495" w:rsidRPr="00FD30D3" w:rsidRDefault="008F1495" w:rsidP="00201F2F">
            <w:pPr>
              <w:spacing w:before="120"/>
              <w:jc w:val="center"/>
            </w:pPr>
            <w:r w:rsidRPr="00FD30D3">
              <w:t xml:space="preserve">Рис. </w:t>
            </w:r>
            <w:r w:rsidRPr="00F1623F">
              <w:t>29</w:t>
            </w:r>
            <w:r>
              <w:t>6</w:t>
            </w:r>
            <w:r w:rsidRPr="00FD30D3">
              <w:t xml:space="preserve">. Предусмотрены допуски по габаритам изделия Ш х Г х В </w:t>
            </w:r>
            <w:r w:rsidRPr="00FD30D3">
              <w:rPr>
                <w:u w:val="single"/>
              </w:rPr>
              <w:t>+</w:t>
            </w:r>
            <w:r>
              <w:t xml:space="preserve"> 10 мм</w:t>
            </w:r>
          </w:p>
          <w:p w14:paraId="61DF9D99" w14:textId="77777777" w:rsidR="008F1495" w:rsidRPr="00FD30D3" w:rsidRDefault="008F1495" w:rsidP="00201F2F">
            <w:pPr>
              <w:spacing w:before="120"/>
              <w:jc w:val="center"/>
            </w:pPr>
            <w:r>
              <w:rPr>
                <w:noProof/>
              </w:rPr>
              <w:drawing>
                <wp:inline distT="0" distB="0" distL="0" distR="0" wp14:anchorId="56BD9767" wp14:editId="42662FCC">
                  <wp:extent cx="2724150" cy="4889029"/>
                  <wp:effectExtent l="0" t="0" r="0" b="698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729419" cy="4898485"/>
                          </a:xfrm>
                          <a:prstGeom prst="rect">
                            <a:avLst/>
                          </a:prstGeom>
                        </pic:spPr>
                      </pic:pic>
                    </a:graphicData>
                  </a:graphic>
                </wp:inline>
              </w:drawing>
            </w:r>
          </w:p>
          <w:p w14:paraId="5AADDCEF" w14:textId="77777777" w:rsidR="008F1495" w:rsidRPr="00FD30D3" w:rsidRDefault="008F1495" w:rsidP="00201F2F">
            <w:pPr>
              <w:spacing w:before="120"/>
              <w:jc w:val="center"/>
            </w:pPr>
            <w:r w:rsidRPr="00FD30D3">
              <w:t xml:space="preserve">Рис. </w:t>
            </w:r>
            <w:r w:rsidRPr="00F1623F">
              <w:t>29</w:t>
            </w:r>
            <w:r>
              <w:t>7</w:t>
            </w:r>
            <w:r w:rsidRPr="00FD30D3">
              <w:t xml:space="preserve">. Предусмотрены допуски по габаритам изделия Ш х Г х В </w:t>
            </w:r>
            <w:r w:rsidRPr="00FD30D3">
              <w:rPr>
                <w:u w:val="single"/>
              </w:rPr>
              <w:t>+</w:t>
            </w:r>
            <w:r>
              <w:t xml:space="preserve"> 10 мм</w:t>
            </w:r>
          </w:p>
          <w:p w14:paraId="5B019B4F" w14:textId="77777777" w:rsidR="008F1495" w:rsidRPr="00FD30D3" w:rsidRDefault="008F1495" w:rsidP="00201F2F">
            <w:pPr>
              <w:spacing w:before="120"/>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67B00169" w14:textId="77777777" w:rsidR="008F1495" w:rsidRPr="00FD30D3" w:rsidRDefault="008F1495" w:rsidP="00201F2F">
            <w:r w:rsidRPr="00FD30D3">
              <w:t>Габаритные размеры изделия:</w:t>
            </w:r>
          </w:p>
          <w:p w14:paraId="6632FF92" w14:textId="77777777" w:rsidR="008F1495" w:rsidRPr="00FD30D3" w:rsidRDefault="008F1495" w:rsidP="00201F2F">
            <w:r w:rsidRPr="00FD30D3">
              <w:t xml:space="preserve">Ширина – 406 мм </w:t>
            </w:r>
            <w:r w:rsidRPr="00FD30D3">
              <w:rPr>
                <w:u w:val="single"/>
              </w:rPr>
              <w:t>+</w:t>
            </w:r>
            <w:r w:rsidRPr="00FD30D3">
              <w:t xml:space="preserve"> 10 мм;</w:t>
            </w:r>
          </w:p>
          <w:p w14:paraId="4D83697E" w14:textId="77777777" w:rsidR="008F1495" w:rsidRPr="00FD30D3" w:rsidRDefault="008F1495" w:rsidP="00201F2F">
            <w:r w:rsidRPr="00FD30D3">
              <w:t xml:space="preserve">Глубина – 298 мм </w:t>
            </w:r>
            <w:r w:rsidRPr="00FD30D3">
              <w:rPr>
                <w:u w:val="single"/>
              </w:rPr>
              <w:t>+</w:t>
            </w:r>
            <w:r w:rsidRPr="00FD30D3">
              <w:t xml:space="preserve"> 10 мм;</w:t>
            </w:r>
          </w:p>
          <w:p w14:paraId="4572DE5D" w14:textId="77777777" w:rsidR="008F1495" w:rsidRPr="00FD30D3" w:rsidRDefault="008F1495" w:rsidP="00201F2F">
            <w:r w:rsidRPr="00FD30D3">
              <w:t xml:space="preserve">Высота – 1250 мм </w:t>
            </w:r>
            <w:r w:rsidRPr="00FD30D3">
              <w:rPr>
                <w:u w:val="single"/>
              </w:rPr>
              <w:t>+</w:t>
            </w:r>
            <w:r w:rsidRPr="00FD30D3">
              <w:t xml:space="preserve"> 10 мм.</w:t>
            </w:r>
          </w:p>
          <w:p w14:paraId="62C97C96" w14:textId="77777777" w:rsidR="008F1495" w:rsidRPr="00FD30D3" w:rsidRDefault="008F1495" w:rsidP="00201F2F">
            <w:pPr>
              <w:shd w:val="clear" w:color="auto" w:fill="FFFFFF"/>
              <w:ind w:left="300"/>
              <w:rPr>
                <w:sz w:val="23"/>
                <w:szCs w:val="23"/>
              </w:rPr>
            </w:pPr>
          </w:p>
          <w:p w14:paraId="66BD686C" w14:textId="77777777" w:rsidR="008F1495" w:rsidRPr="00FD30D3" w:rsidRDefault="008F1495" w:rsidP="00201F2F">
            <w:r w:rsidRPr="00FD30D3">
              <w:t>Газетница имеет 4 кармана для размещения газет, журналов.</w:t>
            </w:r>
          </w:p>
          <w:p w14:paraId="0B5BE096" w14:textId="77777777" w:rsidR="008F1495" w:rsidRPr="00FD30D3" w:rsidRDefault="008F1495" w:rsidP="00201F2F">
            <w:r w:rsidRPr="00FD30D3">
              <w:t>Газетница изготовлена из прутка с использованием контактной сварки к раме.</w:t>
            </w:r>
          </w:p>
          <w:p w14:paraId="5EC39CCD" w14:textId="77777777" w:rsidR="008F1495" w:rsidRPr="00FD30D3" w:rsidRDefault="008F1495" w:rsidP="00201F2F">
            <w:r w:rsidRPr="00FD30D3">
              <w:t>На верхней и нижней планке рамы имеются не менее 2-х отверстий для крепления рамы к шкафу ЛДСП с помощью саморезов.</w:t>
            </w:r>
          </w:p>
          <w:p w14:paraId="11635B2A" w14:textId="77777777" w:rsidR="008F1495" w:rsidRPr="00FD30D3" w:rsidRDefault="008F1495" w:rsidP="00201F2F"/>
          <w:p w14:paraId="2BAD02F2" w14:textId="77777777" w:rsidR="008F1495" w:rsidRPr="00FD30D3" w:rsidRDefault="008F1495" w:rsidP="00201F2F">
            <w:r w:rsidRPr="00FD30D3">
              <w:t xml:space="preserve">Пример внешнего вида элементов изделия указаны на рис. </w:t>
            </w:r>
            <w:r>
              <w:t>295</w:t>
            </w:r>
            <w:r w:rsidRPr="00FD30D3">
              <w:t>–</w:t>
            </w:r>
            <w:r>
              <w:t>297</w:t>
            </w:r>
            <w:r w:rsidRPr="00FD30D3">
              <w:t>.</w:t>
            </w:r>
          </w:p>
        </w:tc>
        <w:tc>
          <w:tcPr>
            <w:tcW w:w="3062" w:type="dxa"/>
            <w:tcBorders>
              <w:top w:val="single" w:sz="4" w:space="0" w:color="auto"/>
              <w:left w:val="single" w:sz="4" w:space="0" w:color="auto"/>
              <w:bottom w:val="single" w:sz="4" w:space="0" w:color="auto"/>
              <w:right w:val="single" w:sz="4" w:space="0" w:color="auto"/>
            </w:tcBorders>
          </w:tcPr>
          <w:p w14:paraId="2756C998" w14:textId="77777777" w:rsidR="008F1495" w:rsidRPr="00FD30D3" w:rsidRDefault="008F1495" w:rsidP="00201F2F">
            <w:pPr>
              <w:jc w:val="both"/>
              <w:rPr>
                <w:b/>
              </w:rPr>
            </w:pPr>
            <w:r w:rsidRPr="00FD30D3">
              <w:rPr>
                <w:b/>
              </w:rPr>
              <w:t xml:space="preserve">Карман для газет </w:t>
            </w:r>
          </w:p>
          <w:p w14:paraId="4780913A" w14:textId="77777777" w:rsidR="008F1495" w:rsidRPr="00FD30D3" w:rsidRDefault="008F1495" w:rsidP="00201F2F">
            <w:pPr>
              <w:jc w:val="both"/>
            </w:pPr>
            <w:r w:rsidRPr="00FD30D3">
              <w:t>Под размер А3;</w:t>
            </w:r>
          </w:p>
          <w:p w14:paraId="2A504313" w14:textId="77777777" w:rsidR="008F1495" w:rsidRPr="00FD30D3" w:rsidRDefault="008F1495" w:rsidP="00201F2F">
            <w:pPr>
              <w:jc w:val="both"/>
            </w:pPr>
            <w:r w:rsidRPr="00FD30D3">
              <w:t>Материал – пруток диаметром от 4 мм до 6 мм;</w:t>
            </w:r>
          </w:p>
          <w:p w14:paraId="642A040C" w14:textId="77777777" w:rsidR="008F1495" w:rsidRPr="00FD30D3" w:rsidRDefault="008F1495" w:rsidP="00201F2F">
            <w:pPr>
              <w:jc w:val="both"/>
            </w:pPr>
            <w:r w:rsidRPr="00FD30D3">
              <w:t xml:space="preserve">Количество карманов: </w:t>
            </w:r>
            <w:r w:rsidRPr="00FD30D3">
              <w:br/>
              <w:t>4 шт.</w:t>
            </w:r>
          </w:p>
          <w:p w14:paraId="3AEA1986" w14:textId="77777777" w:rsidR="008F1495" w:rsidRPr="00FD30D3" w:rsidRDefault="008F1495" w:rsidP="00201F2F">
            <w:pPr>
              <w:jc w:val="both"/>
            </w:pPr>
            <w:r w:rsidRPr="00FD30D3">
              <w:t>Покрытие – порошковой краской;</w:t>
            </w:r>
          </w:p>
          <w:p w14:paraId="41E2095D"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178E0CE7" w14:textId="77777777" w:rsidR="008F1495" w:rsidRPr="00FD30D3" w:rsidRDefault="008F1495" w:rsidP="00201F2F">
            <w:pPr>
              <w:jc w:val="both"/>
              <w:rPr>
                <w:b/>
              </w:rPr>
            </w:pPr>
          </w:p>
          <w:p w14:paraId="3F91C4C6" w14:textId="77777777" w:rsidR="008F1495" w:rsidRPr="00FD30D3" w:rsidRDefault="008F1495" w:rsidP="00201F2F">
            <w:pPr>
              <w:jc w:val="both"/>
              <w:rPr>
                <w:b/>
              </w:rPr>
            </w:pPr>
            <w:r w:rsidRPr="00FD30D3">
              <w:rPr>
                <w:b/>
              </w:rPr>
              <w:t>Рама навесной полосы</w:t>
            </w:r>
          </w:p>
          <w:p w14:paraId="5636A503" w14:textId="77777777" w:rsidR="008F1495" w:rsidRPr="00FD30D3" w:rsidRDefault="008F1495" w:rsidP="00201F2F">
            <w:pPr>
              <w:jc w:val="both"/>
            </w:pPr>
            <w:r w:rsidRPr="00FD30D3">
              <w:t>Цвет – белый глянцевый.</w:t>
            </w:r>
          </w:p>
          <w:p w14:paraId="09655011" w14:textId="77777777" w:rsidR="008F1495" w:rsidRPr="00FD30D3" w:rsidRDefault="008F1495" w:rsidP="00201F2F">
            <w:pPr>
              <w:jc w:val="both"/>
            </w:pPr>
            <w:r w:rsidRPr="00FD30D3">
              <w:t>Покрытие – порошковой краской.</w:t>
            </w:r>
          </w:p>
          <w:p w14:paraId="0EBD45D7" w14:textId="77777777" w:rsidR="008F1495" w:rsidRPr="00FD30D3" w:rsidRDefault="008F1495" w:rsidP="00201F2F">
            <w:pPr>
              <w:jc w:val="both"/>
              <w:rPr>
                <w:b/>
              </w:rPr>
            </w:pPr>
          </w:p>
        </w:tc>
      </w:tr>
      <w:tr w:rsidR="008F1495" w:rsidRPr="00FD30D3" w14:paraId="3BAD81C1"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ED73251" w14:textId="77777777" w:rsidR="008F1495" w:rsidRPr="00FD30D3" w:rsidRDefault="008F1495" w:rsidP="00201F2F">
            <w:pPr>
              <w:jc w:val="center"/>
              <w:rPr>
                <w:b/>
              </w:rPr>
            </w:pPr>
            <w:r>
              <w:rPr>
                <w:b/>
              </w:rPr>
              <w:t>83</w:t>
            </w:r>
          </w:p>
        </w:tc>
        <w:tc>
          <w:tcPr>
            <w:tcW w:w="2835" w:type="dxa"/>
            <w:tcBorders>
              <w:top w:val="single" w:sz="4" w:space="0" w:color="auto"/>
              <w:left w:val="single" w:sz="4" w:space="0" w:color="auto"/>
              <w:bottom w:val="single" w:sz="4" w:space="0" w:color="auto"/>
              <w:right w:val="single" w:sz="4" w:space="0" w:color="auto"/>
            </w:tcBorders>
          </w:tcPr>
          <w:p w14:paraId="50B2374C" w14:textId="77777777" w:rsidR="008F1495" w:rsidRPr="00FD30D3" w:rsidRDefault="008F1495" w:rsidP="00201F2F">
            <w:pPr>
              <w:jc w:val="both"/>
              <w:rPr>
                <w:b/>
              </w:rPr>
            </w:pPr>
            <w:r w:rsidRPr="00FD30D3">
              <w:rPr>
                <w:b/>
              </w:rPr>
              <w:t>Полка для инвентаря МОПС</w:t>
            </w:r>
          </w:p>
        </w:tc>
        <w:tc>
          <w:tcPr>
            <w:tcW w:w="4816" w:type="dxa"/>
            <w:tcBorders>
              <w:top w:val="single" w:sz="4" w:space="0" w:color="auto"/>
              <w:left w:val="single" w:sz="4" w:space="0" w:color="auto"/>
              <w:bottom w:val="single" w:sz="4" w:space="0" w:color="auto"/>
              <w:right w:val="single" w:sz="4" w:space="0" w:color="auto"/>
            </w:tcBorders>
          </w:tcPr>
          <w:p w14:paraId="600051C6" w14:textId="77777777" w:rsidR="008F1495" w:rsidRPr="00FD30D3" w:rsidRDefault="008F1495" w:rsidP="00201F2F">
            <w:pPr>
              <w:spacing w:before="120"/>
              <w:jc w:val="center"/>
            </w:pPr>
            <w:r>
              <w:rPr>
                <w:noProof/>
              </w:rPr>
              <w:drawing>
                <wp:inline distT="0" distB="0" distL="0" distR="0" wp14:anchorId="654475BB" wp14:editId="0E6571DC">
                  <wp:extent cx="2922905" cy="2083435"/>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922905" cy="2083435"/>
                          </a:xfrm>
                          <a:prstGeom prst="rect">
                            <a:avLst/>
                          </a:prstGeom>
                        </pic:spPr>
                      </pic:pic>
                    </a:graphicData>
                  </a:graphic>
                </wp:inline>
              </w:drawing>
            </w:r>
          </w:p>
          <w:p w14:paraId="074DF9BE" w14:textId="77777777" w:rsidR="008F1495" w:rsidRPr="00FD30D3" w:rsidRDefault="008F1495" w:rsidP="00201F2F">
            <w:pPr>
              <w:spacing w:before="120"/>
              <w:jc w:val="center"/>
              <w:rPr>
                <w:noProof/>
              </w:rPr>
            </w:pPr>
            <w:r w:rsidRPr="00FD30D3">
              <w:t xml:space="preserve">Рис. </w:t>
            </w:r>
            <w:r>
              <w:rPr>
                <w:lang w:val="en-US"/>
              </w:rPr>
              <w:t>29</w:t>
            </w:r>
            <w:r>
              <w:t>8</w:t>
            </w:r>
            <w:r w:rsidRPr="00FD30D3">
              <w:t>. Полка</w:t>
            </w:r>
          </w:p>
          <w:p w14:paraId="55729536" w14:textId="77777777" w:rsidR="008F1495" w:rsidRPr="00FD30D3" w:rsidRDefault="008F1495" w:rsidP="00201F2F">
            <w:pPr>
              <w:jc w:val="center"/>
              <w:rPr>
                <w:noProof/>
              </w:rPr>
            </w:pPr>
          </w:p>
          <w:p w14:paraId="27D31262" w14:textId="77777777" w:rsidR="008F1495" w:rsidRPr="00FD30D3" w:rsidRDefault="008F1495" w:rsidP="00201F2F">
            <w:pPr>
              <w:spacing w:before="120"/>
              <w:jc w:val="center"/>
            </w:pPr>
            <w:r w:rsidRPr="00FD30D3">
              <w:rPr>
                <w:noProof/>
              </w:rPr>
              <w:drawing>
                <wp:inline distT="0" distB="0" distL="0" distR="0" wp14:anchorId="64CDC01D" wp14:editId="44500568">
                  <wp:extent cx="1158240" cy="1359591"/>
                  <wp:effectExtent l="0" t="0" r="3810"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164486" cy="1366922"/>
                          </a:xfrm>
                          <a:prstGeom prst="rect">
                            <a:avLst/>
                          </a:prstGeom>
                        </pic:spPr>
                      </pic:pic>
                    </a:graphicData>
                  </a:graphic>
                </wp:inline>
              </w:drawing>
            </w:r>
          </w:p>
          <w:p w14:paraId="6775044E" w14:textId="77777777" w:rsidR="008F1495" w:rsidRPr="00FD30D3" w:rsidRDefault="008F1495" w:rsidP="00201F2F">
            <w:pPr>
              <w:spacing w:before="120"/>
              <w:jc w:val="center"/>
            </w:pPr>
            <w:r w:rsidRPr="00FD30D3">
              <w:t xml:space="preserve">Рис. </w:t>
            </w:r>
            <w:r>
              <w:rPr>
                <w:lang w:val="en-US"/>
              </w:rPr>
              <w:t>29</w:t>
            </w:r>
            <w:r>
              <w:t>9</w:t>
            </w:r>
            <w:r w:rsidRPr="00FD30D3">
              <w:t>. Кронштейн для полки</w:t>
            </w:r>
          </w:p>
          <w:p w14:paraId="0F3301DA" w14:textId="77777777" w:rsidR="008F1495" w:rsidRPr="00FD30D3" w:rsidRDefault="008F1495" w:rsidP="00201F2F">
            <w:pPr>
              <w:jc w:val="center"/>
            </w:pPr>
          </w:p>
          <w:p w14:paraId="32DAAFAF" w14:textId="77777777" w:rsidR="008F1495" w:rsidRPr="00FD30D3" w:rsidRDefault="008F1495" w:rsidP="00201F2F">
            <w:pPr>
              <w:spacing w:before="120"/>
              <w:jc w:val="center"/>
              <w:rPr>
                <w:noProof/>
              </w:rPr>
            </w:pPr>
            <w:r w:rsidRPr="00FD30D3">
              <w:rPr>
                <w:noProof/>
              </w:rPr>
              <w:drawing>
                <wp:inline distT="0" distB="0" distL="0" distR="0" wp14:anchorId="4CEC3DB3" wp14:editId="1E07CA7B">
                  <wp:extent cx="1051560" cy="1453280"/>
                  <wp:effectExtent l="0" t="0" r="0"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057344" cy="1461274"/>
                          </a:xfrm>
                          <a:prstGeom prst="rect">
                            <a:avLst/>
                          </a:prstGeom>
                        </pic:spPr>
                      </pic:pic>
                    </a:graphicData>
                  </a:graphic>
                </wp:inline>
              </w:drawing>
            </w:r>
          </w:p>
          <w:p w14:paraId="0A929BDA" w14:textId="77777777" w:rsidR="008F1495" w:rsidRPr="00FD30D3" w:rsidRDefault="008F1495" w:rsidP="00201F2F">
            <w:pPr>
              <w:jc w:val="center"/>
            </w:pPr>
            <w:r w:rsidRPr="00FD30D3">
              <w:t xml:space="preserve">Рис. </w:t>
            </w:r>
            <w:r>
              <w:t>300</w:t>
            </w:r>
            <w:r w:rsidRPr="00FD30D3">
              <w:t>. Полка с кронштейнами</w:t>
            </w:r>
          </w:p>
          <w:p w14:paraId="3571B46A" w14:textId="77777777" w:rsidR="008F1495" w:rsidRPr="00FD30D3" w:rsidRDefault="008F1495" w:rsidP="00201F2F">
            <w:pPr>
              <w:spacing w:before="120"/>
              <w:jc w:val="center"/>
            </w:pPr>
            <w:r w:rsidRPr="00FD30D3">
              <w:rPr>
                <w:noProof/>
              </w:rPr>
              <w:drawing>
                <wp:inline distT="0" distB="0" distL="0" distR="0" wp14:anchorId="2BEF8AFB" wp14:editId="1FB37ECD">
                  <wp:extent cx="1206759" cy="2987040"/>
                  <wp:effectExtent l="0" t="0" r="0" b="381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213934" cy="3004799"/>
                          </a:xfrm>
                          <a:prstGeom prst="rect">
                            <a:avLst/>
                          </a:prstGeom>
                        </pic:spPr>
                      </pic:pic>
                    </a:graphicData>
                  </a:graphic>
                </wp:inline>
              </w:drawing>
            </w:r>
          </w:p>
          <w:p w14:paraId="66232584" w14:textId="77777777" w:rsidR="008F1495" w:rsidRPr="00FD30D3" w:rsidRDefault="008F1495" w:rsidP="00201F2F">
            <w:pPr>
              <w:jc w:val="center"/>
              <w:rPr>
                <w:noProof/>
              </w:rPr>
            </w:pPr>
            <w:r w:rsidRPr="00FD30D3">
              <w:t xml:space="preserve">Рис. </w:t>
            </w:r>
            <w:r>
              <w:t>301</w:t>
            </w:r>
            <w:r w:rsidRPr="00FD30D3">
              <w:t>. Пример общего вида</w:t>
            </w:r>
          </w:p>
        </w:tc>
        <w:tc>
          <w:tcPr>
            <w:tcW w:w="3117" w:type="dxa"/>
            <w:gridSpan w:val="2"/>
            <w:tcBorders>
              <w:top w:val="single" w:sz="4" w:space="0" w:color="auto"/>
              <w:left w:val="single" w:sz="4" w:space="0" w:color="auto"/>
              <w:bottom w:val="single" w:sz="4" w:space="0" w:color="auto"/>
              <w:right w:val="single" w:sz="4" w:space="0" w:color="auto"/>
            </w:tcBorders>
          </w:tcPr>
          <w:p w14:paraId="6D631F14" w14:textId="77777777" w:rsidR="008F1495" w:rsidRPr="00FD30D3" w:rsidRDefault="008F1495" w:rsidP="00201F2F">
            <w:r w:rsidRPr="00FD30D3">
              <w:t>Габаритные размеры изделия:</w:t>
            </w:r>
          </w:p>
          <w:p w14:paraId="0EAC3236" w14:textId="77777777" w:rsidR="008F1495" w:rsidRPr="00FD30D3" w:rsidRDefault="008F1495" w:rsidP="00201F2F">
            <w:r w:rsidRPr="00FD30D3">
              <w:t>Ширина – 600 мм;</w:t>
            </w:r>
          </w:p>
          <w:p w14:paraId="7F0F037A" w14:textId="77777777" w:rsidR="008F1495" w:rsidRPr="00FD30D3" w:rsidRDefault="008F1495" w:rsidP="00201F2F">
            <w:r w:rsidRPr="00FD30D3">
              <w:t>Глубина – 250 мм.</w:t>
            </w:r>
          </w:p>
          <w:p w14:paraId="7E05528E" w14:textId="77777777" w:rsidR="008F1495" w:rsidRPr="00FD30D3" w:rsidRDefault="008F1495" w:rsidP="00201F2F">
            <w:r w:rsidRPr="00FD30D3">
              <w:t>Полка для инвентаря выполнена из ЛДСП.</w:t>
            </w:r>
          </w:p>
          <w:p w14:paraId="2D3D1FE0" w14:textId="77777777" w:rsidR="008F1495" w:rsidRPr="00FD30D3" w:rsidRDefault="008F1495" w:rsidP="00201F2F">
            <w:r w:rsidRPr="00FD30D3">
              <w:t>Для крепления полки должны быть предусмотрено не менее 2-х кронштейнов Г – образных. Крепление кронштейнов с помощью саморезов к стене, в которой заранее должна быть предусмотрена закладная.</w:t>
            </w:r>
          </w:p>
          <w:p w14:paraId="1CFCABD2" w14:textId="77777777" w:rsidR="008F1495" w:rsidRPr="00FD30D3" w:rsidRDefault="008F1495" w:rsidP="00201F2F">
            <w:r w:rsidRPr="00FD30D3">
              <w:t>Полки размещаются одна на другой на расстоянии не менее 30 см. Под нижней полкой должно остаться место для размещения уборочного инвентаря (швабр, веников и прочее)</w:t>
            </w:r>
          </w:p>
          <w:p w14:paraId="245849CB" w14:textId="77777777" w:rsidR="008F1495" w:rsidRPr="00FD30D3" w:rsidRDefault="008F1495" w:rsidP="00201F2F">
            <w:r w:rsidRPr="00FD30D3">
              <w:t>Использовать заглушки в цвет материала на те метизы, крепежи, которые невозможно скрыть.</w:t>
            </w:r>
          </w:p>
          <w:p w14:paraId="6A13B48E"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298</w:t>
            </w:r>
            <w:r w:rsidRPr="00FD30D3">
              <w:t>–</w:t>
            </w:r>
            <w:r>
              <w:t>301</w:t>
            </w:r>
            <w:r w:rsidRPr="00FD30D3">
              <w:t>.</w:t>
            </w:r>
          </w:p>
          <w:p w14:paraId="11029430"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2AFBBECB" w14:textId="77777777" w:rsidR="008F1495" w:rsidRPr="00FD30D3" w:rsidRDefault="008F1495" w:rsidP="00201F2F">
            <w:pPr>
              <w:jc w:val="both"/>
              <w:rPr>
                <w:b/>
              </w:rPr>
            </w:pPr>
            <w:r w:rsidRPr="00FD30D3">
              <w:rPr>
                <w:b/>
              </w:rPr>
              <w:t>Полка</w:t>
            </w:r>
          </w:p>
          <w:p w14:paraId="16D344EB" w14:textId="77777777" w:rsidR="008F1495" w:rsidRPr="00FD30D3" w:rsidRDefault="008F1495" w:rsidP="00201F2F">
            <w:pPr>
              <w:jc w:val="both"/>
            </w:pPr>
            <w:r w:rsidRPr="00FD30D3">
              <w:t>Материал – ЛДСП.</w:t>
            </w:r>
          </w:p>
          <w:p w14:paraId="4207B6AD" w14:textId="77777777" w:rsidR="008F1495" w:rsidRPr="00FD30D3" w:rsidRDefault="008F1495" w:rsidP="00201F2F">
            <w:pPr>
              <w:jc w:val="both"/>
            </w:pPr>
            <w:r w:rsidRPr="00FD30D3">
              <w:t>Толщина – 16 мм.</w:t>
            </w:r>
          </w:p>
          <w:p w14:paraId="3CF7D361" w14:textId="77777777" w:rsidR="008F1495" w:rsidRPr="00FD30D3" w:rsidRDefault="008F1495" w:rsidP="00201F2F">
            <w:pPr>
              <w:jc w:val="both"/>
            </w:pPr>
          </w:p>
          <w:p w14:paraId="0A75037D" w14:textId="77777777" w:rsidR="008F1495" w:rsidRPr="00FD30D3" w:rsidRDefault="008F1495" w:rsidP="00201F2F">
            <w:pPr>
              <w:jc w:val="both"/>
              <w:rPr>
                <w:b/>
              </w:rPr>
            </w:pPr>
            <w:r w:rsidRPr="00FD30D3">
              <w:rPr>
                <w:b/>
              </w:rPr>
              <w:t>Характеристика ЛДСП</w:t>
            </w:r>
          </w:p>
          <w:p w14:paraId="46137E51"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w:t>
            </w:r>
            <w:r w:rsidRPr="00FD30D3">
              <w:rPr>
                <w:spacing w:val="-4"/>
              </w:rPr>
              <w:t xml:space="preserve">Вариант текстуры поверхности ЛДСП – рис. </w:t>
            </w:r>
            <w:r>
              <w:rPr>
                <w:spacing w:val="-4"/>
              </w:rPr>
              <w:t>325</w:t>
            </w:r>
            <w:r w:rsidRPr="00FD30D3">
              <w:rPr>
                <w:spacing w:val="-4"/>
              </w:rPr>
              <w:t>).</w:t>
            </w:r>
          </w:p>
          <w:p w14:paraId="74E1D432" w14:textId="77777777" w:rsidR="008F1495" w:rsidRPr="00FD30D3" w:rsidRDefault="008F1495" w:rsidP="00201F2F">
            <w:pPr>
              <w:jc w:val="both"/>
            </w:pPr>
            <w:r w:rsidRPr="00FD30D3">
              <w:t>Класс эмиссии – Е1.</w:t>
            </w:r>
          </w:p>
          <w:p w14:paraId="16967C26" w14:textId="77777777" w:rsidR="008F1495" w:rsidRPr="00FD30D3" w:rsidRDefault="008F1495" w:rsidP="00201F2F">
            <w:pPr>
              <w:jc w:val="both"/>
            </w:pPr>
            <w:r w:rsidRPr="00FD30D3">
              <w:t xml:space="preserve">Цвет –  белый </w:t>
            </w:r>
            <w:r w:rsidRPr="00FD30D3">
              <w:rPr>
                <w:lang w:val="en-US"/>
              </w:rPr>
              <w:t>RAL</w:t>
            </w:r>
            <w:r w:rsidRPr="00FD30D3">
              <w:t xml:space="preserve"> 9003.</w:t>
            </w:r>
          </w:p>
          <w:p w14:paraId="26258C8E" w14:textId="77777777" w:rsidR="008F1495" w:rsidRPr="00FD30D3" w:rsidRDefault="008F1495" w:rsidP="00201F2F">
            <w:pPr>
              <w:jc w:val="both"/>
            </w:pPr>
            <w:r w:rsidRPr="00FD30D3">
              <w:t xml:space="preserve">Цвет торцевой кромки –  белый </w:t>
            </w:r>
            <w:r w:rsidRPr="00FD30D3">
              <w:rPr>
                <w:lang w:val="en-US"/>
              </w:rPr>
              <w:t>RAL</w:t>
            </w:r>
            <w:r w:rsidRPr="00FD30D3">
              <w:t xml:space="preserve"> 9003.</w:t>
            </w:r>
          </w:p>
          <w:p w14:paraId="098DF9C2" w14:textId="77777777" w:rsidR="008F1495" w:rsidRPr="00FD30D3" w:rsidRDefault="008F1495" w:rsidP="00201F2F">
            <w:pPr>
              <w:jc w:val="both"/>
            </w:pPr>
          </w:p>
          <w:p w14:paraId="26B3369C" w14:textId="77777777" w:rsidR="008F1495" w:rsidRPr="00FD30D3" w:rsidRDefault="008F1495" w:rsidP="00201F2F">
            <w:pPr>
              <w:jc w:val="both"/>
              <w:rPr>
                <w:b/>
              </w:rPr>
            </w:pPr>
            <w:r w:rsidRPr="00FD30D3">
              <w:rPr>
                <w:b/>
              </w:rPr>
              <w:t>Кромки для ЛДСП</w:t>
            </w:r>
          </w:p>
          <w:p w14:paraId="4442BBD0" w14:textId="77777777" w:rsidR="008F1495" w:rsidRPr="00FD30D3" w:rsidRDefault="008F1495" w:rsidP="00201F2F">
            <w:pPr>
              <w:jc w:val="both"/>
            </w:pPr>
            <w:r w:rsidRPr="00FD30D3">
              <w:t>Материал – ПВХ</w:t>
            </w:r>
          </w:p>
          <w:p w14:paraId="4F2BFCCB" w14:textId="77777777" w:rsidR="008F1495" w:rsidRPr="00FD30D3" w:rsidRDefault="008F1495" w:rsidP="00201F2F">
            <w:pPr>
              <w:jc w:val="both"/>
            </w:pPr>
            <w:r w:rsidRPr="00FD30D3">
              <w:t>Толщина кромки:</w:t>
            </w:r>
          </w:p>
          <w:p w14:paraId="658DD69A" w14:textId="77777777" w:rsidR="008F1495" w:rsidRPr="00FD30D3" w:rsidRDefault="008F1495" w:rsidP="008F1495">
            <w:pPr>
              <w:pStyle w:val="a7"/>
              <w:numPr>
                <w:ilvl w:val="0"/>
                <w:numId w:val="70"/>
              </w:numPr>
              <w:tabs>
                <w:tab w:val="left" w:pos="320"/>
              </w:tabs>
              <w:ind w:left="37" w:firstLine="25"/>
              <w:jc w:val="both"/>
            </w:pPr>
            <w:r w:rsidRPr="00FD30D3">
              <w:rPr>
                <w:sz w:val="22"/>
                <w:szCs w:val="22"/>
              </w:rPr>
              <w:t>для лицевой поверхности должна быть 2 мм;</w:t>
            </w:r>
          </w:p>
          <w:p w14:paraId="0D6ED081" w14:textId="77777777" w:rsidR="008F1495" w:rsidRPr="00FD30D3" w:rsidRDefault="008F1495" w:rsidP="008F1495">
            <w:pPr>
              <w:pStyle w:val="a7"/>
              <w:numPr>
                <w:ilvl w:val="0"/>
                <w:numId w:val="70"/>
              </w:numPr>
              <w:tabs>
                <w:tab w:val="left" w:pos="320"/>
              </w:tabs>
              <w:ind w:left="37" w:firstLine="25"/>
              <w:jc w:val="both"/>
            </w:pPr>
            <w:r w:rsidRPr="00FD30D3">
              <w:rPr>
                <w:sz w:val="22"/>
                <w:szCs w:val="22"/>
              </w:rPr>
              <w:t xml:space="preserve">для торцевой поверхности должна быть 0,45 мм. </w:t>
            </w:r>
          </w:p>
          <w:p w14:paraId="6F419052" w14:textId="77777777" w:rsidR="008F1495" w:rsidRPr="00FD30D3" w:rsidRDefault="008F1495" w:rsidP="00201F2F">
            <w:pPr>
              <w:jc w:val="both"/>
            </w:pPr>
          </w:p>
          <w:p w14:paraId="414A811E" w14:textId="77777777" w:rsidR="008F1495" w:rsidRPr="00FD30D3" w:rsidRDefault="008F1495" w:rsidP="00201F2F">
            <w:pPr>
              <w:jc w:val="both"/>
              <w:rPr>
                <w:b/>
              </w:rPr>
            </w:pPr>
            <w:r w:rsidRPr="00FD30D3">
              <w:rPr>
                <w:b/>
              </w:rPr>
              <w:t>Кронштейн для полки</w:t>
            </w:r>
          </w:p>
          <w:p w14:paraId="624821F4" w14:textId="77777777" w:rsidR="008F1495" w:rsidRPr="00FD30D3" w:rsidRDefault="008F1495" w:rsidP="00201F2F">
            <w:pPr>
              <w:jc w:val="both"/>
            </w:pPr>
            <w:r w:rsidRPr="00FD30D3">
              <w:t>Материал – металл;</w:t>
            </w:r>
          </w:p>
          <w:p w14:paraId="044B877A" w14:textId="77777777" w:rsidR="008F1495" w:rsidRPr="00FD30D3" w:rsidRDefault="008F1495" w:rsidP="00201F2F">
            <w:pPr>
              <w:jc w:val="both"/>
            </w:pPr>
            <w:r w:rsidRPr="00FD30D3">
              <w:t>Цвет – белый;</w:t>
            </w:r>
          </w:p>
          <w:p w14:paraId="60991422" w14:textId="77777777" w:rsidR="008F1495" w:rsidRPr="00FD30D3" w:rsidRDefault="008F1495" w:rsidP="00201F2F">
            <w:pPr>
              <w:jc w:val="both"/>
            </w:pPr>
            <w:r w:rsidRPr="00FD30D3">
              <w:t>Глубина – 250 мм;</w:t>
            </w:r>
          </w:p>
          <w:p w14:paraId="6BA63AC2" w14:textId="77777777" w:rsidR="008F1495" w:rsidRPr="00FD30D3" w:rsidRDefault="008F1495" w:rsidP="00201F2F">
            <w:pPr>
              <w:jc w:val="both"/>
            </w:pPr>
            <w:r w:rsidRPr="00FD30D3">
              <w:t>Нагрузка на 1 кронштейн –</w:t>
            </w:r>
            <w:r w:rsidRPr="00FD30D3">
              <w:br/>
              <w:t>10 кг.</w:t>
            </w:r>
          </w:p>
          <w:p w14:paraId="63291F95" w14:textId="77777777" w:rsidR="008F1495" w:rsidRPr="00FD30D3" w:rsidRDefault="008F1495" w:rsidP="00201F2F">
            <w:pPr>
              <w:jc w:val="both"/>
              <w:rPr>
                <w:b/>
              </w:rPr>
            </w:pPr>
          </w:p>
        </w:tc>
      </w:tr>
      <w:tr w:rsidR="008F1495" w:rsidRPr="00FD30D3" w14:paraId="6B4BA8D0"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0A578ECD" w14:textId="77777777" w:rsidR="008F1495" w:rsidRPr="00FD30D3" w:rsidRDefault="008F1495" w:rsidP="00201F2F">
            <w:pPr>
              <w:jc w:val="center"/>
              <w:rPr>
                <w:b/>
              </w:rPr>
            </w:pPr>
            <w:r>
              <w:rPr>
                <w:b/>
              </w:rPr>
              <w:t>84</w:t>
            </w:r>
          </w:p>
        </w:tc>
        <w:tc>
          <w:tcPr>
            <w:tcW w:w="2835" w:type="dxa"/>
            <w:tcBorders>
              <w:top w:val="single" w:sz="4" w:space="0" w:color="auto"/>
              <w:left w:val="single" w:sz="4" w:space="0" w:color="auto"/>
              <w:bottom w:val="single" w:sz="4" w:space="0" w:color="auto"/>
              <w:right w:val="single" w:sz="4" w:space="0" w:color="auto"/>
            </w:tcBorders>
          </w:tcPr>
          <w:p w14:paraId="5C0DFF1A" w14:textId="77777777" w:rsidR="008F1495" w:rsidRPr="00FD30D3" w:rsidRDefault="008F1495" w:rsidP="00201F2F">
            <w:pPr>
              <w:rPr>
                <w:b/>
              </w:rPr>
            </w:pPr>
            <w:r w:rsidRPr="00FD30D3">
              <w:rPr>
                <w:b/>
              </w:rPr>
              <w:t>Стойка самообслуживания круглая</w:t>
            </w:r>
          </w:p>
        </w:tc>
        <w:tc>
          <w:tcPr>
            <w:tcW w:w="4816" w:type="dxa"/>
            <w:tcBorders>
              <w:top w:val="single" w:sz="4" w:space="0" w:color="auto"/>
              <w:left w:val="single" w:sz="4" w:space="0" w:color="auto"/>
              <w:bottom w:val="single" w:sz="4" w:space="0" w:color="auto"/>
              <w:right w:val="single" w:sz="4" w:space="0" w:color="auto"/>
            </w:tcBorders>
          </w:tcPr>
          <w:p w14:paraId="20005DDE" w14:textId="77777777" w:rsidR="008F1495" w:rsidRPr="00FD30D3" w:rsidRDefault="008F1495" w:rsidP="00201F2F">
            <w:pPr>
              <w:spacing w:before="120"/>
              <w:jc w:val="center"/>
              <w:rPr>
                <w:noProof/>
              </w:rPr>
            </w:pPr>
            <w:r w:rsidRPr="00FD30D3">
              <w:rPr>
                <w:noProof/>
              </w:rPr>
              <w:drawing>
                <wp:inline distT="0" distB="0" distL="0" distR="0" wp14:anchorId="44143A1E" wp14:editId="57065ADA">
                  <wp:extent cx="1380067" cy="3185723"/>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394055" cy="3218012"/>
                          </a:xfrm>
                          <a:prstGeom prst="rect">
                            <a:avLst/>
                          </a:prstGeom>
                        </pic:spPr>
                      </pic:pic>
                    </a:graphicData>
                  </a:graphic>
                </wp:inline>
              </w:drawing>
            </w:r>
            <w:r>
              <w:rPr>
                <w:noProof/>
              </w:rPr>
              <w:t xml:space="preserve"> </w:t>
            </w:r>
            <w:r w:rsidRPr="00FD30D3">
              <w:rPr>
                <w:noProof/>
              </w:rPr>
              <w:drawing>
                <wp:inline distT="0" distB="0" distL="0" distR="0" wp14:anchorId="29D841C0" wp14:editId="685F3372">
                  <wp:extent cx="1495428" cy="3001581"/>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502872" cy="3016523"/>
                          </a:xfrm>
                          <a:prstGeom prst="rect">
                            <a:avLst/>
                          </a:prstGeom>
                        </pic:spPr>
                      </pic:pic>
                    </a:graphicData>
                  </a:graphic>
                </wp:inline>
              </w:drawing>
            </w:r>
          </w:p>
          <w:p w14:paraId="491DC3D2" w14:textId="77777777" w:rsidR="008F1495" w:rsidRPr="0087441C" w:rsidRDefault="008F1495" w:rsidP="00201F2F">
            <w:pPr>
              <w:spacing w:before="120"/>
              <w:jc w:val="center"/>
            </w:pPr>
            <w:r w:rsidRPr="00FD30D3">
              <w:t xml:space="preserve">Рис. </w:t>
            </w:r>
            <w:r>
              <w:t>302.              Рис. 303.</w:t>
            </w:r>
          </w:p>
          <w:p w14:paraId="15EE35A5" w14:textId="77777777" w:rsidR="008F1495" w:rsidRPr="00FD30D3" w:rsidRDefault="008F1495" w:rsidP="00201F2F">
            <w:pPr>
              <w:spacing w:before="120"/>
              <w:jc w:val="center"/>
            </w:pPr>
            <w:r>
              <w:rPr>
                <w:noProof/>
              </w:rPr>
              <w:drawing>
                <wp:inline distT="0" distB="0" distL="0" distR="0" wp14:anchorId="27458E4F" wp14:editId="327123C6">
                  <wp:extent cx="1739265" cy="3313031"/>
                  <wp:effectExtent l="0" t="0" r="0" b="190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777284" cy="3385452"/>
                          </a:xfrm>
                          <a:prstGeom prst="rect">
                            <a:avLst/>
                          </a:prstGeom>
                        </pic:spPr>
                      </pic:pic>
                    </a:graphicData>
                  </a:graphic>
                </wp:inline>
              </w:drawing>
            </w:r>
          </w:p>
          <w:p w14:paraId="6E8CB30F" w14:textId="77777777" w:rsidR="008F1495" w:rsidRPr="0087441C" w:rsidRDefault="008F1495" w:rsidP="00201F2F">
            <w:pPr>
              <w:spacing w:before="120"/>
              <w:jc w:val="center"/>
            </w:pPr>
            <w:r w:rsidRPr="00FD30D3">
              <w:t xml:space="preserve">Рис. </w:t>
            </w:r>
            <w:r>
              <w:t>304</w:t>
            </w:r>
          </w:p>
          <w:p w14:paraId="26BE4887" w14:textId="77777777" w:rsidR="008F1495" w:rsidRDefault="008F1495" w:rsidP="00201F2F">
            <w:pPr>
              <w:spacing w:before="120"/>
              <w:jc w:val="center"/>
            </w:pPr>
            <w:r w:rsidRPr="00FD30D3">
              <w:rPr>
                <w:noProof/>
              </w:rPr>
              <w:drawing>
                <wp:inline distT="0" distB="0" distL="0" distR="0" wp14:anchorId="397629D0" wp14:editId="052EE3F6">
                  <wp:extent cx="1485900" cy="2608151"/>
                  <wp:effectExtent l="0" t="0" r="0" b="190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496638" cy="2626999"/>
                          </a:xfrm>
                          <a:prstGeom prst="rect">
                            <a:avLst/>
                          </a:prstGeom>
                        </pic:spPr>
                      </pic:pic>
                    </a:graphicData>
                  </a:graphic>
                </wp:inline>
              </w:drawing>
            </w:r>
          </w:p>
          <w:p w14:paraId="6CF1231B" w14:textId="77777777" w:rsidR="008F1495" w:rsidRDefault="008F1495" w:rsidP="00201F2F">
            <w:pPr>
              <w:spacing w:before="120"/>
              <w:jc w:val="center"/>
            </w:pPr>
            <w:r w:rsidRPr="00FD30D3">
              <w:t xml:space="preserve">Рис. </w:t>
            </w:r>
            <w:r>
              <w:t>305</w:t>
            </w:r>
          </w:p>
          <w:p w14:paraId="79DCA842" w14:textId="77777777" w:rsidR="008F1495" w:rsidRPr="00FD30D3" w:rsidRDefault="008F1495" w:rsidP="00201F2F">
            <w:pPr>
              <w:spacing w:before="120"/>
              <w:jc w:val="center"/>
              <w:rPr>
                <w:noProof/>
              </w:rPr>
            </w:pPr>
            <w:r>
              <w:rPr>
                <w:noProof/>
              </w:rPr>
              <w:drawing>
                <wp:inline distT="0" distB="0" distL="0" distR="0" wp14:anchorId="72EC0E36" wp14:editId="64EA1025">
                  <wp:extent cx="2722418" cy="3779329"/>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728501" cy="3787773"/>
                          </a:xfrm>
                          <a:prstGeom prst="rect">
                            <a:avLst/>
                          </a:prstGeom>
                        </pic:spPr>
                      </pic:pic>
                    </a:graphicData>
                  </a:graphic>
                </wp:inline>
              </w:drawing>
            </w:r>
          </w:p>
          <w:p w14:paraId="212FEA15" w14:textId="77777777" w:rsidR="008F1495" w:rsidRPr="00FD30D3" w:rsidRDefault="008F1495" w:rsidP="00201F2F">
            <w:pPr>
              <w:jc w:val="center"/>
            </w:pPr>
            <w:r w:rsidRPr="00FD30D3">
              <w:t xml:space="preserve">Рис. </w:t>
            </w:r>
            <w:r>
              <w:t>306</w:t>
            </w:r>
            <w:r w:rsidRPr="00FD30D3">
              <w:t>. Размеры указаны в миллиметрах (мм)</w:t>
            </w:r>
          </w:p>
          <w:p w14:paraId="4633F614" w14:textId="77777777" w:rsidR="008F1495" w:rsidRPr="00FD30D3" w:rsidRDefault="008F1495" w:rsidP="00201F2F">
            <w:pPr>
              <w:jc w:val="center"/>
            </w:pPr>
          </w:p>
          <w:p w14:paraId="52743DEC" w14:textId="77777777" w:rsidR="008F1495" w:rsidRPr="00FD30D3" w:rsidRDefault="008F1495" w:rsidP="00201F2F">
            <w:pPr>
              <w:jc w:val="center"/>
            </w:pPr>
            <w:r>
              <w:rPr>
                <w:noProof/>
              </w:rPr>
              <w:t xml:space="preserve"> </w:t>
            </w:r>
            <w:r>
              <w:rPr>
                <w:noProof/>
              </w:rPr>
              <w:drawing>
                <wp:inline distT="0" distB="0" distL="0" distR="0" wp14:anchorId="027A5641" wp14:editId="2A4BA3ED">
                  <wp:extent cx="2922905" cy="5189220"/>
                  <wp:effectExtent l="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922905" cy="5189220"/>
                          </a:xfrm>
                          <a:prstGeom prst="rect">
                            <a:avLst/>
                          </a:prstGeom>
                        </pic:spPr>
                      </pic:pic>
                    </a:graphicData>
                  </a:graphic>
                </wp:inline>
              </w:drawing>
            </w:r>
          </w:p>
          <w:p w14:paraId="50786CB6" w14:textId="77777777" w:rsidR="008F1495" w:rsidRPr="00FD30D3" w:rsidRDefault="008F1495" w:rsidP="00201F2F">
            <w:pPr>
              <w:jc w:val="center"/>
              <w:rPr>
                <w:noProof/>
              </w:rPr>
            </w:pPr>
            <w:r w:rsidRPr="00FD30D3">
              <w:t xml:space="preserve">Рис. </w:t>
            </w:r>
            <w:r>
              <w:t>307</w:t>
            </w:r>
            <w:r w:rsidRPr="00FD30D3">
              <w:t>. Размеры указаны в миллиметрах (мм)</w:t>
            </w:r>
          </w:p>
          <w:p w14:paraId="36EF6420" w14:textId="77777777" w:rsidR="008F1495" w:rsidRPr="00FD30D3" w:rsidRDefault="008F1495" w:rsidP="00201F2F">
            <w:pPr>
              <w:spacing w:before="120"/>
              <w:jc w:val="center"/>
              <w:rPr>
                <w:noProof/>
              </w:rPr>
            </w:pPr>
            <w:r w:rsidRPr="00FD30D3">
              <w:rPr>
                <w:noProof/>
              </w:rPr>
              <w:drawing>
                <wp:inline distT="0" distB="0" distL="0" distR="0" wp14:anchorId="32DC8A4D" wp14:editId="51B2763A">
                  <wp:extent cx="3151385" cy="2801073"/>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179516" cy="2826077"/>
                          </a:xfrm>
                          <a:prstGeom prst="rect">
                            <a:avLst/>
                          </a:prstGeom>
                        </pic:spPr>
                      </pic:pic>
                    </a:graphicData>
                  </a:graphic>
                </wp:inline>
              </w:drawing>
            </w:r>
          </w:p>
          <w:p w14:paraId="18E0E995" w14:textId="77777777" w:rsidR="008F1495" w:rsidRPr="00FD30D3" w:rsidRDefault="008F1495" w:rsidP="00201F2F">
            <w:pPr>
              <w:jc w:val="center"/>
              <w:rPr>
                <w:noProof/>
              </w:rPr>
            </w:pPr>
            <w:r w:rsidRPr="00FD30D3">
              <w:t xml:space="preserve">Рис. </w:t>
            </w:r>
            <w:r>
              <w:t>308</w:t>
            </w:r>
            <w:r w:rsidRPr="00FD30D3">
              <w:t>. 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076DB753" w14:textId="77777777" w:rsidR="008F1495" w:rsidRPr="00FD30D3" w:rsidRDefault="008F1495" w:rsidP="00201F2F">
            <w:r w:rsidRPr="00FD30D3">
              <w:t>Габаритные размеры изделия:</w:t>
            </w:r>
          </w:p>
          <w:p w14:paraId="171E957D" w14:textId="77777777" w:rsidR="008F1495" w:rsidRPr="00FD30D3" w:rsidRDefault="008F1495" w:rsidP="00201F2F">
            <w:r w:rsidRPr="00FD30D3">
              <w:t>Ширина – 952 мм</w:t>
            </w:r>
            <w:r w:rsidRPr="00FD30D3">
              <w:rPr>
                <w:u w:val="single"/>
              </w:rPr>
              <w:t xml:space="preserve"> </w:t>
            </w:r>
            <w:r w:rsidRPr="00FD30D3">
              <w:t>± 20 мм;</w:t>
            </w:r>
          </w:p>
          <w:p w14:paraId="0B59A7F1" w14:textId="77777777" w:rsidR="008F1495" w:rsidRPr="00FD30D3" w:rsidRDefault="008F1495" w:rsidP="00201F2F">
            <w:r w:rsidRPr="00FD30D3">
              <w:t>Глубина – 952 мм</w:t>
            </w:r>
            <w:r w:rsidRPr="00FD30D3" w:rsidDel="009F07B6">
              <w:t xml:space="preserve"> </w:t>
            </w:r>
            <w:r w:rsidRPr="00FD30D3">
              <w:t xml:space="preserve"> ± 20 мм;</w:t>
            </w:r>
          </w:p>
          <w:p w14:paraId="098C7FA0" w14:textId="77777777" w:rsidR="008F1495" w:rsidRPr="00FD30D3" w:rsidRDefault="008F1495" w:rsidP="00201F2F">
            <w:r w:rsidRPr="00FD30D3">
              <w:t>Высота – 1600 мм.</w:t>
            </w:r>
          </w:p>
          <w:p w14:paraId="6E08E401" w14:textId="77777777" w:rsidR="008F1495" w:rsidRPr="00FD30D3" w:rsidRDefault="008F1495" w:rsidP="00201F2F"/>
          <w:p w14:paraId="661FF41F" w14:textId="77777777" w:rsidR="008F1495" w:rsidRPr="00FD30D3" w:rsidRDefault="008F1495" w:rsidP="00201F2F">
            <w:r w:rsidRPr="00FD30D3">
              <w:t>Стойка самообслуживания состоит из двух боковин, круглой столешницы, задней перфорированной стенки и экрана с полкой под монитор/моноблок.</w:t>
            </w:r>
          </w:p>
          <w:p w14:paraId="72E5298B" w14:textId="77777777" w:rsidR="008F1495" w:rsidRPr="00FD30D3" w:rsidRDefault="008F1495" w:rsidP="00201F2F">
            <w:r w:rsidRPr="00FD30D3">
              <w:t>Между собой боковины и задняя стенка скрепляются нижней полкой, полкой навесной и столешницей круглой. На навесной полке предусмотрено место под установку принтера для бумаги и в глубине полки расположен отсек для размещения «пилота».</w:t>
            </w:r>
          </w:p>
          <w:p w14:paraId="5C77A2FE" w14:textId="77777777" w:rsidR="008F1495" w:rsidRPr="00FD30D3" w:rsidRDefault="008F1495" w:rsidP="00201F2F">
            <w:r w:rsidRPr="00FD30D3">
              <w:t>В круглой столешнице и полке под монитор предусмотрены сквозные отверстия диаметром 60 мм. Одно отверстие предусмотрено для монтажа технологического опуска с электропроводкой, второе -  для прокладки проводов питания к оргтехнике, для отверстия должны быть предусмотрены заглушки в цвет материала.</w:t>
            </w:r>
          </w:p>
          <w:p w14:paraId="74B4E0E2" w14:textId="77777777" w:rsidR="008F1495" w:rsidRPr="00FD30D3" w:rsidRDefault="008F1495" w:rsidP="00201F2F">
            <w:r w:rsidRPr="00FD30D3">
              <w:t>В качестве ограничителя для перемещения монитора по полке экрана предусмотрены боковины экрана со скошенными краями. Место под монитор предусмотрено из расчета размещения монитора с диагональю монитора 23.8'.</w:t>
            </w:r>
          </w:p>
          <w:p w14:paraId="5A242C8B" w14:textId="77777777" w:rsidR="008F1495" w:rsidRPr="00FD30D3" w:rsidRDefault="008F1495" w:rsidP="00201F2F">
            <w:r w:rsidRPr="00FD30D3">
              <w:t>Экран с полкой под монитор/моноблок устанавливается на круглую столешницу и должен быть надежно скреплен со столешницей во избежание опрокидывания со столешницы.</w:t>
            </w:r>
          </w:p>
          <w:p w14:paraId="38CDC6CF" w14:textId="77777777" w:rsidR="008F1495" w:rsidRPr="00FD30D3" w:rsidRDefault="008F1495" w:rsidP="00201F2F">
            <w:r w:rsidRPr="00FD30D3">
              <w:t>На задней панели стойки самообслуживания выполняется перфорация диаметром 20 мм. На отверстиях перфорации не должно быть сколов или иных дефектов.</w:t>
            </w:r>
          </w:p>
          <w:p w14:paraId="4950C5C5" w14:textId="77777777" w:rsidR="008F1495" w:rsidRPr="00FD30D3" w:rsidRDefault="008F1495" w:rsidP="00201F2F">
            <w:r w:rsidRPr="00FD30D3">
              <w:t>Между собой элементы скрепляются по средствам шкантов на клей ПВА, винтами эксцентриками или эквивалент.</w:t>
            </w:r>
          </w:p>
          <w:p w14:paraId="3ABFF6DA" w14:textId="77777777" w:rsidR="008F1495" w:rsidRPr="00FD30D3" w:rsidRDefault="008F1495" w:rsidP="00201F2F">
            <w:r w:rsidRPr="00FD30D3">
              <w:t>Кромки для ЛДСП должны быть выполнены из ПВХ.</w:t>
            </w:r>
          </w:p>
          <w:p w14:paraId="716DCC54" w14:textId="77777777" w:rsidR="008F1495" w:rsidRPr="00FD30D3" w:rsidRDefault="008F1495" w:rsidP="00201F2F">
            <w:r w:rsidRPr="00FD30D3">
              <w:t>Стойка самообслуживания должна комплектоваться регулируемыми по высоте опорами. Предусмотреть крепление стойки к полу, предпочтительно через регулируемые опоры с креплением к полу. За счет крепления стойка должна быть не подвижна.</w:t>
            </w:r>
          </w:p>
          <w:p w14:paraId="1C44A921"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w:t>
            </w:r>
          </w:p>
          <w:p w14:paraId="11191F26" w14:textId="77777777" w:rsidR="008F1495" w:rsidRPr="00FD30D3" w:rsidRDefault="008F1495" w:rsidP="00201F2F">
            <w:r w:rsidRPr="00FD30D3">
              <w:t>Изделие используется в городских отделениях почтовой связи при условии предоставления доступа к услуги самостоятельной отправки посылок и корреспонденции.</w:t>
            </w:r>
          </w:p>
          <w:p w14:paraId="0BCCA536" w14:textId="77777777" w:rsidR="008F1495" w:rsidRPr="00FD30D3" w:rsidRDefault="008F1495" w:rsidP="00201F2F">
            <w:r w:rsidRPr="00FD30D3">
              <w:t xml:space="preserve">Все необходимые размеры и пример внешнего вида элементов изделия указаны на рис. </w:t>
            </w:r>
            <w:r>
              <w:t>302</w:t>
            </w:r>
            <w:r w:rsidRPr="00FD30D3">
              <w:t>–</w:t>
            </w:r>
            <w:r>
              <w:t>308</w:t>
            </w:r>
            <w:r w:rsidRPr="00FD30D3">
              <w:t>.</w:t>
            </w:r>
          </w:p>
          <w:p w14:paraId="44EAC921"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7E32DFE2" w14:textId="77777777" w:rsidR="008F1495" w:rsidRPr="00FD30D3" w:rsidRDefault="008F1495" w:rsidP="00201F2F">
            <w:pPr>
              <w:jc w:val="both"/>
              <w:rPr>
                <w:b/>
              </w:rPr>
            </w:pPr>
            <w:r w:rsidRPr="00FD30D3">
              <w:rPr>
                <w:b/>
              </w:rPr>
              <w:t>Боковины (2 штуки)</w:t>
            </w:r>
          </w:p>
          <w:p w14:paraId="00C3ECB2" w14:textId="77777777" w:rsidR="008F1495" w:rsidRPr="00FD30D3" w:rsidRDefault="008F1495" w:rsidP="00201F2F">
            <w:pPr>
              <w:jc w:val="both"/>
            </w:pPr>
            <w:r w:rsidRPr="00FD30D3">
              <w:t>Толщина – 20 мм.</w:t>
            </w:r>
          </w:p>
          <w:p w14:paraId="775C2B6C" w14:textId="77777777" w:rsidR="008F1495" w:rsidRPr="00FD30D3" w:rsidRDefault="008F1495" w:rsidP="00201F2F">
            <w:pPr>
              <w:jc w:val="both"/>
            </w:pPr>
            <w:r w:rsidRPr="00FD30D3">
              <w:t>Материал – ЛДСП.</w:t>
            </w:r>
          </w:p>
          <w:p w14:paraId="25FAC85F" w14:textId="77777777" w:rsidR="008F1495" w:rsidRPr="00FD30D3" w:rsidRDefault="008F1495" w:rsidP="00201F2F">
            <w:pPr>
              <w:jc w:val="both"/>
              <w:rPr>
                <w:b/>
              </w:rPr>
            </w:pPr>
          </w:p>
          <w:p w14:paraId="20E5A660" w14:textId="77777777" w:rsidR="008F1495" w:rsidRPr="00FD30D3" w:rsidRDefault="008F1495" w:rsidP="00201F2F">
            <w:pPr>
              <w:jc w:val="both"/>
              <w:rPr>
                <w:b/>
              </w:rPr>
            </w:pPr>
            <w:r w:rsidRPr="00FD30D3">
              <w:rPr>
                <w:b/>
              </w:rPr>
              <w:t>Столешница клиента круглая</w:t>
            </w:r>
          </w:p>
          <w:p w14:paraId="252C7DC1" w14:textId="77777777" w:rsidR="008F1495" w:rsidRPr="00FD30D3" w:rsidRDefault="008F1495" w:rsidP="00201F2F">
            <w:pPr>
              <w:jc w:val="both"/>
              <w:rPr>
                <w:b/>
              </w:rPr>
            </w:pPr>
            <w:r w:rsidRPr="00FD30D3">
              <w:rPr>
                <w:b/>
              </w:rPr>
              <w:t>(1 штука)</w:t>
            </w:r>
          </w:p>
          <w:p w14:paraId="36E11687" w14:textId="77777777" w:rsidR="008F1495" w:rsidRPr="00FD30D3" w:rsidRDefault="008F1495" w:rsidP="00201F2F">
            <w:pPr>
              <w:jc w:val="both"/>
            </w:pPr>
            <w:r w:rsidRPr="00FD30D3">
              <w:t>Толщина – 25 мм.</w:t>
            </w:r>
          </w:p>
          <w:p w14:paraId="742A0278" w14:textId="77777777" w:rsidR="008F1495" w:rsidRPr="00FD30D3" w:rsidRDefault="008F1495" w:rsidP="00201F2F">
            <w:pPr>
              <w:jc w:val="both"/>
            </w:pPr>
            <w:r w:rsidRPr="00FD30D3">
              <w:t>Материал – ЛДСП.</w:t>
            </w:r>
          </w:p>
          <w:p w14:paraId="0AADB619" w14:textId="77777777" w:rsidR="008F1495" w:rsidRPr="00FD30D3" w:rsidRDefault="008F1495" w:rsidP="00201F2F">
            <w:pPr>
              <w:jc w:val="both"/>
              <w:rPr>
                <w:b/>
              </w:rPr>
            </w:pPr>
          </w:p>
          <w:p w14:paraId="452FA457" w14:textId="77777777" w:rsidR="008F1495" w:rsidRPr="00FD30D3" w:rsidRDefault="008F1495" w:rsidP="00201F2F">
            <w:pPr>
              <w:jc w:val="both"/>
              <w:rPr>
                <w:b/>
              </w:rPr>
            </w:pPr>
            <w:r w:rsidRPr="00FD30D3">
              <w:rPr>
                <w:b/>
              </w:rPr>
              <w:t>Задняя перфорированная стенка</w:t>
            </w:r>
          </w:p>
          <w:p w14:paraId="4FC06D7A" w14:textId="77777777" w:rsidR="008F1495" w:rsidRPr="00FD30D3" w:rsidRDefault="008F1495" w:rsidP="00201F2F">
            <w:pPr>
              <w:jc w:val="both"/>
              <w:rPr>
                <w:b/>
              </w:rPr>
            </w:pPr>
            <w:r w:rsidRPr="00FD30D3">
              <w:rPr>
                <w:b/>
              </w:rPr>
              <w:t>(1 штука)</w:t>
            </w:r>
          </w:p>
          <w:p w14:paraId="2434D34A" w14:textId="77777777" w:rsidR="008F1495" w:rsidRPr="00FD30D3" w:rsidRDefault="008F1495" w:rsidP="00201F2F">
            <w:pPr>
              <w:jc w:val="both"/>
            </w:pPr>
            <w:r w:rsidRPr="00FD30D3">
              <w:t>Толщина – 20 мм.</w:t>
            </w:r>
          </w:p>
          <w:p w14:paraId="199A7BED" w14:textId="77777777" w:rsidR="008F1495" w:rsidRDefault="008F1495" w:rsidP="00201F2F">
            <w:pPr>
              <w:jc w:val="both"/>
            </w:pPr>
            <w:r w:rsidRPr="00FD30D3">
              <w:t>Материал – ЛДСП.</w:t>
            </w:r>
          </w:p>
          <w:p w14:paraId="5690F5DC" w14:textId="77777777" w:rsidR="008F1495" w:rsidRPr="00FD30D3" w:rsidRDefault="008F1495" w:rsidP="00201F2F">
            <w:pPr>
              <w:jc w:val="both"/>
            </w:pPr>
            <w:r>
              <w:t>Диаметр перфорации – 10 мм.</w:t>
            </w:r>
          </w:p>
          <w:p w14:paraId="1234CCB2" w14:textId="77777777" w:rsidR="008F1495" w:rsidRPr="00FD30D3" w:rsidRDefault="008F1495" w:rsidP="00201F2F">
            <w:pPr>
              <w:jc w:val="both"/>
              <w:rPr>
                <w:b/>
              </w:rPr>
            </w:pPr>
          </w:p>
          <w:p w14:paraId="0E9D7EFE" w14:textId="77777777" w:rsidR="008F1495" w:rsidRPr="00FD30D3" w:rsidRDefault="008F1495" w:rsidP="00201F2F">
            <w:pPr>
              <w:jc w:val="both"/>
              <w:rPr>
                <w:b/>
              </w:rPr>
            </w:pPr>
            <w:r w:rsidRPr="00FD30D3">
              <w:rPr>
                <w:b/>
              </w:rPr>
              <w:t>Экран с полкой под монитор</w:t>
            </w:r>
          </w:p>
          <w:p w14:paraId="4B1D7DD6" w14:textId="77777777" w:rsidR="008F1495" w:rsidRPr="00FD30D3" w:rsidRDefault="008F1495" w:rsidP="00201F2F">
            <w:pPr>
              <w:jc w:val="both"/>
              <w:rPr>
                <w:b/>
              </w:rPr>
            </w:pPr>
            <w:r w:rsidRPr="00FD30D3">
              <w:rPr>
                <w:b/>
              </w:rPr>
              <w:t>(1 штука)</w:t>
            </w:r>
          </w:p>
          <w:p w14:paraId="457150FC" w14:textId="77777777" w:rsidR="008F1495" w:rsidRPr="00FD30D3" w:rsidRDefault="008F1495" w:rsidP="00201F2F">
            <w:pPr>
              <w:jc w:val="both"/>
              <w:rPr>
                <w:i/>
              </w:rPr>
            </w:pPr>
            <w:r w:rsidRPr="00FD30D3">
              <w:rPr>
                <w:i/>
              </w:rPr>
              <w:t>Боковины и задняя стенка экрана</w:t>
            </w:r>
          </w:p>
          <w:p w14:paraId="273CB003" w14:textId="77777777" w:rsidR="008F1495" w:rsidRPr="00FD30D3" w:rsidRDefault="008F1495" w:rsidP="00201F2F">
            <w:pPr>
              <w:jc w:val="both"/>
            </w:pPr>
            <w:r w:rsidRPr="00FD30D3">
              <w:t>Толщина – 20 мм.</w:t>
            </w:r>
          </w:p>
          <w:p w14:paraId="5E391C1C" w14:textId="77777777" w:rsidR="008F1495" w:rsidRPr="00FD30D3" w:rsidRDefault="008F1495" w:rsidP="00201F2F">
            <w:pPr>
              <w:jc w:val="both"/>
            </w:pPr>
            <w:r w:rsidRPr="00FD30D3">
              <w:t>Материал – ЛДСП.</w:t>
            </w:r>
          </w:p>
          <w:p w14:paraId="4FF840C7" w14:textId="77777777" w:rsidR="008F1495" w:rsidRPr="00FD30D3" w:rsidRDefault="008F1495" w:rsidP="00201F2F">
            <w:pPr>
              <w:jc w:val="both"/>
            </w:pPr>
          </w:p>
          <w:p w14:paraId="01D9EDA2" w14:textId="77777777" w:rsidR="008F1495" w:rsidRPr="00FD30D3" w:rsidRDefault="008F1495" w:rsidP="00201F2F">
            <w:pPr>
              <w:jc w:val="both"/>
              <w:rPr>
                <w:i/>
              </w:rPr>
            </w:pPr>
            <w:r w:rsidRPr="00FD30D3">
              <w:rPr>
                <w:i/>
              </w:rPr>
              <w:t>Полка под монитор/моноблок</w:t>
            </w:r>
          </w:p>
          <w:p w14:paraId="207E2370" w14:textId="77777777" w:rsidR="008F1495" w:rsidRPr="00FD30D3" w:rsidRDefault="008F1495" w:rsidP="00201F2F">
            <w:pPr>
              <w:jc w:val="both"/>
            </w:pPr>
            <w:r w:rsidRPr="00FD30D3">
              <w:t>Толщина – 25 мм.</w:t>
            </w:r>
          </w:p>
          <w:p w14:paraId="22225363" w14:textId="77777777" w:rsidR="008F1495" w:rsidRPr="00FD30D3" w:rsidRDefault="008F1495" w:rsidP="00201F2F">
            <w:pPr>
              <w:jc w:val="both"/>
            </w:pPr>
            <w:r w:rsidRPr="00FD30D3">
              <w:t>Материал – ЛДСП.</w:t>
            </w:r>
          </w:p>
          <w:p w14:paraId="19E5C353" w14:textId="77777777" w:rsidR="008F1495" w:rsidRPr="00FD30D3" w:rsidRDefault="008F1495" w:rsidP="00201F2F">
            <w:pPr>
              <w:jc w:val="both"/>
              <w:rPr>
                <w:b/>
              </w:rPr>
            </w:pPr>
          </w:p>
          <w:p w14:paraId="1E831023" w14:textId="77777777" w:rsidR="008F1495" w:rsidRPr="00FD30D3" w:rsidRDefault="008F1495" w:rsidP="00201F2F">
            <w:pPr>
              <w:jc w:val="both"/>
              <w:rPr>
                <w:b/>
              </w:rPr>
            </w:pPr>
            <w:r w:rsidRPr="00FD30D3">
              <w:rPr>
                <w:b/>
              </w:rPr>
              <w:t>Полка нижняя (1 штука)</w:t>
            </w:r>
          </w:p>
          <w:p w14:paraId="250EBF0C" w14:textId="77777777" w:rsidR="008F1495" w:rsidRPr="00FD30D3" w:rsidRDefault="008F1495" w:rsidP="00201F2F">
            <w:pPr>
              <w:jc w:val="both"/>
            </w:pPr>
            <w:r w:rsidRPr="00FD30D3">
              <w:t>Толщина – 20 мм.</w:t>
            </w:r>
          </w:p>
          <w:p w14:paraId="41C3E8E8" w14:textId="77777777" w:rsidR="008F1495" w:rsidRPr="00FD30D3" w:rsidRDefault="008F1495" w:rsidP="00201F2F">
            <w:pPr>
              <w:jc w:val="both"/>
            </w:pPr>
            <w:r w:rsidRPr="00FD30D3">
              <w:t>Материал – ЛДСП.</w:t>
            </w:r>
          </w:p>
          <w:p w14:paraId="13CAD2F1" w14:textId="77777777" w:rsidR="008F1495" w:rsidRPr="00FD30D3" w:rsidRDefault="008F1495" w:rsidP="00201F2F">
            <w:pPr>
              <w:jc w:val="both"/>
            </w:pPr>
          </w:p>
          <w:p w14:paraId="670B260A" w14:textId="77777777" w:rsidR="008F1495" w:rsidRPr="00FD30D3" w:rsidRDefault="008F1495" w:rsidP="00201F2F">
            <w:pPr>
              <w:jc w:val="both"/>
              <w:rPr>
                <w:b/>
              </w:rPr>
            </w:pPr>
            <w:r w:rsidRPr="00FD30D3">
              <w:rPr>
                <w:b/>
              </w:rPr>
              <w:t>Полка навесная (1 штука)</w:t>
            </w:r>
          </w:p>
          <w:p w14:paraId="31BF3A35" w14:textId="77777777" w:rsidR="008F1495" w:rsidRPr="00FD30D3" w:rsidRDefault="008F1495" w:rsidP="00201F2F">
            <w:pPr>
              <w:jc w:val="both"/>
            </w:pPr>
            <w:r w:rsidRPr="00FD30D3">
              <w:t>Толщина – 20 мм.</w:t>
            </w:r>
          </w:p>
          <w:p w14:paraId="1028BE4D" w14:textId="77777777" w:rsidR="008F1495" w:rsidRPr="00FD30D3" w:rsidRDefault="008F1495" w:rsidP="00201F2F">
            <w:pPr>
              <w:jc w:val="both"/>
            </w:pPr>
            <w:r w:rsidRPr="00FD30D3">
              <w:t>Материал – ЛДСП.</w:t>
            </w:r>
          </w:p>
          <w:p w14:paraId="0619488C" w14:textId="77777777" w:rsidR="008F1495" w:rsidRPr="00FD30D3" w:rsidRDefault="008F1495" w:rsidP="00201F2F">
            <w:pPr>
              <w:jc w:val="both"/>
            </w:pPr>
          </w:p>
          <w:p w14:paraId="1300DBA8" w14:textId="77777777" w:rsidR="008F1495" w:rsidRPr="00FD30D3" w:rsidRDefault="008F1495" w:rsidP="00201F2F">
            <w:pPr>
              <w:jc w:val="both"/>
              <w:rPr>
                <w:b/>
              </w:rPr>
            </w:pPr>
            <w:r w:rsidRPr="00FD30D3">
              <w:rPr>
                <w:b/>
              </w:rPr>
              <w:t>Характеристика ЛДСП</w:t>
            </w:r>
          </w:p>
          <w:p w14:paraId="22F789BC" w14:textId="77777777" w:rsidR="008F1495" w:rsidRPr="00FD30D3" w:rsidRDefault="008F1495" w:rsidP="00201F2F">
            <w:pPr>
              <w:jc w:val="both"/>
            </w:pPr>
            <w:r w:rsidRPr="00FD30D3">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t>325</w:t>
            </w:r>
            <w:r w:rsidRPr="00FD30D3">
              <w:t>.</w:t>
            </w:r>
          </w:p>
          <w:p w14:paraId="0D6BB2A3" w14:textId="77777777" w:rsidR="008F1495" w:rsidRPr="00FD30D3" w:rsidRDefault="008F1495" w:rsidP="00201F2F">
            <w:pPr>
              <w:jc w:val="both"/>
            </w:pPr>
            <w:r w:rsidRPr="00FD30D3">
              <w:t>Класс эмиссии – Е1.</w:t>
            </w:r>
          </w:p>
          <w:p w14:paraId="77B0D9AC" w14:textId="77777777" w:rsidR="008F1495" w:rsidRPr="00FD30D3" w:rsidRDefault="008F1495" w:rsidP="00201F2F">
            <w:pPr>
              <w:jc w:val="both"/>
            </w:pPr>
            <w:r w:rsidRPr="00FD30D3">
              <w:t>Цвет –  белый RAL 9003.</w:t>
            </w:r>
          </w:p>
          <w:p w14:paraId="569BA01B" w14:textId="77777777" w:rsidR="008F1495" w:rsidRPr="00FD30D3" w:rsidRDefault="008F1495" w:rsidP="00201F2F">
            <w:pPr>
              <w:jc w:val="both"/>
            </w:pPr>
            <w:r w:rsidRPr="00FD30D3">
              <w:t xml:space="preserve">Цвет кромки – белый </w:t>
            </w:r>
            <w:r w:rsidRPr="00FD30D3">
              <w:rPr>
                <w:lang w:val="en-US"/>
              </w:rPr>
              <w:t>RAL</w:t>
            </w:r>
            <w:r w:rsidRPr="00FD30D3">
              <w:t xml:space="preserve"> 9003.</w:t>
            </w:r>
          </w:p>
          <w:p w14:paraId="2B5A1921" w14:textId="77777777" w:rsidR="008F1495" w:rsidRPr="00FD30D3" w:rsidRDefault="008F1495" w:rsidP="00201F2F">
            <w:pPr>
              <w:jc w:val="both"/>
            </w:pPr>
          </w:p>
          <w:p w14:paraId="3A82E15A" w14:textId="77777777" w:rsidR="008F1495" w:rsidRPr="00FD30D3" w:rsidRDefault="008F1495" w:rsidP="00201F2F">
            <w:pPr>
              <w:jc w:val="both"/>
              <w:rPr>
                <w:b/>
              </w:rPr>
            </w:pPr>
            <w:r w:rsidRPr="00FD30D3">
              <w:rPr>
                <w:b/>
              </w:rPr>
              <w:t>Кромки для ЛДСП</w:t>
            </w:r>
          </w:p>
          <w:p w14:paraId="4A0C15C8" w14:textId="77777777" w:rsidR="008F1495" w:rsidRPr="00FD30D3" w:rsidRDefault="008F1495" w:rsidP="00201F2F">
            <w:pPr>
              <w:jc w:val="both"/>
            </w:pPr>
            <w:r w:rsidRPr="00FD30D3">
              <w:t>Материал – ПВХ.</w:t>
            </w:r>
          </w:p>
          <w:p w14:paraId="4CAC7C90" w14:textId="77777777" w:rsidR="008F1495" w:rsidRPr="00FD30D3" w:rsidRDefault="008F1495" w:rsidP="00201F2F">
            <w:pPr>
              <w:jc w:val="both"/>
            </w:pPr>
            <w:r w:rsidRPr="00FD30D3">
              <w:t>Толщина кромки:</w:t>
            </w:r>
          </w:p>
          <w:p w14:paraId="1033712A" w14:textId="77777777" w:rsidR="008F1495" w:rsidRPr="00FD30D3" w:rsidRDefault="008F1495" w:rsidP="008F1495">
            <w:pPr>
              <w:pStyle w:val="a7"/>
              <w:numPr>
                <w:ilvl w:val="0"/>
                <w:numId w:val="45"/>
              </w:numPr>
              <w:tabs>
                <w:tab w:val="left" w:pos="323"/>
              </w:tabs>
              <w:ind w:left="0" w:firstLine="28"/>
              <w:jc w:val="both"/>
            </w:pPr>
            <w:r w:rsidRPr="00FD30D3">
              <w:rPr>
                <w:sz w:val="22"/>
                <w:szCs w:val="22"/>
              </w:rPr>
              <w:t>для лицевой поверхности должна быть 2 мм;</w:t>
            </w:r>
          </w:p>
          <w:p w14:paraId="20890B5C" w14:textId="77777777" w:rsidR="008F1495" w:rsidRPr="00FD30D3" w:rsidRDefault="008F1495" w:rsidP="008F1495">
            <w:pPr>
              <w:pStyle w:val="a7"/>
              <w:numPr>
                <w:ilvl w:val="0"/>
                <w:numId w:val="45"/>
              </w:numPr>
              <w:tabs>
                <w:tab w:val="left" w:pos="323"/>
              </w:tabs>
              <w:ind w:left="0" w:firstLine="28"/>
              <w:jc w:val="both"/>
            </w:pPr>
            <w:r w:rsidRPr="00FD30D3">
              <w:rPr>
                <w:sz w:val="22"/>
                <w:szCs w:val="22"/>
              </w:rPr>
              <w:t xml:space="preserve">для торцевой поверхности должна быть 0,45 мм. </w:t>
            </w:r>
          </w:p>
          <w:p w14:paraId="44859D9E" w14:textId="77777777" w:rsidR="008F1495" w:rsidRPr="00FD30D3" w:rsidRDefault="008F1495" w:rsidP="00201F2F">
            <w:pPr>
              <w:jc w:val="both"/>
              <w:rPr>
                <w:b/>
              </w:rPr>
            </w:pPr>
          </w:p>
          <w:p w14:paraId="54FC7E07" w14:textId="77777777" w:rsidR="008F1495" w:rsidRPr="00FD30D3" w:rsidRDefault="008F1495" w:rsidP="00201F2F">
            <w:pPr>
              <w:jc w:val="both"/>
              <w:rPr>
                <w:b/>
              </w:rPr>
            </w:pPr>
            <w:r w:rsidRPr="00FD30D3">
              <w:rPr>
                <w:b/>
              </w:rPr>
              <w:t>Регулируемые опоры</w:t>
            </w:r>
          </w:p>
          <w:p w14:paraId="757BC541" w14:textId="77777777" w:rsidR="008F1495" w:rsidRPr="00FD30D3" w:rsidRDefault="008F1495" w:rsidP="00201F2F">
            <w:pPr>
              <w:jc w:val="both"/>
              <w:rPr>
                <w:b/>
              </w:rPr>
            </w:pPr>
            <w:r w:rsidRPr="00FD30D3">
              <w:rPr>
                <w:b/>
              </w:rPr>
              <w:t>(4 штук)</w:t>
            </w:r>
          </w:p>
          <w:p w14:paraId="284B5257" w14:textId="77777777" w:rsidR="008F1495" w:rsidRPr="00FD30D3" w:rsidRDefault="008F1495" w:rsidP="00201F2F">
            <w:pPr>
              <w:jc w:val="both"/>
            </w:pPr>
            <w:r w:rsidRPr="00FD30D3">
              <w:t>Материал – металл совместно с пластиком.</w:t>
            </w:r>
          </w:p>
          <w:p w14:paraId="6CA293AB" w14:textId="77777777" w:rsidR="008F1495" w:rsidRPr="00FD30D3" w:rsidRDefault="008F1495" w:rsidP="00201F2F">
            <w:pPr>
              <w:jc w:val="both"/>
            </w:pPr>
            <w:r w:rsidRPr="00FD30D3">
              <w:t>Максимальная нагрузка – 50 кг.</w:t>
            </w:r>
          </w:p>
          <w:p w14:paraId="3407EC93" w14:textId="77777777" w:rsidR="008F1495" w:rsidRPr="00FD30D3" w:rsidRDefault="008F1495" w:rsidP="00201F2F">
            <w:pPr>
              <w:jc w:val="both"/>
            </w:pPr>
            <w:r w:rsidRPr="00FD30D3">
              <w:t>Цвет –  черный/белый.</w:t>
            </w:r>
          </w:p>
          <w:p w14:paraId="2F0B9B25" w14:textId="77777777" w:rsidR="008F1495" w:rsidRPr="00FD30D3" w:rsidRDefault="008F1495" w:rsidP="00201F2F">
            <w:pPr>
              <w:jc w:val="both"/>
              <w:rPr>
                <w:b/>
              </w:rPr>
            </w:pPr>
            <w:r w:rsidRPr="00FD30D3">
              <w:t>Диапазон регулировки по высоте – от 0 мм до 10 мм.</w:t>
            </w:r>
          </w:p>
        </w:tc>
      </w:tr>
      <w:tr w:rsidR="008F1495" w:rsidRPr="00FD30D3" w14:paraId="39B1C92D"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098339D" w14:textId="77777777" w:rsidR="008F1495" w:rsidRPr="00FD30D3" w:rsidRDefault="008F1495" w:rsidP="00201F2F">
            <w:pPr>
              <w:jc w:val="center"/>
              <w:rPr>
                <w:b/>
              </w:rPr>
            </w:pPr>
            <w:r>
              <w:rPr>
                <w:b/>
              </w:rPr>
              <w:t>85</w:t>
            </w:r>
          </w:p>
        </w:tc>
        <w:tc>
          <w:tcPr>
            <w:tcW w:w="2835" w:type="dxa"/>
            <w:tcBorders>
              <w:top w:val="single" w:sz="4" w:space="0" w:color="auto"/>
              <w:left w:val="single" w:sz="4" w:space="0" w:color="auto"/>
              <w:bottom w:val="single" w:sz="4" w:space="0" w:color="auto"/>
              <w:right w:val="single" w:sz="4" w:space="0" w:color="auto"/>
            </w:tcBorders>
          </w:tcPr>
          <w:p w14:paraId="7A00F835" w14:textId="77777777" w:rsidR="008F1495" w:rsidRPr="00FD30D3" w:rsidRDefault="008F1495" w:rsidP="00201F2F">
            <w:pPr>
              <w:jc w:val="both"/>
              <w:rPr>
                <w:b/>
              </w:rPr>
            </w:pPr>
            <w:r w:rsidRPr="00FD30D3">
              <w:rPr>
                <w:b/>
              </w:rPr>
              <w:t>Стеллаж для упаковки</w:t>
            </w:r>
          </w:p>
          <w:p w14:paraId="123EF1DB" w14:textId="77777777" w:rsidR="008F1495" w:rsidRPr="00FD30D3" w:rsidRDefault="008F1495" w:rsidP="00201F2F">
            <w:pPr>
              <w:rPr>
                <w:b/>
              </w:rPr>
            </w:pPr>
          </w:p>
        </w:tc>
        <w:tc>
          <w:tcPr>
            <w:tcW w:w="4816" w:type="dxa"/>
            <w:tcBorders>
              <w:top w:val="single" w:sz="4" w:space="0" w:color="auto"/>
              <w:left w:val="single" w:sz="4" w:space="0" w:color="auto"/>
              <w:bottom w:val="single" w:sz="4" w:space="0" w:color="auto"/>
              <w:right w:val="single" w:sz="4" w:space="0" w:color="auto"/>
            </w:tcBorders>
          </w:tcPr>
          <w:p w14:paraId="13D127EB" w14:textId="77777777" w:rsidR="008F1495" w:rsidRPr="00FD30D3" w:rsidRDefault="008F1495" w:rsidP="00201F2F">
            <w:pPr>
              <w:spacing w:before="120"/>
              <w:jc w:val="center"/>
            </w:pPr>
            <w:r w:rsidRPr="00FD30D3">
              <w:rPr>
                <w:noProof/>
              </w:rPr>
              <w:drawing>
                <wp:inline distT="0" distB="0" distL="0" distR="0" wp14:anchorId="466E6922" wp14:editId="14C423EE">
                  <wp:extent cx="2492223" cy="4181499"/>
                  <wp:effectExtent l="0" t="0" r="381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501579" cy="4197196"/>
                          </a:xfrm>
                          <a:prstGeom prst="rect">
                            <a:avLst/>
                          </a:prstGeom>
                        </pic:spPr>
                      </pic:pic>
                    </a:graphicData>
                  </a:graphic>
                </wp:inline>
              </w:drawing>
            </w:r>
          </w:p>
          <w:p w14:paraId="59F50F2D" w14:textId="77777777" w:rsidR="008F1495" w:rsidRPr="00FD30D3" w:rsidRDefault="008F1495" w:rsidP="00201F2F">
            <w:pPr>
              <w:jc w:val="center"/>
            </w:pPr>
            <w:r w:rsidRPr="00FD30D3">
              <w:t xml:space="preserve">Рис. </w:t>
            </w:r>
            <w:r>
              <w:t>309</w:t>
            </w:r>
          </w:p>
          <w:p w14:paraId="29542304" w14:textId="77777777" w:rsidR="008F1495" w:rsidRPr="00FD30D3" w:rsidRDefault="008F1495" w:rsidP="00201F2F">
            <w:pPr>
              <w:jc w:val="center"/>
            </w:pPr>
          </w:p>
          <w:p w14:paraId="1BD018FC" w14:textId="77777777" w:rsidR="008F1495" w:rsidRPr="00FD30D3" w:rsidRDefault="008F1495" w:rsidP="00201F2F">
            <w:pPr>
              <w:spacing w:before="120"/>
              <w:jc w:val="center"/>
            </w:pPr>
            <w:r w:rsidRPr="00FD30D3">
              <w:object w:dxaOrig="7770" w:dyaOrig="7365" w14:anchorId="7F062484">
                <v:shape id="_x0000_i1028" type="#_x0000_t75" style="width:231.05pt;height:221pt" o:ole="">
                  <v:imagedata r:id="rId304" o:title=""/>
                </v:shape>
                <o:OLEObject Type="Embed" ProgID="PBrush" ShapeID="_x0000_i1028" DrawAspect="Content" ObjectID="_1839585800" r:id="rId305"/>
              </w:object>
            </w:r>
          </w:p>
          <w:p w14:paraId="195B4ECB" w14:textId="77777777" w:rsidR="008F1495" w:rsidRPr="00FD30D3" w:rsidRDefault="008F1495" w:rsidP="00201F2F">
            <w:pPr>
              <w:jc w:val="center"/>
            </w:pPr>
            <w:r w:rsidRPr="00FD30D3">
              <w:t xml:space="preserve">Рис. </w:t>
            </w:r>
            <w:r>
              <w:t>310</w:t>
            </w:r>
          </w:p>
          <w:p w14:paraId="5EEA9404" w14:textId="77777777" w:rsidR="008F1495" w:rsidRPr="00FD30D3" w:rsidRDefault="008F1495" w:rsidP="00201F2F">
            <w:pPr>
              <w:jc w:val="center"/>
            </w:pPr>
          </w:p>
          <w:p w14:paraId="683D4839" w14:textId="77777777" w:rsidR="008F1495" w:rsidRPr="00FD30D3" w:rsidRDefault="008F1495" w:rsidP="00201F2F">
            <w:pPr>
              <w:spacing w:before="120"/>
              <w:jc w:val="center"/>
            </w:pPr>
            <w:r w:rsidRPr="00FD30D3">
              <w:rPr>
                <w:noProof/>
              </w:rPr>
              <w:drawing>
                <wp:inline distT="0" distB="0" distL="0" distR="0" wp14:anchorId="43A32E7D" wp14:editId="663B40C2">
                  <wp:extent cx="2373086" cy="1354157"/>
                  <wp:effectExtent l="0" t="0" r="8255"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377561" cy="1356711"/>
                          </a:xfrm>
                          <a:prstGeom prst="rect">
                            <a:avLst/>
                          </a:prstGeom>
                        </pic:spPr>
                      </pic:pic>
                    </a:graphicData>
                  </a:graphic>
                </wp:inline>
              </w:drawing>
            </w:r>
          </w:p>
          <w:p w14:paraId="1208ACB2" w14:textId="77777777" w:rsidR="008F1495" w:rsidRPr="00FD30D3" w:rsidRDefault="008F1495" w:rsidP="00201F2F">
            <w:pPr>
              <w:jc w:val="center"/>
            </w:pPr>
            <w:r w:rsidRPr="00FD30D3">
              <w:t xml:space="preserve">Рис. </w:t>
            </w:r>
            <w:r>
              <w:t>311</w:t>
            </w:r>
            <w:r w:rsidRPr="00FD30D3">
              <w:t>. Корзина навесная сетчатая</w:t>
            </w:r>
          </w:p>
          <w:p w14:paraId="71D5D10C" w14:textId="77777777" w:rsidR="008F1495" w:rsidRPr="00FD30D3" w:rsidRDefault="008F1495" w:rsidP="00201F2F">
            <w:pPr>
              <w:spacing w:before="120"/>
              <w:jc w:val="center"/>
            </w:pPr>
            <w:r w:rsidRPr="00FD30D3">
              <w:rPr>
                <w:noProof/>
              </w:rPr>
              <w:drawing>
                <wp:inline distT="0" distB="0" distL="0" distR="0" wp14:anchorId="0A303A08" wp14:editId="772EF96E">
                  <wp:extent cx="1458686" cy="1312754"/>
                  <wp:effectExtent l="0" t="0" r="8255" b="1905"/>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462233" cy="1315947"/>
                          </a:xfrm>
                          <a:prstGeom prst="rect">
                            <a:avLst/>
                          </a:prstGeom>
                        </pic:spPr>
                      </pic:pic>
                    </a:graphicData>
                  </a:graphic>
                </wp:inline>
              </w:drawing>
            </w:r>
          </w:p>
          <w:p w14:paraId="32C1B5E4" w14:textId="77777777" w:rsidR="008F1495" w:rsidRPr="00FD30D3" w:rsidRDefault="008F1495" w:rsidP="00201F2F">
            <w:pPr>
              <w:jc w:val="center"/>
            </w:pPr>
            <w:r w:rsidRPr="00FD30D3">
              <w:t xml:space="preserve">Рис. </w:t>
            </w:r>
            <w:r>
              <w:t>312</w:t>
            </w:r>
            <w:r w:rsidRPr="00FD30D3">
              <w:t>. Делитель для корзины навесной</w:t>
            </w:r>
          </w:p>
          <w:p w14:paraId="4C6BC179" w14:textId="77777777" w:rsidR="008F1495" w:rsidRPr="00FD30D3" w:rsidRDefault="008F1495" w:rsidP="00201F2F">
            <w:pPr>
              <w:jc w:val="center"/>
            </w:pPr>
          </w:p>
          <w:p w14:paraId="5CEA0A09" w14:textId="77777777" w:rsidR="008F1495" w:rsidRPr="00FD30D3" w:rsidRDefault="008F1495" w:rsidP="00201F2F">
            <w:pPr>
              <w:jc w:val="center"/>
            </w:pPr>
            <w:r w:rsidRPr="00FD30D3">
              <w:rPr>
                <w:noProof/>
              </w:rPr>
              <w:drawing>
                <wp:inline distT="0" distB="0" distL="0" distR="0" wp14:anchorId="6023D776" wp14:editId="5A0DB64A">
                  <wp:extent cx="2922905" cy="1637030"/>
                  <wp:effectExtent l="0" t="0" r="0" b="127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2922905" cy="1637030"/>
                          </a:xfrm>
                          <a:prstGeom prst="rect">
                            <a:avLst/>
                          </a:prstGeom>
                        </pic:spPr>
                      </pic:pic>
                    </a:graphicData>
                  </a:graphic>
                </wp:inline>
              </w:drawing>
            </w:r>
          </w:p>
          <w:p w14:paraId="198FD543" w14:textId="77777777" w:rsidR="008F1495" w:rsidRPr="00FD30D3" w:rsidRDefault="008F1495" w:rsidP="00201F2F">
            <w:pPr>
              <w:jc w:val="center"/>
            </w:pPr>
            <w:r w:rsidRPr="00FD30D3">
              <w:t xml:space="preserve">Рис. </w:t>
            </w:r>
            <w:r>
              <w:t>313</w:t>
            </w:r>
            <w:r w:rsidRPr="00FD30D3">
              <w:t>. Штанга на стеллаж для установки вертикального разделителя</w:t>
            </w:r>
          </w:p>
          <w:p w14:paraId="3DF52496" w14:textId="77777777" w:rsidR="008F1495" w:rsidRPr="00FD30D3" w:rsidRDefault="008F1495" w:rsidP="00201F2F">
            <w:pPr>
              <w:jc w:val="center"/>
            </w:pPr>
          </w:p>
          <w:p w14:paraId="00895FA5" w14:textId="77777777" w:rsidR="008F1495" w:rsidRPr="00FD30D3" w:rsidRDefault="008F1495" w:rsidP="00201F2F">
            <w:pPr>
              <w:jc w:val="center"/>
            </w:pPr>
            <w:r w:rsidRPr="00FD30D3">
              <w:rPr>
                <w:noProof/>
              </w:rPr>
              <w:drawing>
                <wp:inline distT="0" distB="0" distL="0" distR="0" wp14:anchorId="5B17085A" wp14:editId="1DA84BE0">
                  <wp:extent cx="2957830" cy="3322955"/>
                  <wp:effectExtent l="0" t="0" r="0"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957830" cy="3322955"/>
                          </a:xfrm>
                          <a:prstGeom prst="rect">
                            <a:avLst/>
                          </a:prstGeom>
                        </pic:spPr>
                      </pic:pic>
                    </a:graphicData>
                  </a:graphic>
                </wp:inline>
              </w:drawing>
            </w:r>
          </w:p>
          <w:p w14:paraId="3126E58E" w14:textId="77777777" w:rsidR="008F1495" w:rsidRPr="00FD30D3" w:rsidRDefault="008F1495" w:rsidP="00201F2F">
            <w:pPr>
              <w:jc w:val="center"/>
            </w:pPr>
            <w:r w:rsidRPr="00FD30D3">
              <w:t xml:space="preserve">Рис. </w:t>
            </w:r>
            <w:r>
              <w:t>314</w:t>
            </w:r>
            <w:r w:rsidRPr="00FD30D3">
              <w:t>. Разделитель вертикальный сеточный</w:t>
            </w:r>
          </w:p>
          <w:p w14:paraId="3C413D4C" w14:textId="77777777" w:rsidR="008F1495" w:rsidRPr="00FD30D3" w:rsidRDefault="008F1495" w:rsidP="00201F2F">
            <w:pPr>
              <w:jc w:val="center"/>
            </w:pPr>
          </w:p>
          <w:p w14:paraId="2DD9613E" w14:textId="77777777" w:rsidR="008F1495" w:rsidRPr="00FD30D3" w:rsidRDefault="008F1495" w:rsidP="00201F2F">
            <w:pPr>
              <w:jc w:val="center"/>
            </w:pPr>
            <w:r w:rsidRPr="00FD30D3">
              <w:object w:dxaOrig="3675" w:dyaOrig="3750" w14:anchorId="29B3D603">
                <v:shape id="_x0000_i1029" type="#_x0000_t75" style="width:182.8pt;height:187.2pt" o:ole="">
                  <v:imagedata r:id="rId310" o:title=""/>
                </v:shape>
                <o:OLEObject Type="Embed" ProgID="PBrush" ShapeID="_x0000_i1029" DrawAspect="Content" ObjectID="_1839585801" r:id="rId311"/>
              </w:object>
            </w:r>
          </w:p>
          <w:p w14:paraId="07745467" w14:textId="77777777" w:rsidR="008F1495" w:rsidRPr="00FD30D3" w:rsidRDefault="008F1495" w:rsidP="00201F2F">
            <w:pPr>
              <w:jc w:val="center"/>
            </w:pPr>
            <w:r w:rsidRPr="00FD30D3">
              <w:t xml:space="preserve">Рис. </w:t>
            </w:r>
            <w:r>
              <w:t>315.</w:t>
            </w:r>
          </w:p>
          <w:p w14:paraId="14D6B4D5" w14:textId="77777777" w:rsidR="008F1495" w:rsidRPr="00FD30D3" w:rsidRDefault="008F1495" w:rsidP="00201F2F">
            <w:pPr>
              <w:jc w:val="center"/>
            </w:pPr>
            <w:r w:rsidRPr="00FD30D3">
              <w:t>Размеры указаны в миллиметрах (мм)</w:t>
            </w:r>
          </w:p>
          <w:p w14:paraId="0BE418D0" w14:textId="77777777" w:rsidR="008F1495" w:rsidRPr="00FD30D3" w:rsidRDefault="008F1495" w:rsidP="00201F2F">
            <w:pPr>
              <w:jc w:val="center"/>
            </w:pPr>
          </w:p>
          <w:p w14:paraId="48989756" w14:textId="77777777" w:rsidR="008F1495" w:rsidRPr="00FD30D3" w:rsidRDefault="008F1495" w:rsidP="00201F2F">
            <w:pPr>
              <w:spacing w:before="120"/>
              <w:jc w:val="center"/>
            </w:pPr>
            <w:r w:rsidRPr="00FD30D3">
              <w:rPr>
                <w:noProof/>
                <w:sz w:val="20"/>
                <w:szCs w:val="20"/>
              </w:rPr>
              <w:drawing>
                <wp:inline distT="0" distB="0" distL="0" distR="0" wp14:anchorId="5C73886C" wp14:editId="57456BFA">
                  <wp:extent cx="1327785" cy="1399540"/>
                  <wp:effectExtent l="0" t="0" r="5715"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1327785" cy="1399540"/>
                          </a:xfrm>
                          <a:prstGeom prst="rect">
                            <a:avLst/>
                          </a:prstGeom>
                          <a:noFill/>
                          <a:ln>
                            <a:noFill/>
                          </a:ln>
                        </pic:spPr>
                      </pic:pic>
                    </a:graphicData>
                  </a:graphic>
                </wp:inline>
              </w:drawing>
            </w:r>
          </w:p>
          <w:p w14:paraId="20F2ABCA" w14:textId="77777777" w:rsidR="008F1495" w:rsidRPr="00FD30D3" w:rsidRDefault="008F1495" w:rsidP="00201F2F">
            <w:pPr>
              <w:jc w:val="center"/>
            </w:pPr>
            <w:r w:rsidRPr="00FD30D3">
              <w:t xml:space="preserve">Рис. </w:t>
            </w:r>
            <w:r>
              <w:t>316</w:t>
            </w:r>
            <w:r w:rsidRPr="00FD30D3">
              <w:t>. Ценникодержатель пластиковый навесной</w:t>
            </w:r>
          </w:p>
          <w:p w14:paraId="18B52D4A" w14:textId="77777777" w:rsidR="008F1495" w:rsidRPr="00FD30D3" w:rsidRDefault="008F1495" w:rsidP="00201F2F">
            <w:pPr>
              <w:jc w:val="center"/>
            </w:pPr>
          </w:p>
          <w:p w14:paraId="79973F9A" w14:textId="77777777" w:rsidR="008F1495" w:rsidRPr="00FD30D3" w:rsidRDefault="008F1495" w:rsidP="00201F2F">
            <w:pPr>
              <w:jc w:val="center"/>
            </w:pPr>
          </w:p>
          <w:p w14:paraId="3A700157" w14:textId="77777777" w:rsidR="008F1495" w:rsidRPr="00FD30D3" w:rsidRDefault="008F1495" w:rsidP="00201F2F">
            <w:pPr>
              <w:spacing w:before="120"/>
              <w:jc w:val="center"/>
              <w:rPr>
                <w:noProof/>
              </w:rPr>
            </w:pPr>
          </w:p>
        </w:tc>
        <w:tc>
          <w:tcPr>
            <w:tcW w:w="3117" w:type="dxa"/>
            <w:gridSpan w:val="2"/>
            <w:tcBorders>
              <w:top w:val="single" w:sz="4" w:space="0" w:color="auto"/>
              <w:left w:val="single" w:sz="4" w:space="0" w:color="auto"/>
              <w:bottom w:val="single" w:sz="4" w:space="0" w:color="auto"/>
              <w:right w:val="single" w:sz="4" w:space="0" w:color="auto"/>
            </w:tcBorders>
          </w:tcPr>
          <w:p w14:paraId="75F02CF6" w14:textId="77777777" w:rsidR="008F1495" w:rsidRPr="00FD30D3" w:rsidRDefault="008F1495" w:rsidP="00201F2F">
            <w:r w:rsidRPr="00FD30D3">
              <w:t>Габаритные размеры изделия:</w:t>
            </w:r>
          </w:p>
          <w:p w14:paraId="19F9C8B7" w14:textId="77777777" w:rsidR="008F1495" w:rsidRPr="00FD30D3" w:rsidRDefault="008F1495" w:rsidP="00201F2F">
            <w:r w:rsidRPr="00FD30D3">
              <w:t>Ширина – 1000 мм;</w:t>
            </w:r>
          </w:p>
          <w:p w14:paraId="1E95C4F6" w14:textId="77777777" w:rsidR="008F1495" w:rsidRPr="00FD30D3" w:rsidRDefault="008F1495" w:rsidP="00201F2F">
            <w:r w:rsidRPr="00FD30D3">
              <w:t>Глубина – 570 ± 10 мм;</w:t>
            </w:r>
          </w:p>
          <w:p w14:paraId="72B1D8D9" w14:textId="77777777" w:rsidR="008F1495" w:rsidRPr="00FD30D3" w:rsidRDefault="008F1495" w:rsidP="00201F2F">
            <w:r w:rsidRPr="00FD30D3">
              <w:t>Высота – 1650 ± 50 мм.</w:t>
            </w:r>
          </w:p>
          <w:p w14:paraId="2BD8E19D" w14:textId="77777777" w:rsidR="008F1495" w:rsidRPr="00FD30D3" w:rsidRDefault="008F1495" w:rsidP="00201F2F"/>
          <w:p w14:paraId="3A54035A" w14:textId="77777777" w:rsidR="008F1495" w:rsidRPr="00FD30D3" w:rsidRDefault="008F1495" w:rsidP="00201F2F">
            <w:r w:rsidRPr="00FD30D3">
              <w:t>Стеллаж для упаковки состоит из опор (баз), стоек с перфорацией с размещенными задними панелями между ними, на стойках крепятся корзины навесные сетчатые и штанги с вертикальными сеточными разделителями.</w:t>
            </w:r>
          </w:p>
          <w:p w14:paraId="441159D4" w14:textId="77777777" w:rsidR="008F1495" w:rsidRPr="00FD30D3" w:rsidRDefault="008F1495" w:rsidP="00201F2F">
            <w:r w:rsidRPr="00FD30D3">
              <w:t>Нижняя часть стеллажа состоит из стойки, скрепленной с опорой (базой), нижней полкой и цоколя. На боковых опорах стеллажа присутствуют регулируемые по высоте пятки.</w:t>
            </w:r>
          </w:p>
          <w:p w14:paraId="68AFF474" w14:textId="77777777" w:rsidR="008F1495" w:rsidRPr="00FD30D3" w:rsidRDefault="008F1495" w:rsidP="00201F2F">
            <w:r w:rsidRPr="00FD30D3">
              <w:t>На стеллаже размещаются навесные сетчатые корзины с делителями объема для хранения конвертов и сейф-пакетов. На верхней корзине объем должен быть поделен на 3 части, на нижней корзине – на 2 части.</w:t>
            </w:r>
          </w:p>
          <w:p w14:paraId="4141E932" w14:textId="77777777" w:rsidR="008F1495" w:rsidRPr="00FD30D3" w:rsidRDefault="008F1495" w:rsidP="00201F2F">
            <w:r w:rsidRPr="00FD30D3">
              <w:t>Внизу стеллажа закрепляются штанги, на которые устанавливаются разделители вертикальные сеточный под хранение коробок в сложенном виде.</w:t>
            </w:r>
          </w:p>
          <w:p w14:paraId="189C01F3" w14:textId="77777777" w:rsidR="008F1495" w:rsidRPr="00FD30D3" w:rsidRDefault="008F1495" w:rsidP="00201F2F">
            <w:r w:rsidRPr="00FD30D3">
              <w:t>Конструкция стоек, штанги и навесных корзин должны обеспечивать возможность изменения высоты полки с шагом не более 25 мм.</w:t>
            </w:r>
          </w:p>
          <w:p w14:paraId="34039880" w14:textId="77777777" w:rsidR="008F1495" w:rsidRPr="00FD30D3" w:rsidRDefault="008F1495" w:rsidP="00201F2F"/>
          <w:p w14:paraId="08FE3C72" w14:textId="77777777" w:rsidR="008F1495" w:rsidRPr="00FD30D3" w:rsidRDefault="008F1495" w:rsidP="00201F2F">
            <w:r w:rsidRPr="00FD30D3">
              <w:t>Допустимая максимальная нагрузка на нижнюю полку 100 кг, на навесные корзины 20 кг.</w:t>
            </w:r>
          </w:p>
          <w:p w14:paraId="1C61A201" w14:textId="77777777" w:rsidR="008F1495" w:rsidRPr="00FD30D3" w:rsidRDefault="008F1495" w:rsidP="00201F2F">
            <w:r w:rsidRPr="00FD30D3">
              <w:t>На сетчатые корзины и вертикальные делители навешиваются ценнико-держатели.</w:t>
            </w:r>
          </w:p>
          <w:p w14:paraId="6890C9DE" w14:textId="77777777" w:rsidR="008F1495" w:rsidRPr="00FD30D3" w:rsidRDefault="008F1495" w:rsidP="00201F2F">
            <w:r w:rsidRPr="00FD30D3">
              <w:t>Все металлические детали стеллажа окрашиваются глянцевой порошковой краской.</w:t>
            </w:r>
          </w:p>
          <w:p w14:paraId="159D2AC2" w14:textId="77777777" w:rsidR="008F1495" w:rsidRPr="00FD30D3" w:rsidRDefault="008F1495" w:rsidP="00201F2F">
            <w:r w:rsidRPr="00FD30D3">
              <w:t>При необходимости должно быть предусмотрено дополнительное крепление между стойками стеллажа, придающее жесткость конструкции.</w:t>
            </w:r>
          </w:p>
          <w:p w14:paraId="497E178A" w14:textId="77777777" w:rsidR="008F1495" w:rsidRPr="00FD30D3" w:rsidRDefault="008F1495" w:rsidP="00201F2F">
            <w:r w:rsidRPr="00FD30D3">
              <w:t>Стеллаж используется только совместно со стойкой самообслуживания. Устанавливается за барьерной линией вблизи доступа оператора.</w:t>
            </w:r>
          </w:p>
          <w:p w14:paraId="0559D26B" w14:textId="77777777" w:rsidR="008F1495" w:rsidRPr="00FD30D3" w:rsidRDefault="008F1495" w:rsidP="00201F2F"/>
          <w:p w14:paraId="61E9F8B5" w14:textId="77777777" w:rsidR="008F1495" w:rsidRPr="00FD30D3" w:rsidRDefault="008F1495" w:rsidP="00201F2F">
            <w:r w:rsidRPr="00FD30D3">
              <w:t xml:space="preserve">Все необходимые размеры и внешний вид элементов изделия указаны на рис. </w:t>
            </w:r>
            <w:r>
              <w:t>309</w:t>
            </w:r>
            <w:r w:rsidRPr="00FD30D3">
              <w:t>–</w:t>
            </w:r>
            <w:r>
              <w:t>316</w:t>
            </w:r>
            <w:r w:rsidRPr="00FD30D3">
              <w:t>.</w:t>
            </w:r>
          </w:p>
          <w:p w14:paraId="67F72D8A"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109AF5A8" w14:textId="77777777" w:rsidR="008F1495" w:rsidRPr="00FD30D3" w:rsidRDefault="008F1495" w:rsidP="00201F2F">
            <w:pPr>
              <w:jc w:val="both"/>
              <w:rPr>
                <w:b/>
              </w:rPr>
            </w:pPr>
            <w:r w:rsidRPr="00FD30D3">
              <w:rPr>
                <w:b/>
              </w:rPr>
              <w:t>Стойка с регулируемой пяткой (2 штуки)</w:t>
            </w:r>
          </w:p>
          <w:p w14:paraId="23CEDE70" w14:textId="77777777" w:rsidR="008F1495" w:rsidRPr="00FD30D3" w:rsidRDefault="008F1495" w:rsidP="00201F2F">
            <w:pPr>
              <w:jc w:val="both"/>
            </w:pPr>
            <w:r w:rsidRPr="00FD30D3">
              <w:t>Ширина – 35 ± 5 мм.</w:t>
            </w:r>
          </w:p>
          <w:p w14:paraId="52382F33" w14:textId="77777777" w:rsidR="008F1495" w:rsidRPr="00FD30D3" w:rsidRDefault="008F1495" w:rsidP="00201F2F">
            <w:pPr>
              <w:jc w:val="both"/>
            </w:pPr>
            <w:r w:rsidRPr="00FD30D3">
              <w:t>Глубина –  70 ± 10 мм,</w:t>
            </w:r>
          </w:p>
          <w:p w14:paraId="5077A06D" w14:textId="77777777" w:rsidR="008F1495" w:rsidRPr="00FD30D3" w:rsidRDefault="008F1495" w:rsidP="00201F2F">
            <w:pPr>
              <w:jc w:val="both"/>
            </w:pPr>
            <w:r w:rsidRPr="00FD30D3">
              <w:t>Материал –  сталь толщиной</w:t>
            </w:r>
            <w:r w:rsidRPr="00FD30D3">
              <w:br/>
              <w:t>2 мм.</w:t>
            </w:r>
          </w:p>
          <w:p w14:paraId="18525AD4"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2A7339B4" w14:textId="77777777" w:rsidR="008F1495" w:rsidRPr="00FD30D3" w:rsidRDefault="008F1495" w:rsidP="00201F2F">
            <w:pPr>
              <w:jc w:val="both"/>
              <w:rPr>
                <w:b/>
              </w:rPr>
            </w:pPr>
          </w:p>
          <w:p w14:paraId="21797B32" w14:textId="77777777" w:rsidR="008F1495" w:rsidRPr="00FD30D3" w:rsidRDefault="008F1495" w:rsidP="00201F2F">
            <w:pPr>
              <w:jc w:val="both"/>
              <w:rPr>
                <w:b/>
              </w:rPr>
            </w:pPr>
            <w:r w:rsidRPr="00FD30D3">
              <w:rPr>
                <w:b/>
              </w:rPr>
              <w:t>Опора с регулируемой пяткой (2 штуки)</w:t>
            </w:r>
          </w:p>
          <w:p w14:paraId="4C77E79C" w14:textId="77777777" w:rsidR="008F1495" w:rsidRPr="00FD30D3" w:rsidRDefault="008F1495" w:rsidP="00201F2F">
            <w:pPr>
              <w:jc w:val="both"/>
            </w:pPr>
            <w:r w:rsidRPr="00FD30D3">
              <w:t>Высота (без ножек) – 125 ± 25 мм.</w:t>
            </w:r>
          </w:p>
          <w:p w14:paraId="2EFD1939" w14:textId="77777777" w:rsidR="008F1495" w:rsidRPr="00FD30D3" w:rsidRDefault="008F1495" w:rsidP="00201F2F">
            <w:pPr>
              <w:jc w:val="both"/>
            </w:pPr>
            <w:r w:rsidRPr="00FD30D3">
              <w:t>Материал – сталь толщина</w:t>
            </w:r>
            <w:r w:rsidRPr="00FD30D3">
              <w:br/>
              <w:t>2 мм.</w:t>
            </w:r>
          </w:p>
          <w:p w14:paraId="3EBD7979"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5E9E1AA" w14:textId="77777777" w:rsidR="008F1495" w:rsidRPr="00FD30D3" w:rsidRDefault="008F1495" w:rsidP="00201F2F">
            <w:pPr>
              <w:jc w:val="both"/>
              <w:rPr>
                <w:b/>
              </w:rPr>
            </w:pPr>
          </w:p>
          <w:p w14:paraId="7882EDE7" w14:textId="77777777" w:rsidR="008F1495" w:rsidRPr="00FD30D3" w:rsidRDefault="008F1495" w:rsidP="00201F2F">
            <w:pPr>
              <w:jc w:val="both"/>
              <w:rPr>
                <w:b/>
              </w:rPr>
            </w:pPr>
            <w:r w:rsidRPr="00FD30D3">
              <w:rPr>
                <w:b/>
              </w:rPr>
              <w:t>Нижняя полка (1 штука)</w:t>
            </w:r>
          </w:p>
          <w:p w14:paraId="51EDAB22" w14:textId="77777777" w:rsidR="008F1495" w:rsidRPr="00FD30D3" w:rsidRDefault="008F1495" w:rsidP="00201F2F">
            <w:pPr>
              <w:jc w:val="both"/>
            </w:pPr>
            <w:r w:rsidRPr="00FD30D3">
              <w:t xml:space="preserve">Глубина – 500 мм </w:t>
            </w:r>
          </w:p>
          <w:p w14:paraId="25CB06B4" w14:textId="77777777" w:rsidR="008F1495" w:rsidRPr="00FD30D3" w:rsidRDefault="008F1495" w:rsidP="00201F2F">
            <w:pPr>
              <w:jc w:val="both"/>
            </w:pPr>
            <w:r w:rsidRPr="00FD30D3">
              <w:t>Материал – сталь, толщиной не менее 0,5 мм.</w:t>
            </w:r>
          </w:p>
          <w:p w14:paraId="78CCE893"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80350A7" w14:textId="77777777" w:rsidR="008F1495" w:rsidRPr="00FD30D3" w:rsidRDefault="008F1495" w:rsidP="00201F2F">
            <w:pPr>
              <w:jc w:val="both"/>
              <w:rPr>
                <w:b/>
              </w:rPr>
            </w:pPr>
          </w:p>
          <w:p w14:paraId="6239FD3E" w14:textId="77777777" w:rsidR="008F1495" w:rsidRPr="00FD30D3" w:rsidRDefault="008F1495" w:rsidP="00201F2F">
            <w:pPr>
              <w:jc w:val="both"/>
              <w:rPr>
                <w:b/>
              </w:rPr>
            </w:pPr>
            <w:r w:rsidRPr="00FD30D3">
              <w:rPr>
                <w:b/>
              </w:rPr>
              <w:t>Цоколь (1 штука)</w:t>
            </w:r>
          </w:p>
          <w:p w14:paraId="65B526E9" w14:textId="77777777" w:rsidR="008F1495" w:rsidRPr="00FD30D3" w:rsidRDefault="008F1495" w:rsidP="00201F2F">
            <w:pPr>
              <w:jc w:val="both"/>
            </w:pPr>
            <w:r w:rsidRPr="00FD30D3">
              <w:t>Высота – 125 мм ± 25 мм.</w:t>
            </w:r>
          </w:p>
          <w:p w14:paraId="71A2AE5B" w14:textId="77777777" w:rsidR="008F1495" w:rsidRPr="00FD30D3" w:rsidRDefault="008F1495" w:rsidP="00201F2F">
            <w:pPr>
              <w:jc w:val="both"/>
            </w:pPr>
            <w:r w:rsidRPr="00FD30D3">
              <w:t>Материал – сталь, толщиной не менее 0,5 мм.</w:t>
            </w:r>
          </w:p>
          <w:p w14:paraId="0907C09D"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0974FBB7" w14:textId="77777777" w:rsidR="008F1495" w:rsidRPr="00FD30D3" w:rsidRDefault="008F1495" w:rsidP="00201F2F">
            <w:pPr>
              <w:jc w:val="both"/>
              <w:rPr>
                <w:b/>
              </w:rPr>
            </w:pPr>
          </w:p>
          <w:p w14:paraId="67E94331" w14:textId="77777777" w:rsidR="008F1495" w:rsidRPr="00FD30D3" w:rsidRDefault="008F1495" w:rsidP="00201F2F">
            <w:pPr>
              <w:jc w:val="both"/>
              <w:rPr>
                <w:b/>
              </w:rPr>
            </w:pPr>
            <w:r w:rsidRPr="00FD30D3">
              <w:rPr>
                <w:b/>
              </w:rPr>
              <w:t>Задняя панель (1 комплект)</w:t>
            </w:r>
          </w:p>
          <w:p w14:paraId="7AC392FA" w14:textId="77777777" w:rsidR="008F1495" w:rsidRPr="00FD30D3" w:rsidRDefault="008F1495" w:rsidP="00201F2F">
            <w:pPr>
              <w:jc w:val="both"/>
              <w:rPr>
                <w:b/>
              </w:rPr>
            </w:pPr>
            <w:r w:rsidRPr="00FD30D3">
              <w:rPr>
                <w:b/>
              </w:rPr>
              <w:t>(стенка сплошная «Евро» или эквивалент)</w:t>
            </w:r>
          </w:p>
          <w:p w14:paraId="3BEA7B67" w14:textId="77777777" w:rsidR="008F1495" w:rsidRPr="00FD30D3" w:rsidRDefault="008F1495" w:rsidP="00201F2F">
            <w:pPr>
              <w:jc w:val="both"/>
            </w:pPr>
            <w:r w:rsidRPr="00FD30D3">
              <w:t>Материал – сталь, толщиной</w:t>
            </w:r>
            <w:r w:rsidRPr="00FD30D3">
              <w:br/>
              <w:t>0,5 мм.</w:t>
            </w:r>
          </w:p>
          <w:p w14:paraId="2D8CFE8D"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150E42CA" w14:textId="77777777" w:rsidR="008F1495" w:rsidRPr="00FD30D3" w:rsidRDefault="008F1495" w:rsidP="00201F2F">
            <w:pPr>
              <w:jc w:val="both"/>
            </w:pPr>
            <w:r w:rsidRPr="00FD30D3">
              <w:t>Устанавливается от низа до верха стеллажа.</w:t>
            </w:r>
          </w:p>
          <w:p w14:paraId="5F24F182" w14:textId="77777777" w:rsidR="008F1495" w:rsidRPr="00FD30D3" w:rsidRDefault="008F1495" w:rsidP="00201F2F">
            <w:pPr>
              <w:jc w:val="both"/>
              <w:rPr>
                <w:b/>
              </w:rPr>
            </w:pPr>
          </w:p>
          <w:p w14:paraId="2751F5EC" w14:textId="77777777" w:rsidR="008F1495" w:rsidRPr="00FD30D3" w:rsidRDefault="008F1495" w:rsidP="00201F2F">
            <w:pPr>
              <w:jc w:val="both"/>
              <w:rPr>
                <w:b/>
              </w:rPr>
            </w:pPr>
            <w:r w:rsidRPr="00FD30D3">
              <w:rPr>
                <w:b/>
              </w:rPr>
              <w:t>Корзина навесная     сетчатая (2 штуки)</w:t>
            </w:r>
          </w:p>
          <w:p w14:paraId="0E543594" w14:textId="77777777" w:rsidR="008F1495" w:rsidRPr="00FD30D3" w:rsidRDefault="008F1495" w:rsidP="00201F2F">
            <w:pPr>
              <w:jc w:val="both"/>
            </w:pPr>
            <w:r w:rsidRPr="00FD30D3">
              <w:t>Ширина – 1000 мм,</w:t>
            </w:r>
          </w:p>
          <w:p w14:paraId="4F98363F" w14:textId="77777777" w:rsidR="008F1495" w:rsidRPr="00FD30D3" w:rsidRDefault="008F1495" w:rsidP="00201F2F">
            <w:pPr>
              <w:jc w:val="both"/>
            </w:pPr>
            <w:r w:rsidRPr="00FD30D3">
              <w:t>Глубина – 500 мм,</w:t>
            </w:r>
          </w:p>
          <w:p w14:paraId="1D65F3AB" w14:textId="77777777" w:rsidR="008F1495" w:rsidRPr="00FD30D3" w:rsidRDefault="008F1495" w:rsidP="00201F2F">
            <w:pPr>
              <w:jc w:val="both"/>
            </w:pPr>
            <w:r w:rsidRPr="00FD30D3">
              <w:t>Высота – 300 ± 50 мм,</w:t>
            </w:r>
          </w:p>
          <w:p w14:paraId="6B41A65C" w14:textId="77777777" w:rsidR="008F1495" w:rsidRPr="00FD30D3" w:rsidRDefault="008F1495" w:rsidP="00201F2F">
            <w:pPr>
              <w:jc w:val="both"/>
            </w:pPr>
            <w:r w:rsidRPr="00FD30D3">
              <w:t>Материал – сталь,</w:t>
            </w:r>
          </w:p>
          <w:p w14:paraId="5097FCF3" w14:textId="77777777" w:rsidR="008F1495" w:rsidRPr="00FD30D3" w:rsidRDefault="008F1495" w:rsidP="00201F2F">
            <w:pPr>
              <w:jc w:val="both"/>
            </w:pPr>
            <w:r w:rsidRPr="00FD30D3">
              <w:t>Диаметр прутка – 6 ± 2 мм.</w:t>
            </w:r>
          </w:p>
          <w:p w14:paraId="71CFD4E9"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4D27D84B" w14:textId="77777777" w:rsidR="008F1495" w:rsidRPr="00FD30D3" w:rsidRDefault="008F1495" w:rsidP="00201F2F">
            <w:pPr>
              <w:jc w:val="both"/>
              <w:rPr>
                <w:b/>
              </w:rPr>
            </w:pPr>
          </w:p>
          <w:p w14:paraId="0CA19396" w14:textId="77777777" w:rsidR="008F1495" w:rsidRPr="00FD30D3" w:rsidRDefault="008F1495" w:rsidP="00201F2F">
            <w:pPr>
              <w:jc w:val="both"/>
              <w:rPr>
                <w:b/>
              </w:rPr>
            </w:pPr>
            <w:r w:rsidRPr="00FD30D3">
              <w:rPr>
                <w:b/>
              </w:rPr>
              <w:t>Делитель для навесной сетчатой корзины (3 штуки)</w:t>
            </w:r>
          </w:p>
          <w:p w14:paraId="2DA788E8" w14:textId="77777777" w:rsidR="008F1495" w:rsidRPr="00FD30D3" w:rsidRDefault="008F1495" w:rsidP="00201F2F">
            <w:pPr>
              <w:jc w:val="both"/>
            </w:pPr>
            <w:r w:rsidRPr="00FD30D3">
              <w:t>Глубина – 500 мм,</w:t>
            </w:r>
          </w:p>
          <w:p w14:paraId="0F3BF497" w14:textId="77777777" w:rsidR="008F1495" w:rsidRPr="00FD30D3" w:rsidRDefault="008F1495" w:rsidP="00201F2F">
            <w:pPr>
              <w:jc w:val="both"/>
            </w:pPr>
            <w:r w:rsidRPr="00FD30D3">
              <w:t>Высота – 300 ± 50 мм,</w:t>
            </w:r>
          </w:p>
          <w:p w14:paraId="0A230333" w14:textId="77777777" w:rsidR="008F1495" w:rsidRPr="00FD30D3" w:rsidRDefault="008F1495" w:rsidP="00201F2F">
            <w:pPr>
              <w:jc w:val="both"/>
            </w:pPr>
            <w:r w:rsidRPr="00FD30D3">
              <w:t>Материал – сталь,</w:t>
            </w:r>
          </w:p>
          <w:p w14:paraId="7C3E73CC" w14:textId="77777777" w:rsidR="008F1495" w:rsidRPr="00FD30D3" w:rsidRDefault="008F1495" w:rsidP="00201F2F">
            <w:pPr>
              <w:jc w:val="both"/>
            </w:pPr>
            <w:r w:rsidRPr="00FD30D3">
              <w:t>Диаметр прутка – 6 ± 2 мм,</w:t>
            </w:r>
          </w:p>
          <w:p w14:paraId="02ED42C3" w14:textId="77777777" w:rsidR="008F1495" w:rsidRPr="00FD30D3" w:rsidRDefault="008F1495" w:rsidP="00201F2F">
            <w:pPr>
              <w:jc w:val="both"/>
            </w:pPr>
            <w:r w:rsidRPr="00FD30D3">
              <w:t xml:space="preserve">Цвет – белый </w:t>
            </w:r>
            <w:r w:rsidRPr="00FD30D3">
              <w:rPr>
                <w:lang w:val="en-US"/>
              </w:rPr>
              <w:t>RAL</w:t>
            </w:r>
            <w:r w:rsidRPr="00FD30D3">
              <w:t xml:space="preserve"> 9003 глянец</w:t>
            </w:r>
          </w:p>
          <w:p w14:paraId="6326EACF" w14:textId="77777777" w:rsidR="008F1495" w:rsidRPr="00FD30D3" w:rsidRDefault="008F1495" w:rsidP="00201F2F">
            <w:pPr>
              <w:jc w:val="both"/>
            </w:pPr>
          </w:p>
          <w:p w14:paraId="670AFB57" w14:textId="77777777" w:rsidR="008F1495" w:rsidRPr="00FD30D3" w:rsidRDefault="008F1495" w:rsidP="00201F2F">
            <w:pPr>
              <w:jc w:val="both"/>
              <w:rPr>
                <w:b/>
              </w:rPr>
            </w:pPr>
            <w:r w:rsidRPr="00FD30D3">
              <w:rPr>
                <w:b/>
              </w:rPr>
              <w:t>Штанга (2 штуки)</w:t>
            </w:r>
          </w:p>
          <w:p w14:paraId="2B5917EA" w14:textId="77777777" w:rsidR="008F1495" w:rsidRPr="00FD30D3" w:rsidRDefault="008F1495" w:rsidP="00201F2F">
            <w:pPr>
              <w:jc w:val="both"/>
            </w:pPr>
            <w:r w:rsidRPr="00FD30D3">
              <w:t>Ширина – 1000 мм,</w:t>
            </w:r>
          </w:p>
          <w:p w14:paraId="13F747A6" w14:textId="77777777" w:rsidR="008F1495" w:rsidRPr="00FD30D3" w:rsidRDefault="008F1495" w:rsidP="00201F2F">
            <w:pPr>
              <w:jc w:val="both"/>
              <w:rPr>
                <w:b/>
              </w:rPr>
            </w:pPr>
            <w:r w:rsidRPr="00FD30D3">
              <w:t>Глубина размещения от задней панели стеллажа – не более 50 мм.</w:t>
            </w:r>
          </w:p>
          <w:p w14:paraId="10846467" w14:textId="77777777" w:rsidR="008F1495" w:rsidRPr="00FD30D3" w:rsidRDefault="008F1495" w:rsidP="00201F2F">
            <w:pPr>
              <w:jc w:val="both"/>
            </w:pPr>
            <w:r w:rsidRPr="00FD30D3">
              <w:t>Предназначена для крепления разделителя вертикального сеточного.</w:t>
            </w:r>
          </w:p>
          <w:p w14:paraId="420C86A1" w14:textId="77777777" w:rsidR="008F1495" w:rsidRPr="00FD30D3" w:rsidRDefault="008F1495" w:rsidP="00201F2F">
            <w:pPr>
              <w:jc w:val="both"/>
            </w:pPr>
          </w:p>
          <w:p w14:paraId="7595A5B4" w14:textId="77777777" w:rsidR="008F1495" w:rsidRPr="00FD30D3" w:rsidRDefault="008F1495" w:rsidP="00201F2F">
            <w:pPr>
              <w:jc w:val="both"/>
              <w:rPr>
                <w:b/>
              </w:rPr>
            </w:pPr>
            <w:r w:rsidRPr="00FD30D3">
              <w:rPr>
                <w:b/>
              </w:rPr>
              <w:t>Разделитель вертикальный сеточный (5 штуки)</w:t>
            </w:r>
          </w:p>
          <w:p w14:paraId="0902D4B8" w14:textId="77777777" w:rsidR="008F1495" w:rsidRPr="00FD30D3" w:rsidRDefault="008F1495" w:rsidP="00201F2F">
            <w:pPr>
              <w:jc w:val="both"/>
            </w:pPr>
            <w:r w:rsidRPr="00FD30D3">
              <w:t>Высота – 600 мм,</w:t>
            </w:r>
          </w:p>
          <w:p w14:paraId="4CA740BA" w14:textId="77777777" w:rsidR="008F1495" w:rsidRPr="00FD30D3" w:rsidRDefault="008F1495" w:rsidP="00201F2F">
            <w:pPr>
              <w:jc w:val="both"/>
            </w:pPr>
            <w:r w:rsidRPr="00FD30D3">
              <w:t>Ширина – 500 мм,</w:t>
            </w:r>
          </w:p>
          <w:p w14:paraId="476B0E04" w14:textId="77777777" w:rsidR="008F1495" w:rsidRPr="00FD30D3" w:rsidRDefault="008F1495" w:rsidP="00201F2F">
            <w:pPr>
              <w:jc w:val="both"/>
            </w:pPr>
            <w:r w:rsidRPr="00FD30D3">
              <w:t>Диаметр прутка – 6 ± 2 мм.</w:t>
            </w:r>
          </w:p>
          <w:p w14:paraId="71057F40" w14:textId="77777777" w:rsidR="008F1495" w:rsidRPr="00FD30D3" w:rsidRDefault="008F1495" w:rsidP="00201F2F">
            <w:pPr>
              <w:jc w:val="both"/>
            </w:pPr>
          </w:p>
          <w:p w14:paraId="7AEFA53F" w14:textId="77777777" w:rsidR="008F1495" w:rsidRPr="00FD30D3" w:rsidRDefault="008F1495" w:rsidP="00201F2F">
            <w:pPr>
              <w:jc w:val="both"/>
              <w:rPr>
                <w:b/>
              </w:rPr>
            </w:pPr>
            <w:r w:rsidRPr="00FD30D3">
              <w:rPr>
                <w:b/>
              </w:rPr>
              <w:t>Ценникодержатель (12 штук)</w:t>
            </w:r>
          </w:p>
          <w:p w14:paraId="56A34A69" w14:textId="77777777" w:rsidR="008F1495" w:rsidRPr="00FD30D3" w:rsidRDefault="008F1495" w:rsidP="00201F2F">
            <w:pPr>
              <w:jc w:val="both"/>
            </w:pPr>
            <w:r w:rsidRPr="00FD30D3">
              <w:t>Высота – 39 мм.</w:t>
            </w:r>
          </w:p>
          <w:p w14:paraId="516A86F8" w14:textId="77777777" w:rsidR="008F1495" w:rsidRPr="00FD30D3" w:rsidRDefault="008F1495" w:rsidP="00201F2F">
            <w:pPr>
              <w:jc w:val="both"/>
            </w:pPr>
            <w:r w:rsidRPr="00FD30D3">
              <w:t>Длина – 70 мм.</w:t>
            </w:r>
          </w:p>
          <w:p w14:paraId="7EC8B65A" w14:textId="77777777" w:rsidR="008F1495" w:rsidRPr="00FD30D3" w:rsidRDefault="008F1495" w:rsidP="00201F2F">
            <w:pPr>
              <w:jc w:val="both"/>
            </w:pPr>
            <w:r w:rsidRPr="00FD30D3">
              <w:t>Материал – прозрачный пластик, бесцветный.</w:t>
            </w:r>
          </w:p>
          <w:p w14:paraId="750887DD" w14:textId="77777777" w:rsidR="008F1495" w:rsidRPr="00FD30D3" w:rsidRDefault="008F1495" w:rsidP="00201F2F">
            <w:pPr>
              <w:jc w:val="both"/>
            </w:pPr>
            <w:r w:rsidRPr="00FD30D3">
              <w:t>Подвешивается на металлические прутки.</w:t>
            </w:r>
          </w:p>
          <w:p w14:paraId="63511C26" w14:textId="77777777" w:rsidR="008F1495" w:rsidRPr="00FD30D3" w:rsidRDefault="008F1495" w:rsidP="00201F2F">
            <w:pPr>
              <w:jc w:val="both"/>
              <w:rPr>
                <w:b/>
              </w:rPr>
            </w:pPr>
          </w:p>
        </w:tc>
      </w:tr>
      <w:tr w:rsidR="008F1495" w:rsidRPr="00FD30D3" w14:paraId="0FED750A"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47FA859" w14:textId="77777777" w:rsidR="008F1495" w:rsidRPr="00FD30D3" w:rsidRDefault="008F1495" w:rsidP="00201F2F">
            <w:pPr>
              <w:jc w:val="center"/>
              <w:rPr>
                <w:b/>
              </w:rPr>
            </w:pPr>
            <w:r>
              <w:rPr>
                <w:b/>
              </w:rPr>
              <w:t>86</w:t>
            </w:r>
          </w:p>
        </w:tc>
        <w:tc>
          <w:tcPr>
            <w:tcW w:w="2835" w:type="dxa"/>
            <w:tcBorders>
              <w:top w:val="single" w:sz="4" w:space="0" w:color="auto"/>
              <w:left w:val="single" w:sz="4" w:space="0" w:color="auto"/>
              <w:bottom w:val="single" w:sz="4" w:space="0" w:color="auto"/>
              <w:right w:val="single" w:sz="4" w:space="0" w:color="auto"/>
            </w:tcBorders>
          </w:tcPr>
          <w:p w14:paraId="606A58D7" w14:textId="77777777" w:rsidR="008F1495" w:rsidRPr="00FD30D3" w:rsidRDefault="008F1495" w:rsidP="00201F2F">
            <w:pPr>
              <w:jc w:val="both"/>
              <w:rPr>
                <w:b/>
              </w:rPr>
            </w:pPr>
            <w:r w:rsidRPr="00FD30D3">
              <w:rPr>
                <w:b/>
              </w:rPr>
              <w:t>Стеллаж для гофротары</w:t>
            </w:r>
          </w:p>
        </w:tc>
        <w:tc>
          <w:tcPr>
            <w:tcW w:w="4816" w:type="dxa"/>
            <w:tcBorders>
              <w:top w:val="single" w:sz="4" w:space="0" w:color="auto"/>
              <w:left w:val="single" w:sz="4" w:space="0" w:color="auto"/>
              <w:bottom w:val="single" w:sz="4" w:space="0" w:color="auto"/>
              <w:right w:val="single" w:sz="4" w:space="0" w:color="auto"/>
            </w:tcBorders>
          </w:tcPr>
          <w:p w14:paraId="6ADF0958" w14:textId="77777777" w:rsidR="008F1495" w:rsidRDefault="008F1495" w:rsidP="00201F2F">
            <w:pPr>
              <w:spacing w:before="120"/>
              <w:jc w:val="center"/>
              <w:rPr>
                <w:noProof/>
              </w:rPr>
            </w:pPr>
            <w:r w:rsidRPr="00FD30D3">
              <w:rPr>
                <w:noProof/>
              </w:rPr>
              <w:drawing>
                <wp:inline distT="0" distB="0" distL="0" distR="0" wp14:anchorId="1D4C405F" wp14:editId="114E3B3B">
                  <wp:extent cx="2099310" cy="5184140"/>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2099310" cy="5184140"/>
                          </a:xfrm>
                          <a:prstGeom prst="rect">
                            <a:avLst/>
                          </a:prstGeom>
                          <a:noFill/>
                          <a:ln>
                            <a:noFill/>
                          </a:ln>
                        </pic:spPr>
                      </pic:pic>
                    </a:graphicData>
                  </a:graphic>
                </wp:inline>
              </w:drawing>
            </w:r>
          </w:p>
          <w:p w14:paraId="09765BA0" w14:textId="77777777" w:rsidR="008F1495" w:rsidRDefault="008F1495" w:rsidP="00201F2F">
            <w:pPr>
              <w:spacing w:before="120"/>
              <w:jc w:val="center"/>
              <w:rPr>
                <w:noProof/>
              </w:rPr>
            </w:pPr>
            <w:r w:rsidRPr="005621DE">
              <w:t>Рис.</w:t>
            </w:r>
            <w:r>
              <w:rPr>
                <w:noProof/>
              </w:rPr>
              <w:t xml:space="preserve"> </w:t>
            </w:r>
            <w:r>
              <w:t>317</w:t>
            </w:r>
          </w:p>
          <w:p w14:paraId="1CA5B6E9" w14:textId="77777777" w:rsidR="008F1495" w:rsidRDefault="008F1495" w:rsidP="00201F2F">
            <w:pPr>
              <w:spacing w:before="120"/>
              <w:jc w:val="center"/>
              <w:rPr>
                <w:noProof/>
              </w:rPr>
            </w:pPr>
          </w:p>
          <w:p w14:paraId="1C66BB73" w14:textId="77777777" w:rsidR="008F1495" w:rsidRDefault="008F1495" w:rsidP="00201F2F">
            <w:pPr>
              <w:spacing w:before="120"/>
              <w:jc w:val="center"/>
            </w:pPr>
            <w:r w:rsidRPr="00FD30D3">
              <w:rPr>
                <w:noProof/>
              </w:rPr>
              <w:drawing>
                <wp:inline distT="0" distB="0" distL="0" distR="0" wp14:anchorId="0142FB30" wp14:editId="01AB0F1F">
                  <wp:extent cx="1828800" cy="4937760"/>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1828800" cy="4937760"/>
                          </a:xfrm>
                          <a:prstGeom prst="rect">
                            <a:avLst/>
                          </a:prstGeom>
                          <a:noFill/>
                          <a:ln>
                            <a:noFill/>
                          </a:ln>
                        </pic:spPr>
                      </pic:pic>
                    </a:graphicData>
                  </a:graphic>
                </wp:inline>
              </w:drawing>
            </w:r>
          </w:p>
          <w:p w14:paraId="2C31E419" w14:textId="77777777" w:rsidR="008F1495" w:rsidRPr="005621DE" w:rsidRDefault="008F1495" w:rsidP="00201F2F">
            <w:pPr>
              <w:spacing w:before="120"/>
              <w:jc w:val="center"/>
            </w:pPr>
            <w:r w:rsidRPr="00FD30D3">
              <w:t xml:space="preserve">Рис. </w:t>
            </w:r>
            <w:r>
              <w:t>318</w:t>
            </w:r>
            <w:r w:rsidRPr="00FD30D3">
              <w:t>. 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11086B33" w14:textId="77777777" w:rsidR="008F1495" w:rsidRPr="00FD30D3" w:rsidRDefault="008F1495" w:rsidP="00201F2F">
            <w:r w:rsidRPr="00FD30D3">
              <w:t>Габаритные размеры изделия:</w:t>
            </w:r>
          </w:p>
          <w:p w14:paraId="0B054E62" w14:textId="77777777" w:rsidR="008F1495" w:rsidRPr="00FD30D3" w:rsidRDefault="008F1495" w:rsidP="00201F2F">
            <w:r w:rsidRPr="00FD30D3">
              <w:t>Ширина – 630 мм;</w:t>
            </w:r>
          </w:p>
          <w:p w14:paraId="659CCAAF" w14:textId="77777777" w:rsidR="008F1495" w:rsidRPr="00FD30D3" w:rsidRDefault="008F1495" w:rsidP="00201F2F">
            <w:r w:rsidRPr="00FD30D3">
              <w:t>Высота – 1930 мм;</w:t>
            </w:r>
          </w:p>
          <w:p w14:paraId="4B18878C" w14:textId="77777777" w:rsidR="008F1495" w:rsidRPr="00FD30D3" w:rsidRDefault="008F1495" w:rsidP="00201F2F">
            <w:r w:rsidRPr="00FD30D3">
              <w:t>Глубина – 490 мм.</w:t>
            </w:r>
          </w:p>
          <w:p w14:paraId="0714D5E3" w14:textId="77777777" w:rsidR="008F1495" w:rsidRPr="00FD30D3" w:rsidRDefault="008F1495" w:rsidP="00201F2F"/>
          <w:p w14:paraId="455E18A4" w14:textId="77777777" w:rsidR="008F1495" w:rsidRPr="00FD30D3" w:rsidRDefault="008F1495" w:rsidP="00201F2F">
            <w:r w:rsidRPr="00FD30D3">
              <w:t>Стеллаж выполняется из металла. Опоры и рама – стальной квадратный профиль, задняя панель – стальная сетка для навески крючков (шаг 50 мм.). Полки выполняются из стальной проволоки 3–4 мм.</w:t>
            </w:r>
          </w:p>
          <w:p w14:paraId="45E427BD" w14:textId="77777777" w:rsidR="008F1495" w:rsidRPr="00FD30D3" w:rsidRDefault="008F1495" w:rsidP="00201F2F">
            <w:r w:rsidRPr="00FD30D3">
              <w:t>Опоры оснащены винтовыми регулировочными ножками и заглушками на торцы.</w:t>
            </w:r>
          </w:p>
          <w:p w14:paraId="5CD56788" w14:textId="77777777" w:rsidR="008F1495" w:rsidRPr="00FD30D3" w:rsidRDefault="008F1495" w:rsidP="00201F2F">
            <w:r w:rsidRPr="00FD30D3">
              <w:t>Все элементы стеллажа окрашены полуматовой порошковой краской.</w:t>
            </w:r>
          </w:p>
          <w:p w14:paraId="01F1BF80" w14:textId="77777777" w:rsidR="008F1495" w:rsidRPr="00FD30D3" w:rsidRDefault="008F1495" w:rsidP="00201F2F">
            <w:r w:rsidRPr="00FD30D3">
              <w:t>Стеллаж комплектуется двумя проволочными наклонными полками с двумя зацепами (крючками) глубиной 400 мм, и двумя проволочными наклонными полками глубиной 300 мм.</w:t>
            </w:r>
          </w:p>
          <w:p w14:paraId="324C44FA" w14:textId="77777777" w:rsidR="008F1495" w:rsidRPr="00FD30D3" w:rsidRDefault="008F1495" w:rsidP="00201F2F">
            <w:r w:rsidRPr="00FD30D3">
              <w:t>Стеллаж должен комплектоваться регулируемыми по высоте опорами.</w:t>
            </w:r>
          </w:p>
          <w:p w14:paraId="32FEFC7F"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 Используются заглушки в цвет материала в цвет материала на те метизы, которые невозможно скрыть.</w:t>
            </w:r>
          </w:p>
          <w:p w14:paraId="7B295E2A" w14:textId="77777777" w:rsidR="008F1495" w:rsidRPr="00FD30D3" w:rsidRDefault="008F1495" w:rsidP="00201F2F">
            <w:r w:rsidRPr="00FD30D3">
              <w:t xml:space="preserve">Все необходимые размеры и внешний вид элементов изделия указаны на рис. </w:t>
            </w:r>
            <w:r>
              <w:t>317</w:t>
            </w:r>
            <w:r w:rsidRPr="00FD30D3">
              <w:t>–</w:t>
            </w:r>
            <w:r>
              <w:t>318</w:t>
            </w:r>
            <w:r w:rsidRPr="00FD30D3">
              <w:t>.</w:t>
            </w:r>
          </w:p>
          <w:p w14:paraId="7D0E5CC7" w14:textId="77777777" w:rsidR="008F1495" w:rsidRPr="00FD30D3" w:rsidRDefault="008F1495" w:rsidP="00201F2F"/>
        </w:tc>
        <w:tc>
          <w:tcPr>
            <w:tcW w:w="3062" w:type="dxa"/>
            <w:tcBorders>
              <w:top w:val="single" w:sz="4" w:space="0" w:color="auto"/>
              <w:left w:val="single" w:sz="4" w:space="0" w:color="auto"/>
              <w:bottom w:val="single" w:sz="4" w:space="0" w:color="auto"/>
              <w:right w:val="single" w:sz="4" w:space="0" w:color="auto"/>
            </w:tcBorders>
          </w:tcPr>
          <w:p w14:paraId="2B0A314F" w14:textId="77777777" w:rsidR="008F1495" w:rsidRPr="00FD30D3" w:rsidRDefault="008F1495" w:rsidP="00201F2F">
            <w:pPr>
              <w:jc w:val="both"/>
              <w:rPr>
                <w:b/>
              </w:rPr>
            </w:pPr>
            <w:r w:rsidRPr="00FD30D3">
              <w:rPr>
                <w:b/>
              </w:rPr>
              <w:t>Рама (1 штука)</w:t>
            </w:r>
          </w:p>
          <w:p w14:paraId="411276A5" w14:textId="77777777" w:rsidR="008F1495" w:rsidRPr="00FD30D3" w:rsidRDefault="008F1495" w:rsidP="00201F2F">
            <w:pPr>
              <w:jc w:val="both"/>
            </w:pPr>
            <w:r w:rsidRPr="00FD30D3">
              <w:t>Материал – металл квадратный профиль 20 мм х 20 мм.</w:t>
            </w:r>
          </w:p>
          <w:p w14:paraId="7C5E74B3" w14:textId="77777777" w:rsidR="008F1495" w:rsidRPr="00FD30D3" w:rsidRDefault="008F1495" w:rsidP="00201F2F">
            <w:pPr>
              <w:jc w:val="both"/>
            </w:pPr>
            <w:r w:rsidRPr="00FD30D3">
              <w:t xml:space="preserve">Цвет – </w:t>
            </w:r>
            <w:r w:rsidRPr="00FD30D3">
              <w:rPr>
                <w:lang w:val="en-US"/>
              </w:rPr>
              <w:t>RAL</w:t>
            </w:r>
            <w:r w:rsidRPr="00FD30D3">
              <w:t xml:space="preserve"> 9003.</w:t>
            </w:r>
          </w:p>
          <w:p w14:paraId="4EAFF249" w14:textId="77777777" w:rsidR="008F1495" w:rsidRPr="00FD30D3" w:rsidRDefault="008F1495" w:rsidP="00201F2F">
            <w:pPr>
              <w:jc w:val="both"/>
              <w:rPr>
                <w:b/>
              </w:rPr>
            </w:pPr>
          </w:p>
          <w:p w14:paraId="4EEEACB7" w14:textId="77777777" w:rsidR="008F1495" w:rsidRPr="00FD30D3" w:rsidRDefault="008F1495" w:rsidP="00201F2F">
            <w:pPr>
              <w:jc w:val="both"/>
              <w:rPr>
                <w:b/>
              </w:rPr>
            </w:pPr>
            <w:r w:rsidRPr="00FD30D3">
              <w:rPr>
                <w:b/>
              </w:rPr>
              <w:t>Опуски для регулировки</w:t>
            </w:r>
          </w:p>
          <w:p w14:paraId="3564CC49" w14:textId="77777777" w:rsidR="008F1495" w:rsidRPr="00FD30D3" w:rsidRDefault="008F1495" w:rsidP="00201F2F">
            <w:pPr>
              <w:jc w:val="both"/>
              <w:rPr>
                <w:b/>
              </w:rPr>
            </w:pPr>
            <w:r w:rsidRPr="00FD30D3">
              <w:rPr>
                <w:b/>
              </w:rPr>
              <w:t>(2 штуки)</w:t>
            </w:r>
          </w:p>
          <w:p w14:paraId="76FDE442" w14:textId="77777777" w:rsidR="008F1495" w:rsidRPr="00FD30D3" w:rsidRDefault="008F1495" w:rsidP="00201F2F">
            <w:pPr>
              <w:jc w:val="both"/>
            </w:pPr>
            <w:r w:rsidRPr="00FD30D3">
              <w:t>Материал – металл квадратный профиль 20 мм х 20 мм.</w:t>
            </w:r>
          </w:p>
          <w:p w14:paraId="052AACB8" w14:textId="77777777" w:rsidR="008F1495" w:rsidRPr="00FD30D3" w:rsidRDefault="008F1495" w:rsidP="00201F2F">
            <w:pPr>
              <w:jc w:val="both"/>
            </w:pPr>
            <w:r w:rsidRPr="00FD30D3">
              <w:t xml:space="preserve">Цвет – </w:t>
            </w:r>
            <w:r w:rsidRPr="00FD30D3">
              <w:rPr>
                <w:lang w:val="en-US"/>
              </w:rPr>
              <w:t>RAL</w:t>
            </w:r>
            <w:r w:rsidRPr="00FD30D3">
              <w:t xml:space="preserve"> 9003.</w:t>
            </w:r>
          </w:p>
          <w:p w14:paraId="5130C252" w14:textId="77777777" w:rsidR="008F1495" w:rsidRPr="00FD30D3" w:rsidRDefault="008F1495" w:rsidP="00201F2F">
            <w:pPr>
              <w:jc w:val="both"/>
              <w:rPr>
                <w:b/>
              </w:rPr>
            </w:pPr>
          </w:p>
          <w:p w14:paraId="569B9576" w14:textId="77777777" w:rsidR="008F1495" w:rsidRPr="00FD30D3" w:rsidRDefault="008F1495" w:rsidP="00201F2F">
            <w:pPr>
              <w:jc w:val="both"/>
              <w:rPr>
                <w:b/>
              </w:rPr>
            </w:pPr>
            <w:r w:rsidRPr="00FD30D3">
              <w:rPr>
                <w:b/>
              </w:rPr>
              <w:t>Опора (1 штука)</w:t>
            </w:r>
          </w:p>
          <w:p w14:paraId="29C1A942" w14:textId="77777777" w:rsidR="008F1495" w:rsidRPr="00FD30D3" w:rsidRDefault="008F1495" w:rsidP="00201F2F">
            <w:pPr>
              <w:jc w:val="both"/>
              <w:rPr>
                <w:i/>
                <w:u w:val="single"/>
              </w:rPr>
            </w:pPr>
            <w:r w:rsidRPr="00FD30D3">
              <w:rPr>
                <w:i/>
                <w:u w:val="single"/>
              </w:rPr>
              <w:t>Длинная часть (2 штуки)</w:t>
            </w:r>
          </w:p>
          <w:p w14:paraId="05871735" w14:textId="77777777" w:rsidR="008F1495" w:rsidRPr="00FD30D3" w:rsidRDefault="008F1495" w:rsidP="00201F2F">
            <w:pPr>
              <w:jc w:val="both"/>
              <w:rPr>
                <w:i/>
                <w:u w:val="single"/>
              </w:rPr>
            </w:pPr>
            <w:r w:rsidRPr="00FD30D3">
              <w:rPr>
                <w:i/>
                <w:u w:val="single"/>
              </w:rPr>
              <w:t>Короткая часть (2 штуки)</w:t>
            </w:r>
          </w:p>
          <w:p w14:paraId="2A91F1A5" w14:textId="77777777" w:rsidR="008F1495" w:rsidRPr="00FD30D3" w:rsidRDefault="008F1495" w:rsidP="00201F2F">
            <w:pPr>
              <w:jc w:val="both"/>
              <w:rPr>
                <w:i/>
                <w:u w:val="single"/>
              </w:rPr>
            </w:pPr>
            <w:r w:rsidRPr="00FD30D3">
              <w:rPr>
                <w:i/>
                <w:u w:val="single"/>
              </w:rPr>
              <w:t>Средняя (1 штука)</w:t>
            </w:r>
          </w:p>
          <w:p w14:paraId="3BF012EB" w14:textId="77777777" w:rsidR="008F1495" w:rsidRPr="00FD30D3" w:rsidRDefault="008F1495" w:rsidP="00201F2F">
            <w:pPr>
              <w:jc w:val="both"/>
            </w:pPr>
            <w:r w:rsidRPr="00FD30D3">
              <w:t>Материал – металл квадратный профиль 25 мм х 25 мм.</w:t>
            </w:r>
          </w:p>
          <w:p w14:paraId="0412A242" w14:textId="77777777" w:rsidR="008F1495" w:rsidRPr="00FD30D3" w:rsidRDefault="008F1495" w:rsidP="00201F2F">
            <w:pPr>
              <w:jc w:val="both"/>
            </w:pPr>
            <w:r w:rsidRPr="00FD30D3">
              <w:t xml:space="preserve">Цвет – </w:t>
            </w:r>
            <w:r w:rsidRPr="00FD30D3">
              <w:rPr>
                <w:lang w:val="en-US"/>
              </w:rPr>
              <w:t>RAL</w:t>
            </w:r>
            <w:r w:rsidRPr="00FD30D3">
              <w:t xml:space="preserve"> 9003.</w:t>
            </w:r>
          </w:p>
          <w:p w14:paraId="59E76C22" w14:textId="77777777" w:rsidR="008F1495" w:rsidRPr="00FD30D3" w:rsidRDefault="008F1495" w:rsidP="00201F2F">
            <w:pPr>
              <w:jc w:val="both"/>
              <w:rPr>
                <w:b/>
              </w:rPr>
            </w:pPr>
          </w:p>
          <w:p w14:paraId="1E2C29FF" w14:textId="77777777" w:rsidR="008F1495" w:rsidRPr="00FD30D3" w:rsidRDefault="008F1495" w:rsidP="00201F2F">
            <w:pPr>
              <w:jc w:val="both"/>
              <w:rPr>
                <w:b/>
              </w:rPr>
            </w:pPr>
            <w:r w:rsidRPr="00FD30D3">
              <w:rPr>
                <w:b/>
              </w:rPr>
              <w:t>Заглушки (4 штуки)</w:t>
            </w:r>
          </w:p>
          <w:p w14:paraId="1F53E6B8" w14:textId="77777777" w:rsidR="008F1495" w:rsidRPr="00FD30D3" w:rsidRDefault="008F1495" w:rsidP="00201F2F">
            <w:pPr>
              <w:jc w:val="both"/>
            </w:pPr>
            <w:r w:rsidRPr="00FD30D3">
              <w:t>Размер для профильной трубы – 25 мм х 25 мм.</w:t>
            </w:r>
          </w:p>
          <w:p w14:paraId="70C6D477" w14:textId="77777777" w:rsidR="008F1495" w:rsidRPr="00FD30D3" w:rsidRDefault="008F1495" w:rsidP="00201F2F">
            <w:pPr>
              <w:jc w:val="both"/>
            </w:pPr>
            <w:r w:rsidRPr="00FD30D3">
              <w:t>Материал – пластик.</w:t>
            </w:r>
          </w:p>
          <w:p w14:paraId="16D1DF35" w14:textId="77777777" w:rsidR="008F1495" w:rsidRPr="00FD30D3" w:rsidRDefault="008F1495" w:rsidP="00201F2F">
            <w:pPr>
              <w:jc w:val="both"/>
            </w:pPr>
            <w:r w:rsidRPr="00FD30D3">
              <w:t xml:space="preserve">Цвет – </w:t>
            </w:r>
            <w:r w:rsidRPr="00FD30D3">
              <w:rPr>
                <w:lang w:val="en-US"/>
              </w:rPr>
              <w:t>RAL</w:t>
            </w:r>
            <w:r w:rsidRPr="00FD30D3">
              <w:t xml:space="preserve"> 9003.</w:t>
            </w:r>
          </w:p>
          <w:p w14:paraId="0C6C9F0B" w14:textId="77777777" w:rsidR="008F1495" w:rsidRPr="00FD30D3" w:rsidRDefault="008F1495" w:rsidP="00201F2F">
            <w:pPr>
              <w:jc w:val="both"/>
              <w:rPr>
                <w:b/>
              </w:rPr>
            </w:pPr>
          </w:p>
          <w:p w14:paraId="3E1E119C" w14:textId="77777777" w:rsidR="008F1495" w:rsidRPr="00FD30D3" w:rsidRDefault="008F1495" w:rsidP="00201F2F">
            <w:pPr>
              <w:jc w:val="both"/>
              <w:rPr>
                <w:b/>
              </w:rPr>
            </w:pPr>
            <w:r w:rsidRPr="00FD30D3">
              <w:rPr>
                <w:b/>
              </w:rPr>
              <w:t>Зажим (2 штуки)</w:t>
            </w:r>
          </w:p>
          <w:p w14:paraId="22965262" w14:textId="77777777" w:rsidR="008F1495" w:rsidRPr="00FD30D3" w:rsidRDefault="008F1495" w:rsidP="00201F2F">
            <w:pPr>
              <w:jc w:val="both"/>
            </w:pPr>
            <w:r w:rsidRPr="00FD30D3">
              <w:t>Тип – винтовой.</w:t>
            </w:r>
          </w:p>
          <w:p w14:paraId="7BE342BA" w14:textId="77777777" w:rsidR="008F1495" w:rsidRPr="00FD30D3" w:rsidRDefault="008F1495" w:rsidP="00201F2F">
            <w:pPr>
              <w:jc w:val="both"/>
            </w:pPr>
            <w:r w:rsidRPr="00FD30D3">
              <w:t>Материал – металл.</w:t>
            </w:r>
          </w:p>
          <w:p w14:paraId="5883E490" w14:textId="77777777" w:rsidR="008F1495" w:rsidRPr="00FD30D3" w:rsidRDefault="008F1495" w:rsidP="00201F2F">
            <w:pPr>
              <w:jc w:val="both"/>
            </w:pPr>
            <w:r w:rsidRPr="00FD30D3">
              <w:t>Цвет вкручивающейся части – хром.</w:t>
            </w:r>
          </w:p>
          <w:p w14:paraId="56E4400D" w14:textId="77777777" w:rsidR="008F1495" w:rsidRPr="00FD30D3" w:rsidRDefault="008F1495" w:rsidP="00201F2F">
            <w:pPr>
              <w:jc w:val="both"/>
            </w:pPr>
            <w:r w:rsidRPr="00FD30D3">
              <w:t>Цвет ручки – белый.</w:t>
            </w:r>
          </w:p>
          <w:p w14:paraId="0D7A2777" w14:textId="77777777" w:rsidR="008F1495" w:rsidRPr="00FD30D3" w:rsidRDefault="008F1495" w:rsidP="00201F2F">
            <w:pPr>
              <w:jc w:val="both"/>
              <w:rPr>
                <w:b/>
              </w:rPr>
            </w:pPr>
          </w:p>
          <w:p w14:paraId="2248B38F" w14:textId="77777777" w:rsidR="008F1495" w:rsidRPr="00FD30D3" w:rsidRDefault="008F1495" w:rsidP="00201F2F">
            <w:pPr>
              <w:jc w:val="both"/>
              <w:rPr>
                <w:b/>
              </w:rPr>
            </w:pPr>
            <w:r w:rsidRPr="00FD30D3">
              <w:rPr>
                <w:b/>
              </w:rPr>
              <w:t>Сетчатая стенка (1 штука)</w:t>
            </w:r>
          </w:p>
          <w:p w14:paraId="5A1D38AF" w14:textId="77777777" w:rsidR="008F1495" w:rsidRPr="00FD30D3" w:rsidRDefault="008F1495" w:rsidP="00201F2F">
            <w:pPr>
              <w:jc w:val="both"/>
            </w:pPr>
            <w:r w:rsidRPr="00FD30D3">
              <w:t>Форма – квадрат.</w:t>
            </w:r>
          </w:p>
          <w:p w14:paraId="2E147335" w14:textId="77777777" w:rsidR="008F1495" w:rsidRPr="00FD30D3" w:rsidRDefault="008F1495" w:rsidP="00201F2F">
            <w:pPr>
              <w:jc w:val="both"/>
            </w:pPr>
            <w:r w:rsidRPr="00FD30D3">
              <w:t>Материал – стальной пруток, возможна проволока.</w:t>
            </w:r>
          </w:p>
          <w:p w14:paraId="619485BA" w14:textId="77777777" w:rsidR="008F1495" w:rsidRPr="00FD30D3" w:rsidRDefault="008F1495" w:rsidP="00201F2F">
            <w:pPr>
              <w:jc w:val="both"/>
            </w:pPr>
            <w:r w:rsidRPr="00FD30D3">
              <w:t>Диаметр прутка – не менее 3 мм и не более 4 мм.</w:t>
            </w:r>
          </w:p>
          <w:p w14:paraId="19DB29BB" w14:textId="77777777" w:rsidR="008F1495" w:rsidRPr="00FD30D3" w:rsidRDefault="008F1495" w:rsidP="00201F2F">
            <w:pPr>
              <w:jc w:val="both"/>
            </w:pPr>
            <w:r w:rsidRPr="00FD30D3">
              <w:t xml:space="preserve">Цвет – </w:t>
            </w:r>
            <w:r w:rsidRPr="00FD30D3">
              <w:rPr>
                <w:lang w:val="en-US"/>
              </w:rPr>
              <w:t>RAL</w:t>
            </w:r>
            <w:r w:rsidRPr="00FD30D3">
              <w:t xml:space="preserve"> 9003.</w:t>
            </w:r>
          </w:p>
          <w:p w14:paraId="07DCB9C3" w14:textId="77777777" w:rsidR="008F1495" w:rsidRPr="00FD30D3" w:rsidRDefault="008F1495" w:rsidP="00201F2F">
            <w:pPr>
              <w:jc w:val="both"/>
            </w:pPr>
            <w:r w:rsidRPr="00FD30D3">
              <w:t>Шаг – 50 мм.</w:t>
            </w:r>
          </w:p>
          <w:p w14:paraId="39CF249D" w14:textId="77777777" w:rsidR="008F1495" w:rsidRPr="00FD30D3" w:rsidRDefault="008F1495" w:rsidP="00201F2F">
            <w:pPr>
              <w:jc w:val="both"/>
              <w:rPr>
                <w:b/>
              </w:rPr>
            </w:pPr>
          </w:p>
          <w:p w14:paraId="5ABC6C68" w14:textId="77777777" w:rsidR="008F1495" w:rsidRPr="00FD30D3" w:rsidRDefault="008F1495" w:rsidP="00201F2F">
            <w:pPr>
              <w:jc w:val="both"/>
              <w:rPr>
                <w:b/>
              </w:rPr>
            </w:pPr>
            <w:r w:rsidRPr="00FD30D3">
              <w:rPr>
                <w:b/>
              </w:rPr>
              <w:t>Полка наклонная ширина 400 мм (2 штуки)</w:t>
            </w:r>
          </w:p>
          <w:p w14:paraId="0997B5AA" w14:textId="77777777" w:rsidR="008F1495" w:rsidRPr="00FD30D3" w:rsidRDefault="008F1495" w:rsidP="00201F2F">
            <w:pPr>
              <w:jc w:val="both"/>
            </w:pPr>
            <w:r w:rsidRPr="00FD30D3">
              <w:t>Материал – металл пруток.</w:t>
            </w:r>
          </w:p>
          <w:p w14:paraId="1C20F31B" w14:textId="77777777" w:rsidR="008F1495" w:rsidRPr="00FD30D3" w:rsidRDefault="008F1495" w:rsidP="00201F2F">
            <w:pPr>
              <w:jc w:val="both"/>
            </w:pPr>
            <w:r w:rsidRPr="00FD30D3">
              <w:t>Диаметр – 3 мм.</w:t>
            </w:r>
          </w:p>
          <w:p w14:paraId="371B1D10" w14:textId="77777777" w:rsidR="008F1495" w:rsidRPr="00FD30D3" w:rsidRDefault="008F1495" w:rsidP="00201F2F">
            <w:pPr>
              <w:jc w:val="both"/>
            </w:pPr>
            <w:r w:rsidRPr="00FD30D3">
              <w:t xml:space="preserve">Цвет – </w:t>
            </w:r>
            <w:r w:rsidRPr="00FD30D3">
              <w:rPr>
                <w:lang w:val="en-US"/>
              </w:rPr>
              <w:t>RAL</w:t>
            </w:r>
            <w:r w:rsidRPr="00FD30D3">
              <w:t xml:space="preserve"> 9003.</w:t>
            </w:r>
          </w:p>
          <w:p w14:paraId="2636C8E1" w14:textId="77777777" w:rsidR="008F1495" w:rsidRPr="00FD30D3" w:rsidRDefault="008F1495" w:rsidP="00201F2F">
            <w:pPr>
              <w:jc w:val="both"/>
              <w:rPr>
                <w:b/>
              </w:rPr>
            </w:pPr>
          </w:p>
          <w:p w14:paraId="1EC51FF4" w14:textId="77777777" w:rsidR="008F1495" w:rsidRPr="00FD30D3" w:rsidRDefault="008F1495" w:rsidP="00201F2F">
            <w:pPr>
              <w:jc w:val="both"/>
              <w:rPr>
                <w:b/>
              </w:rPr>
            </w:pPr>
            <w:r w:rsidRPr="00FD30D3">
              <w:rPr>
                <w:b/>
              </w:rPr>
              <w:t>Полка наклонная ширина 300 мм (2 штуки)</w:t>
            </w:r>
          </w:p>
          <w:p w14:paraId="0B67A0AC" w14:textId="77777777" w:rsidR="008F1495" w:rsidRPr="00FD30D3" w:rsidRDefault="008F1495" w:rsidP="00201F2F">
            <w:pPr>
              <w:jc w:val="both"/>
            </w:pPr>
            <w:r w:rsidRPr="00FD30D3">
              <w:t>Материал – металл пруток.</w:t>
            </w:r>
          </w:p>
          <w:p w14:paraId="218B8F79" w14:textId="77777777" w:rsidR="008F1495" w:rsidRPr="00FD30D3" w:rsidRDefault="008F1495" w:rsidP="00201F2F">
            <w:pPr>
              <w:jc w:val="both"/>
            </w:pPr>
            <w:r w:rsidRPr="00FD30D3">
              <w:t>Диаметр – 3 мм.</w:t>
            </w:r>
          </w:p>
          <w:p w14:paraId="020BD626" w14:textId="77777777" w:rsidR="008F1495" w:rsidRPr="00FD30D3" w:rsidRDefault="008F1495" w:rsidP="00201F2F">
            <w:pPr>
              <w:jc w:val="both"/>
            </w:pPr>
            <w:r w:rsidRPr="00FD30D3">
              <w:t xml:space="preserve">Цвет – </w:t>
            </w:r>
            <w:r w:rsidRPr="00FD30D3">
              <w:rPr>
                <w:lang w:val="en-US"/>
              </w:rPr>
              <w:t>RAL</w:t>
            </w:r>
            <w:r w:rsidRPr="00FD30D3">
              <w:t xml:space="preserve"> 9003.</w:t>
            </w:r>
          </w:p>
          <w:p w14:paraId="1B232455" w14:textId="77777777" w:rsidR="008F1495" w:rsidRPr="00FD30D3" w:rsidRDefault="008F1495" w:rsidP="00201F2F">
            <w:pPr>
              <w:jc w:val="both"/>
            </w:pPr>
            <w:r w:rsidRPr="00FD30D3">
              <w:t>Угол наклона – 60 градусов.</w:t>
            </w:r>
          </w:p>
          <w:p w14:paraId="2E359105" w14:textId="77777777" w:rsidR="008F1495" w:rsidRPr="00FD30D3" w:rsidRDefault="008F1495" w:rsidP="00201F2F">
            <w:pPr>
              <w:jc w:val="both"/>
              <w:rPr>
                <w:b/>
              </w:rPr>
            </w:pPr>
          </w:p>
          <w:p w14:paraId="580949E0" w14:textId="77777777" w:rsidR="008F1495" w:rsidRPr="00FD30D3" w:rsidRDefault="008F1495" w:rsidP="00201F2F">
            <w:pPr>
              <w:jc w:val="both"/>
              <w:rPr>
                <w:b/>
              </w:rPr>
            </w:pPr>
            <w:r w:rsidRPr="00FD30D3">
              <w:rPr>
                <w:b/>
              </w:rPr>
              <w:t>Регулируемые опоры</w:t>
            </w:r>
          </w:p>
          <w:p w14:paraId="77640724" w14:textId="77777777" w:rsidR="008F1495" w:rsidRPr="00FD30D3" w:rsidRDefault="008F1495" w:rsidP="00201F2F">
            <w:pPr>
              <w:jc w:val="both"/>
              <w:rPr>
                <w:b/>
              </w:rPr>
            </w:pPr>
            <w:r w:rsidRPr="00FD30D3">
              <w:rPr>
                <w:b/>
              </w:rPr>
              <w:t>(4 штуки)</w:t>
            </w:r>
          </w:p>
          <w:p w14:paraId="5372D814" w14:textId="77777777" w:rsidR="008F1495" w:rsidRPr="00FD30D3" w:rsidRDefault="008F1495" w:rsidP="00201F2F">
            <w:pPr>
              <w:jc w:val="both"/>
            </w:pPr>
            <w:r w:rsidRPr="00FD30D3">
              <w:t>Материал – металл и пластик.</w:t>
            </w:r>
          </w:p>
          <w:p w14:paraId="77D85599" w14:textId="77777777" w:rsidR="008F1495" w:rsidRPr="00FD30D3" w:rsidRDefault="008F1495" w:rsidP="00201F2F">
            <w:pPr>
              <w:jc w:val="both"/>
            </w:pPr>
            <w:r w:rsidRPr="00FD30D3">
              <w:t>Максимальная нагрузка – 100 кг.</w:t>
            </w:r>
          </w:p>
          <w:p w14:paraId="4158C2B9" w14:textId="77777777" w:rsidR="008F1495" w:rsidRPr="00FD30D3" w:rsidRDefault="008F1495" w:rsidP="00201F2F">
            <w:pPr>
              <w:jc w:val="both"/>
            </w:pPr>
            <w:r w:rsidRPr="00FD30D3">
              <w:t>Цвет – черный.</w:t>
            </w:r>
          </w:p>
          <w:p w14:paraId="0532FBAB"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244CE714"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3AFB0AA" w14:textId="77777777" w:rsidR="008F1495" w:rsidRDefault="008F1495" w:rsidP="00201F2F">
            <w:pPr>
              <w:jc w:val="center"/>
              <w:rPr>
                <w:b/>
              </w:rPr>
            </w:pPr>
            <w:r>
              <w:rPr>
                <w:b/>
              </w:rPr>
              <w:t>87</w:t>
            </w:r>
          </w:p>
        </w:tc>
        <w:tc>
          <w:tcPr>
            <w:tcW w:w="2835" w:type="dxa"/>
            <w:tcBorders>
              <w:top w:val="single" w:sz="4" w:space="0" w:color="auto"/>
              <w:left w:val="single" w:sz="4" w:space="0" w:color="auto"/>
              <w:bottom w:val="single" w:sz="4" w:space="0" w:color="auto"/>
              <w:right w:val="single" w:sz="4" w:space="0" w:color="auto"/>
            </w:tcBorders>
          </w:tcPr>
          <w:p w14:paraId="26192DCB" w14:textId="77777777" w:rsidR="008F1495" w:rsidRPr="00FD30D3" w:rsidRDefault="008F1495" w:rsidP="00201F2F">
            <w:pPr>
              <w:jc w:val="both"/>
              <w:rPr>
                <w:b/>
              </w:rPr>
            </w:pPr>
            <w:r>
              <w:rPr>
                <w:b/>
              </w:rPr>
              <w:t>Стол рабочий 1200</w:t>
            </w:r>
          </w:p>
        </w:tc>
        <w:tc>
          <w:tcPr>
            <w:tcW w:w="4816" w:type="dxa"/>
            <w:tcBorders>
              <w:top w:val="single" w:sz="4" w:space="0" w:color="auto"/>
              <w:left w:val="single" w:sz="4" w:space="0" w:color="auto"/>
              <w:bottom w:val="single" w:sz="4" w:space="0" w:color="auto"/>
              <w:right w:val="single" w:sz="4" w:space="0" w:color="auto"/>
            </w:tcBorders>
          </w:tcPr>
          <w:p w14:paraId="2EFE9BE4" w14:textId="77777777" w:rsidR="008F1495" w:rsidRDefault="008F1495" w:rsidP="00201F2F">
            <w:pPr>
              <w:spacing w:before="120"/>
              <w:jc w:val="center"/>
              <w:rPr>
                <w:noProof/>
              </w:rPr>
            </w:pPr>
            <w:r w:rsidRPr="00327859">
              <w:rPr>
                <w:noProof/>
              </w:rPr>
              <w:drawing>
                <wp:inline distT="0" distB="0" distL="0" distR="0" wp14:anchorId="1A6FD1F6" wp14:editId="4ED68419">
                  <wp:extent cx="2421189" cy="1805402"/>
                  <wp:effectExtent l="0" t="0" r="0" b="4445"/>
                  <wp:docPr id="932" name="Рисунок 932" descr="D:\Мебель\Картинки мебель\2025\Стол рабо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ебель\Картинки мебель\2025\Стол рабочий.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440095" cy="1819500"/>
                          </a:xfrm>
                          <a:prstGeom prst="rect">
                            <a:avLst/>
                          </a:prstGeom>
                          <a:noFill/>
                          <a:ln>
                            <a:noFill/>
                          </a:ln>
                        </pic:spPr>
                      </pic:pic>
                    </a:graphicData>
                  </a:graphic>
                </wp:inline>
              </w:drawing>
            </w:r>
          </w:p>
          <w:p w14:paraId="78AF36D1" w14:textId="77777777" w:rsidR="008F1495" w:rsidRDefault="008F1495" w:rsidP="00201F2F">
            <w:pPr>
              <w:spacing w:before="120"/>
              <w:jc w:val="center"/>
            </w:pPr>
            <w:r w:rsidRPr="00FD30D3">
              <w:t>Рис.</w:t>
            </w:r>
            <w:r w:rsidDel="00C87B31">
              <w:t xml:space="preserve"> </w:t>
            </w:r>
            <w:r>
              <w:t>319</w:t>
            </w:r>
          </w:p>
          <w:p w14:paraId="74D6EA95" w14:textId="77777777" w:rsidR="008F1495" w:rsidRDefault="008F1495" w:rsidP="00201F2F">
            <w:pPr>
              <w:spacing w:before="120"/>
              <w:jc w:val="center"/>
            </w:pPr>
          </w:p>
          <w:p w14:paraId="73F23D4D" w14:textId="77777777" w:rsidR="008F1495" w:rsidRDefault="008F1495" w:rsidP="00201F2F">
            <w:pPr>
              <w:spacing w:before="120"/>
              <w:jc w:val="center"/>
              <w:rPr>
                <w:noProof/>
              </w:rPr>
            </w:pPr>
            <w:r>
              <w:rPr>
                <w:noProof/>
              </w:rPr>
              <w:drawing>
                <wp:inline distT="0" distB="0" distL="0" distR="0" wp14:anchorId="16968757" wp14:editId="27D2E515">
                  <wp:extent cx="2922905" cy="2113280"/>
                  <wp:effectExtent l="0" t="0" r="0" b="127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2922905" cy="2113280"/>
                          </a:xfrm>
                          <a:prstGeom prst="rect">
                            <a:avLst/>
                          </a:prstGeom>
                        </pic:spPr>
                      </pic:pic>
                    </a:graphicData>
                  </a:graphic>
                </wp:inline>
              </w:drawing>
            </w:r>
          </w:p>
          <w:p w14:paraId="2F26B7D2" w14:textId="77777777" w:rsidR="008F1495" w:rsidRPr="00FD30D3" w:rsidRDefault="008F1495" w:rsidP="00201F2F">
            <w:pPr>
              <w:jc w:val="center"/>
            </w:pPr>
            <w:r w:rsidRPr="00FD30D3">
              <w:t xml:space="preserve">Рис. </w:t>
            </w:r>
            <w:r>
              <w:t>320</w:t>
            </w:r>
            <w:r w:rsidRPr="00FD30D3">
              <w:t>. Размеры указаны в миллиметрах (мм)</w:t>
            </w:r>
          </w:p>
          <w:p w14:paraId="7B66CF13" w14:textId="77777777" w:rsidR="008F1495" w:rsidRDefault="008F1495" w:rsidP="00201F2F">
            <w:pPr>
              <w:spacing w:before="120"/>
              <w:jc w:val="center"/>
              <w:rPr>
                <w:noProof/>
              </w:rPr>
            </w:pPr>
          </w:p>
          <w:p w14:paraId="3222F94C" w14:textId="77777777" w:rsidR="008F1495" w:rsidRDefault="008F1495" w:rsidP="00201F2F">
            <w:pPr>
              <w:spacing w:before="120"/>
              <w:jc w:val="center"/>
              <w:rPr>
                <w:noProof/>
              </w:rPr>
            </w:pPr>
            <w:r>
              <w:rPr>
                <w:noProof/>
              </w:rPr>
              <w:drawing>
                <wp:inline distT="0" distB="0" distL="0" distR="0" wp14:anchorId="60AB0D40" wp14:editId="1D283A0D">
                  <wp:extent cx="2922905" cy="2912110"/>
                  <wp:effectExtent l="0" t="0" r="0" b="254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922905" cy="2912110"/>
                          </a:xfrm>
                          <a:prstGeom prst="rect">
                            <a:avLst/>
                          </a:prstGeom>
                        </pic:spPr>
                      </pic:pic>
                    </a:graphicData>
                  </a:graphic>
                </wp:inline>
              </w:drawing>
            </w:r>
          </w:p>
          <w:p w14:paraId="02C2B9F2" w14:textId="77777777" w:rsidR="008F1495" w:rsidRPr="00FD30D3" w:rsidRDefault="008F1495" w:rsidP="00201F2F">
            <w:pPr>
              <w:jc w:val="center"/>
              <w:rPr>
                <w:noProof/>
              </w:rPr>
            </w:pPr>
            <w:r w:rsidRPr="00FD30D3">
              <w:t xml:space="preserve">Рис. </w:t>
            </w:r>
            <w:r>
              <w:t>321</w:t>
            </w:r>
            <w:r w:rsidRPr="00FD30D3">
              <w:t>. 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03642A85" w14:textId="77777777" w:rsidR="008F1495" w:rsidRPr="00FD30D3" w:rsidRDefault="008F1495" w:rsidP="00201F2F">
            <w:r w:rsidRPr="00FD30D3">
              <w:t>Габаритные размеры изделия:</w:t>
            </w:r>
          </w:p>
          <w:p w14:paraId="34BFED3D" w14:textId="77777777" w:rsidR="008F1495" w:rsidRPr="00FD30D3" w:rsidRDefault="008F1495" w:rsidP="00201F2F">
            <w:r w:rsidRPr="00FD30D3">
              <w:t>Ширина – 1200 мм;</w:t>
            </w:r>
          </w:p>
          <w:p w14:paraId="41FCFB1E" w14:textId="77777777" w:rsidR="008F1495" w:rsidRPr="00FD30D3" w:rsidRDefault="008F1495" w:rsidP="00201F2F">
            <w:r w:rsidRPr="00FD30D3">
              <w:t>Глубина – 700 мм;</w:t>
            </w:r>
          </w:p>
          <w:p w14:paraId="213A80CF" w14:textId="77777777" w:rsidR="008F1495" w:rsidRPr="00FD30D3" w:rsidRDefault="008F1495" w:rsidP="00201F2F">
            <w:r w:rsidRPr="00FD30D3">
              <w:t>Высота – 750 мм.</w:t>
            </w:r>
          </w:p>
          <w:p w14:paraId="5C6C4B55" w14:textId="77777777" w:rsidR="008F1495" w:rsidRPr="00FD30D3" w:rsidRDefault="008F1495" w:rsidP="00201F2F"/>
          <w:p w14:paraId="4192D651" w14:textId="77777777" w:rsidR="008F1495" w:rsidRPr="00FD30D3" w:rsidRDefault="008F1495" w:rsidP="00201F2F">
            <w:r w:rsidRPr="00FD30D3">
              <w:t>Стол состоит из двух боковых опор из ЛДСП. Опоры соединены царгой из ЛДСП, сверху монтируется столешница из ЛДСП.</w:t>
            </w:r>
          </w:p>
          <w:p w14:paraId="3934C47B" w14:textId="77777777" w:rsidR="008F1495" w:rsidRPr="00FD30D3" w:rsidRDefault="008F1495" w:rsidP="00201F2F">
            <w:pPr>
              <w:jc w:val="both"/>
            </w:pPr>
            <w:r w:rsidRPr="00FD30D3">
              <w:t>Между собой части крепятся посредством шкантов на клей ПВА или эквивалент винтов эксцентриков. Предусмотре</w:t>
            </w:r>
            <w:r>
              <w:t>но</w:t>
            </w:r>
            <w:r w:rsidRPr="00FD30D3">
              <w:t xml:space="preserve"> сквозн</w:t>
            </w:r>
            <w:r>
              <w:t>о</w:t>
            </w:r>
            <w:r w:rsidRPr="00FD30D3">
              <w:t>е отверсти</w:t>
            </w:r>
            <w:r>
              <w:t>е</w:t>
            </w:r>
            <w:r w:rsidRPr="00FD30D3">
              <w:t xml:space="preserve"> диаметром 60 мм в </w:t>
            </w:r>
            <w:r>
              <w:t>столешнице</w:t>
            </w:r>
            <w:r w:rsidRPr="00FD30D3">
              <w:t xml:space="preserve"> с заглушк</w:t>
            </w:r>
            <w:r>
              <w:t>ой</w:t>
            </w:r>
            <w:r w:rsidRPr="00FD30D3">
              <w:t xml:space="preserve"> в цвет материала. </w:t>
            </w:r>
          </w:p>
          <w:p w14:paraId="38628178" w14:textId="77777777" w:rsidR="008F1495" w:rsidRPr="00FD30D3" w:rsidRDefault="008F1495" w:rsidP="00201F2F">
            <w:r w:rsidRPr="00FD30D3">
              <w:t>Кромки для ЛДСП должны быть выполнены из ПВХ.</w:t>
            </w:r>
          </w:p>
          <w:p w14:paraId="360DA9D1" w14:textId="77777777" w:rsidR="008F1495" w:rsidRPr="00FD30D3" w:rsidRDefault="008F1495" w:rsidP="00201F2F">
            <w:r w:rsidRPr="00FD30D3">
              <w:t>Стол должен комплектоваться регулируемыми по высоте опорами.</w:t>
            </w:r>
          </w:p>
          <w:p w14:paraId="45388CDE"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2581079A" w14:textId="77777777" w:rsidR="008F1495" w:rsidRPr="00FD30D3" w:rsidRDefault="008F1495" w:rsidP="00201F2F">
            <w:r w:rsidRPr="00FD30D3">
              <w:t xml:space="preserve">Все необходимые размеры и внешний вид элементов изделия указаны на рис. </w:t>
            </w:r>
            <w:r>
              <w:t>319</w:t>
            </w:r>
            <w:r w:rsidRPr="00FD30D3">
              <w:t>–</w:t>
            </w:r>
            <w:r>
              <w:t>321</w:t>
            </w:r>
            <w:r w:rsidRPr="00FD30D3">
              <w:t>.</w:t>
            </w:r>
          </w:p>
        </w:tc>
        <w:tc>
          <w:tcPr>
            <w:tcW w:w="3062" w:type="dxa"/>
            <w:tcBorders>
              <w:top w:val="single" w:sz="4" w:space="0" w:color="auto"/>
              <w:left w:val="single" w:sz="4" w:space="0" w:color="auto"/>
              <w:bottom w:val="single" w:sz="4" w:space="0" w:color="auto"/>
              <w:right w:val="single" w:sz="4" w:space="0" w:color="auto"/>
            </w:tcBorders>
          </w:tcPr>
          <w:p w14:paraId="620D6873" w14:textId="77777777" w:rsidR="008F1495" w:rsidRPr="00FD30D3" w:rsidRDefault="008F1495" w:rsidP="00201F2F">
            <w:pPr>
              <w:jc w:val="both"/>
              <w:rPr>
                <w:b/>
              </w:rPr>
            </w:pPr>
            <w:r w:rsidRPr="00FD30D3">
              <w:rPr>
                <w:b/>
              </w:rPr>
              <w:t>Боковые опоры (2 штуки)</w:t>
            </w:r>
          </w:p>
          <w:p w14:paraId="376CE4E3" w14:textId="77777777" w:rsidR="008F1495" w:rsidRPr="00FD30D3" w:rsidRDefault="008F1495" w:rsidP="00201F2F">
            <w:pPr>
              <w:jc w:val="both"/>
            </w:pPr>
            <w:r w:rsidRPr="00FD30D3">
              <w:t>Толщина – 25 мм.</w:t>
            </w:r>
          </w:p>
          <w:p w14:paraId="67959B86" w14:textId="77777777" w:rsidR="008F1495" w:rsidRPr="00FD30D3" w:rsidRDefault="008F1495" w:rsidP="00201F2F">
            <w:pPr>
              <w:jc w:val="both"/>
            </w:pPr>
            <w:r w:rsidRPr="00FD30D3">
              <w:t>Материал – ЛДСП.</w:t>
            </w:r>
          </w:p>
          <w:p w14:paraId="717C5352" w14:textId="77777777" w:rsidR="008F1495" w:rsidRPr="00FD30D3" w:rsidRDefault="008F1495" w:rsidP="00201F2F">
            <w:pPr>
              <w:jc w:val="both"/>
              <w:rPr>
                <w:b/>
              </w:rPr>
            </w:pPr>
          </w:p>
          <w:p w14:paraId="4995635B" w14:textId="77777777" w:rsidR="008F1495" w:rsidRPr="00FD30D3" w:rsidRDefault="008F1495" w:rsidP="00201F2F">
            <w:pPr>
              <w:jc w:val="both"/>
              <w:rPr>
                <w:b/>
              </w:rPr>
            </w:pPr>
            <w:r w:rsidRPr="00FD30D3">
              <w:rPr>
                <w:b/>
              </w:rPr>
              <w:t>Царга (1 штука)</w:t>
            </w:r>
          </w:p>
          <w:p w14:paraId="03116990" w14:textId="77777777" w:rsidR="008F1495" w:rsidRPr="00FD30D3" w:rsidRDefault="008F1495" w:rsidP="00201F2F">
            <w:pPr>
              <w:jc w:val="both"/>
            </w:pPr>
            <w:r w:rsidRPr="00FD30D3">
              <w:t>Толщина – 16</w:t>
            </w:r>
            <w:r>
              <w:t>-18</w:t>
            </w:r>
            <w:r w:rsidRPr="00FD30D3">
              <w:t xml:space="preserve"> мм.</w:t>
            </w:r>
          </w:p>
          <w:p w14:paraId="4E0B6213" w14:textId="77777777" w:rsidR="008F1495" w:rsidRPr="00FD30D3" w:rsidRDefault="008F1495" w:rsidP="00201F2F">
            <w:pPr>
              <w:jc w:val="both"/>
            </w:pPr>
            <w:r w:rsidRPr="00FD30D3">
              <w:t>Материал – ЛДСП.</w:t>
            </w:r>
          </w:p>
          <w:p w14:paraId="25BE458D" w14:textId="77777777" w:rsidR="008F1495" w:rsidRPr="00FD30D3" w:rsidRDefault="008F1495" w:rsidP="00201F2F">
            <w:pPr>
              <w:jc w:val="both"/>
              <w:rPr>
                <w:b/>
              </w:rPr>
            </w:pPr>
          </w:p>
          <w:p w14:paraId="0F7F0A1E" w14:textId="77777777" w:rsidR="008F1495" w:rsidRPr="00FD30D3" w:rsidRDefault="008F1495" w:rsidP="00201F2F">
            <w:pPr>
              <w:jc w:val="both"/>
              <w:rPr>
                <w:b/>
              </w:rPr>
            </w:pPr>
            <w:r w:rsidRPr="00FD30D3">
              <w:rPr>
                <w:b/>
              </w:rPr>
              <w:t>Столешница (1 штука)</w:t>
            </w:r>
          </w:p>
          <w:p w14:paraId="17B3D6D9" w14:textId="77777777" w:rsidR="008F1495" w:rsidRPr="00FD30D3" w:rsidRDefault="008F1495" w:rsidP="00201F2F">
            <w:pPr>
              <w:jc w:val="both"/>
            </w:pPr>
            <w:r w:rsidRPr="00FD30D3">
              <w:t>Толщина – 25 мм.</w:t>
            </w:r>
          </w:p>
          <w:p w14:paraId="69461447" w14:textId="77777777" w:rsidR="008F1495" w:rsidRPr="00FD30D3" w:rsidRDefault="008F1495" w:rsidP="00201F2F">
            <w:pPr>
              <w:jc w:val="both"/>
            </w:pPr>
            <w:r w:rsidRPr="00FD30D3">
              <w:t>Материал – ЛДСП.</w:t>
            </w:r>
          </w:p>
          <w:p w14:paraId="4084D2A4" w14:textId="77777777" w:rsidR="008F1495" w:rsidRPr="00FD30D3" w:rsidRDefault="008F1495" w:rsidP="00201F2F">
            <w:pPr>
              <w:jc w:val="both"/>
              <w:rPr>
                <w:b/>
              </w:rPr>
            </w:pPr>
          </w:p>
          <w:p w14:paraId="4291B82B" w14:textId="77777777" w:rsidR="008F1495" w:rsidRPr="00FD30D3" w:rsidRDefault="008F1495" w:rsidP="00201F2F">
            <w:pPr>
              <w:jc w:val="both"/>
              <w:rPr>
                <w:b/>
              </w:rPr>
            </w:pPr>
            <w:r w:rsidRPr="00FD30D3">
              <w:rPr>
                <w:b/>
              </w:rPr>
              <w:t>Характеристика ЛДСП</w:t>
            </w:r>
          </w:p>
          <w:p w14:paraId="6B53143F"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w:t>
            </w:r>
            <w:r w:rsidRPr="00FD30D3">
              <w:rPr>
                <w:spacing w:val="-4"/>
              </w:rPr>
              <w:t xml:space="preserve">выраженным матовым эффектом). Вариант текстуры поверхности ЛДСП – рис.  </w:t>
            </w:r>
            <w:r>
              <w:rPr>
                <w:spacing w:val="-4"/>
              </w:rPr>
              <w:t>325</w:t>
            </w:r>
            <w:r w:rsidRPr="00FD30D3">
              <w:rPr>
                <w:spacing w:val="-4"/>
              </w:rPr>
              <w:t>.</w:t>
            </w:r>
          </w:p>
          <w:p w14:paraId="6D3CB1CA" w14:textId="77777777" w:rsidR="008F1495" w:rsidRPr="00FD30D3" w:rsidRDefault="008F1495" w:rsidP="00201F2F">
            <w:pPr>
              <w:jc w:val="both"/>
            </w:pPr>
            <w:r w:rsidRPr="00FD30D3">
              <w:t>Класс эмиссии – Е1.</w:t>
            </w:r>
          </w:p>
          <w:p w14:paraId="4C7D8ACB" w14:textId="77777777" w:rsidR="008F1495" w:rsidRPr="00FD30D3" w:rsidRDefault="008F1495" w:rsidP="00201F2F">
            <w:pPr>
              <w:jc w:val="both"/>
            </w:pPr>
            <w:r w:rsidRPr="00FD30D3">
              <w:t>Цвет – под дуб (оттенки желтого, бежевого, золотистого, коричневого).</w:t>
            </w:r>
          </w:p>
          <w:p w14:paraId="074263B1"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18F73DE4" w14:textId="77777777" w:rsidR="008F1495" w:rsidRPr="00FD30D3" w:rsidRDefault="008F1495" w:rsidP="00201F2F">
            <w:pPr>
              <w:jc w:val="both"/>
              <w:rPr>
                <w:b/>
              </w:rPr>
            </w:pPr>
          </w:p>
          <w:p w14:paraId="600E1D55" w14:textId="77777777" w:rsidR="008F1495" w:rsidRPr="00FD30D3" w:rsidRDefault="008F1495" w:rsidP="00201F2F">
            <w:pPr>
              <w:jc w:val="both"/>
              <w:rPr>
                <w:b/>
              </w:rPr>
            </w:pPr>
            <w:r w:rsidRPr="00FD30D3">
              <w:rPr>
                <w:b/>
              </w:rPr>
              <w:t>Кромки для ЛДСП</w:t>
            </w:r>
          </w:p>
          <w:p w14:paraId="188826FD" w14:textId="77777777" w:rsidR="008F1495" w:rsidRPr="00FD30D3" w:rsidRDefault="008F1495" w:rsidP="00201F2F">
            <w:pPr>
              <w:jc w:val="both"/>
            </w:pPr>
            <w:r w:rsidRPr="00FD30D3">
              <w:t>Материал – ПВХ.</w:t>
            </w:r>
          </w:p>
          <w:p w14:paraId="3A4C7AF9" w14:textId="77777777" w:rsidR="008F1495" w:rsidRPr="00FD30D3" w:rsidRDefault="008F1495" w:rsidP="00201F2F">
            <w:pPr>
              <w:jc w:val="both"/>
            </w:pPr>
            <w:r w:rsidRPr="00FD30D3">
              <w:t>Толщина кромки:</w:t>
            </w:r>
          </w:p>
          <w:p w14:paraId="23166BBD" w14:textId="77777777" w:rsidR="008F1495" w:rsidRPr="00FD30D3" w:rsidRDefault="008F1495" w:rsidP="008F1495">
            <w:pPr>
              <w:pStyle w:val="a7"/>
              <w:numPr>
                <w:ilvl w:val="0"/>
                <w:numId w:val="57"/>
              </w:numPr>
              <w:tabs>
                <w:tab w:val="left" w:pos="323"/>
              </w:tabs>
              <w:ind w:left="40" w:firstLine="28"/>
              <w:jc w:val="both"/>
            </w:pPr>
            <w:r w:rsidRPr="00FD30D3">
              <w:rPr>
                <w:sz w:val="22"/>
                <w:szCs w:val="22"/>
              </w:rPr>
              <w:t>для лицевой поверхности должна быть 2 мм;</w:t>
            </w:r>
          </w:p>
          <w:p w14:paraId="2E2FFDDD" w14:textId="77777777" w:rsidR="008F1495" w:rsidRPr="00FD30D3" w:rsidRDefault="008F1495" w:rsidP="008F1495">
            <w:pPr>
              <w:pStyle w:val="a7"/>
              <w:numPr>
                <w:ilvl w:val="0"/>
                <w:numId w:val="57"/>
              </w:numPr>
              <w:tabs>
                <w:tab w:val="left" w:pos="323"/>
              </w:tabs>
              <w:ind w:left="40" w:firstLine="28"/>
              <w:jc w:val="both"/>
            </w:pPr>
            <w:r w:rsidRPr="00FD30D3">
              <w:rPr>
                <w:sz w:val="22"/>
                <w:szCs w:val="22"/>
              </w:rPr>
              <w:t>для торцевой поверхности должна быть 0,45 мм.</w:t>
            </w:r>
          </w:p>
          <w:p w14:paraId="022AD6B7" w14:textId="77777777" w:rsidR="008F1495" w:rsidRPr="00FD30D3" w:rsidRDefault="008F1495" w:rsidP="00201F2F">
            <w:pPr>
              <w:jc w:val="both"/>
              <w:rPr>
                <w:b/>
              </w:rPr>
            </w:pPr>
          </w:p>
          <w:p w14:paraId="407BCC46" w14:textId="77777777" w:rsidR="008F1495" w:rsidRPr="00FD30D3" w:rsidRDefault="008F1495" w:rsidP="00201F2F">
            <w:pPr>
              <w:jc w:val="both"/>
              <w:rPr>
                <w:b/>
              </w:rPr>
            </w:pPr>
            <w:r w:rsidRPr="00FD30D3">
              <w:rPr>
                <w:b/>
              </w:rPr>
              <w:t>Регулируемые опоры</w:t>
            </w:r>
          </w:p>
          <w:p w14:paraId="68587032" w14:textId="77777777" w:rsidR="008F1495" w:rsidRPr="00FD30D3" w:rsidRDefault="008F1495" w:rsidP="00201F2F">
            <w:pPr>
              <w:jc w:val="both"/>
              <w:rPr>
                <w:b/>
              </w:rPr>
            </w:pPr>
            <w:r w:rsidRPr="00FD30D3">
              <w:rPr>
                <w:b/>
              </w:rPr>
              <w:t>(4 штуки)</w:t>
            </w:r>
          </w:p>
          <w:p w14:paraId="23D52C0C" w14:textId="77777777" w:rsidR="008F1495" w:rsidRPr="00FD30D3" w:rsidRDefault="008F1495" w:rsidP="00201F2F">
            <w:pPr>
              <w:jc w:val="both"/>
            </w:pPr>
            <w:r w:rsidRPr="00FD30D3">
              <w:t>Материал – металл и пластик.</w:t>
            </w:r>
          </w:p>
          <w:p w14:paraId="440781D4" w14:textId="77777777" w:rsidR="008F1495" w:rsidRPr="00FD30D3" w:rsidRDefault="008F1495" w:rsidP="00201F2F">
            <w:pPr>
              <w:jc w:val="both"/>
            </w:pPr>
            <w:r w:rsidRPr="00FD30D3">
              <w:t>Максимальная нагрузка –</w:t>
            </w:r>
            <w:r w:rsidRPr="00FD30D3">
              <w:br/>
              <w:t>100 кг.</w:t>
            </w:r>
          </w:p>
          <w:p w14:paraId="6F0C8811" w14:textId="77777777" w:rsidR="008F1495" w:rsidRPr="00FD30D3" w:rsidRDefault="008F1495" w:rsidP="00201F2F">
            <w:pPr>
              <w:jc w:val="both"/>
            </w:pPr>
            <w:r w:rsidRPr="00FD30D3">
              <w:t>Цвет – черный.</w:t>
            </w:r>
          </w:p>
          <w:p w14:paraId="4ECCDD26" w14:textId="77777777" w:rsidR="008F1495" w:rsidRPr="00FD30D3" w:rsidRDefault="008F1495" w:rsidP="00201F2F">
            <w:pPr>
              <w:jc w:val="both"/>
              <w:rPr>
                <w:b/>
              </w:rPr>
            </w:pPr>
            <w:r w:rsidRPr="00FD30D3">
              <w:t>Диапазон регулировки по высоте – от 0 мм до 15 мм.</w:t>
            </w:r>
          </w:p>
        </w:tc>
      </w:tr>
      <w:tr w:rsidR="008F1495" w:rsidRPr="00FD30D3" w14:paraId="503A286C" w14:textId="77777777" w:rsidTr="00201F2F">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549AFCD" w14:textId="77777777" w:rsidR="008F1495" w:rsidRDefault="008F1495" w:rsidP="00201F2F">
            <w:pPr>
              <w:jc w:val="center"/>
              <w:rPr>
                <w:b/>
              </w:rPr>
            </w:pPr>
            <w:r>
              <w:rPr>
                <w:b/>
              </w:rPr>
              <w:t>88</w:t>
            </w:r>
          </w:p>
        </w:tc>
        <w:tc>
          <w:tcPr>
            <w:tcW w:w="2835" w:type="dxa"/>
            <w:tcBorders>
              <w:top w:val="single" w:sz="4" w:space="0" w:color="auto"/>
              <w:left w:val="single" w:sz="4" w:space="0" w:color="auto"/>
              <w:bottom w:val="single" w:sz="4" w:space="0" w:color="auto"/>
              <w:right w:val="single" w:sz="4" w:space="0" w:color="auto"/>
            </w:tcBorders>
          </w:tcPr>
          <w:p w14:paraId="66EA1487" w14:textId="77777777" w:rsidR="008F1495" w:rsidRDefault="008F1495" w:rsidP="00201F2F">
            <w:pPr>
              <w:jc w:val="both"/>
              <w:rPr>
                <w:b/>
              </w:rPr>
            </w:pPr>
            <w:r>
              <w:rPr>
                <w:b/>
              </w:rPr>
              <w:t>Стол рабочий 1400</w:t>
            </w:r>
          </w:p>
        </w:tc>
        <w:tc>
          <w:tcPr>
            <w:tcW w:w="4816" w:type="dxa"/>
            <w:tcBorders>
              <w:top w:val="single" w:sz="4" w:space="0" w:color="auto"/>
              <w:left w:val="single" w:sz="4" w:space="0" w:color="auto"/>
              <w:bottom w:val="single" w:sz="4" w:space="0" w:color="auto"/>
              <w:right w:val="single" w:sz="4" w:space="0" w:color="auto"/>
            </w:tcBorders>
          </w:tcPr>
          <w:p w14:paraId="3D225CB4" w14:textId="77777777" w:rsidR="008F1495" w:rsidRDefault="008F1495" w:rsidP="00201F2F">
            <w:pPr>
              <w:spacing w:before="120"/>
              <w:jc w:val="center"/>
              <w:rPr>
                <w:noProof/>
              </w:rPr>
            </w:pPr>
            <w:r w:rsidRPr="00327859">
              <w:rPr>
                <w:noProof/>
              </w:rPr>
              <w:drawing>
                <wp:inline distT="0" distB="0" distL="0" distR="0" wp14:anchorId="2B47CA7C" wp14:editId="7C2FAEA4">
                  <wp:extent cx="2421189" cy="1805402"/>
                  <wp:effectExtent l="0" t="0" r="0" b="4445"/>
                  <wp:docPr id="935" name="Рисунок 935" descr="D:\Мебель\Картинки мебель\2025\Стол рабо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ебель\Картинки мебель\2025\Стол рабочий.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440095" cy="1819500"/>
                          </a:xfrm>
                          <a:prstGeom prst="rect">
                            <a:avLst/>
                          </a:prstGeom>
                          <a:noFill/>
                          <a:ln>
                            <a:noFill/>
                          </a:ln>
                        </pic:spPr>
                      </pic:pic>
                    </a:graphicData>
                  </a:graphic>
                </wp:inline>
              </w:drawing>
            </w:r>
          </w:p>
          <w:p w14:paraId="6A4B412D" w14:textId="77777777" w:rsidR="008F1495" w:rsidRDefault="008F1495" w:rsidP="00201F2F">
            <w:pPr>
              <w:spacing w:before="120"/>
              <w:jc w:val="center"/>
            </w:pPr>
            <w:r w:rsidRPr="00FD30D3">
              <w:t>Рис.</w:t>
            </w:r>
            <w:r w:rsidDel="001965CA">
              <w:t xml:space="preserve"> </w:t>
            </w:r>
            <w:r>
              <w:t>322</w:t>
            </w:r>
          </w:p>
          <w:p w14:paraId="641048BE" w14:textId="77777777" w:rsidR="008F1495" w:rsidRDefault="008F1495" w:rsidP="00201F2F">
            <w:pPr>
              <w:spacing w:before="120"/>
              <w:jc w:val="center"/>
              <w:rPr>
                <w:noProof/>
              </w:rPr>
            </w:pPr>
          </w:p>
          <w:p w14:paraId="5FC3825B" w14:textId="77777777" w:rsidR="008F1495" w:rsidRDefault="008F1495" w:rsidP="00201F2F">
            <w:pPr>
              <w:spacing w:before="120"/>
              <w:jc w:val="center"/>
              <w:rPr>
                <w:noProof/>
              </w:rPr>
            </w:pPr>
            <w:r>
              <w:rPr>
                <w:noProof/>
              </w:rPr>
              <w:drawing>
                <wp:inline distT="0" distB="0" distL="0" distR="0" wp14:anchorId="4C4BC13D" wp14:editId="11411E26">
                  <wp:extent cx="2922905" cy="1906270"/>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922905" cy="1906270"/>
                          </a:xfrm>
                          <a:prstGeom prst="rect">
                            <a:avLst/>
                          </a:prstGeom>
                        </pic:spPr>
                      </pic:pic>
                    </a:graphicData>
                  </a:graphic>
                </wp:inline>
              </w:drawing>
            </w:r>
          </w:p>
          <w:p w14:paraId="6A6CB506" w14:textId="77777777" w:rsidR="008F1495" w:rsidRDefault="008F1495" w:rsidP="00201F2F">
            <w:pPr>
              <w:spacing w:before="120"/>
              <w:jc w:val="center"/>
            </w:pPr>
            <w:r w:rsidRPr="00FD30D3">
              <w:t xml:space="preserve">Рис. </w:t>
            </w:r>
            <w:r>
              <w:t>323</w:t>
            </w:r>
            <w:r w:rsidRPr="00FD30D3">
              <w:t>. Размеры указаны в миллиметрах (мм)</w:t>
            </w:r>
          </w:p>
          <w:p w14:paraId="67698A75" w14:textId="77777777" w:rsidR="008F1495" w:rsidRDefault="008F1495" w:rsidP="00201F2F">
            <w:pPr>
              <w:spacing w:before="120"/>
              <w:jc w:val="center"/>
              <w:rPr>
                <w:noProof/>
              </w:rPr>
            </w:pPr>
            <w:r>
              <w:rPr>
                <w:noProof/>
              </w:rPr>
              <w:drawing>
                <wp:inline distT="0" distB="0" distL="0" distR="0" wp14:anchorId="0A2E5B3E" wp14:editId="2F6F1F48">
                  <wp:extent cx="2922905" cy="2976245"/>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922905" cy="2976245"/>
                          </a:xfrm>
                          <a:prstGeom prst="rect">
                            <a:avLst/>
                          </a:prstGeom>
                        </pic:spPr>
                      </pic:pic>
                    </a:graphicData>
                  </a:graphic>
                </wp:inline>
              </w:drawing>
            </w:r>
          </w:p>
          <w:p w14:paraId="56F19E31" w14:textId="77777777" w:rsidR="008F1495" w:rsidRPr="00327859" w:rsidRDefault="008F1495" w:rsidP="00201F2F">
            <w:pPr>
              <w:spacing w:before="120"/>
              <w:jc w:val="center"/>
              <w:rPr>
                <w:noProof/>
              </w:rPr>
            </w:pPr>
            <w:r w:rsidRPr="00FD30D3">
              <w:t xml:space="preserve">Рис. </w:t>
            </w:r>
            <w:r>
              <w:t>324</w:t>
            </w:r>
            <w:r w:rsidRPr="00FD30D3">
              <w:t>. Размеры указаны в миллиметрах (мм)</w:t>
            </w:r>
          </w:p>
        </w:tc>
        <w:tc>
          <w:tcPr>
            <w:tcW w:w="3117" w:type="dxa"/>
            <w:gridSpan w:val="2"/>
            <w:tcBorders>
              <w:top w:val="single" w:sz="4" w:space="0" w:color="auto"/>
              <w:left w:val="single" w:sz="4" w:space="0" w:color="auto"/>
              <w:bottom w:val="single" w:sz="4" w:space="0" w:color="auto"/>
              <w:right w:val="single" w:sz="4" w:space="0" w:color="auto"/>
            </w:tcBorders>
          </w:tcPr>
          <w:p w14:paraId="0E4EA907" w14:textId="77777777" w:rsidR="008F1495" w:rsidRPr="00FD30D3" w:rsidRDefault="008F1495" w:rsidP="00201F2F">
            <w:r w:rsidRPr="00FD30D3">
              <w:t>Габаритные размеры изделия:</w:t>
            </w:r>
          </w:p>
          <w:p w14:paraId="7AB7223E" w14:textId="77777777" w:rsidR="008F1495" w:rsidRPr="00FD30D3" w:rsidRDefault="008F1495" w:rsidP="00201F2F">
            <w:r>
              <w:t>Ширина – 14</w:t>
            </w:r>
            <w:r w:rsidRPr="00FD30D3">
              <w:t>00 мм;</w:t>
            </w:r>
          </w:p>
          <w:p w14:paraId="5EA9A746" w14:textId="77777777" w:rsidR="008F1495" w:rsidRPr="00FD30D3" w:rsidRDefault="008F1495" w:rsidP="00201F2F">
            <w:r w:rsidRPr="00FD30D3">
              <w:t>Глубина – 700 мм;</w:t>
            </w:r>
          </w:p>
          <w:p w14:paraId="2D8300EC" w14:textId="77777777" w:rsidR="008F1495" w:rsidRPr="00FD30D3" w:rsidRDefault="008F1495" w:rsidP="00201F2F">
            <w:r w:rsidRPr="00FD30D3">
              <w:t>Высота – 750 мм.</w:t>
            </w:r>
          </w:p>
          <w:p w14:paraId="15C72512" w14:textId="77777777" w:rsidR="008F1495" w:rsidRPr="00FD30D3" w:rsidRDefault="008F1495" w:rsidP="00201F2F"/>
          <w:p w14:paraId="13E5D405" w14:textId="77777777" w:rsidR="008F1495" w:rsidRPr="00FD30D3" w:rsidRDefault="008F1495" w:rsidP="00201F2F">
            <w:r w:rsidRPr="00FD30D3">
              <w:t>Стол состоит из двух боковых опор из ЛДСП. Опоры соединены царгой из ЛДСП, сверху монтируется столешница из ЛДСП.</w:t>
            </w:r>
          </w:p>
          <w:p w14:paraId="73038B4C" w14:textId="77777777" w:rsidR="008F1495" w:rsidRPr="00FD30D3" w:rsidRDefault="008F1495" w:rsidP="00201F2F">
            <w:pPr>
              <w:jc w:val="both"/>
            </w:pPr>
            <w:r w:rsidRPr="00FD30D3">
              <w:t>Между собой части крепятся посредством шкантов на клей ПВА или эквивалент винтов эксцентриков. Предусмотре</w:t>
            </w:r>
            <w:r>
              <w:t>но</w:t>
            </w:r>
            <w:r w:rsidRPr="00FD30D3">
              <w:t xml:space="preserve"> сквозн</w:t>
            </w:r>
            <w:r>
              <w:t>о</w:t>
            </w:r>
            <w:r w:rsidRPr="00FD30D3">
              <w:t>е отверсти</w:t>
            </w:r>
            <w:r>
              <w:t>е</w:t>
            </w:r>
            <w:r w:rsidRPr="00FD30D3">
              <w:t xml:space="preserve"> диаметром 60 мм в </w:t>
            </w:r>
            <w:r>
              <w:t>столешнице</w:t>
            </w:r>
            <w:r w:rsidRPr="00FD30D3">
              <w:t xml:space="preserve"> с заглушк</w:t>
            </w:r>
            <w:r>
              <w:t>ой</w:t>
            </w:r>
            <w:r w:rsidRPr="00FD30D3">
              <w:t xml:space="preserve"> в цвет материала. </w:t>
            </w:r>
          </w:p>
          <w:p w14:paraId="6A03C763" w14:textId="77777777" w:rsidR="008F1495" w:rsidRPr="00FD30D3" w:rsidRDefault="008F1495" w:rsidP="00201F2F">
            <w:r w:rsidRPr="00FD30D3">
              <w:t>Кромки для ЛДСП должны быть выполнены из ПВХ.</w:t>
            </w:r>
          </w:p>
          <w:p w14:paraId="2E0506A5" w14:textId="77777777" w:rsidR="008F1495" w:rsidRPr="00FD30D3" w:rsidRDefault="008F1495" w:rsidP="00201F2F">
            <w:r w:rsidRPr="00FD30D3">
              <w:t>Стол должен комплектоваться регулируемыми по высоте опорами.</w:t>
            </w:r>
          </w:p>
          <w:p w14:paraId="11DCAE14" w14:textId="77777777" w:rsidR="008F1495" w:rsidRPr="00FD30D3" w:rsidRDefault="008F1495" w:rsidP="00201F2F">
            <w:r w:rsidRPr="00FD30D3">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5A0EE957" w14:textId="77777777" w:rsidR="008F1495" w:rsidRPr="00FD30D3" w:rsidRDefault="008F1495" w:rsidP="00201F2F">
            <w:r w:rsidRPr="00FD30D3">
              <w:t xml:space="preserve">Все необходимые размеры и внешний вид элементов изделия указаны на рис. </w:t>
            </w:r>
            <w:r>
              <w:t>322</w:t>
            </w:r>
            <w:r w:rsidRPr="00FD30D3">
              <w:t>–</w:t>
            </w:r>
            <w:r>
              <w:t>324</w:t>
            </w:r>
            <w:r w:rsidRPr="00FD30D3">
              <w:t>.</w:t>
            </w:r>
          </w:p>
        </w:tc>
        <w:tc>
          <w:tcPr>
            <w:tcW w:w="3062" w:type="dxa"/>
            <w:tcBorders>
              <w:top w:val="single" w:sz="4" w:space="0" w:color="auto"/>
              <w:left w:val="single" w:sz="4" w:space="0" w:color="auto"/>
              <w:bottom w:val="single" w:sz="4" w:space="0" w:color="auto"/>
              <w:right w:val="single" w:sz="4" w:space="0" w:color="auto"/>
            </w:tcBorders>
          </w:tcPr>
          <w:p w14:paraId="091A91AA" w14:textId="77777777" w:rsidR="008F1495" w:rsidRPr="00FD30D3" w:rsidRDefault="008F1495" w:rsidP="00201F2F">
            <w:pPr>
              <w:jc w:val="both"/>
              <w:rPr>
                <w:b/>
              </w:rPr>
            </w:pPr>
            <w:r w:rsidRPr="00FD30D3">
              <w:rPr>
                <w:b/>
              </w:rPr>
              <w:t>Боковые опоры (2 штуки)</w:t>
            </w:r>
          </w:p>
          <w:p w14:paraId="5B52DF2D" w14:textId="77777777" w:rsidR="008F1495" w:rsidRPr="00FD30D3" w:rsidRDefault="008F1495" w:rsidP="00201F2F">
            <w:pPr>
              <w:jc w:val="both"/>
            </w:pPr>
            <w:r w:rsidRPr="00FD30D3">
              <w:t>Толщина – 25 мм.</w:t>
            </w:r>
          </w:p>
          <w:p w14:paraId="1548B8F0" w14:textId="77777777" w:rsidR="008F1495" w:rsidRPr="00FD30D3" w:rsidRDefault="008F1495" w:rsidP="00201F2F">
            <w:pPr>
              <w:jc w:val="both"/>
            </w:pPr>
            <w:r w:rsidRPr="00FD30D3">
              <w:t>Материал – ЛДСП.</w:t>
            </w:r>
          </w:p>
          <w:p w14:paraId="21EB7EC5" w14:textId="77777777" w:rsidR="008F1495" w:rsidRPr="00FD30D3" w:rsidRDefault="008F1495" w:rsidP="00201F2F">
            <w:pPr>
              <w:jc w:val="both"/>
              <w:rPr>
                <w:b/>
              </w:rPr>
            </w:pPr>
          </w:p>
          <w:p w14:paraId="626B0C27" w14:textId="77777777" w:rsidR="008F1495" w:rsidRPr="00FD30D3" w:rsidRDefault="008F1495" w:rsidP="00201F2F">
            <w:pPr>
              <w:jc w:val="both"/>
              <w:rPr>
                <w:b/>
              </w:rPr>
            </w:pPr>
            <w:r w:rsidRPr="00FD30D3">
              <w:rPr>
                <w:b/>
              </w:rPr>
              <w:t>Царга (1 штука)</w:t>
            </w:r>
          </w:p>
          <w:p w14:paraId="3FBE2409" w14:textId="77777777" w:rsidR="008F1495" w:rsidRPr="00FD30D3" w:rsidRDefault="008F1495" w:rsidP="00201F2F">
            <w:pPr>
              <w:jc w:val="both"/>
            </w:pPr>
            <w:r w:rsidRPr="00FD30D3">
              <w:t>Толщина – 16</w:t>
            </w:r>
            <w:r>
              <w:t>-18</w:t>
            </w:r>
            <w:r w:rsidRPr="00FD30D3">
              <w:t xml:space="preserve"> мм.</w:t>
            </w:r>
          </w:p>
          <w:p w14:paraId="7C794E60" w14:textId="77777777" w:rsidR="008F1495" w:rsidRPr="00FD30D3" w:rsidRDefault="008F1495" w:rsidP="00201F2F">
            <w:pPr>
              <w:jc w:val="both"/>
            </w:pPr>
            <w:r w:rsidRPr="00FD30D3">
              <w:t>Материал – ЛДСП.</w:t>
            </w:r>
          </w:p>
          <w:p w14:paraId="54C0A24C" w14:textId="77777777" w:rsidR="008F1495" w:rsidRPr="00FD30D3" w:rsidRDefault="008F1495" w:rsidP="00201F2F">
            <w:pPr>
              <w:jc w:val="both"/>
              <w:rPr>
                <w:b/>
              </w:rPr>
            </w:pPr>
          </w:p>
          <w:p w14:paraId="7D1F2D53" w14:textId="77777777" w:rsidR="008F1495" w:rsidRPr="00FD30D3" w:rsidRDefault="008F1495" w:rsidP="00201F2F">
            <w:pPr>
              <w:jc w:val="both"/>
              <w:rPr>
                <w:b/>
              </w:rPr>
            </w:pPr>
            <w:r w:rsidRPr="00FD30D3">
              <w:rPr>
                <w:b/>
              </w:rPr>
              <w:t>Столешница (1 штука)</w:t>
            </w:r>
          </w:p>
          <w:p w14:paraId="301AC2B0" w14:textId="77777777" w:rsidR="008F1495" w:rsidRPr="00FD30D3" w:rsidRDefault="008F1495" w:rsidP="00201F2F">
            <w:pPr>
              <w:jc w:val="both"/>
            </w:pPr>
            <w:r w:rsidRPr="00FD30D3">
              <w:t>Толщина – 25 мм.</w:t>
            </w:r>
          </w:p>
          <w:p w14:paraId="0DABA565" w14:textId="77777777" w:rsidR="008F1495" w:rsidRPr="00FD30D3" w:rsidRDefault="008F1495" w:rsidP="00201F2F">
            <w:pPr>
              <w:jc w:val="both"/>
            </w:pPr>
            <w:r w:rsidRPr="00FD30D3">
              <w:t>Материал – ЛДСП.</w:t>
            </w:r>
          </w:p>
          <w:p w14:paraId="0CF4C3CC" w14:textId="77777777" w:rsidR="008F1495" w:rsidRPr="00FD30D3" w:rsidRDefault="008F1495" w:rsidP="00201F2F">
            <w:pPr>
              <w:jc w:val="both"/>
              <w:rPr>
                <w:b/>
              </w:rPr>
            </w:pPr>
          </w:p>
          <w:p w14:paraId="2508341D" w14:textId="77777777" w:rsidR="008F1495" w:rsidRPr="00FD30D3" w:rsidRDefault="008F1495" w:rsidP="00201F2F">
            <w:pPr>
              <w:jc w:val="both"/>
              <w:rPr>
                <w:b/>
              </w:rPr>
            </w:pPr>
            <w:r w:rsidRPr="00FD30D3">
              <w:rPr>
                <w:b/>
              </w:rPr>
              <w:t>Характеристика ЛДСП</w:t>
            </w:r>
          </w:p>
          <w:p w14:paraId="46C40F8E" w14:textId="77777777" w:rsidR="008F1495" w:rsidRPr="00FD30D3" w:rsidRDefault="008F1495" w:rsidP="00201F2F">
            <w:pPr>
              <w:jc w:val="both"/>
            </w:pPr>
            <w:r w:rsidRPr="00FD30D3">
              <w:t xml:space="preserve">Текстура – </w:t>
            </w:r>
            <w:r w:rsidRPr="00FD30D3">
              <w:rPr>
                <w:lang w:val="en-US"/>
              </w:rPr>
              <w:t>SU</w:t>
            </w:r>
            <w:r w:rsidRPr="00FD30D3">
              <w:t xml:space="preserve"> (гладкая поверхность с глубоко </w:t>
            </w:r>
            <w:r w:rsidRPr="00FD30D3">
              <w:rPr>
                <w:spacing w:val="-4"/>
              </w:rPr>
              <w:t xml:space="preserve">выраженным матовым эффектом). Вариант текстуры поверхности ЛДСП – рис.  </w:t>
            </w:r>
            <w:r>
              <w:rPr>
                <w:spacing w:val="-4"/>
              </w:rPr>
              <w:t>325.</w:t>
            </w:r>
          </w:p>
          <w:p w14:paraId="6A959E50" w14:textId="77777777" w:rsidR="008F1495" w:rsidRPr="00FD30D3" w:rsidRDefault="008F1495" w:rsidP="00201F2F">
            <w:pPr>
              <w:jc w:val="both"/>
            </w:pPr>
            <w:r w:rsidRPr="00FD30D3">
              <w:t>Класс эмиссии – Е1.</w:t>
            </w:r>
          </w:p>
          <w:p w14:paraId="08E75A34" w14:textId="77777777" w:rsidR="008F1495" w:rsidRPr="00FD30D3" w:rsidRDefault="008F1495" w:rsidP="00201F2F">
            <w:pPr>
              <w:jc w:val="both"/>
            </w:pPr>
            <w:r w:rsidRPr="00FD30D3">
              <w:t>Цвет – под дуб (оттенки желтого, бежевого, золотистого, коричневого).</w:t>
            </w:r>
          </w:p>
          <w:p w14:paraId="2E7C2906" w14:textId="77777777" w:rsidR="008F1495" w:rsidRPr="00FD30D3" w:rsidRDefault="008F1495" w:rsidP="00201F2F">
            <w:pPr>
              <w:jc w:val="both"/>
            </w:pPr>
            <w:r w:rsidRPr="00FD30D3">
              <w:t>Цвет торцевой кромки – под дуб (оттенки желтого, бежевого, золотистого, коричневого).</w:t>
            </w:r>
          </w:p>
          <w:p w14:paraId="6C3EA47E" w14:textId="77777777" w:rsidR="008F1495" w:rsidRPr="00FD30D3" w:rsidRDefault="008F1495" w:rsidP="00201F2F">
            <w:pPr>
              <w:jc w:val="both"/>
              <w:rPr>
                <w:b/>
              </w:rPr>
            </w:pPr>
          </w:p>
          <w:p w14:paraId="3A396365" w14:textId="77777777" w:rsidR="008F1495" w:rsidRPr="00FD30D3" w:rsidRDefault="008F1495" w:rsidP="00201F2F">
            <w:pPr>
              <w:jc w:val="both"/>
              <w:rPr>
                <w:b/>
              </w:rPr>
            </w:pPr>
            <w:r w:rsidRPr="00FD30D3">
              <w:rPr>
                <w:b/>
              </w:rPr>
              <w:t>Кромки для ЛДСП</w:t>
            </w:r>
          </w:p>
          <w:p w14:paraId="46A6E9A4" w14:textId="77777777" w:rsidR="008F1495" w:rsidRPr="00FD30D3" w:rsidRDefault="008F1495" w:rsidP="00201F2F">
            <w:pPr>
              <w:jc w:val="both"/>
            </w:pPr>
            <w:r w:rsidRPr="00FD30D3">
              <w:t>Материал – ПВХ.</w:t>
            </w:r>
          </w:p>
          <w:p w14:paraId="0C5E0B27" w14:textId="77777777" w:rsidR="008F1495" w:rsidRPr="00FD30D3" w:rsidRDefault="008F1495" w:rsidP="00201F2F">
            <w:pPr>
              <w:jc w:val="both"/>
            </w:pPr>
            <w:r w:rsidRPr="00FD30D3">
              <w:t>Толщина кромки:</w:t>
            </w:r>
          </w:p>
          <w:p w14:paraId="0EDE9117" w14:textId="77777777" w:rsidR="008F1495" w:rsidRPr="00FD30D3" w:rsidRDefault="008F1495" w:rsidP="008F1495">
            <w:pPr>
              <w:pStyle w:val="a7"/>
              <w:numPr>
                <w:ilvl w:val="0"/>
                <w:numId w:val="57"/>
              </w:numPr>
              <w:tabs>
                <w:tab w:val="left" w:pos="323"/>
              </w:tabs>
              <w:ind w:left="40" w:firstLine="28"/>
              <w:jc w:val="both"/>
            </w:pPr>
            <w:r w:rsidRPr="00FD30D3">
              <w:rPr>
                <w:sz w:val="22"/>
                <w:szCs w:val="22"/>
              </w:rPr>
              <w:t>для лицевой поверхности должна быть 2 мм;</w:t>
            </w:r>
          </w:p>
          <w:p w14:paraId="0B70E27F" w14:textId="77777777" w:rsidR="008F1495" w:rsidRPr="00FD30D3" w:rsidRDefault="008F1495" w:rsidP="008F1495">
            <w:pPr>
              <w:pStyle w:val="a7"/>
              <w:numPr>
                <w:ilvl w:val="0"/>
                <w:numId w:val="57"/>
              </w:numPr>
              <w:tabs>
                <w:tab w:val="left" w:pos="323"/>
              </w:tabs>
              <w:ind w:left="40" w:firstLine="28"/>
              <w:jc w:val="both"/>
            </w:pPr>
            <w:r w:rsidRPr="00FD30D3">
              <w:rPr>
                <w:sz w:val="22"/>
                <w:szCs w:val="22"/>
              </w:rPr>
              <w:t>для торцевой поверхности должна быть 0,45 мм.</w:t>
            </w:r>
          </w:p>
          <w:p w14:paraId="04ADCC07" w14:textId="77777777" w:rsidR="008F1495" w:rsidRPr="00FD30D3" w:rsidRDefault="008F1495" w:rsidP="00201F2F">
            <w:pPr>
              <w:jc w:val="both"/>
              <w:rPr>
                <w:b/>
              </w:rPr>
            </w:pPr>
          </w:p>
          <w:p w14:paraId="1A78CA43" w14:textId="77777777" w:rsidR="008F1495" w:rsidRPr="00FD30D3" w:rsidRDefault="008F1495" w:rsidP="00201F2F">
            <w:pPr>
              <w:jc w:val="both"/>
              <w:rPr>
                <w:b/>
              </w:rPr>
            </w:pPr>
            <w:r w:rsidRPr="00FD30D3">
              <w:rPr>
                <w:b/>
              </w:rPr>
              <w:t>Регулируемые опоры</w:t>
            </w:r>
          </w:p>
          <w:p w14:paraId="26F43C24" w14:textId="77777777" w:rsidR="008F1495" w:rsidRPr="00FD30D3" w:rsidRDefault="008F1495" w:rsidP="00201F2F">
            <w:pPr>
              <w:jc w:val="both"/>
              <w:rPr>
                <w:b/>
              </w:rPr>
            </w:pPr>
            <w:r w:rsidRPr="00FD30D3">
              <w:rPr>
                <w:b/>
              </w:rPr>
              <w:t>(4 штуки)</w:t>
            </w:r>
          </w:p>
          <w:p w14:paraId="02B3F5B7" w14:textId="77777777" w:rsidR="008F1495" w:rsidRPr="00FD30D3" w:rsidRDefault="008F1495" w:rsidP="00201F2F">
            <w:pPr>
              <w:jc w:val="both"/>
            </w:pPr>
            <w:r w:rsidRPr="00FD30D3">
              <w:t>Материал – металл и пластик.</w:t>
            </w:r>
          </w:p>
          <w:p w14:paraId="4CE62FA4" w14:textId="77777777" w:rsidR="008F1495" w:rsidRPr="00FD30D3" w:rsidRDefault="008F1495" w:rsidP="00201F2F">
            <w:pPr>
              <w:jc w:val="both"/>
            </w:pPr>
            <w:r w:rsidRPr="00FD30D3">
              <w:t>Максимальная нагрузка –</w:t>
            </w:r>
            <w:r w:rsidRPr="00FD30D3">
              <w:br/>
              <w:t>100 кг.</w:t>
            </w:r>
          </w:p>
          <w:p w14:paraId="35BE8F55" w14:textId="77777777" w:rsidR="008F1495" w:rsidRPr="00FD30D3" w:rsidRDefault="008F1495" w:rsidP="00201F2F">
            <w:pPr>
              <w:jc w:val="both"/>
            </w:pPr>
            <w:r w:rsidRPr="00FD30D3">
              <w:t>Цвет – черный.</w:t>
            </w:r>
          </w:p>
          <w:p w14:paraId="6A8D77CF" w14:textId="77777777" w:rsidR="008F1495" w:rsidRPr="00FD30D3" w:rsidRDefault="008F1495" w:rsidP="00201F2F">
            <w:pPr>
              <w:jc w:val="both"/>
              <w:rPr>
                <w:b/>
              </w:rPr>
            </w:pPr>
            <w:r w:rsidRPr="00FD30D3">
              <w:t>Диапазон регулировки по высоте – от 0 мм до 15 мм.</w:t>
            </w:r>
          </w:p>
        </w:tc>
      </w:tr>
    </w:tbl>
    <w:p w14:paraId="622DAA79" w14:textId="77777777" w:rsidR="008F1495" w:rsidRPr="00FD30D3" w:rsidRDefault="008F1495" w:rsidP="008F1495">
      <w:pPr>
        <w:tabs>
          <w:tab w:val="left" w:pos="6663"/>
        </w:tabs>
        <w:autoSpaceDE w:val="0"/>
        <w:autoSpaceDN w:val="0"/>
        <w:adjustRightInd w:val="0"/>
        <w:ind w:firstLine="6096"/>
        <w:contextualSpacing/>
        <w:jc w:val="both"/>
        <w:rPr>
          <w:sz w:val="28"/>
          <w:szCs w:val="28"/>
        </w:rPr>
      </w:pPr>
    </w:p>
    <w:p w14:paraId="0CF1CBBC" w14:textId="77777777" w:rsidR="008F1495" w:rsidRPr="00FD30D3" w:rsidRDefault="008F1495" w:rsidP="008F1495">
      <w:pPr>
        <w:tabs>
          <w:tab w:val="left" w:pos="6663"/>
        </w:tabs>
        <w:autoSpaceDE w:val="0"/>
        <w:autoSpaceDN w:val="0"/>
        <w:adjustRightInd w:val="0"/>
        <w:contextualSpacing/>
        <w:jc w:val="both"/>
        <w:rPr>
          <w:sz w:val="28"/>
          <w:szCs w:val="28"/>
        </w:rPr>
      </w:pPr>
      <w:r w:rsidRPr="00FD30D3">
        <w:rPr>
          <w:b/>
          <w:u w:val="single"/>
        </w:rPr>
        <w:t>Текстуры поверхностей ЛДСП</w:t>
      </w:r>
    </w:p>
    <w:tbl>
      <w:tblPr>
        <w:tblStyle w:val="aff9"/>
        <w:tblW w:w="0" w:type="auto"/>
        <w:tblLook w:val="04A0" w:firstRow="1" w:lastRow="0" w:firstColumn="1" w:lastColumn="0" w:noHBand="0" w:noVBand="1"/>
      </w:tblPr>
      <w:tblGrid>
        <w:gridCol w:w="421"/>
        <w:gridCol w:w="11090"/>
        <w:gridCol w:w="3051"/>
      </w:tblGrid>
      <w:tr w:rsidR="008F1495" w:rsidRPr="00FD30D3" w14:paraId="1EBA56D7" w14:textId="77777777" w:rsidTr="00201F2F">
        <w:tc>
          <w:tcPr>
            <w:tcW w:w="421" w:type="dxa"/>
          </w:tcPr>
          <w:p w14:paraId="3321B4BA" w14:textId="77777777" w:rsidR="008F1495" w:rsidRPr="00FD30D3" w:rsidRDefault="008F1495" w:rsidP="00201F2F">
            <w:pPr>
              <w:tabs>
                <w:tab w:val="left" w:pos="6663"/>
              </w:tabs>
              <w:autoSpaceDE w:val="0"/>
              <w:autoSpaceDN w:val="0"/>
              <w:adjustRightInd w:val="0"/>
              <w:contextualSpacing/>
              <w:jc w:val="both"/>
              <w:rPr>
                <w:noProof/>
              </w:rPr>
            </w:pPr>
            <w:r w:rsidRPr="00FD30D3">
              <w:rPr>
                <w:noProof/>
              </w:rPr>
              <w:t>1</w:t>
            </w:r>
          </w:p>
        </w:tc>
        <w:tc>
          <w:tcPr>
            <w:tcW w:w="11090" w:type="dxa"/>
          </w:tcPr>
          <w:p w14:paraId="2F1F1DB6" w14:textId="77777777" w:rsidR="008F1495" w:rsidRPr="00FD30D3" w:rsidRDefault="008F1495" w:rsidP="00201F2F">
            <w:pPr>
              <w:tabs>
                <w:tab w:val="left" w:pos="6663"/>
              </w:tabs>
              <w:autoSpaceDE w:val="0"/>
              <w:autoSpaceDN w:val="0"/>
              <w:adjustRightInd w:val="0"/>
              <w:contextualSpacing/>
              <w:jc w:val="both"/>
              <w:rPr>
                <w:sz w:val="28"/>
                <w:szCs w:val="28"/>
              </w:rPr>
            </w:pPr>
            <w:r w:rsidRPr="00FD30D3">
              <w:rPr>
                <w:noProof/>
              </w:rPr>
              <w:drawing>
                <wp:inline distT="0" distB="0" distL="0" distR="0" wp14:anchorId="550FEB1E" wp14:editId="5EBBAF32">
                  <wp:extent cx="3902075" cy="2333694"/>
                  <wp:effectExtent l="0" t="0" r="3175" b="952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email">
                            <a:extLst>
                              <a:ext uri="{28A0092B-C50C-407E-A947-70E740481C1C}">
                                <a14:useLocalDpi xmlns:a14="http://schemas.microsoft.com/office/drawing/2010/main"/>
                              </a:ext>
                            </a:extLst>
                          </a:blip>
                          <a:stretch>
                            <a:fillRect/>
                          </a:stretch>
                        </pic:blipFill>
                        <pic:spPr>
                          <a:xfrm>
                            <a:off x="0" y="0"/>
                            <a:ext cx="3989908" cy="2386224"/>
                          </a:xfrm>
                          <a:prstGeom prst="rect">
                            <a:avLst/>
                          </a:prstGeom>
                        </pic:spPr>
                      </pic:pic>
                    </a:graphicData>
                  </a:graphic>
                </wp:inline>
              </w:drawing>
            </w:r>
            <w:r w:rsidRPr="00FD30D3">
              <w:rPr>
                <w:sz w:val="28"/>
                <w:szCs w:val="28"/>
              </w:rPr>
              <w:t xml:space="preserve">   </w:t>
            </w:r>
            <w:r w:rsidRPr="00FD30D3">
              <w:rPr>
                <w:noProof/>
              </w:rPr>
              <w:drawing>
                <wp:inline distT="0" distB="0" distL="0" distR="0" wp14:anchorId="613CEE13" wp14:editId="798631BB">
                  <wp:extent cx="1945005" cy="1876357"/>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57C3964C" w14:textId="77777777" w:rsidR="008F1495" w:rsidRPr="00FD30D3" w:rsidRDefault="008F1495" w:rsidP="00201F2F">
            <w:pPr>
              <w:tabs>
                <w:tab w:val="left" w:pos="6663"/>
              </w:tabs>
              <w:autoSpaceDE w:val="0"/>
              <w:autoSpaceDN w:val="0"/>
              <w:adjustRightInd w:val="0"/>
              <w:contextualSpacing/>
              <w:jc w:val="center"/>
              <w:rPr>
                <w:szCs w:val="28"/>
              </w:rPr>
            </w:pPr>
            <w:r w:rsidRPr="00FD30D3">
              <w:rPr>
                <w:szCs w:val="28"/>
              </w:rPr>
              <w:t xml:space="preserve">Рис. </w:t>
            </w:r>
            <w:r>
              <w:rPr>
                <w:szCs w:val="28"/>
              </w:rPr>
              <w:t>325</w:t>
            </w:r>
          </w:p>
          <w:p w14:paraId="0569D0E2" w14:textId="77777777" w:rsidR="008F1495" w:rsidRPr="00FD30D3" w:rsidRDefault="008F1495" w:rsidP="00201F2F">
            <w:pPr>
              <w:tabs>
                <w:tab w:val="left" w:pos="6663"/>
              </w:tabs>
              <w:autoSpaceDE w:val="0"/>
              <w:autoSpaceDN w:val="0"/>
              <w:adjustRightInd w:val="0"/>
              <w:contextualSpacing/>
              <w:jc w:val="both"/>
              <w:rPr>
                <w:sz w:val="28"/>
                <w:szCs w:val="28"/>
              </w:rPr>
            </w:pPr>
          </w:p>
        </w:tc>
        <w:tc>
          <w:tcPr>
            <w:tcW w:w="3051" w:type="dxa"/>
          </w:tcPr>
          <w:p w14:paraId="477F1776" w14:textId="77777777" w:rsidR="008F1495" w:rsidRPr="00FD30D3" w:rsidRDefault="008F1495" w:rsidP="00201F2F">
            <w:pPr>
              <w:tabs>
                <w:tab w:val="left" w:pos="6663"/>
              </w:tabs>
              <w:autoSpaceDE w:val="0"/>
              <w:autoSpaceDN w:val="0"/>
              <w:adjustRightInd w:val="0"/>
              <w:contextualSpacing/>
              <w:jc w:val="both"/>
              <w:rPr>
                <w:b/>
                <w:u w:val="single"/>
              </w:rPr>
            </w:pPr>
            <w:r w:rsidRPr="00FD30D3">
              <w:rPr>
                <w:b/>
                <w:u w:val="single"/>
              </w:rPr>
              <w:t xml:space="preserve">Вариант текстуры </w:t>
            </w:r>
          </w:p>
          <w:p w14:paraId="71B3EDE5" w14:textId="77777777" w:rsidR="008F1495" w:rsidRPr="00FD30D3" w:rsidRDefault="008F1495" w:rsidP="00201F2F">
            <w:pPr>
              <w:tabs>
                <w:tab w:val="left" w:pos="6663"/>
              </w:tabs>
              <w:autoSpaceDE w:val="0"/>
              <w:autoSpaceDN w:val="0"/>
              <w:adjustRightInd w:val="0"/>
              <w:contextualSpacing/>
              <w:jc w:val="both"/>
              <w:rPr>
                <w:sz w:val="28"/>
                <w:szCs w:val="28"/>
              </w:rPr>
            </w:pPr>
            <w:r w:rsidRPr="00FD30D3">
              <w:t>Структура поверхности напоминает вид апельсиновой корки (мелкая шагрень), наблюдается «перелив отражения света».</w:t>
            </w:r>
            <w:r w:rsidRPr="00FD30D3">
              <w:rPr>
                <w:rStyle w:val="af9"/>
              </w:rPr>
              <w:footnoteReference w:id="25"/>
            </w:r>
          </w:p>
        </w:tc>
      </w:tr>
      <w:tr w:rsidR="008F1495" w:rsidRPr="00FD30D3" w14:paraId="03A51243" w14:textId="77777777" w:rsidTr="00201F2F">
        <w:tc>
          <w:tcPr>
            <w:tcW w:w="421" w:type="dxa"/>
          </w:tcPr>
          <w:p w14:paraId="6DA23844" w14:textId="77777777" w:rsidR="008F1495" w:rsidRPr="00FD30D3" w:rsidRDefault="008F1495" w:rsidP="00201F2F">
            <w:pPr>
              <w:tabs>
                <w:tab w:val="left" w:pos="6663"/>
              </w:tabs>
              <w:autoSpaceDE w:val="0"/>
              <w:autoSpaceDN w:val="0"/>
              <w:adjustRightInd w:val="0"/>
              <w:contextualSpacing/>
              <w:jc w:val="both"/>
              <w:rPr>
                <w:noProof/>
              </w:rPr>
            </w:pPr>
            <w:r w:rsidRPr="00FD30D3">
              <w:rPr>
                <w:noProof/>
              </w:rPr>
              <w:t>2</w:t>
            </w:r>
          </w:p>
        </w:tc>
        <w:tc>
          <w:tcPr>
            <w:tcW w:w="11090" w:type="dxa"/>
          </w:tcPr>
          <w:p w14:paraId="03557175" w14:textId="77777777" w:rsidR="008F1495" w:rsidRPr="00FD30D3" w:rsidRDefault="008F1495" w:rsidP="00201F2F">
            <w:pPr>
              <w:tabs>
                <w:tab w:val="left" w:pos="6663"/>
              </w:tabs>
              <w:autoSpaceDE w:val="0"/>
              <w:autoSpaceDN w:val="0"/>
              <w:adjustRightInd w:val="0"/>
              <w:contextualSpacing/>
              <w:jc w:val="both"/>
              <w:rPr>
                <w:noProof/>
                <w:lang w:val="en-US"/>
              </w:rPr>
            </w:pPr>
            <w:r w:rsidRPr="00FD30D3">
              <w:rPr>
                <w:noProof/>
              </w:rPr>
              <w:drawing>
                <wp:inline distT="0" distB="0" distL="0" distR="0" wp14:anchorId="2C2EC32D" wp14:editId="19027316">
                  <wp:extent cx="3902149" cy="2331864"/>
                  <wp:effectExtent l="0" t="0" r="3175"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cstate="email">
                            <a:extLst>
                              <a:ext uri="{28A0092B-C50C-407E-A947-70E740481C1C}">
                                <a14:useLocalDpi xmlns:a14="http://schemas.microsoft.com/office/drawing/2010/main"/>
                              </a:ext>
                            </a:extLst>
                          </a:blip>
                          <a:stretch>
                            <a:fillRect/>
                          </a:stretch>
                        </pic:blipFill>
                        <pic:spPr>
                          <a:xfrm>
                            <a:off x="0" y="0"/>
                            <a:ext cx="3935179" cy="2351602"/>
                          </a:xfrm>
                          <a:prstGeom prst="rect">
                            <a:avLst/>
                          </a:prstGeom>
                        </pic:spPr>
                      </pic:pic>
                    </a:graphicData>
                  </a:graphic>
                </wp:inline>
              </w:drawing>
            </w:r>
            <w:r w:rsidRPr="00FD30D3">
              <w:rPr>
                <w:noProof/>
                <w:lang w:val="en-US"/>
              </w:rPr>
              <w:t xml:space="preserve">    </w:t>
            </w:r>
            <w:r w:rsidRPr="00FD30D3">
              <w:rPr>
                <w:noProof/>
              </w:rPr>
              <w:drawing>
                <wp:inline distT="0" distB="0" distL="0" distR="0" wp14:anchorId="0E05CF63" wp14:editId="0FF1CBE1">
                  <wp:extent cx="1969135" cy="1936186"/>
                  <wp:effectExtent l="0" t="0" r="0" b="6985"/>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7FEE4694" w14:textId="77777777" w:rsidR="008F1495" w:rsidRPr="00FD30D3" w:rsidRDefault="008F1495" w:rsidP="00201F2F">
            <w:pPr>
              <w:tabs>
                <w:tab w:val="left" w:pos="6663"/>
              </w:tabs>
              <w:autoSpaceDE w:val="0"/>
              <w:autoSpaceDN w:val="0"/>
              <w:adjustRightInd w:val="0"/>
              <w:contextualSpacing/>
              <w:jc w:val="center"/>
              <w:rPr>
                <w:noProof/>
              </w:rPr>
            </w:pPr>
            <w:r w:rsidRPr="00FD30D3">
              <w:rPr>
                <w:szCs w:val="28"/>
              </w:rPr>
              <w:t xml:space="preserve">Рис. </w:t>
            </w:r>
            <w:r>
              <w:rPr>
                <w:szCs w:val="28"/>
              </w:rPr>
              <w:t>326</w:t>
            </w:r>
          </w:p>
        </w:tc>
        <w:tc>
          <w:tcPr>
            <w:tcW w:w="3051" w:type="dxa"/>
          </w:tcPr>
          <w:p w14:paraId="73169AFE" w14:textId="77777777" w:rsidR="008F1495" w:rsidRPr="00FD30D3" w:rsidRDefault="008F1495" w:rsidP="00201F2F">
            <w:pPr>
              <w:tabs>
                <w:tab w:val="left" w:pos="6663"/>
              </w:tabs>
              <w:autoSpaceDE w:val="0"/>
              <w:autoSpaceDN w:val="0"/>
              <w:adjustRightInd w:val="0"/>
              <w:contextualSpacing/>
              <w:jc w:val="both"/>
              <w:rPr>
                <w:b/>
                <w:u w:val="single"/>
              </w:rPr>
            </w:pPr>
            <w:r w:rsidRPr="00FD30D3">
              <w:rPr>
                <w:b/>
                <w:u w:val="single"/>
              </w:rPr>
              <w:t xml:space="preserve">Вариант текстуры </w:t>
            </w:r>
          </w:p>
          <w:p w14:paraId="45450386" w14:textId="77777777" w:rsidR="008F1495" w:rsidRPr="00FD30D3" w:rsidRDefault="008F1495" w:rsidP="00201F2F">
            <w:pPr>
              <w:tabs>
                <w:tab w:val="left" w:pos="6663"/>
              </w:tabs>
              <w:autoSpaceDE w:val="0"/>
              <w:autoSpaceDN w:val="0"/>
              <w:adjustRightInd w:val="0"/>
              <w:contextualSpacing/>
              <w:jc w:val="both"/>
            </w:pPr>
            <w:r w:rsidRPr="00FD30D3">
              <w:t>Гладкая поверхность с глубоко выраженным матовым эффектом.</w:t>
            </w:r>
            <w:r w:rsidRPr="00FD30D3">
              <w:rPr>
                <w:rStyle w:val="af9"/>
              </w:rPr>
              <w:footnoteReference w:id="26"/>
            </w:r>
          </w:p>
        </w:tc>
      </w:tr>
      <w:tr w:rsidR="008F1495" w:rsidRPr="00FD30D3" w14:paraId="22DFF696" w14:textId="77777777" w:rsidTr="00201F2F">
        <w:tc>
          <w:tcPr>
            <w:tcW w:w="421" w:type="dxa"/>
          </w:tcPr>
          <w:p w14:paraId="6EBA3B00" w14:textId="77777777" w:rsidR="008F1495" w:rsidRPr="00FD30D3" w:rsidRDefault="008F1495" w:rsidP="00201F2F">
            <w:pPr>
              <w:tabs>
                <w:tab w:val="left" w:pos="6663"/>
              </w:tabs>
              <w:autoSpaceDE w:val="0"/>
              <w:autoSpaceDN w:val="0"/>
              <w:adjustRightInd w:val="0"/>
              <w:contextualSpacing/>
              <w:jc w:val="both"/>
              <w:rPr>
                <w:noProof/>
              </w:rPr>
            </w:pPr>
            <w:r w:rsidRPr="00FD30D3">
              <w:rPr>
                <w:noProof/>
              </w:rPr>
              <w:t>3</w:t>
            </w:r>
          </w:p>
        </w:tc>
        <w:tc>
          <w:tcPr>
            <w:tcW w:w="11090" w:type="dxa"/>
          </w:tcPr>
          <w:p w14:paraId="797664B6" w14:textId="77777777" w:rsidR="008F1495" w:rsidRPr="00FD30D3" w:rsidRDefault="008F1495" w:rsidP="00201F2F">
            <w:pPr>
              <w:tabs>
                <w:tab w:val="left" w:pos="6663"/>
              </w:tabs>
              <w:autoSpaceDE w:val="0"/>
              <w:autoSpaceDN w:val="0"/>
              <w:adjustRightInd w:val="0"/>
              <w:contextualSpacing/>
              <w:jc w:val="both"/>
              <w:rPr>
                <w:noProof/>
              </w:rPr>
            </w:pPr>
            <w:r w:rsidRPr="00FD30D3">
              <w:rPr>
                <w:noProof/>
              </w:rPr>
              <w:drawing>
                <wp:inline distT="0" distB="0" distL="0" distR="0" wp14:anchorId="4A273215" wp14:editId="5CB92412">
                  <wp:extent cx="1590675" cy="1582601"/>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1606426" cy="1598272"/>
                          </a:xfrm>
                          <a:prstGeom prst="rect">
                            <a:avLst/>
                          </a:prstGeom>
                        </pic:spPr>
                      </pic:pic>
                    </a:graphicData>
                  </a:graphic>
                </wp:inline>
              </w:drawing>
            </w:r>
            <w:r w:rsidRPr="00FD30D3">
              <w:rPr>
                <w:noProof/>
              </w:rPr>
              <w:t xml:space="preserve"> </w:t>
            </w:r>
            <w:r w:rsidRPr="00FD30D3">
              <w:rPr>
                <w:noProof/>
              </w:rPr>
              <w:drawing>
                <wp:inline distT="0" distB="0" distL="0" distR="0" wp14:anchorId="45A9BB94" wp14:editId="1B8DEBF8">
                  <wp:extent cx="1610334" cy="1585216"/>
                  <wp:effectExtent l="0" t="0" r="9525"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633468" cy="1607989"/>
                          </a:xfrm>
                          <a:prstGeom prst="rect">
                            <a:avLst/>
                          </a:prstGeom>
                        </pic:spPr>
                      </pic:pic>
                    </a:graphicData>
                  </a:graphic>
                </wp:inline>
              </w:drawing>
            </w:r>
            <w:r w:rsidRPr="00FD30D3">
              <w:rPr>
                <w:noProof/>
              </w:rPr>
              <w:t xml:space="preserve"> </w:t>
            </w:r>
            <w:r w:rsidRPr="00FD30D3">
              <w:rPr>
                <w:noProof/>
              </w:rPr>
              <w:drawing>
                <wp:inline distT="0" distB="0" distL="0" distR="0" wp14:anchorId="2EA23C59" wp14:editId="20F1DF1A">
                  <wp:extent cx="1571625" cy="1582713"/>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1583956" cy="1595131"/>
                          </a:xfrm>
                          <a:prstGeom prst="rect">
                            <a:avLst/>
                          </a:prstGeom>
                        </pic:spPr>
                      </pic:pic>
                    </a:graphicData>
                  </a:graphic>
                </wp:inline>
              </w:drawing>
            </w:r>
            <w:r w:rsidRPr="00FD30D3">
              <w:rPr>
                <w:noProof/>
              </w:rPr>
              <w:t xml:space="preserve"> </w:t>
            </w:r>
            <w:r w:rsidRPr="00FD30D3">
              <w:rPr>
                <w:noProof/>
              </w:rPr>
              <w:drawing>
                <wp:inline distT="0" distB="0" distL="0" distR="0" wp14:anchorId="7A08A7D5" wp14:editId="391B89D8">
                  <wp:extent cx="1586787" cy="1581150"/>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596887" cy="1591214"/>
                          </a:xfrm>
                          <a:prstGeom prst="rect">
                            <a:avLst/>
                          </a:prstGeom>
                        </pic:spPr>
                      </pic:pic>
                    </a:graphicData>
                  </a:graphic>
                </wp:inline>
              </w:drawing>
            </w:r>
          </w:p>
          <w:p w14:paraId="4E0281BE" w14:textId="77777777" w:rsidR="008F1495" w:rsidRPr="00FD30D3" w:rsidRDefault="008F1495" w:rsidP="00201F2F">
            <w:pPr>
              <w:tabs>
                <w:tab w:val="left" w:pos="6663"/>
              </w:tabs>
              <w:autoSpaceDE w:val="0"/>
              <w:autoSpaceDN w:val="0"/>
              <w:adjustRightInd w:val="0"/>
              <w:contextualSpacing/>
              <w:jc w:val="center"/>
              <w:rPr>
                <w:noProof/>
              </w:rPr>
            </w:pPr>
            <w:r w:rsidRPr="00FD30D3">
              <w:rPr>
                <w:noProof/>
              </w:rPr>
              <w:t xml:space="preserve">Рис. </w:t>
            </w:r>
            <w:r>
              <w:rPr>
                <w:noProof/>
              </w:rPr>
              <w:t>327</w:t>
            </w:r>
          </w:p>
        </w:tc>
        <w:tc>
          <w:tcPr>
            <w:tcW w:w="3051" w:type="dxa"/>
          </w:tcPr>
          <w:p w14:paraId="513837F4" w14:textId="77777777" w:rsidR="008F1495" w:rsidRPr="00FD30D3" w:rsidRDefault="008F1495" w:rsidP="00201F2F">
            <w:pPr>
              <w:tabs>
                <w:tab w:val="left" w:pos="6663"/>
              </w:tabs>
              <w:autoSpaceDE w:val="0"/>
              <w:autoSpaceDN w:val="0"/>
              <w:adjustRightInd w:val="0"/>
              <w:contextualSpacing/>
              <w:jc w:val="both"/>
              <w:rPr>
                <w:b/>
                <w:u w:val="single"/>
              </w:rPr>
            </w:pPr>
            <w:r w:rsidRPr="00FD30D3">
              <w:rPr>
                <w:b/>
                <w:u w:val="single"/>
              </w:rPr>
              <w:t xml:space="preserve">Вариант текстуры </w:t>
            </w:r>
          </w:p>
          <w:p w14:paraId="74C774FD" w14:textId="77777777" w:rsidR="008F1495" w:rsidRPr="00FD30D3" w:rsidRDefault="008F1495" w:rsidP="00201F2F">
            <w:pPr>
              <w:tabs>
                <w:tab w:val="left" w:pos="6663"/>
              </w:tabs>
              <w:autoSpaceDE w:val="0"/>
              <w:autoSpaceDN w:val="0"/>
              <w:adjustRightInd w:val="0"/>
              <w:contextualSpacing/>
              <w:jc w:val="both"/>
              <w:rPr>
                <w:b/>
                <w:u w:val="single"/>
              </w:rPr>
            </w:pPr>
            <w:r w:rsidRPr="00FD30D3">
              <w:t>Гладкая поверхность с глубоко выраженным матовым эффектом.</w:t>
            </w:r>
            <w:r w:rsidRPr="00FD30D3">
              <w:rPr>
                <w:rStyle w:val="af9"/>
              </w:rPr>
              <w:footnoteReference w:id="27"/>
            </w:r>
          </w:p>
        </w:tc>
      </w:tr>
    </w:tbl>
    <w:p w14:paraId="0503A8E5" w14:textId="77777777" w:rsidR="008F1495" w:rsidRPr="00FD30D3" w:rsidRDefault="008F1495" w:rsidP="008F1495">
      <w:pPr>
        <w:tabs>
          <w:tab w:val="left" w:pos="6663"/>
        </w:tabs>
        <w:autoSpaceDE w:val="0"/>
        <w:autoSpaceDN w:val="0"/>
        <w:adjustRightInd w:val="0"/>
        <w:contextualSpacing/>
        <w:jc w:val="both"/>
        <w:rPr>
          <w:sz w:val="28"/>
          <w:szCs w:val="28"/>
        </w:rPr>
        <w:sectPr w:rsidR="008F1495" w:rsidRPr="00FD30D3" w:rsidSect="009D422D">
          <w:headerReference w:type="default" r:id="rId327"/>
          <w:footnotePr>
            <w:numRestart w:val="eachSect"/>
          </w:footnotePr>
          <w:pgSz w:w="16840" w:h="11906" w:orient="landscape"/>
          <w:pgMar w:top="1701" w:right="1134" w:bottom="851" w:left="1134" w:header="709" w:footer="709" w:gutter="0"/>
          <w:cols w:space="708"/>
          <w:docGrid w:linePitch="360"/>
        </w:sectPr>
      </w:pPr>
    </w:p>
    <w:p w14:paraId="5D8DAAF4" w14:textId="77777777" w:rsidR="008F1495" w:rsidRDefault="008F1495" w:rsidP="008F1495">
      <w:pPr>
        <w:tabs>
          <w:tab w:val="left" w:pos="6663"/>
        </w:tabs>
        <w:autoSpaceDE w:val="0"/>
        <w:autoSpaceDN w:val="0"/>
        <w:adjustRightInd w:val="0"/>
        <w:ind w:firstLine="6237"/>
        <w:contextualSpacing/>
        <w:jc w:val="right"/>
        <w:rPr>
          <w:sz w:val="28"/>
          <w:szCs w:val="28"/>
        </w:rPr>
      </w:pPr>
    </w:p>
    <w:p w14:paraId="1812CC8D" w14:textId="77777777" w:rsidR="008F1495" w:rsidRDefault="008F1495" w:rsidP="008F1495">
      <w:pPr>
        <w:tabs>
          <w:tab w:val="left" w:pos="6663"/>
        </w:tabs>
        <w:autoSpaceDE w:val="0"/>
        <w:autoSpaceDN w:val="0"/>
        <w:adjustRightInd w:val="0"/>
        <w:ind w:firstLine="6237"/>
        <w:contextualSpacing/>
        <w:jc w:val="right"/>
        <w:rPr>
          <w:sz w:val="28"/>
          <w:szCs w:val="28"/>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390"/>
        <w:gridCol w:w="3827"/>
      </w:tblGrid>
      <w:tr w:rsidR="008F1495" w:rsidRPr="00B14AB2" w14:paraId="096A5631"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3AF2918C" w14:textId="77777777" w:rsidR="008F1495" w:rsidRPr="00B14AB2" w:rsidRDefault="008F1495" w:rsidP="00201F2F">
            <w:pPr>
              <w:spacing w:line="276" w:lineRule="auto"/>
              <w:jc w:val="both"/>
              <w:rPr>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hideMark/>
          </w:tcPr>
          <w:p w14:paraId="06C6885F" w14:textId="77777777" w:rsidR="008F1495" w:rsidRPr="00B14AB2" w:rsidRDefault="008F1495" w:rsidP="00201F2F">
            <w:pPr>
              <w:spacing w:line="276" w:lineRule="auto"/>
              <w:jc w:val="both"/>
              <w:rPr>
                <w:lang w:eastAsia="en-US"/>
              </w:rPr>
            </w:pPr>
            <w:r w:rsidRPr="00B14AB2">
              <w:rPr>
                <w:b/>
                <w:caps/>
                <w:lang w:eastAsia="en-US"/>
              </w:rPr>
              <w:t>Поставщик:</w:t>
            </w:r>
          </w:p>
        </w:tc>
      </w:tr>
      <w:tr w:rsidR="008F1495" w:rsidRPr="00B14AB2" w14:paraId="2C5E16AD" w14:textId="77777777" w:rsidTr="00201F2F">
        <w:tc>
          <w:tcPr>
            <w:tcW w:w="4390" w:type="dxa"/>
            <w:tcBorders>
              <w:top w:val="single" w:sz="4" w:space="0" w:color="FFFFFF"/>
              <w:left w:val="single" w:sz="4" w:space="0" w:color="FFFFFF"/>
              <w:bottom w:val="single" w:sz="4" w:space="0" w:color="FFFFFF"/>
              <w:right w:val="single" w:sz="4" w:space="0" w:color="FFFFFF"/>
            </w:tcBorders>
          </w:tcPr>
          <w:p w14:paraId="4F7959AF" w14:textId="77777777" w:rsidR="008F1495" w:rsidRPr="00B14AB2" w:rsidRDefault="008F1495" w:rsidP="00201F2F">
            <w:pPr>
              <w:spacing w:line="276" w:lineRule="auto"/>
              <w:jc w:val="both"/>
              <w:rPr>
                <w:lang w:eastAsia="en-US"/>
              </w:rPr>
            </w:pPr>
            <w:r w:rsidRPr="00666C6F">
              <w:rPr>
                <w:b/>
              </w:rPr>
              <w:t>АО «Почта России»</w:t>
            </w:r>
          </w:p>
        </w:tc>
        <w:tc>
          <w:tcPr>
            <w:tcW w:w="3827" w:type="dxa"/>
            <w:tcBorders>
              <w:top w:val="single" w:sz="4" w:space="0" w:color="FFFFFF"/>
              <w:left w:val="single" w:sz="4" w:space="0" w:color="FFFFFF"/>
              <w:bottom w:val="single" w:sz="4" w:space="0" w:color="FFFFFF"/>
              <w:right w:val="single" w:sz="4" w:space="0" w:color="FFFFFF"/>
            </w:tcBorders>
          </w:tcPr>
          <w:p w14:paraId="7D727E24" w14:textId="77777777" w:rsidR="008F1495" w:rsidRPr="00B14AB2" w:rsidRDefault="008F1495" w:rsidP="00201F2F">
            <w:pPr>
              <w:spacing w:line="276" w:lineRule="auto"/>
              <w:jc w:val="both"/>
              <w:rPr>
                <w:lang w:eastAsia="en-US"/>
              </w:rPr>
            </w:pPr>
            <w:r w:rsidRPr="00B14AB2">
              <w:rPr>
                <w:lang w:eastAsia="en-US"/>
              </w:rPr>
              <w:t>__________________________</w:t>
            </w:r>
          </w:p>
        </w:tc>
      </w:tr>
      <w:tr w:rsidR="008F1495" w:rsidRPr="00B14AB2" w14:paraId="47322C3F"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3098BE65" w14:textId="77777777" w:rsidR="008F1495" w:rsidRPr="00B14AB2" w:rsidRDefault="008F1495" w:rsidP="00201F2F">
            <w:pPr>
              <w:spacing w:line="276" w:lineRule="auto"/>
              <w:jc w:val="both"/>
              <w:rPr>
                <w:lang w:eastAsia="en-US"/>
              </w:rPr>
            </w:pPr>
            <w:r w:rsidRPr="00666C6F">
              <w:t>Директор УФПС г. Москвы</w:t>
            </w:r>
          </w:p>
        </w:tc>
        <w:tc>
          <w:tcPr>
            <w:tcW w:w="3827" w:type="dxa"/>
            <w:tcBorders>
              <w:top w:val="single" w:sz="4" w:space="0" w:color="FFFFFF"/>
              <w:left w:val="single" w:sz="4" w:space="0" w:color="FFFFFF"/>
              <w:bottom w:val="single" w:sz="4" w:space="0" w:color="FFFFFF"/>
              <w:right w:val="single" w:sz="4" w:space="0" w:color="FFFFFF"/>
            </w:tcBorders>
          </w:tcPr>
          <w:p w14:paraId="6ECCF078" w14:textId="77777777" w:rsidR="008F1495" w:rsidRPr="00B14AB2" w:rsidRDefault="008F1495" w:rsidP="00201F2F">
            <w:pPr>
              <w:spacing w:line="276" w:lineRule="auto"/>
              <w:jc w:val="both"/>
              <w:rPr>
                <w:lang w:eastAsia="en-US"/>
              </w:rPr>
            </w:pPr>
            <w:r w:rsidRPr="00B14AB2">
              <w:rPr>
                <w:vertAlign w:val="superscript"/>
                <w:lang w:eastAsia="en-US"/>
              </w:rPr>
              <w:t>(должность)</w:t>
            </w:r>
          </w:p>
        </w:tc>
      </w:tr>
      <w:tr w:rsidR="008F1495" w:rsidRPr="00B14AB2" w14:paraId="1793C1B2"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6AD84214" w14:textId="77777777" w:rsidR="008F1495" w:rsidRPr="00B14AB2" w:rsidRDefault="008F1495"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056BE744" w14:textId="77777777" w:rsidR="008F1495" w:rsidRPr="00B14AB2" w:rsidRDefault="008F1495" w:rsidP="00201F2F">
            <w:pPr>
              <w:widowControl w:val="0"/>
              <w:autoSpaceDE w:val="0"/>
              <w:autoSpaceDN w:val="0"/>
              <w:adjustRightInd w:val="0"/>
              <w:jc w:val="both"/>
              <w:rPr>
                <w:lang w:eastAsia="en-US"/>
              </w:rPr>
            </w:pPr>
            <w:r w:rsidRPr="00B14AB2">
              <w:rPr>
                <w:lang w:eastAsia="en-US"/>
              </w:rPr>
              <w:t>__________________________</w:t>
            </w:r>
          </w:p>
        </w:tc>
      </w:tr>
      <w:tr w:rsidR="008F1495" w:rsidRPr="00B14AB2" w14:paraId="5F2DD300"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1A7A80AA" w14:textId="77777777" w:rsidR="008F1495" w:rsidRPr="00B14AB2" w:rsidRDefault="008F1495" w:rsidP="00201F2F">
            <w:pPr>
              <w:spacing w:line="276" w:lineRule="auto"/>
              <w:jc w:val="both"/>
              <w:rPr>
                <w:lang w:eastAsia="en-US"/>
              </w:rPr>
            </w:pPr>
            <w:r w:rsidRPr="00666C6F">
              <w:t>__________________ /К.А. Ефимова/</w:t>
            </w:r>
          </w:p>
        </w:tc>
        <w:tc>
          <w:tcPr>
            <w:tcW w:w="3827" w:type="dxa"/>
            <w:tcBorders>
              <w:top w:val="single" w:sz="4" w:space="0" w:color="FFFFFF"/>
              <w:left w:val="single" w:sz="4" w:space="0" w:color="FFFFFF"/>
              <w:bottom w:val="single" w:sz="4" w:space="0" w:color="FFFFFF"/>
              <w:right w:val="single" w:sz="4" w:space="0" w:color="FFFFFF"/>
            </w:tcBorders>
            <w:hideMark/>
          </w:tcPr>
          <w:p w14:paraId="68A6B9AB" w14:textId="77777777" w:rsidR="008F1495" w:rsidRPr="00B14AB2" w:rsidRDefault="008F1495" w:rsidP="00201F2F">
            <w:pPr>
              <w:spacing w:line="276" w:lineRule="auto"/>
              <w:jc w:val="both"/>
              <w:rPr>
                <w:lang w:eastAsia="en-US"/>
              </w:rPr>
            </w:pPr>
            <w:r w:rsidRPr="00B14AB2">
              <w:rPr>
                <w:vertAlign w:val="superscript"/>
                <w:lang w:eastAsia="en-US"/>
              </w:rPr>
              <w:t>(подпись, фамилия и инициалы)</w:t>
            </w:r>
          </w:p>
        </w:tc>
      </w:tr>
      <w:tr w:rsidR="008F1495" w:rsidRPr="00B14AB2" w14:paraId="13FF87C4"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7C0486D4" w14:textId="77777777" w:rsidR="008F1495" w:rsidRPr="00B14AB2" w:rsidRDefault="008F1495"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54B57F6E" w14:textId="77777777" w:rsidR="008F1495" w:rsidRPr="00B14AB2" w:rsidRDefault="008F1495" w:rsidP="00201F2F">
            <w:pPr>
              <w:spacing w:line="276" w:lineRule="auto"/>
              <w:jc w:val="center"/>
              <w:rPr>
                <w:lang w:eastAsia="en-US"/>
              </w:rPr>
            </w:pPr>
            <w:r w:rsidRPr="00B14AB2">
              <w:rPr>
                <w:lang w:eastAsia="en-US"/>
              </w:rPr>
              <w:t>___ ____________ 20_ г.</w:t>
            </w:r>
          </w:p>
          <w:p w14:paraId="51E68816" w14:textId="77777777" w:rsidR="008F1495" w:rsidRPr="00B14AB2" w:rsidRDefault="008F1495" w:rsidP="00201F2F">
            <w:pPr>
              <w:widowControl w:val="0"/>
              <w:autoSpaceDE w:val="0"/>
              <w:autoSpaceDN w:val="0"/>
              <w:adjustRightInd w:val="0"/>
              <w:jc w:val="both"/>
              <w:rPr>
                <w:lang w:eastAsia="en-US"/>
              </w:rPr>
            </w:pPr>
          </w:p>
        </w:tc>
      </w:tr>
    </w:tbl>
    <w:p w14:paraId="5752B137" w14:textId="6C80F0C9" w:rsidR="008F1495" w:rsidRDefault="008F1495" w:rsidP="008F1495">
      <w:pPr>
        <w:tabs>
          <w:tab w:val="left" w:pos="6663"/>
        </w:tabs>
        <w:autoSpaceDE w:val="0"/>
        <w:autoSpaceDN w:val="0"/>
        <w:adjustRightInd w:val="0"/>
        <w:ind w:firstLine="6237"/>
        <w:contextualSpacing/>
        <w:jc w:val="right"/>
        <w:rPr>
          <w:sz w:val="28"/>
          <w:szCs w:val="28"/>
        </w:rPr>
      </w:pPr>
    </w:p>
    <w:p w14:paraId="29A23380" w14:textId="17DCEBD4" w:rsidR="008F1495" w:rsidRDefault="008F1495" w:rsidP="008F1495">
      <w:pPr>
        <w:tabs>
          <w:tab w:val="left" w:pos="6663"/>
        </w:tabs>
        <w:autoSpaceDE w:val="0"/>
        <w:autoSpaceDN w:val="0"/>
        <w:adjustRightInd w:val="0"/>
        <w:ind w:firstLine="6237"/>
        <w:contextualSpacing/>
        <w:jc w:val="right"/>
        <w:rPr>
          <w:sz w:val="28"/>
          <w:szCs w:val="28"/>
        </w:rPr>
      </w:pPr>
    </w:p>
    <w:p w14:paraId="114FD552" w14:textId="324BCB2F" w:rsidR="008F1495" w:rsidRDefault="008F1495" w:rsidP="008F1495">
      <w:pPr>
        <w:tabs>
          <w:tab w:val="left" w:pos="6663"/>
        </w:tabs>
        <w:autoSpaceDE w:val="0"/>
        <w:autoSpaceDN w:val="0"/>
        <w:adjustRightInd w:val="0"/>
        <w:ind w:firstLine="6237"/>
        <w:contextualSpacing/>
        <w:jc w:val="right"/>
        <w:rPr>
          <w:sz w:val="28"/>
          <w:szCs w:val="28"/>
        </w:rPr>
      </w:pPr>
    </w:p>
    <w:p w14:paraId="20BE88DE" w14:textId="553625F9" w:rsidR="008F1495" w:rsidRDefault="008F1495" w:rsidP="008F1495">
      <w:pPr>
        <w:tabs>
          <w:tab w:val="left" w:pos="6663"/>
        </w:tabs>
        <w:autoSpaceDE w:val="0"/>
        <w:autoSpaceDN w:val="0"/>
        <w:adjustRightInd w:val="0"/>
        <w:ind w:firstLine="6237"/>
        <w:contextualSpacing/>
        <w:jc w:val="right"/>
        <w:rPr>
          <w:sz w:val="28"/>
          <w:szCs w:val="28"/>
        </w:rPr>
      </w:pPr>
    </w:p>
    <w:p w14:paraId="195B9288" w14:textId="740DFC5C" w:rsidR="008F1495" w:rsidRDefault="008F1495" w:rsidP="008F1495">
      <w:pPr>
        <w:tabs>
          <w:tab w:val="left" w:pos="6663"/>
        </w:tabs>
        <w:autoSpaceDE w:val="0"/>
        <w:autoSpaceDN w:val="0"/>
        <w:adjustRightInd w:val="0"/>
        <w:ind w:firstLine="6237"/>
        <w:contextualSpacing/>
        <w:jc w:val="right"/>
        <w:rPr>
          <w:sz w:val="28"/>
          <w:szCs w:val="28"/>
        </w:rPr>
      </w:pPr>
    </w:p>
    <w:p w14:paraId="57973D92" w14:textId="13C32A6C" w:rsidR="008F1495" w:rsidRDefault="008F1495" w:rsidP="008F1495">
      <w:pPr>
        <w:tabs>
          <w:tab w:val="left" w:pos="6663"/>
        </w:tabs>
        <w:autoSpaceDE w:val="0"/>
        <w:autoSpaceDN w:val="0"/>
        <w:adjustRightInd w:val="0"/>
        <w:ind w:firstLine="6237"/>
        <w:contextualSpacing/>
        <w:jc w:val="right"/>
        <w:rPr>
          <w:sz w:val="28"/>
          <w:szCs w:val="28"/>
        </w:rPr>
      </w:pPr>
    </w:p>
    <w:p w14:paraId="413F2948" w14:textId="04483F87" w:rsidR="008F1495" w:rsidRDefault="008F1495" w:rsidP="008F1495">
      <w:pPr>
        <w:tabs>
          <w:tab w:val="left" w:pos="6663"/>
        </w:tabs>
        <w:autoSpaceDE w:val="0"/>
        <w:autoSpaceDN w:val="0"/>
        <w:adjustRightInd w:val="0"/>
        <w:ind w:firstLine="6237"/>
        <w:contextualSpacing/>
        <w:jc w:val="right"/>
        <w:rPr>
          <w:sz w:val="28"/>
          <w:szCs w:val="28"/>
        </w:rPr>
      </w:pPr>
    </w:p>
    <w:p w14:paraId="62B9D2CA" w14:textId="142E8EA6" w:rsidR="008F1495" w:rsidRDefault="008F1495" w:rsidP="008F1495">
      <w:pPr>
        <w:tabs>
          <w:tab w:val="left" w:pos="6663"/>
        </w:tabs>
        <w:autoSpaceDE w:val="0"/>
        <w:autoSpaceDN w:val="0"/>
        <w:adjustRightInd w:val="0"/>
        <w:ind w:firstLine="6237"/>
        <w:contextualSpacing/>
        <w:jc w:val="right"/>
        <w:rPr>
          <w:sz w:val="28"/>
          <w:szCs w:val="28"/>
        </w:rPr>
      </w:pPr>
    </w:p>
    <w:p w14:paraId="59232C8D" w14:textId="5660E402" w:rsidR="008F1495" w:rsidRDefault="008F1495" w:rsidP="008F1495">
      <w:pPr>
        <w:tabs>
          <w:tab w:val="left" w:pos="6663"/>
        </w:tabs>
        <w:autoSpaceDE w:val="0"/>
        <w:autoSpaceDN w:val="0"/>
        <w:adjustRightInd w:val="0"/>
        <w:ind w:firstLine="6237"/>
        <w:contextualSpacing/>
        <w:jc w:val="right"/>
        <w:rPr>
          <w:sz w:val="28"/>
          <w:szCs w:val="28"/>
        </w:rPr>
      </w:pPr>
    </w:p>
    <w:p w14:paraId="5E1803A1" w14:textId="48FB50F7" w:rsidR="008F1495" w:rsidRDefault="008F1495" w:rsidP="008F1495">
      <w:pPr>
        <w:tabs>
          <w:tab w:val="left" w:pos="6663"/>
        </w:tabs>
        <w:autoSpaceDE w:val="0"/>
        <w:autoSpaceDN w:val="0"/>
        <w:adjustRightInd w:val="0"/>
        <w:ind w:firstLine="6237"/>
        <w:contextualSpacing/>
        <w:jc w:val="right"/>
        <w:rPr>
          <w:sz w:val="28"/>
          <w:szCs w:val="28"/>
        </w:rPr>
      </w:pPr>
    </w:p>
    <w:p w14:paraId="6C5E01B9" w14:textId="742615F0" w:rsidR="008F1495" w:rsidRDefault="008F1495" w:rsidP="008F1495">
      <w:pPr>
        <w:tabs>
          <w:tab w:val="left" w:pos="6663"/>
        </w:tabs>
        <w:autoSpaceDE w:val="0"/>
        <w:autoSpaceDN w:val="0"/>
        <w:adjustRightInd w:val="0"/>
        <w:ind w:firstLine="6237"/>
        <w:contextualSpacing/>
        <w:jc w:val="right"/>
        <w:rPr>
          <w:sz w:val="28"/>
          <w:szCs w:val="28"/>
        </w:rPr>
      </w:pPr>
    </w:p>
    <w:p w14:paraId="742498E9" w14:textId="70043A9F" w:rsidR="008F1495" w:rsidRDefault="008F1495" w:rsidP="008F1495">
      <w:pPr>
        <w:tabs>
          <w:tab w:val="left" w:pos="6663"/>
        </w:tabs>
        <w:autoSpaceDE w:val="0"/>
        <w:autoSpaceDN w:val="0"/>
        <w:adjustRightInd w:val="0"/>
        <w:ind w:firstLine="6237"/>
        <w:contextualSpacing/>
        <w:jc w:val="right"/>
        <w:rPr>
          <w:sz w:val="28"/>
          <w:szCs w:val="28"/>
        </w:rPr>
      </w:pPr>
    </w:p>
    <w:p w14:paraId="6D49E237" w14:textId="1C3E510D" w:rsidR="008F1495" w:rsidRDefault="008F1495" w:rsidP="008F1495">
      <w:pPr>
        <w:tabs>
          <w:tab w:val="left" w:pos="6663"/>
        </w:tabs>
        <w:autoSpaceDE w:val="0"/>
        <w:autoSpaceDN w:val="0"/>
        <w:adjustRightInd w:val="0"/>
        <w:ind w:firstLine="6237"/>
        <w:contextualSpacing/>
        <w:jc w:val="right"/>
        <w:rPr>
          <w:sz w:val="28"/>
          <w:szCs w:val="28"/>
        </w:rPr>
      </w:pPr>
    </w:p>
    <w:p w14:paraId="1DB817FF" w14:textId="43E28093" w:rsidR="008F1495" w:rsidRDefault="008F1495" w:rsidP="008F1495">
      <w:pPr>
        <w:tabs>
          <w:tab w:val="left" w:pos="6663"/>
        </w:tabs>
        <w:autoSpaceDE w:val="0"/>
        <w:autoSpaceDN w:val="0"/>
        <w:adjustRightInd w:val="0"/>
        <w:ind w:firstLine="6237"/>
        <w:contextualSpacing/>
        <w:jc w:val="right"/>
        <w:rPr>
          <w:sz w:val="28"/>
          <w:szCs w:val="28"/>
        </w:rPr>
      </w:pPr>
    </w:p>
    <w:p w14:paraId="636B57F3" w14:textId="2061B8AC" w:rsidR="008F1495" w:rsidRDefault="008F1495" w:rsidP="008F1495">
      <w:pPr>
        <w:tabs>
          <w:tab w:val="left" w:pos="6663"/>
        </w:tabs>
        <w:autoSpaceDE w:val="0"/>
        <w:autoSpaceDN w:val="0"/>
        <w:adjustRightInd w:val="0"/>
        <w:ind w:firstLine="6237"/>
        <w:contextualSpacing/>
        <w:jc w:val="right"/>
        <w:rPr>
          <w:sz w:val="28"/>
          <w:szCs w:val="28"/>
        </w:rPr>
      </w:pPr>
    </w:p>
    <w:p w14:paraId="5FF6528F" w14:textId="77F1F049" w:rsidR="008F1495" w:rsidRDefault="008F1495" w:rsidP="008F1495">
      <w:pPr>
        <w:tabs>
          <w:tab w:val="left" w:pos="6663"/>
        </w:tabs>
        <w:autoSpaceDE w:val="0"/>
        <w:autoSpaceDN w:val="0"/>
        <w:adjustRightInd w:val="0"/>
        <w:ind w:firstLine="6237"/>
        <w:contextualSpacing/>
        <w:jc w:val="right"/>
        <w:rPr>
          <w:sz w:val="28"/>
          <w:szCs w:val="28"/>
        </w:rPr>
      </w:pPr>
    </w:p>
    <w:p w14:paraId="179C2AD7" w14:textId="0F28DB8B" w:rsidR="008F1495" w:rsidRDefault="008F1495" w:rsidP="008F1495">
      <w:pPr>
        <w:tabs>
          <w:tab w:val="left" w:pos="6663"/>
        </w:tabs>
        <w:autoSpaceDE w:val="0"/>
        <w:autoSpaceDN w:val="0"/>
        <w:adjustRightInd w:val="0"/>
        <w:ind w:firstLine="6237"/>
        <w:contextualSpacing/>
        <w:jc w:val="right"/>
        <w:rPr>
          <w:sz w:val="28"/>
          <w:szCs w:val="28"/>
        </w:rPr>
      </w:pPr>
    </w:p>
    <w:p w14:paraId="2D7B13C0" w14:textId="1B640BD1" w:rsidR="008F1495" w:rsidRDefault="008F1495" w:rsidP="008F1495">
      <w:pPr>
        <w:tabs>
          <w:tab w:val="left" w:pos="6663"/>
        </w:tabs>
        <w:autoSpaceDE w:val="0"/>
        <w:autoSpaceDN w:val="0"/>
        <w:adjustRightInd w:val="0"/>
        <w:ind w:firstLine="6237"/>
        <w:contextualSpacing/>
        <w:jc w:val="right"/>
        <w:rPr>
          <w:sz w:val="28"/>
          <w:szCs w:val="28"/>
        </w:rPr>
      </w:pPr>
    </w:p>
    <w:p w14:paraId="68261EC6" w14:textId="5CCA6AB8" w:rsidR="008F1495" w:rsidRDefault="008F1495" w:rsidP="008F1495">
      <w:pPr>
        <w:tabs>
          <w:tab w:val="left" w:pos="6663"/>
        </w:tabs>
        <w:autoSpaceDE w:val="0"/>
        <w:autoSpaceDN w:val="0"/>
        <w:adjustRightInd w:val="0"/>
        <w:ind w:firstLine="6237"/>
        <w:contextualSpacing/>
        <w:jc w:val="right"/>
        <w:rPr>
          <w:sz w:val="28"/>
          <w:szCs w:val="28"/>
        </w:rPr>
      </w:pPr>
    </w:p>
    <w:p w14:paraId="5C6CEEFB" w14:textId="483AFA07" w:rsidR="008F1495" w:rsidRDefault="008F1495" w:rsidP="008F1495">
      <w:pPr>
        <w:tabs>
          <w:tab w:val="left" w:pos="6663"/>
        </w:tabs>
        <w:autoSpaceDE w:val="0"/>
        <w:autoSpaceDN w:val="0"/>
        <w:adjustRightInd w:val="0"/>
        <w:ind w:firstLine="6237"/>
        <w:contextualSpacing/>
        <w:jc w:val="right"/>
        <w:rPr>
          <w:sz w:val="28"/>
          <w:szCs w:val="28"/>
        </w:rPr>
      </w:pPr>
    </w:p>
    <w:p w14:paraId="1996B1A4" w14:textId="7E1D3343" w:rsidR="008F1495" w:rsidRDefault="008F1495" w:rsidP="008F1495">
      <w:pPr>
        <w:tabs>
          <w:tab w:val="left" w:pos="6663"/>
        </w:tabs>
        <w:autoSpaceDE w:val="0"/>
        <w:autoSpaceDN w:val="0"/>
        <w:adjustRightInd w:val="0"/>
        <w:ind w:firstLine="6237"/>
        <w:contextualSpacing/>
        <w:jc w:val="right"/>
        <w:rPr>
          <w:sz w:val="28"/>
          <w:szCs w:val="28"/>
        </w:rPr>
      </w:pPr>
    </w:p>
    <w:p w14:paraId="41448D7F" w14:textId="273F918C" w:rsidR="008F1495" w:rsidRDefault="008F1495" w:rsidP="008F1495">
      <w:pPr>
        <w:tabs>
          <w:tab w:val="left" w:pos="6663"/>
        </w:tabs>
        <w:autoSpaceDE w:val="0"/>
        <w:autoSpaceDN w:val="0"/>
        <w:adjustRightInd w:val="0"/>
        <w:ind w:firstLine="6237"/>
        <w:contextualSpacing/>
        <w:jc w:val="right"/>
        <w:rPr>
          <w:sz w:val="28"/>
          <w:szCs w:val="28"/>
        </w:rPr>
      </w:pPr>
    </w:p>
    <w:p w14:paraId="4CBF5DE2" w14:textId="7A5B7D23" w:rsidR="008F1495" w:rsidRDefault="008F1495" w:rsidP="008F1495">
      <w:pPr>
        <w:tabs>
          <w:tab w:val="left" w:pos="6663"/>
        </w:tabs>
        <w:autoSpaceDE w:val="0"/>
        <w:autoSpaceDN w:val="0"/>
        <w:adjustRightInd w:val="0"/>
        <w:ind w:firstLine="6237"/>
        <w:contextualSpacing/>
        <w:jc w:val="right"/>
        <w:rPr>
          <w:sz w:val="28"/>
          <w:szCs w:val="28"/>
        </w:rPr>
      </w:pPr>
    </w:p>
    <w:p w14:paraId="22DC9A6F" w14:textId="62C114EB" w:rsidR="008F1495" w:rsidRDefault="008F1495" w:rsidP="008F1495">
      <w:pPr>
        <w:tabs>
          <w:tab w:val="left" w:pos="6663"/>
        </w:tabs>
        <w:autoSpaceDE w:val="0"/>
        <w:autoSpaceDN w:val="0"/>
        <w:adjustRightInd w:val="0"/>
        <w:ind w:firstLine="6237"/>
        <w:contextualSpacing/>
        <w:jc w:val="right"/>
        <w:rPr>
          <w:sz w:val="28"/>
          <w:szCs w:val="28"/>
        </w:rPr>
      </w:pPr>
    </w:p>
    <w:p w14:paraId="244C75A8" w14:textId="17CCC80D" w:rsidR="008F1495" w:rsidRDefault="008F1495" w:rsidP="008F1495">
      <w:pPr>
        <w:tabs>
          <w:tab w:val="left" w:pos="6663"/>
        </w:tabs>
        <w:autoSpaceDE w:val="0"/>
        <w:autoSpaceDN w:val="0"/>
        <w:adjustRightInd w:val="0"/>
        <w:ind w:firstLine="6237"/>
        <w:contextualSpacing/>
        <w:jc w:val="right"/>
        <w:rPr>
          <w:sz w:val="28"/>
          <w:szCs w:val="28"/>
        </w:rPr>
      </w:pPr>
    </w:p>
    <w:p w14:paraId="262357B7" w14:textId="2FE0D104" w:rsidR="008F1495" w:rsidRDefault="008F1495" w:rsidP="008F1495">
      <w:pPr>
        <w:tabs>
          <w:tab w:val="left" w:pos="6663"/>
        </w:tabs>
        <w:autoSpaceDE w:val="0"/>
        <w:autoSpaceDN w:val="0"/>
        <w:adjustRightInd w:val="0"/>
        <w:ind w:firstLine="6237"/>
        <w:contextualSpacing/>
        <w:jc w:val="right"/>
        <w:rPr>
          <w:sz w:val="28"/>
          <w:szCs w:val="28"/>
        </w:rPr>
      </w:pPr>
    </w:p>
    <w:p w14:paraId="5EBF58B9" w14:textId="47DA1096" w:rsidR="008F1495" w:rsidRDefault="008F1495" w:rsidP="008F1495">
      <w:pPr>
        <w:tabs>
          <w:tab w:val="left" w:pos="6663"/>
        </w:tabs>
        <w:autoSpaceDE w:val="0"/>
        <w:autoSpaceDN w:val="0"/>
        <w:adjustRightInd w:val="0"/>
        <w:ind w:firstLine="6237"/>
        <w:contextualSpacing/>
        <w:jc w:val="right"/>
        <w:rPr>
          <w:sz w:val="28"/>
          <w:szCs w:val="28"/>
        </w:rPr>
      </w:pPr>
    </w:p>
    <w:p w14:paraId="13BB20AA" w14:textId="3EF920FA" w:rsidR="008F1495" w:rsidRDefault="008F1495" w:rsidP="008F1495">
      <w:pPr>
        <w:tabs>
          <w:tab w:val="left" w:pos="6663"/>
        </w:tabs>
        <w:autoSpaceDE w:val="0"/>
        <w:autoSpaceDN w:val="0"/>
        <w:adjustRightInd w:val="0"/>
        <w:ind w:firstLine="6237"/>
        <w:contextualSpacing/>
        <w:jc w:val="right"/>
        <w:rPr>
          <w:sz w:val="28"/>
          <w:szCs w:val="28"/>
        </w:rPr>
      </w:pPr>
    </w:p>
    <w:p w14:paraId="7672FF0B" w14:textId="5C881A8E" w:rsidR="008F1495" w:rsidRDefault="008F1495" w:rsidP="008F1495">
      <w:pPr>
        <w:tabs>
          <w:tab w:val="left" w:pos="6663"/>
        </w:tabs>
        <w:autoSpaceDE w:val="0"/>
        <w:autoSpaceDN w:val="0"/>
        <w:adjustRightInd w:val="0"/>
        <w:ind w:firstLine="6237"/>
        <w:contextualSpacing/>
        <w:jc w:val="right"/>
        <w:rPr>
          <w:sz w:val="28"/>
          <w:szCs w:val="28"/>
        </w:rPr>
      </w:pPr>
    </w:p>
    <w:p w14:paraId="6C6F9D9D" w14:textId="16BC0117" w:rsidR="008F1495" w:rsidRDefault="008F1495" w:rsidP="008F1495">
      <w:pPr>
        <w:tabs>
          <w:tab w:val="left" w:pos="6663"/>
        </w:tabs>
        <w:autoSpaceDE w:val="0"/>
        <w:autoSpaceDN w:val="0"/>
        <w:adjustRightInd w:val="0"/>
        <w:ind w:firstLine="6237"/>
        <w:contextualSpacing/>
        <w:jc w:val="right"/>
        <w:rPr>
          <w:sz w:val="28"/>
          <w:szCs w:val="28"/>
        </w:rPr>
      </w:pPr>
    </w:p>
    <w:p w14:paraId="458279FD" w14:textId="346B83DF" w:rsidR="008F1495" w:rsidRDefault="008F1495" w:rsidP="008F1495">
      <w:pPr>
        <w:tabs>
          <w:tab w:val="left" w:pos="6663"/>
        </w:tabs>
        <w:autoSpaceDE w:val="0"/>
        <w:autoSpaceDN w:val="0"/>
        <w:adjustRightInd w:val="0"/>
        <w:ind w:firstLine="6237"/>
        <w:contextualSpacing/>
        <w:jc w:val="right"/>
        <w:rPr>
          <w:sz w:val="28"/>
          <w:szCs w:val="28"/>
        </w:rPr>
      </w:pPr>
    </w:p>
    <w:p w14:paraId="1BAEE00D" w14:textId="24E92C9C" w:rsidR="008F1495" w:rsidRDefault="008F1495" w:rsidP="008F1495">
      <w:pPr>
        <w:tabs>
          <w:tab w:val="left" w:pos="6663"/>
        </w:tabs>
        <w:autoSpaceDE w:val="0"/>
        <w:autoSpaceDN w:val="0"/>
        <w:adjustRightInd w:val="0"/>
        <w:ind w:firstLine="6237"/>
        <w:contextualSpacing/>
        <w:jc w:val="right"/>
        <w:rPr>
          <w:sz w:val="28"/>
          <w:szCs w:val="28"/>
        </w:rPr>
      </w:pPr>
    </w:p>
    <w:p w14:paraId="20612A86" w14:textId="3815C5F2" w:rsidR="008F1495" w:rsidRDefault="008F1495" w:rsidP="008F1495">
      <w:pPr>
        <w:tabs>
          <w:tab w:val="left" w:pos="6663"/>
        </w:tabs>
        <w:autoSpaceDE w:val="0"/>
        <w:autoSpaceDN w:val="0"/>
        <w:adjustRightInd w:val="0"/>
        <w:ind w:firstLine="6237"/>
        <w:contextualSpacing/>
        <w:jc w:val="right"/>
        <w:rPr>
          <w:sz w:val="28"/>
          <w:szCs w:val="28"/>
        </w:rPr>
      </w:pPr>
    </w:p>
    <w:p w14:paraId="3657A191" w14:textId="64A0BA1C" w:rsidR="008F1495" w:rsidRDefault="008F1495" w:rsidP="008F1495">
      <w:pPr>
        <w:tabs>
          <w:tab w:val="left" w:pos="6663"/>
        </w:tabs>
        <w:autoSpaceDE w:val="0"/>
        <w:autoSpaceDN w:val="0"/>
        <w:adjustRightInd w:val="0"/>
        <w:ind w:firstLine="6237"/>
        <w:contextualSpacing/>
        <w:jc w:val="right"/>
        <w:rPr>
          <w:sz w:val="28"/>
          <w:szCs w:val="28"/>
        </w:rPr>
      </w:pPr>
    </w:p>
    <w:p w14:paraId="05109FBD" w14:textId="77777777" w:rsidR="008F1495" w:rsidRDefault="008F1495" w:rsidP="008F1495">
      <w:pPr>
        <w:tabs>
          <w:tab w:val="left" w:pos="6663"/>
        </w:tabs>
        <w:autoSpaceDE w:val="0"/>
        <w:autoSpaceDN w:val="0"/>
        <w:adjustRightInd w:val="0"/>
        <w:ind w:firstLine="6237"/>
        <w:contextualSpacing/>
        <w:jc w:val="right"/>
        <w:rPr>
          <w:sz w:val="28"/>
          <w:szCs w:val="28"/>
        </w:rPr>
      </w:pPr>
    </w:p>
    <w:p w14:paraId="74059251" w14:textId="77777777" w:rsidR="008F1495" w:rsidRDefault="008F1495" w:rsidP="008F1495">
      <w:pPr>
        <w:tabs>
          <w:tab w:val="left" w:pos="6663"/>
        </w:tabs>
        <w:autoSpaceDE w:val="0"/>
        <w:autoSpaceDN w:val="0"/>
        <w:adjustRightInd w:val="0"/>
        <w:ind w:firstLine="6237"/>
        <w:contextualSpacing/>
        <w:jc w:val="right"/>
        <w:rPr>
          <w:sz w:val="28"/>
          <w:szCs w:val="28"/>
        </w:rPr>
      </w:pPr>
    </w:p>
    <w:p w14:paraId="1C47B064" w14:textId="77777777" w:rsidR="008F1495" w:rsidRDefault="008F1495" w:rsidP="008F1495">
      <w:pPr>
        <w:tabs>
          <w:tab w:val="left" w:pos="6663"/>
        </w:tabs>
        <w:autoSpaceDE w:val="0"/>
        <w:autoSpaceDN w:val="0"/>
        <w:adjustRightInd w:val="0"/>
        <w:ind w:firstLine="6237"/>
        <w:contextualSpacing/>
        <w:jc w:val="right"/>
        <w:rPr>
          <w:sz w:val="28"/>
          <w:szCs w:val="28"/>
        </w:rPr>
      </w:pPr>
    </w:p>
    <w:p w14:paraId="787308D8" w14:textId="163F7A68" w:rsidR="008F1495" w:rsidRPr="00FD30D3" w:rsidRDefault="008F1495" w:rsidP="008F1495">
      <w:pPr>
        <w:tabs>
          <w:tab w:val="left" w:pos="6663"/>
        </w:tabs>
        <w:autoSpaceDE w:val="0"/>
        <w:autoSpaceDN w:val="0"/>
        <w:adjustRightInd w:val="0"/>
        <w:ind w:firstLine="6237"/>
        <w:contextualSpacing/>
        <w:jc w:val="right"/>
        <w:rPr>
          <w:sz w:val="28"/>
          <w:szCs w:val="28"/>
        </w:rPr>
      </w:pPr>
      <w:r>
        <w:rPr>
          <w:sz w:val="28"/>
          <w:szCs w:val="28"/>
        </w:rPr>
        <w:t>Приложение № 3</w:t>
      </w:r>
      <w:r w:rsidRPr="00FD30D3">
        <w:rPr>
          <w:sz w:val="28"/>
          <w:szCs w:val="28"/>
        </w:rPr>
        <w:t xml:space="preserve"> к ТЗ</w:t>
      </w:r>
    </w:p>
    <w:p w14:paraId="70273463" w14:textId="77777777" w:rsidR="008F1495" w:rsidRPr="00FD30D3" w:rsidRDefault="008F1495" w:rsidP="008F1495">
      <w:pPr>
        <w:tabs>
          <w:tab w:val="left" w:pos="6663"/>
        </w:tabs>
        <w:autoSpaceDE w:val="0"/>
        <w:autoSpaceDN w:val="0"/>
        <w:adjustRightInd w:val="0"/>
        <w:ind w:firstLine="6237"/>
        <w:contextualSpacing/>
        <w:jc w:val="right"/>
        <w:rPr>
          <w:sz w:val="28"/>
          <w:szCs w:val="28"/>
        </w:rPr>
      </w:pPr>
    </w:p>
    <w:p w14:paraId="2B11A5CA" w14:textId="77777777" w:rsidR="008F1495" w:rsidRPr="00FD30D3" w:rsidRDefault="008F1495" w:rsidP="008F1495">
      <w:pPr>
        <w:tabs>
          <w:tab w:val="left" w:pos="6663"/>
        </w:tabs>
        <w:autoSpaceDE w:val="0"/>
        <w:autoSpaceDN w:val="0"/>
        <w:adjustRightInd w:val="0"/>
        <w:ind w:firstLine="6237"/>
        <w:contextualSpacing/>
        <w:jc w:val="right"/>
        <w:rPr>
          <w:sz w:val="28"/>
          <w:szCs w:val="28"/>
        </w:rPr>
      </w:pPr>
    </w:p>
    <w:p w14:paraId="5F11F88B" w14:textId="77777777" w:rsidR="008F1495" w:rsidRPr="00FD30D3" w:rsidRDefault="008F1495" w:rsidP="008F1495">
      <w:pPr>
        <w:jc w:val="center"/>
        <w:rPr>
          <w:b/>
          <w:sz w:val="28"/>
          <w:szCs w:val="28"/>
        </w:rPr>
      </w:pPr>
      <w:r w:rsidRPr="00FD30D3">
        <w:rPr>
          <w:b/>
          <w:sz w:val="28"/>
          <w:szCs w:val="28"/>
        </w:rPr>
        <w:t>Перечень и состав комплектов Товара</w:t>
      </w: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8F1495" w:rsidRPr="00FD30D3" w14:paraId="46FC14A4" w14:textId="77777777" w:rsidTr="00201F2F">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78D53F" w14:textId="77777777" w:rsidR="008F1495" w:rsidRPr="00FD30D3" w:rsidRDefault="008F1495" w:rsidP="00201F2F">
            <w:pPr>
              <w:rPr>
                <w:b/>
                <w:bCs/>
                <w:color w:val="000000"/>
              </w:rPr>
            </w:pPr>
            <w:r w:rsidRPr="00FD30D3">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999A92D" w14:textId="77777777" w:rsidR="008F1495" w:rsidRPr="00FD30D3" w:rsidRDefault="008F1495" w:rsidP="00201F2F">
            <w:pPr>
              <w:rPr>
                <w:b/>
                <w:bCs/>
                <w:color w:val="000000"/>
              </w:rPr>
            </w:pPr>
            <w:r>
              <w:rPr>
                <w:b/>
                <w:bCs/>
                <w:color w:val="000000"/>
              </w:rPr>
              <w:t>Комплект № 1 для ОПС 101000</w:t>
            </w:r>
          </w:p>
        </w:tc>
      </w:tr>
      <w:tr w:rsidR="008F1495" w:rsidRPr="00FD30D3" w14:paraId="4F93A561" w14:textId="77777777" w:rsidTr="00201F2F">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FB0A3A1" w14:textId="77777777" w:rsidR="008F1495" w:rsidRPr="00FD30D3" w:rsidRDefault="008F1495" w:rsidP="00201F2F">
            <w:r w:rsidRPr="00FD30D3">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6823F57" w14:textId="77777777" w:rsidR="008F1495" w:rsidRPr="00120A7C" w:rsidRDefault="008F1495" w:rsidP="00201F2F">
            <w:pPr>
              <w:rPr>
                <w:bCs/>
                <w:color w:val="000000"/>
              </w:rPr>
            </w:pPr>
            <w:r w:rsidRPr="00120A7C">
              <w:rPr>
                <w:bCs/>
                <w:color w:val="000000"/>
              </w:rPr>
              <w:t>Адрес ОПС:</w:t>
            </w:r>
          </w:p>
          <w:p w14:paraId="0DC4BD02" w14:textId="77777777" w:rsidR="008F1495" w:rsidRPr="00FD30D3" w:rsidRDefault="008F1495" w:rsidP="00201F2F">
            <w:pPr>
              <w:rPr>
                <w:i/>
              </w:rPr>
            </w:pPr>
            <w:r w:rsidRPr="00120A7C">
              <w:rPr>
                <w:bCs/>
                <w:color w:val="000000"/>
              </w:rPr>
              <w:t>Российская Федерация, г Москва, б-р Сретенский, д. 5</w:t>
            </w:r>
          </w:p>
        </w:tc>
      </w:tr>
      <w:tr w:rsidR="008F1495" w:rsidRPr="00FD30D3" w14:paraId="4F703613"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C6828" w14:textId="77777777" w:rsidR="008F1495" w:rsidRPr="00FD30D3" w:rsidRDefault="008F1495" w:rsidP="00201F2F">
            <w:pPr>
              <w:ind w:left="-113" w:right="-41"/>
              <w:jc w:val="center"/>
            </w:pPr>
            <w:r w:rsidRPr="00FD30D3">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E74B248" w14:textId="77777777" w:rsidR="008F1495" w:rsidRPr="00FD30D3" w:rsidRDefault="008F1495" w:rsidP="00201F2F">
            <w:r w:rsidRPr="00FD30D3">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DE82F6C" w14:textId="77777777" w:rsidR="008F1495" w:rsidRPr="00FD30D3" w:rsidRDefault="008F1495" w:rsidP="00201F2F">
            <w:pPr>
              <w:jc w:val="center"/>
            </w:pPr>
            <w:r w:rsidRPr="00FD30D3">
              <w:t>Кол-во, шт.</w:t>
            </w:r>
          </w:p>
        </w:tc>
      </w:tr>
      <w:tr w:rsidR="008F1495" w:rsidRPr="00FD30D3" w14:paraId="6CA36CA7"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D749DA" w14:textId="77777777" w:rsidR="008F1495" w:rsidRPr="00FD30D3" w:rsidRDefault="008F1495" w:rsidP="00201F2F">
            <w:pPr>
              <w:ind w:left="-113" w:right="-41"/>
              <w:jc w:val="center"/>
            </w:pPr>
            <w:r w:rsidRPr="00FD30D3">
              <w:t>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438E698" w14:textId="77777777" w:rsidR="008F1495" w:rsidRPr="00120A7C" w:rsidRDefault="008F1495" w:rsidP="00201F2F">
            <w:r w:rsidRPr="00120A7C">
              <w:rPr>
                <w:color w:val="000000"/>
              </w:rPr>
              <w:t xml:space="preserve">Барьер 1200 </w:t>
            </w:r>
          </w:p>
        </w:tc>
        <w:tc>
          <w:tcPr>
            <w:tcW w:w="1276" w:type="dxa"/>
            <w:tcBorders>
              <w:top w:val="single" w:sz="4" w:space="0" w:color="auto"/>
              <w:left w:val="single" w:sz="4" w:space="0" w:color="auto"/>
              <w:bottom w:val="single" w:sz="4" w:space="0" w:color="auto"/>
              <w:right w:val="single" w:sz="4" w:space="0" w:color="auto"/>
            </w:tcBorders>
            <w:vAlign w:val="center"/>
          </w:tcPr>
          <w:p w14:paraId="55F32A1D" w14:textId="77777777" w:rsidR="008F1495" w:rsidRPr="00120A7C" w:rsidRDefault="008F1495" w:rsidP="00201F2F">
            <w:pPr>
              <w:jc w:val="center"/>
            </w:pPr>
            <w:r w:rsidRPr="00120A7C">
              <w:rPr>
                <w:color w:val="000000"/>
              </w:rPr>
              <w:t>9</w:t>
            </w:r>
          </w:p>
        </w:tc>
      </w:tr>
      <w:tr w:rsidR="008F1495" w:rsidRPr="00FD30D3" w14:paraId="1528B3F6" w14:textId="77777777" w:rsidTr="00201F2F">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48C45DE" w14:textId="77777777" w:rsidR="008F1495" w:rsidRPr="00FD30D3" w:rsidRDefault="008F1495" w:rsidP="00201F2F">
            <w:pPr>
              <w:ind w:left="-113" w:right="-41"/>
              <w:jc w:val="center"/>
            </w:pPr>
            <w:r w:rsidRPr="00FD30D3">
              <w:t>2</w:t>
            </w:r>
          </w:p>
        </w:tc>
        <w:tc>
          <w:tcPr>
            <w:tcW w:w="7371" w:type="dxa"/>
            <w:gridSpan w:val="2"/>
            <w:tcBorders>
              <w:top w:val="nil"/>
              <w:left w:val="single" w:sz="4" w:space="0" w:color="auto"/>
              <w:bottom w:val="single" w:sz="4" w:space="0" w:color="auto"/>
              <w:right w:val="single" w:sz="4" w:space="0" w:color="auto"/>
            </w:tcBorders>
            <w:vAlign w:val="center"/>
          </w:tcPr>
          <w:p w14:paraId="24613196" w14:textId="77777777" w:rsidR="008F1495" w:rsidRPr="00120A7C" w:rsidRDefault="008F1495" w:rsidP="00201F2F">
            <w:r w:rsidRPr="00120A7C">
              <w:rPr>
                <w:color w:val="000000"/>
              </w:rPr>
              <w:t xml:space="preserve">Мини витрина 600 правая </w:t>
            </w:r>
          </w:p>
        </w:tc>
        <w:tc>
          <w:tcPr>
            <w:tcW w:w="1276" w:type="dxa"/>
            <w:tcBorders>
              <w:top w:val="nil"/>
              <w:left w:val="single" w:sz="4" w:space="0" w:color="auto"/>
              <w:bottom w:val="single" w:sz="4" w:space="0" w:color="auto"/>
              <w:right w:val="single" w:sz="4" w:space="0" w:color="auto"/>
            </w:tcBorders>
            <w:vAlign w:val="center"/>
          </w:tcPr>
          <w:p w14:paraId="3FB81C76" w14:textId="77777777" w:rsidR="008F1495" w:rsidRPr="00120A7C" w:rsidRDefault="008F1495" w:rsidP="00201F2F">
            <w:pPr>
              <w:jc w:val="center"/>
            </w:pPr>
            <w:r w:rsidRPr="00120A7C">
              <w:rPr>
                <w:color w:val="000000"/>
              </w:rPr>
              <w:t>3</w:t>
            </w:r>
          </w:p>
        </w:tc>
      </w:tr>
      <w:tr w:rsidR="008F1495" w:rsidRPr="00FD30D3" w14:paraId="6E1C3FC6"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8C96B8" w14:textId="77777777" w:rsidR="008F1495" w:rsidRPr="00FD30D3" w:rsidRDefault="008F1495" w:rsidP="00201F2F">
            <w:pPr>
              <w:ind w:left="-113" w:right="-41"/>
              <w:jc w:val="center"/>
            </w:pPr>
            <w:r>
              <w:t>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D7EED15" w14:textId="77777777" w:rsidR="008F1495" w:rsidRPr="00120A7C" w:rsidRDefault="008F1495" w:rsidP="00201F2F">
            <w:r w:rsidRPr="00120A7C">
              <w:rPr>
                <w:color w:val="000000"/>
              </w:rPr>
              <w:t>Мини витрина 600 левая</w:t>
            </w:r>
          </w:p>
        </w:tc>
        <w:tc>
          <w:tcPr>
            <w:tcW w:w="1276" w:type="dxa"/>
            <w:tcBorders>
              <w:top w:val="single" w:sz="4" w:space="0" w:color="auto"/>
              <w:left w:val="single" w:sz="4" w:space="0" w:color="auto"/>
              <w:bottom w:val="single" w:sz="4" w:space="0" w:color="auto"/>
              <w:right w:val="single" w:sz="4" w:space="0" w:color="auto"/>
            </w:tcBorders>
            <w:vAlign w:val="center"/>
          </w:tcPr>
          <w:p w14:paraId="595A091B" w14:textId="77777777" w:rsidR="008F1495" w:rsidRPr="00120A7C" w:rsidRDefault="008F1495" w:rsidP="00201F2F">
            <w:pPr>
              <w:jc w:val="center"/>
            </w:pPr>
            <w:r w:rsidRPr="00120A7C">
              <w:rPr>
                <w:color w:val="000000"/>
              </w:rPr>
              <w:t>3</w:t>
            </w:r>
          </w:p>
        </w:tc>
      </w:tr>
      <w:tr w:rsidR="008F1495" w:rsidRPr="00FD30D3" w14:paraId="5F692847"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C78F82" w14:textId="77777777" w:rsidR="008F1495" w:rsidRPr="00FD30D3" w:rsidRDefault="008F1495" w:rsidP="00201F2F">
            <w:pPr>
              <w:ind w:left="-113" w:right="-41"/>
              <w:jc w:val="center"/>
            </w:pPr>
            <w:r>
              <w:t>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ED93C61" w14:textId="77777777" w:rsidR="008F1495" w:rsidRPr="00120A7C" w:rsidRDefault="008F1495" w:rsidP="00201F2F">
            <w:r w:rsidRPr="00120A7C">
              <w:rPr>
                <w:color w:val="000000"/>
              </w:rPr>
              <w:t>Столешница откидная МГН</w:t>
            </w:r>
          </w:p>
        </w:tc>
        <w:tc>
          <w:tcPr>
            <w:tcW w:w="1276" w:type="dxa"/>
            <w:tcBorders>
              <w:top w:val="single" w:sz="4" w:space="0" w:color="auto"/>
              <w:left w:val="single" w:sz="4" w:space="0" w:color="auto"/>
              <w:bottom w:val="single" w:sz="4" w:space="0" w:color="auto"/>
              <w:right w:val="single" w:sz="4" w:space="0" w:color="auto"/>
            </w:tcBorders>
            <w:vAlign w:val="center"/>
          </w:tcPr>
          <w:p w14:paraId="0EEE1A07" w14:textId="77777777" w:rsidR="008F1495" w:rsidRPr="00120A7C" w:rsidRDefault="008F1495" w:rsidP="00201F2F">
            <w:pPr>
              <w:jc w:val="center"/>
            </w:pPr>
            <w:r w:rsidRPr="00120A7C">
              <w:rPr>
                <w:color w:val="000000"/>
              </w:rPr>
              <w:t>2</w:t>
            </w:r>
          </w:p>
        </w:tc>
      </w:tr>
      <w:tr w:rsidR="008F1495" w:rsidRPr="00FD30D3" w14:paraId="35C8C9D0"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3B0C4D" w14:textId="77777777" w:rsidR="008F1495" w:rsidRPr="00FD30D3" w:rsidRDefault="008F1495" w:rsidP="00201F2F">
            <w:pPr>
              <w:ind w:left="-113" w:right="-41"/>
              <w:jc w:val="center"/>
            </w:pPr>
            <w:r>
              <w:t>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453BE03" w14:textId="77777777" w:rsidR="008F1495" w:rsidRPr="00120A7C" w:rsidRDefault="008F1495" w:rsidP="00201F2F">
            <w:r w:rsidRPr="00120A7C">
              <w:rPr>
                <w:color w:val="000000"/>
              </w:rPr>
              <w:t xml:space="preserve">Добор 300 </w:t>
            </w:r>
          </w:p>
        </w:tc>
        <w:tc>
          <w:tcPr>
            <w:tcW w:w="1276" w:type="dxa"/>
            <w:tcBorders>
              <w:top w:val="single" w:sz="4" w:space="0" w:color="auto"/>
              <w:left w:val="single" w:sz="4" w:space="0" w:color="auto"/>
              <w:bottom w:val="single" w:sz="4" w:space="0" w:color="auto"/>
              <w:right w:val="single" w:sz="4" w:space="0" w:color="auto"/>
            </w:tcBorders>
            <w:vAlign w:val="center"/>
          </w:tcPr>
          <w:p w14:paraId="2BAD6357" w14:textId="77777777" w:rsidR="008F1495" w:rsidRPr="00120A7C" w:rsidRDefault="008F1495" w:rsidP="00201F2F">
            <w:pPr>
              <w:jc w:val="center"/>
            </w:pPr>
            <w:r w:rsidRPr="00120A7C">
              <w:rPr>
                <w:color w:val="000000"/>
              </w:rPr>
              <w:t>2</w:t>
            </w:r>
          </w:p>
        </w:tc>
      </w:tr>
      <w:tr w:rsidR="008F1495" w:rsidRPr="00FD30D3" w14:paraId="50FA9FCC"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F2F5CB" w14:textId="77777777" w:rsidR="008F1495" w:rsidRPr="00120A7C" w:rsidRDefault="008F1495" w:rsidP="00201F2F">
            <w:pPr>
              <w:ind w:left="-113" w:right="-41"/>
              <w:jc w:val="center"/>
            </w:pPr>
            <w:r>
              <w:t>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DCC66A7" w14:textId="77777777" w:rsidR="008F1495" w:rsidRPr="00120A7C" w:rsidRDefault="008F1495" w:rsidP="00201F2F">
            <w:r w:rsidRPr="00120A7C">
              <w:rPr>
                <w:color w:val="000000"/>
              </w:rPr>
              <w:t xml:space="preserve">Добор 600 </w:t>
            </w:r>
          </w:p>
        </w:tc>
        <w:tc>
          <w:tcPr>
            <w:tcW w:w="1276" w:type="dxa"/>
            <w:tcBorders>
              <w:top w:val="single" w:sz="4" w:space="0" w:color="auto"/>
              <w:left w:val="single" w:sz="4" w:space="0" w:color="auto"/>
              <w:bottom w:val="single" w:sz="4" w:space="0" w:color="auto"/>
              <w:right w:val="single" w:sz="4" w:space="0" w:color="auto"/>
            </w:tcBorders>
            <w:vAlign w:val="center"/>
          </w:tcPr>
          <w:p w14:paraId="558B02E3" w14:textId="77777777" w:rsidR="008F1495" w:rsidRPr="00120A7C" w:rsidRDefault="008F1495" w:rsidP="00201F2F">
            <w:pPr>
              <w:jc w:val="center"/>
            </w:pPr>
            <w:r w:rsidRPr="00120A7C">
              <w:rPr>
                <w:color w:val="000000"/>
              </w:rPr>
              <w:t>3</w:t>
            </w:r>
          </w:p>
        </w:tc>
      </w:tr>
      <w:tr w:rsidR="008F1495" w:rsidRPr="00FD30D3" w14:paraId="27C62947"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D12D13" w14:textId="77777777" w:rsidR="008F1495" w:rsidRPr="00120A7C" w:rsidRDefault="008F1495" w:rsidP="00201F2F">
            <w:pPr>
              <w:ind w:left="-113" w:right="-41"/>
              <w:jc w:val="center"/>
            </w:pPr>
            <w:r>
              <w:t>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8BB152F" w14:textId="77777777" w:rsidR="008F1495" w:rsidRPr="00120A7C" w:rsidRDefault="008F1495" w:rsidP="00201F2F">
            <w:r w:rsidRPr="00120A7C">
              <w:rPr>
                <w:color w:val="000000"/>
              </w:rPr>
              <w:t>Стол приставной</w:t>
            </w:r>
          </w:p>
        </w:tc>
        <w:tc>
          <w:tcPr>
            <w:tcW w:w="1276" w:type="dxa"/>
            <w:tcBorders>
              <w:top w:val="single" w:sz="4" w:space="0" w:color="auto"/>
              <w:left w:val="single" w:sz="4" w:space="0" w:color="auto"/>
              <w:bottom w:val="single" w:sz="4" w:space="0" w:color="auto"/>
              <w:right w:val="single" w:sz="4" w:space="0" w:color="auto"/>
            </w:tcBorders>
            <w:vAlign w:val="center"/>
          </w:tcPr>
          <w:p w14:paraId="2C287967" w14:textId="77777777" w:rsidR="008F1495" w:rsidRPr="00120A7C" w:rsidRDefault="008F1495" w:rsidP="00201F2F">
            <w:pPr>
              <w:jc w:val="center"/>
            </w:pPr>
            <w:r w:rsidRPr="00120A7C">
              <w:rPr>
                <w:color w:val="000000"/>
              </w:rPr>
              <w:t>2</w:t>
            </w:r>
          </w:p>
        </w:tc>
      </w:tr>
      <w:tr w:rsidR="008F1495" w:rsidRPr="00FD30D3" w14:paraId="35910122"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2A5FDB" w14:textId="77777777" w:rsidR="008F1495" w:rsidRPr="00FD30D3" w:rsidRDefault="008F1495" w:rsidP="00201F2F">
            <w:pPr>
              <w:ind w:left="-113" w:right="-41"/>
              <w:jc w:val="center"/>
            </w:pPr>
            <w:r>
              <w:t>8</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CAC5750" w14:textId="77777777" w:rsidR="008F1495" w:rsidRPr="00120A7C" w:rsidRDefault="008F1495" w:rsidP="00201F2F">
            <w:r w:rsidRPr="00120A7C">
              <w:rPr>
                <w:color w:val="000000"/>
              </w:rPr>
              <w:t>Тумба подкатная</w:t>
            </w:r>
          </w:p>
        </w:tc>
        <w:tc>
          <w:tcPr>
            <w:tcW w:w="1276" w:type="dxa"/>
            <w:tcBorders>
              <w:top w:val="single" w:sz="4" w:space="0" w:color="auto"/>
              <w:left w:val="single" w:sz="4" w:space="0" w:color="auto"/>
              <w:bottom w:val="single" w:sz="4" w:space="0" w:color="auto"/>
              <w:right w:val="single" w:sz="4" w:space="0" w:color="auto"/>
            </w:tcBorders>
            <w:vAlign w:val="center"/>
          </w:tcPr>
          <w:p w14:paraId="4A9E4A30" w14:textId="77777777" w:rsidR="008F1495" w:rsidRPr="00120A7C" w:rsidRDefault="008F1495" w:rsidP="00201F2F">
            <w:pPr>
              <w:jc w:val="center"/>
            </w:pPr>
            <w:r w:rsidRPr="00120A7C">
              <w:rPr>
                <w:color w:val="000000"/>
              </w:rPr>
              <w:t>6</w:t>
            </w:r>
          </w:p>
        </w:tc>
      </w:tr>
      <w:tr w:rsidR="008F1495" w:rsidRPr="00FD30D3" w14:paraId="7BFC8785"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E54C32" w14:textId="77777777" w:rsidR="008F1495" w:rsidRPr="00FD30D3" w:rsidRDefault="008F1495" w:rsidP="00201F2F">
            <w:pPr>
              <w:ind w:left="-113" w:right="-41"/>
              <w:jc w:val="center"/>
            </w:pPr>
            <w:r>
              <w:t>9</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5A8E1A5" w14:textId="77777777" w:rsidR="008F1495" w:rsidRPr="00120A7C" w:rsidRDefault="008F1495" w:rsidP="00201F2F">
            <w:r w:rsidRPr="00120A7C">
              <w:rPr>
                <w:color w:val="000000"/>
              </w:rPr>
              <w:t xml:space="preserve">Стол для заполнения документов МГН </w:t>
            </w:r>
          </w:p>
        </w:tc>
        <w:tc>
          <w:tcPr>
            <w:tcW w:w="1276" w:type="dxa"/>
            <w:tcBorders>
              <w:top w:val="single" w:sz="4" w:space="0" w:color="auto"/>
              <w:left w:val="single" w:sz="4" w:space="0" w:color="auto"/>
              <w:bottom w:val="single" w:sz="4" w:space="0" w:color="auto"/>
              <w:right w:val="single" w:sz="4" w:space="0" w:color="auto"/>
            </w:tcBorders>
            <w:vAlign w:val="center"/>
          </w:tcPr>
          <w:p w14:paraId="6AE55BB8" w14:textId="77777777" w:rsidR="008F1495" w:rsidRPr="00120A7C" w:rsidRDefault="008F1495" w:rsidP="00201F2F">
            <w:pPr>
              <w:jc w:val="center"/>
            </w:pPr>
            <w:r w:rsidRPr="00120A7C">
              <w:rPr>
                <w:color w:val="000000"/>
              </w:rPr>
              <w:t>3</w:t>
            </w:r>
          </w:p>
        </w:tc>
      </w:tr>
      <w:tr w:rsidR="008F1495" w:rsidRPr="00FD30D3" w14:paraId="2D7057F7"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E7E5E4" w14:textId="77777777" w:rsidR="008F1495" w:rsidRPr="00120A7C" w:rsidRDefault="008F1495" w:rsidP="00201F2F">
            <w:pPr>
              <w:ind w:left="-113" w:right="-41"/>
              <w:jc w:val="center"/>
            </w:pPr>
            <w:r>
              <w:t>10</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86B16F2" w14:textId="77777777" w:rsidR="008F1495" w:rsidRPr="00120A7C" w:rsidRDefault="008F1495" w:rsidP="00201F2F">
            <w:r w:rsidRPr="00120A7C">
              <w:rPr>
                <w:color w:val="000000"/>
              </w:rPr>
              <w:t>Стул для мест ожидания (голубой)</w:t>
            </w:r>
          </w:p>
        </w:tc>
        <w:tc>
          <w:tcPr>
            <w:tcW w:w="1276" w:type="dxa"/>
            <w:tcBorders>
              <w:top w:val="single" w:sz="4" w:space="0" w:color="auto"/>
              <w:left w:val="single" w:sz="4" w:space="0" w:color="auto"/>
              <w:bottom w:val="single" w:sz="4" w:space="0" w:color="auto"/>
              <w:right w:val="single" w:sz="4" w:space="0" w:color="auto"/>
            </w:tcBorders>
            <w:vAlign w:val="center"/>
          </w:tcPr>
          <w:p w14:paraId="1F5C27D2" w14:textId="77777777" w:rsidR="008F1495" w:rsidRPr="00120A7C" w:rsidRDefault="008F1495" w:rsidP="00201F2F">
            <w:pPr>
              <w:jc w:val="center"/>
            </w:pPr>
            <w:r w:rsidRPr="00120A7C">
              <w:rPr>
                <w:color w:val="000000"/>
              </w:rPr>
              <w:t>14</w:t>
            </w:r>
          </w:p>
        </w:tc>
      </w:tr>
      <w:tr w:rsidR="008F1495" w:rsidRPr="00FD30D3" w14:paraId="7081769D"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EB6CCE" w14:textId="77777777" w:rsidR="008F1495" w:rsidRPr="00120A7C" w:rsidRDefault="008F1495" w:rsidP="00201F2F">
            <w:pPr>
              <w:ind w:left="-113" w:right="-41"/>
              <w:jc w:val="center"/>
            </w:pPr>
            <w:r>
              <w:t>11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7B9FF03" w14:textId="77777777" w:rsidR="008F1495" w:rsidRPr="00120A7C" w:rsidRDefault="008F1495" w:rsidP="00201F2F">
            <w:r w:rsidRPr="00120A7C">
              <w:rPr>
                <w:color w:val="000000"/>
              </w:rPr>
              <w:t>Каркас примерочной из ЛДСП</w:t>
            </w:r>
          </w:p>
        </w:tc>
        <w:tc>
          <w:tcPr>
            <w:tcW w:w="1276" w:type="dxa"/>
            <w:tcBorders>
              <w:top w:val="single" w:sz="4" w:space="0" w:color="auto"/>
              <w:left w:val="single" w:sz="4" w:space="0" w:color="auto"/>
              <w:bottom w:val="single" w:sz="4" w:space="0" w:color="auto"/>
              <w:right w:val="single" w:sz="4" w:space="0" w:color="auto"/>
            </w:tcBorders>
            <w:vAlign w:val="center"/>
          </w:tcPr>
          <w:p w14:paraId="657910AC" w14:textId="77777777" w:rsidR="008F1495" w:rsidRPr="00120A7C" w:rsidRDefault="008F1495" w:rsidP="00201F2F">
            <w:pPr>
              <w:jc w:val="center"/>
            </w:pPr>
            <w:r w:rsidRPr="00120A7C">
              <w:rPr>
                <w:color w:val="000000"/>
              </w:rPr>
              <w:t>2</w:t>
            </w:r>
          </w:p>
        </w:tc>
      </w:tr>
      <w:tr w:rsidR="008F1495" w:rsidRPr="00FD30D3" w14:paraId="1365E63D"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066F6" w14:textId="77777777" w:rsidR="008F1495" w:rsidRPr="00FD30D3" w:rsidRDefault="008F1495" w:rsidP="00201F2F">
            <w:pPr>
              <w:ind w:left="-113" w:right="-41"/>
              <w:jc w:val="center"/>
            </w:pPr>
            <w:r>
              <w:t>12</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76AC402" w14:textId="77777777" w:rsidR="008F1495" w:rsidRPr="00120A7C" w:rsidRDefault="008F1495" w:rsidP="00201F2F">
            <w:r w:rsidRPr="00120A7C">
              <w:rPr>
                <w:color w:val="000000"/>
              </w:rPr>
              <w:t>Штора на люверсах для примерочной ЛДСП</w:t>
            </w:r>
          </w:p>
        </w:tc>
        <w:tc>
          <w:tcPr>
            <w:tcW w:w="1276" w:type="dxa"/>
            <w:tcBorders>
              <w:top w:val="single" w:sz="4" w:space="0" w:color="auto"/>
              <w:left w:val="single" w:sz="4" w:space="0" w:color="auto"/>
              <w:bottom w:val="single" w:sz="4" w:space="0" w:color="auto"/>
              <w:right w:val="single" w:sz="4" w:space="0" w:color="auto"/>
            </w:tcBorders>
            <w:vAlign w:val="center"/>
          </w:tcPr>
          <w:p w14:paraId="35EE55FF" w14:textId="77777777" w:rsidR="008F1495" w:rsidRPr="00120A7C" w:rsidRDefault="008F1495" w:rsidP="00201F2F">
            <w:pPr>
              <w:jc w:val="center"/>
            </w:pPr>
            <w:r w:rsidRPr="00120A7C">
              <w:rPr>
                <w:color w:val="000000"/>
              </w:rPr>
              <w:t>2</w:t>
            </w:r>
          </w:p>
        </w:tc>
      </w:tr>
      <w:tr w:rsidR="008F1495" w:rsidRPr="00FD30D3" w14:paraId="74B857F2"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3E7A64" w14:textId="77777777" w:rsidR="008F1495" w:rsidRPr="00FD30D3" w:rsidRDefault="008F1495" w:rsidP="00201F2F">
            <w:pPr>
              <w:ind w:left="-113" w:right="-41"/>
              <w:jc w:val="center"/>
            </w:pPr>
            <w:r>
              <w:t>13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2EA2C10" w14:textId="77777777" w:rsidR="008F1495" w:rsidRPr="00120A7C" w:rsidRDefault="008F1495" w:rsidP="00201F2F">
            <w:r w:rsidRPr="00120A7C">
              <w:rPr>
                <w:color w:val="000000"/>
              </w:rPr>
              <w:t>Светильник настенный для примерочной</w:t>
            </w:r>
          </w:p>
        </w:tc>
        <w:tc>
          <w:tcPr>
            <w:tcW w:w="1276" w:type="dxa"/>
            <w:tcBorders>
              <w:top w:val="single" w:sz="4" w:space="0" w:color="auto"/>
              <w:left w:val="single" w:sz="4" w:space="0" w:color="auto"/>
              <w:bottom w:val="single" w:sz="4" w:space="0" w:color="auto"/>
              <w:right w:val="single" w:sz="4" w:space="0" w:color="auto"/>
            </w:tcBorders>
            <w:vAlign w:val="center"/>
          </w:tcPr>
          <w:p w14:paraId="2CA94492" w14:textId="77777777" w:rsidR="008F1495" w:rsidRPr="00120A7C" w:rsidRDefault="008F1495" w:rsidP="00201F2F">
            <w:pPr>
              <w:jc w:val="center"/>
            </w:pPr>
            <w:r w:rsidRPr="00120A7C">
              <w:rPr>
                <w:color w:val="000000"/>
              </w:rPr>
              <w:t>2</w:t>
            </w:r>
          </w:p>
        </w:tc>
      </w:tr>
      <w:tr w:rsidR="008F1495" w:rsidRPr="00FD30D3" w14:paraId="17E1ECA1"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2E6FB" w14:textId="77777777" w:rsidR="008F1495" w:rsidRPr="00FD30D3" w:rsidRDefault="008F1495" w:rsidP="00201F2F">
            <w:pPr>
              <w:ind w:left="-113" w:right="-41"/>
              <w:jc w:val="center"/>
            </w:pPr>
            <w:r>
              <w:t>14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33425FD" w14:textId="77777777" w:rsidR="008F1495" w:rsidRPr="00120A7C" w:rsidRDefault="008F1495" w:rsidP="00201F2F">
            <w:r w:rsidRPr="00120A7C">
              <w:rPr>
                <w:color w:val="000000"/>
              </w:rPr>
              <w:t>Зеркало настенное в примерочную</w:t>
            </w:r>
          </w:p>
        </w:tc>
        <w:tc>
          <w:tcPr>
            <w:tcW w:w="1276" w:type="dxa"/>
            <w:tcBorders>
              <w:top w:val="single" w:sz="4" w:space="0" w:color="auto"/>
              <w:left w:val="single" w:sz="4" w:space="0" w:color="auto"/>
              <w:bottom w:val="single" w:sz="4" w:space="0" w:color="auto"/>
              <w:right w:val="single" w:sz="4" w:space="0" w:color="auto"/>
            </w:tcBorders>
            <w:vAlign w:val="center"/>
          </w:tcPr>
          <w:p w14:paraId="32A24FF3" w14:textId="77777777" w:rsidR="008F1495" w:rsidRPr="00120A7C" w:rsidRDefault="008F1495" w:rsidP="00201F2F">
            <w:pPr>
              <w:jc w:val="center"/>
            </w:pPr>
            <w:r w:rsidRPr="00120A7C">
              <w:rPr>
                <w:color w:val="000000"/>
              </w:rPr>
              <w:t>2</w:t>
            </w:r>
          </w:p>
        </w:tc>
      </w:tr>
      <w:tr w:rsidR="008F1495" w:rsidRPr="00FD30D3" w14:paraId="2D065888"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3F9DAD" w14:textId="77777777" w:rsidR="008F1495" w:rsidRPr="00120A7C" w:rsidRDefault="008F1495" w:rsidP="00201F2F">
            <w:pPr>
              <w:ind w:left="-113" w:right="-41"/>
              <w:jc w:val="center"/>
            </w:pPr>
            <w: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090D0BD" w14:textId="77777777" w:rsidR="008F1495" w:rsidRPr="00120A7C" w:rsidRDefault="008F1495" w:rsidP="00201F2F">
            <w:r w:rsidRPr="00120A7C">
              <w:rPr>
                <w:color w:val="000000"/>
              </w:rPr>
              <w:t>Коврик напольный для примерочной</w:t>
            </w:r>
          </w:p>
        </w:tc>
        <w:tc>
          <w:tcPr>
            <w:tcW w:w="1276" w:type="dxa"/>
            <w:tcBorders>
              <w:top w:val="single" w:sz="4" w:space="0" w:color="auto"/>
              <w:left w:val="single" w:sz="4" w:space="0" w:color="auto"/>
              <w:bottom w:val="single" w:sz="4" w:space="0" w:color="auto"/>
              <w:right w:val="single" w:sz="4" w:space="0" w:color="auto"/>
            </w:tcBorders>
            <w:vAlign w:val="center"/>
          </w:tcPr>
          <w:p w14:paraId="1EA4A2CD" w14:textId="77777777" w:rsidR="008F1495" w:rsidRPr="00120A7C" w:rsidRDefault="008F1495" w:rsidP="00201F2F">
            <w:pPr>
              <w:jc w:val="center"/>
            </w:pPr>
            <w:r w:rsidRPr="00120A7C">
              <w:rPr>
                <w:color w:val="000000"/>
              </w:rPr>
              <w:t>2</w:t>
            </w:r>
          </w:p>
        </w:tc>
      </w:tr>
      <w:tr w:rsidR="008F1495" w:rsidRPr="00FD30D3" w14:paraId="5448D298"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7F2CE0" w14:textId="77777777" w:rsidR="008F1495" w:rsidRPr="00120A7C" w:rsidRDefault="008F1495" w:rsidP="00201F2F">
            <w:pPr>
              <w:ind w:left="-113" w:right="-41"/>
              <w:jc w:val="center"/>
            </w:pPr>
            <w:r>
              <w:t>16</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4E9748E" w14:textId="77777777" w:rsidR="008F1495" w:rsidRPr="00120A7C" w:rsidRDefault="008F1495" w:rsidP="00201F2F">
            <w:r w:rsidRPr="00120A7C">
              <w:rPr>
                <w:color w:val="000000"/>
              </w:rPr>
              <w:t>Крючки для одежды в примерочную</w:t>
            </w:r>
          </w:p>
        </w:tc>
        <w:tc>
          <w:tcPr>
            <w:tcW w:w="1276" w:type="dxa"/>
            <w:tcBorders>
              <w:top w:val="single" w:sz="4" w:space="0" w:color="auto"/>
              <w:left w:val="single" w:sz="4" w:space="0" w:color="auto"/>
              <w:bottom w:val="single" w:sz="4" w:space="0" w:color="auto"/>
              <w:right w:val="single" w:sz="4" w:space="0" w:color="auto"/>
            </w:tcBorders>
            <w:vAlign w:val="center"/>
          </w:tcPr>
          <w:p w14:paraId="5B2923A2" w14:textId="77777777" w:rsidR="008F1495" w:rsidRPr="00120A7C" w:rsidRDefault="008F1495" w:rsidP="00201F2F">
            <w:pPr>
              <w:jc w:val="center"/>
            </w:pPr>
            <w:r w:rsidRPr="00120A7C">
              <w:rPr>
                <w:color w:val="000000"/>
              </w:rPr>
              <w:t>2</w:t>
            </w:r>
          </w:p>
        </w:tc>
      </w:tr>
      <w:tr w:rsidR="008F1495" w:rsidRPr="00FD30D3" w14:paraId="627B681C"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C3FBC5" w14:textId="77777777" w:rsidR="008F1495" w:rsidRPr="00FD30D3" w:rsidRDefault="008F1495" w:rsidP="00201F2F">
            <w:pPr>
              <w:ind w:left="-113" w:right="-41"/>
              <w:jc w:val="center"/>
            </w:pPr>
            <w:r>
              <w:t>17</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19E7348" w14:textId="77777777" w:rsidR="008F1495" w:rsidRPr="00120A7C" w:rsidRDefault="008F1495" w:rsidP="00201F2F">
            <w:r w:rsidRPr="00120A7C">
              <w:rPr>
                <w:color w:val="000000"/>
              </w:rPr>
              <w:t xml:space="preserve">Пуф для примерочной </w:t>
            </w:r>
          </w:p>
        </w:tc>
        <w:tc>
          <w:tcPr>
            <w:tcW w:w="1276" w:type="dxa"/>
            <w:tcBorders>
              <w:top w:val="single" w:sz="4" w:space="0" w:color="auto"/>
              <w:left w:val="single" w:sz="4" w:space="0" w:color="auto"/>
              <w:bottom w:val="single" w:sz="4" w:space="0" w:color="auto"/>
              <w:right w:val="single" w:sz="4" w:space="0" w:color="auto"/>
            </w:tcBorders>
            <w:vAlign w:val="center"/>
          </w:tcPr>
          <w:p w14:paraId="16B96C46" w14:textId="77777777" w:rsidR="008F1495" w:rsidRPr="00120A7C" w:rsidRDefault="008F1495" w:rsidP="00201F2F">
            <w:pPr>
              <w:jc w:val="center"/>
            </w:pPr>
            <w:r w:rsidRPr="00120A7C">
              <w:rPr>
                <w:color w:val="000000"/>
              </w:rPr>
              <w:t>2</w:t>
            </w:r>
          </w:p>
        </w:tc>
      </w:tr>
      <w:tr w:rsidR="008F1495" w:rsidRPr="00FD30D3" w14:paraId="58B3B87D"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55DA3B" w14:textId="77777777" w:rsidR="008F1495" w:rsidRPr="00FD30D3" w:rsidRDefault="008F1495" w:rsidP="00201F2F">
            <w:pPr>
              <w:ind w:left="-113" w:right="-41"/>
              <w:jc w:val="center"/>
            </w:pPr>
            <w:r>
              <w:t>18</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FA1DE06" w14:textId="77777777" w:rsidR="008F1495" w:rsidRPr="00120A7C" w:rsidRDefault="008F1495" w:rsidP="00201F2F">
            <w:r w:rsidRPr="00120A7C">
              <w:rPr>
                <w:color w:val="000000"/>
              </w:rPr>
              <w:t>Стойка поворотная для ГЖП</w:t>
            </w:r>
          </w:p>
        </w:tc>
        <w:tc>
          <w:tcPr>
            <w:tcW w:w="1276" w:type="dxa"/>
            <w:tcBorders>
              <w:top w:val="single" w:sz="4" w:space="0" w:color="auto"/>
              <w:left w:val="single" w:sz="4" w:space="0" w:color="auto"/>
              <w:bottom w:val="single" w:sz="4" w:space="0" w:color="auto"/>
              <w:right w:val="single" w:sz="4" w:space="0" w:color="auto"/>
            </w:tcBorders>
            <w:vAlign w:val="center"/>
          </w:tcPr>
          <w:p w14:paraId="7FCF8F27" w14:textId="77777777" w:rsidR="008F1495" w:rsidRPr="00120A7C" w:rsidRDefault="008F1495" w:rsidP="00201F2F">
            <w:pPr>
              <w:jc w:val="center"/>
            </w:pPr>
            <w:r w:rsidRPr="00120A7C">
              <w:rPr>
                <w:color w:val="000000"/>
              </w:rPr>
              <w:t>2</w:t>
            </w:r>
          </w:p>
        </w:tc>
      </w:tr>
      <w:tr w:rsidR="008F1495" w:rsidRPr="00FD30D3" w14:paraId="6248F679"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96DDA" w14:textId="77777777" w:rsidR="008F1495" w:rsidRPr="00120A7C" w:rsidRDefault="008F1495" w:rsidP="00201F2F">
            <w:pPr>
              <w:ind w:left="-113" w:right="-41"/>
              <w:jc w:val="center"/>
            </w:pPr>
            <w:r>
              <w:t>19</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1B800E3" w14:textId="77777777" w:rsidR="008F1495" w:rsidRPr="00120A7C" w:rsidRDefault="008F1495" w:rsidP="00201F2F">
            <w:r w:rsidRPr="00120A7C">
              <w:rPr>
                <w:color w:val="000000"/>
              </w:rPr>
              <w:t>Стойка поворотная для открыток</w:t>
            </w:r>
          </w:p>
        </w:tc>
        <w:tc>
          <w:tcPr>
            <w:tcW w:w="1276" w:type="dxa"/>
            <w:tcBorders>
              <w:top w:val="single" w:sz="4" w:space="0" w:color="auto"/>
              <w:left w:val="single" w:sz="4" w:space="0" w:color="auto"/>
              <w:bottom w:val="single" w:sz="4" w:space="0" w:color="auto"/>
              <w:right w:val="single" w:sz="4" w:space="0" w:color="auto"/>
            </w:tcBorders>
            <w:vAlign w:val="center"/>
          </w:tcPr>
          <w:p w14:paraId="4B06E340" w14:textId="77777777" w:rsidR="008F1495" w:rsidRPr="00120A7C" w:rsidRDefault="008F1495" w:rsidP="00201F2F">
            <w:pPr>
              <w:jc w:val="center"/>
            </w:pPr>
            <w:r w:rsidRPr="00120A7C">
              <w:rPr>
                <w:color w:val="000000"/>
              </w:rPr>
              <w:t>2</w:t>
            </w:r>
          </w:p>
        </w:tc>
      </w:tr>
      <w:tr w:rsidR="008F1495" w:rsidRPr="00FD30D3" w14:paraId="623C9152"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47333" w14:textId="77777777" w:rsidR="008F1495" w:rsidRPr="00FD30D3" w:rsidRDefault="008F1495" w:rsidP="00201F2F">
            <w:pPr>
              <w:ind w:left="-113" w:right="-41"/>
              <w:jc w:val="center"/>
            </w:pPr>
            <w:r>
              <w:t>20</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5642CF1" w14:textId="77777777" w:rsidR="008F1495" w:rsidRPr="00120A7C" w:rsidRDefault="008F1495" w:rsidP="00201F2F">
            <w:r w:rsidRPr="00120A7C">
              <w:rPr>
                <w:color w:val="000000"/>
              </w:rPr>
              <w:t>Шкаф абонементный</w:t>
            </w:r>
          </w:p>
        </w:tc>
        <w:tc>
          <w:tcPr>
            <w:tcW w:w="1276" w:type="dxa"/>
            <w:tcBorders>
              <w:top w:val="single" w:sz="4" w:space="0" w:color="auto"/>
              <w:left w:val="single" w:sz="4" w:space="0" w:color="auto"/>
              <w:bottom w:val="single" w:sz="4" w:space="0" w:color="auto"/>
              <w:right w:val="single" w:sz="4" w:space="0" w:color="auto"/>
            </w:tcBorders>
            <w:vAlign w:val="center"/>
          </w:tcPr>
          <w:p w14:paraId="0F1CE2FC" w14:textId="77777777" w:rsidR="008F1495" w:rsidRPr="00120A7C" w:rsidRDefault="008F1495" w:rsidP="00201F2F">
            <w:pPr>
              <w:jc w:val="center"/>
            </w:pPr>
            <w:r w:rsidRPr="00120A7C">
              <w:rPr>
                <w:color w:val="000000"/>
              </w:rPr>
              <w:t>39</w:t>
            </w:r>
          </w:p>
        </w:tc>
      </w:tr>
      <w:tr w:rsidR="008F1495" w:rsidRPr="00FD30D3" w14:paraId="00637C14"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9FE456" w14:textId="77777777" w:rsidR="008F1495" w:rsidRPr="00FD30D3" w:rsidRDefault="008F1495" w:rsidP="00201F2F">
            <w:pPr>
              <w:ind w:left="-113" w:right="-41"/>
              <w:jc w:val="center"/>
            </w:pPr>
            <w:r>
              <w:t>21</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9078026" w14:textId="77777777" w:rsidR="008F1495" w:rsidRPr="00120A7C" w:rsidRDefault="008F1495" w:rsidP="00201F2F">
            <w:r w:rsidRPr="00120A7C">
              <w:rPr>
                <w:color w:val="000000"/>
              </w:rPr>
              <w:t>Кресло рабочее</w:t>
            </w:r>
          </w:p>
        </w:tc>
        <w:tc>
          <w:tcPr>
            <w:tcW w:w="1276" w:type="dxa"/>
            <w:tcBorders>
              <w:top w:val="single" w:sz="4" w:space="0" w:color="auto"/>
              <w:left w:val="single" w:sz="4" w:space="0" w:color="auto"/>
              <w:bottom w:val="single" w:sz="4" w:space="0" w:color="auto"/>
              <w:right w:val="single" w:sz="4" w:space="0" w:color="auto"/>
            </w:tcBorders>
            <w:vAlign w:val="center"/>
          </w:tcPr>
          <w:p w14:paraId="6FCC0187" w14:textId="77777777" w:rsidR="008F1495" w:rsidRPr="00120A7C" w:rsidRDefault="008F1495" w:rsidP="00201F2F">
            <w:pPr>
              <w:jc w:val="center"/>
            </w:pPr>
            <w:r w:rsidRPr="00120A7C">
              <w:rPr>
                <w:color w:val="000000"/>
              </w:rPr>
              <w:t>9</w:t>
            </w:r>
          </w:p>
        </w:tc>
      </w:tr>
      <w:tr w:rsidR="008F1495" w:rsidRPr="00FD30D3" w14:paraId="5C7C4DC9"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9BAB44" w14:textId="77777777" w:rsidR="008F1495" w:rsidRPr="00120A7C" w:rsidRDefault="008F1495" w:rsidP="00201F2F">
            <w:pPr>
              <w:ind w:left="-113" w:right="-41"/>
              <w:jc w:val="center"/>
            </w:pPr>
            <w:r>
              <w:t>22</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605F253" w14:textId="77777777" w:rsidR="008F1495" w:rsidRPr="00120A7C" w:rsidRDefault="008F1495" w:rsidP="00201F2F">
            <w:r w:rsidRPr="00120A7C">
              <w:rPr>
                <w:color w:val="000000"/>
              </w:rPr>
              <w:t>Ящик для денег</w:t>
            </w:r>
          </w:p>
        </w:tc>
        <w:tc>
          <w:tcPr>
            <w:tcW w:w="1276" w:type="dxa"/>
            <w:tcBorders>
              <w:top w:val="single" w:sz="4" w:space="0" w:color="auto"/>
              <w:left w:val="single" w:sz="4" w:space="0" w:color="auto"/>
              <w:bottom w:val="single" w:sz="4" w:space="0" w:color="auto"/>
              <w:right w:val="single" w:sz="4" w:space="0" w:color="auto"/>
            </w:tcBorders>
            <w:vAlign w:val="center"/>
          </w:tcPr>
          <w:p w14:paraId="2D2E18DB" w14:textId="77777777" w:rsidR="008F1495" w:rsidRPr="00120A7C" w:rsidRDefault="008F1495" w:rsidP="00201F2F">
            <w:pPr>
              <w:jc w:val="center"/>
            </w:pPr>
            <w:r w:rsidRPr="00120A7C">
              <w:rPr>
                <w:color w:val="000000"/>
              </w:rPr>
              <w:t>9</w:t>
            </w:r>
          </w:p>
        </w:tc>
      </w:tr>
      <w:tr w:rsidR="008F1495" w:rsidRPr="00FD30D3" w14:paraId="1741F092"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C0F50B" w14:textId="77777777" w:rsidR="008F1495" w:rsidRPr="00120A7C" w:rsidRDefault="008F1495" w:rsidP="00201F2F">
            <w:pPr>
              <w:ind w:left="-113" w:right="-41"/>
              <w:jc w:val="center"/>
            </w:pPr>
            <w:r>
              <w:t>23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0858110" w14:textId="77777777" w:rsidR="008F1495" w:rsidRPr="00120A7C" w:rsidRDefault="008F1495" w:rsidP="00201F2F">
            <w:r w:rsidRPr="00120A7C">
              <w:rPr>
                <w:color w:val="000000"/>
              </w:rPr>
              <w:t>Корзина для мусора</w:t>
            </w:r>
          </w:p>
        </w:tc>
        <w:tc>
          <w:tcPr>
            <w:tcW w:w="1276" w:type="dxa"/>
            <w:tcBorders>
              <w:top w:val="single" w:sz="4" w:space="0" w:color="auto"/>
              <w:left w:val="single" w:sz="4" w:space="0" w:color="auto"/>
              <w:bottom w:val="single" w:sz="4" w:space="0" w:color="auto"/>
              <w:right w:val="single" w:sz="4" w:space="0" w:color="auto"/>
            </w:tcBorders>
            <w:vAlign w:val="center"/>
          </w:tcPr>
          <w:p w14:paraId="0CB50308" w14:textId="77777777" w:rsidR="008F1495" w:rsidRPr="00120A7C" w:rsidRDefault="008F1495" w:rsidP="00201F2F">
            <w:pPr>
              <w:jc w:val="center"/>
            </w:pPr>
            <w:r w:rsidRPr="00120A7C">
              <w:rPr>
                <w:color w:val="000000"/>
              </w:rPr>
              <w:t>14</w:t>
            </w:r>
          </w:p>
        </w:tc>
      </w:tr>
      <w:tr w:rsidR="008F1495" w:rsidRPr="00FD30D3" w14:paraId="49F6BD9B"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B6E063" w14:textId="77777777" w:rsidR="008F1495" w:rsidRPr="00FD30D3" w:rsidRDefault="008F1495" w:rsidP="00201F2F">
            <w:pPr>
              <w:ind w:left="-113" w:right="-41"/>
              <w:jc w:val="center"/>
            </w:pPr>
            <w:r>
              <w:t>24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DCB1D85" w14:textId="77777777" w:rsidR="008F1495" w:rsidRPr="00120A7C" w:rsidRDefault="008F1495" w:rsidP="00201F2F">
            <w:r w:rsidRPr="00120A7C">
              <w:rPr>
                <w:color w:val="000000"/>
              </w:rPr>
              <w:t>Стойка самообслуживания круглая</w:t>
            </w:r>
          </w:p>
        </w:tc>
        <w:tc>
          <w:tcPr>
            <w:tcW w:w="1276" w:type="dxa"/>
            <w:tcBorders>
              <w:top w:val="single" w:sz="4" w:space="0" w:color="auto"/>
              <w:left w:val="single" w:sz="4" w:space="0" w:color="auto"/>
              <w:bottom w:val="single" w:sz="4" w:space="0" w:color="auto"/>
              <w:right w:val="single" w:sz="4" w:space="0" w:color="auto"/>
            </w:tcBorders>
            <w:vAlign w:val="center"/>
          </w:tcPr>
          <w:p w14:paraId="14382BD8" w14:textId="77777777" w:rsidR="008F1495" w:rsidRPr="00120A7C" w:rsidRDefault="008F1495" w:rsidP="00201F2F">
            <w:pPr>
              <w:jc w:val="center"/>
            </w:pPr>
            <w:r w:rsidRPr="00120A7C">
              <w:rPr>
                <w:color w:val="000000"/>
              </w:rPr>
              <w:t>5</w:t>
            </w:r>
          </w:p>
        </w:tc>
      </w:tr>
      <w:tr w:rsidR="008F1495" w:rsidRPr="00FD30D3" w14:paraId="6B5A4FA0" w14:textId="77777777" w:rsidTr="00201F2F">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4CFBC" w14:textId="77777777" w:rsidR="008F1495" w:rsidRPr="00FD30D3" w:rsidRDefault="008F1495" w:rsidP="00201F2F">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4320C68" w14:textId="77777777" w:rsidR="008F1495" w:rsidRPr="00FD30D3" w:rsidRDefault="008F1495" w:rsidP="00201F2F">
            <w:r>
              <w:t>ИТОГО</w:t>
            </w:r>
          </w:p>
        </w:tc>
        <w:tc>
          <w:tcPr>
            <w:tcW w:w="1276" w:type="dxa"/>
            <w:tcBorders>
              <w:top w:val="single" w:sz="4" w:space="0" w:color="auto"/>
              <w:left w:val="single" w:sz="4" w:space="0" w:color="auto"/>
              <w:bottom w:val="single" w:sz="4" w:space="0" w:color="auto"/>
              <w:right w:val="single" w:sz="4" w:space="0" w:color="auto"/>
            </w:tcBorders>
            <w:vAlign w:val="bottom"/>
          </w:tcPr>
          <w:p w14:paraId="5F12B298" w14:textId="77777777" w:rsidR="008F1495" w:rsidRPr="00120A7C" w:rsidRDefault="008F1495" w:rsidP="00201F2F">
            <w:pPr>
              <w:jc w:val="center"/>
            </w:pPr>
            <w:r w:rsidRPr="00120A7C">
              <w:rPr>
                <w:color w:val="000000"/>
              </w:rPr>
              <w:t>141</w:t>
            </w:r>
          </w:p>
        </w:tc>
      </w:tr>
    </w:tbl>
    <w:p w14:paraId="02ADA83C" w14:textId="77777777" w:rsidR="008F1495" w:rsidRPr="00FD30D3" w:rsidRDefault="008F1495" w:rsidP="008F1495">
      <w:pPr>
        <w:tabs>
          <w:tab w:val="left" w:pos="6663"/>
        </w:tabs>
        <w:autoSpaceDE w:val="0"/>
        <w:autoSpaceDN w:val="0"/>
        <w:adjustRightInd w:val="0"/>
        <w:ind w:firstLine="6237"/>
        <w:contextualSpacing/>
        <w:jc w:val="right"/>
        <w:rPr>
          <w:sz w:val="28"/>
          <w:szCs w:val="28"/>
        </w:rPr>
      </w:pPr>
    </w:p>
    <w:p w14:paraId="422843A0" w14:textId="77777777" w:rsidR="008F1495" w:rsidRPr="00FD30D3" w:rsidRDefault="008F1495" w:rsidP="008F1495">
      <w:pPr>
        <w:rPr>
          <w:sz w:val="28"/>
          <w:szCs w:val="28"/>
        </w:rPr>
      </w:pPr>
      <w:r w:rsidRPr="00FD30D3">
        <w:rPr>
          <w:sz w:val="28"/>
          <w:szCs w:val="28"/>
        </w:rPr>
        <w:br w:type="page"/>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390"/>
        <w:gridCol w:w="3827"/>
      </w:tblGrid>
      <w:tr w:rsidR="008F1495" w:rsidRPr="00B14AB2" w14:paraId="0D8CFC40"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1DB72AAB" w14:textId="77777777" w:rsidR="008F1495" w:rsidRPr="00B14AB2" w:rsidRDefault="008F1495" w:rsidP="00201F2F">
            <w:pPr>
              <w:spacing w:line="276" w:lineRule="auto"/>
              <w:jc w:val="both"/>
              <w:rPr>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hideMark/>
          </w:tcPr>
          <w:p w14:paraId="16EC97EC" w14:textId="77777777" w:rsidR="008F1495" w:rsidRPr="00B14AB2" w:rsidRDefault="008F1495" w:rsidP="00201F2F">
            <w:pPr>
              <w:spacing w:line="276" w:lineRule="auto"/>
              <w:jc w:val="both"/>
              <w:rPr>
                <w:lang w:eastAsia="en-US"/>
              </w:rPr>
            </w:pPr>
            <w:r w:rsidRPr="00B14AB2">
              <w:rPr>
                <w:b/>
                <w:caps/>
                <w:lang w:eastAsia="en-US"/>
              </w:rPr>
              <w:t>Поставщик:</w:t>
            </w:r>
          </w:p>
        </w:tc>
      </w:tr>
      <w:tr w:rsidR="008F1495" w:rsidRPr="00B14AB2" w14:paraId="2CC51420" w14:textId="77777777" w:rsidTr="00201F2F">
        <w:tc>
          <w:tcPr>
            <w:tcW w:w="4390" w:type="dxa"/>
            <w:tcBorders>
              <w:top w:val="single" w:sz="4" w:space="0" w:color="FFFFFF"/>
              <w:left w:val="single" w:sz="4" w:space="0" w:color="FFFFFF"/>
              <w:bottom w:val="single" w:sz="4" w:space="0" w:color="FFFFFF"/>
              <w:right w:val="single" w:sz="4" w:space="0" w:color="FFFFFF"/>
            </w:tcBorders>
          </w:tcPr>
          <w:p w14:paraId="74B5C99C" w14:textId="77777777" w:rsidR="008F1495" w:rsidRPr="00B14AB2" w:rsidRDefault="008F1495" w:rsidP="00201F2F">
            <w:pPr>
              <w:spacing w:line="276" w:lineRule="auto"/>
              <w:jc w:val="both"/>
              <w:rPr>
                <w:lang w:eastAsia="en-US"/>
              </w:rPr>
            </w:pPr>
            <w:r w:rsidRPr="00666C6F">
              <w:rPr>
                <w:b/>
              </w:rPr>
              <w:t>АО «Почта России»</w:t>
            </w:r>
          </w:p>
        </w:tc>
        <w:tc>
          <w:tcPr>
            <w:tcW w:w="3827" w:type="dxa"/>
            <w:tcBorders>
              <w:top w:val="single" w:sz="4" w:space="0" w:color="FFFFFF"/>
              <w:left w:val="single" w:sz="4" w:space="0" w:color="FFFFFF"/>
              <w:bottom w:val="single" w:sz="4" w:space="0" w:color="FFFFFF"/>
              <w:right w:val="single" w:sz="4" w:space="0" w:color="FFFFFF"/>
            </w:tcBorders>
          </w:tcPr>
          <w:p w14:paraId="7D0465DF" w14:textId="77777777" w:rsidR="008F1495" w:rsidRPr="00B14AB2" w:rsidRDefault="008F1495" w:rsidP="00201F2F">
            <w:pPr>
              <w:spacing w:line="276" w:lineRule="auto"/>
              <w:jc w:val="both"/>
              <w:rPr>
                <w:lang w:eastAsia="en-US"/>
              </w:rPr>
            </w:pPr>
            <w:r w:rsidRPr="00B14AB2">
              <w:rPr>
                <w:lang w:eastAsia="en-US"/>
              </w:rPr>
              <w:t>__________________________</w:t>
            </w:r>
          </w:p>
        </w:tc>
      </w:tr>
      <w:tr w:rsidR="008F1495" w:rsidRPr="00B14AB2" w14:paraId="137B54AB"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1FA1C9B2" w14:textId="77777777" w:rsidR="008F1495" w:rsidRPr="00B14AB2" w:rsidRDefault="008F1495" w:rsidP="00201F2F">
            <w:pPr>
              <w:spacing w:line="276" w:lineRule="auto"/>
              <w:jc w:val="both"/>
              <w:rPr>
                <w:lang w:eastAsia="en-US"/>
              </w:rPr>
            </w:pPr>
            <w:r w:rsidRPr="00666C6F">
              <w:t>Директор УФПС г. Москвы</w:t>
            </w:r>
          </w:p>
        </w:tc>
        <w:tc>
          <w:tcPr>
            <w:tcW w:w="3827" w:type="dxa"/>
            <w:tcBorders>
              <w:top w:val="single" w:sz="4" w:space="0" w:color="FFFFFF"/>
              <w:left w:val="single" w:sz="4" w:space="0" w:color="FFFFFF"/>
              <w:bottom w:val="single" w:sz="4" w:space="0" w:color="FFFFFF"/>
              <w:right w:val="single" w:sz="4" w:space="0" w:color="FFFFFF"/>
            </w:tcBorders>
          </w:tcPr>
          <w:p w14:paraId="1CC382BD" w14:textId="77777777" w:rsidR="008F1495" w:rsidRPr="00B14AB2" w:rsidRDefault="008F1495" w:rsidP="00201F2F">
            <w:pPr>
              <w:spacing w:line="276" w:lineRule="auto"/>
              <w:jc w:val="both"/>
              <w:rPr>
                <w:lang w:eastAsia="en-US"/>
              </w:rPr>
            </w:pPr>
            <w:r w:rsidRPr="00B14AB2">
              <w:rPr>
                <w:vertAlign w:val="superscript"/>
                <w:lang w:eastAsia="en-US"/>
              </w:rPr>
              <w:t>(должность)</w:t>
            </w:r>
          </w:p>
        </w:tc>
      </w:tr>
      <w:tr w:rsidR="008F1495" w:rsidRPr="00B14AB2" w14:paraId="0A37ABEC"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7D6BECF3" w14:textId="77777777" w:rsidR="008F1495" w:rsidRPr="00B14AB2" w:rsidRDefault="008F1495"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306E1566" w14:textId="77777777" w:rsidR="008F1495" w:rsidRPr="00B14AB2" w:rsidRDefault="008F1495" w:rsidP="00201F2F">
            <w:pPr>
              <w:widowControl w:val="0"/>
              <w:autoSpaceDE w:val="0"/>
              <w:autoSpaceDN w:val="0"/>
              <w:adjustRightInd w:val="0"/>
              <w:jc w:val="both"/>
              <w:rPr>
                <w:lang w:eastAsia="en-US"/>
              </w:rPr>
            </w:pPr>
            <w:r w:rsidRPr="00B14AB2">
              <w:rPr>
                <w:lang w:eastAsia="en-US"/>
              </w:rPr>
              <w:t>__________________________</w:t>
            </w:r>
          </w:p>
        </w:tc>
      </w:tr>
      <w:tr w:rsidR="008F1495" w:rsidRPr="00B14AB2" w14:paraId="2CA9B630"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14CB2340" w14:textId="77777777" w:rsidR="008F1495" w:rsidRPr="00B14AB2" w:rsidRDefault="008F1495" w:rsidP="00201F2F">
            <w:pPr>
              <w:spacing w:line="276" w:lineRule="auto"/>
              <w:jc w:val="both"/>
              <w:rPr>
                <w:lang w:eastAsia="en-US"/>
              </w:rPr>
            </w:pPr>
            <w:r w:rsidRPr="00666C6F">
              <w:t>__________________ /К.А. Ефимова/</w:t>
            </w:r>
          </w:p>
        </w:tc>
        <w:tc>
          <w:tcPr>
            <w:tcW w:w="3827" w:type="dxa"/>
            <w:tcBorders>
              <w:top w:val="single" w:sz="4" w:space="0" w:color="FFFFFF"/>
              <w:left w:val="single" w:sz="4" w:space="0" w:color="FFFFFF"/>
              <w:bottom w:val="single" w:sz="4" w:space="0" w:color="FFFFFF"/>
              <w:right w:val="single" w:sz="4" w:space="0" w:color="FFFFFF"/>
            </w:tcBorders>
            <w:hideMark/>
          </w:tcPr>
          <w:p w14:paraId="50140FA9" w14:textId="77777777" w:rsidR="008F1495" w:rsidRPr="00B14AB2" w:rsidRDefault="008F1495" w:rsidP="00201F2F">
            <w:pPr>
              <w:spacing w:line="276" w:lineRule="auto"/>
              <w:jc w:val="both"/>
              <w:rPr>
                <w:lang w:eastAsia="en-US"/>
              </w:rPr>
            </w:pPr>
            <w:r w:rsidRPr="00B14AB2">
              <w:rPr>
                <w:vertAlign w:val="superscript"/>
                <w:lang w:eastAsia="en-US"/>
              </w:rPr>
              <w:t>(подпись, фамилия и инициалы)</w:t>
            </w:r>
          </w:p>
        </w:tc>
      </w:tr>
      <w:tr w:rsidR="008F1495" w:rsidRPr="00B14AB2" w14:paraId="31DEC2CD"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05BF2995" w14:textId="77777777" w:rsidR="008F1495" w:rsidRPr="00B14AB2" w:rsidRDefault="008F1495"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11AAD9F3" w14:textId="77777777" w:rsidR="008F1495" w:rsidRPr="00B14AB2" w:rsidRDefault="008F1495" w:rsidP="00201F2F">
            <w:pPr>
              <w:spacing w:line="276" w:lineRule="auto"/>
              <w:jc w:val="center"/>
              <w:rPr>
                <w:lang w:eastAsia="en-US"/>
              </w:rPr>
            </w:pPr>
            <w:r w:rsidRPr="00B14AB2">
              <w:rPr>
                <w:lang w:eastAsia="en-US"/>
              </w:rPr>
              <w:t>___ ____________ 20_ г.</w:t>
            </w:r>
          </w:p>
          <w:p w14:paraId="6278082E" w14:textId="77777777" w:rsidR="008F1495" w:rsidRPr="00B14AB2" w:rsidRDefault="008F1495" w:rsidP="00201F2F">
            <w:pPr>
              <w:widowControl w:val="0"/>
              <w:autoSpaceDE w:val="0"/>
              <w:autoSpaceDN w:val="0"/>
              <w:adjustRightInd w:val="0"/>
              <w:jc w:val="both"/>
              <w:rPr>
                <w:lang w:eastAsia="en-US"/>
              </w:rPr>
            </w:pPr>
          </w:p>
        </w:tc>
      </w:tr>
    </w:tbl>
    <w:p w14:paraId="5B1BCA0E" w14:textId="286B9462" w:rsidR="008F1495" w:rsidRPr="00FD30D3" w:rsidRDefault="008F1495" w:rsidP="008F1495">
      <w:pPr>
        <w:rPr>
          <w:sz w:val="28"/>
          <w:szCs w:val="28"/>
        </w:rPr>
      </w:pPr>
    </w:p>
    <w:p w14:paraId="765F0EE0" w14:textId="77777777" w:rsidR="008F1495" w:rsidRDefault="008F1495" w:rsidP="008F1495">
      <w:pPr>
        <w:tabs>
          <w:tab w:val="left" w:pos="6663"/>
        </w:tabs>
        <w:autoSpaceDE w:val="0"/>
        <w:autoSpaceDN w:val="0"/>
        <w:adjustRightInd w:val="0"/>
        <w:ind w:firstLine="6237"/>
        <w:contextualSpacing/>
        <w:jc w:val="right"/>
        <w:rPr>
          <w:sz w:val="28"/>
          <w:szCs w:val="28"/>
        </w:rPr>
      </w:pPr>
    </w:p>
    <w:p w14:paraId="4552F29B" w14:textId="77777777" w:rsidR="008F1495" w:rsidRDefault="008F1495" w:rsidP="008F1495">
      <w:pPr>
        <w:tabs>
          <w:tab w:val="left" w:pos="6663"/>
        </w:tabs>
        <w:autoSpaceDE w:val="0"/>
        <w:autoSpaceDN w:val="0"/>
        <w:adjustRightInd w:val="0"/>
        <w:ind w:firstLine="6237"/>
        <w:contextualSpacing/>
        <w:jc w:val="right"/>
        <w:rPr>
          <w:sz w:val="28"/>
          <w:szCs w:val="28"/>
        </w:rPr>
      </w:pPr>
    </w:p>
    <w:p w14:paraId="254592E6" w14:textId="77777777" w:rsidR="008F1495" w:rsidRDefault="008F1495" w:rsidP="008F1495">
      <w:pPr>
        <w:tabs>
          <w:tab w:val="left" w:pos="6663"/>
        </w:tabs>
        <w:autoSpaceDE w:val="0"/>
        <w:autoSpaceDN w:val="0"/>
        <w:adjustRightInd w:val="0"/>
        <w:ind w:firstLine="6237"/>
        <w:contextualSpacing/>
        <w:jc w:val="right"/>
        <w:rPr>
          <w:sz w:val="28"/>
          <w:szCs w:val="28"/>
        </w:rPr>
      </w:pPr>
    </w:p>
    <w:p w14:paraId="7A23B083" w14:textId="77777777" w:rsidR="008F1495" w:rsidRDefault="008F1495" w:rsidP="008F1495">
      <w:pPr>
        <w:tabs>
          <w:tab w:val="left" w:pos="6663"/>
        </w:tabs>
        <w:autoSpaceDE w:val="0"/>
        <w:autoSpaceDN w:val="0"/>
        <w:adjustRightInd w:val="0"/>
        <w:ind w:firstLine="6237"/>
        <w:contextualSpacing/>
        <w:jc w:val="right"/>
        <w:rPr>
          <w:sz w:val="28"/>
          <w:szCs w:val="28"/>
        </w:rPr>
      </w:pPr>
    </w:p>
    <w:p w14:paraId="44DA967E" w14:textId="77777777" w:rsidR="008F1495" w:rsidRDefault="008F1495" w:rsidP="008F1495">
      <w:pPr>
        <w:tabs>
          <w:tab w:val="left" w:pos="6663"/>
        </w:tabs>
        <w:autoSpaceDE w:val="0"/>
        <w:autoSpaceDN w:val="0"/>
        <w:adjustRightInd w:val="0"/>
        <w:ind w:firstLine="6237"/>
        <w:contextualSpacing/>
        <w:jc w:val="right"/>
        <w:rPr>
          <w:sz w:val="28"/>
          <w:szCs w:val="28"/>
        </w:rPr>
      </w:pPr>
    </w:p>
    <w:p w14:paraId="79BE420F" w14:textId="77777777" w:rsidR="008F1495" w:rsidRDefault="008F1495" w:rsidP="008F1495">
      <w:pPr>
        <w:tabs>
          <w:tab w:val="left" w:pos="6663"/>
        </w:tabs>
        <w:autoSpaceDE w:val="0"/>
        <w:autoSpaceDN w:val="0"/>
        <w:adjustRightInd w:val="0"/>
        <w:ind w:firstLine="6237"/>
        <w:contextualSpacing/>
        <w:jc w:val="right"/>
        <w:rPr>
          <w:sz w:val="28"/>
          <w:szCs w:val="28"/>
        </w:rPr>
      </w:pPr>
    </w:p>
    <w:p w14:paraId="76E40A11" w14:textId="77777777" w:rsidR="008F1495" w:rsidRDefault="008F1495" w:rsidP="008F1495">
      <w:pPr>
        <w:tabs>
          <w:tab w:val="left" w:pos="6663"/>
        </w:tabs>
        <w:autoSpaceDE w:val="0"/>
        <w:autoSpaceDN w:val="0"/>
        <w:adjustRightInd w:val="0"/>
        <w:ind w:firstLine="6237"/>
        <w:contextualSpacing/>
        <w:jc w:val="right"/>
        <w:rPr>
          <w:sz w:val="28"/>
          <w:szCs w:val="28"/>
        </w:rPr>
      </w:pPr>
    </w:p>
    <w:p w14:paraId="603C3B2A" w14:textId="77777777" w:rsidR="008F1495" w:rsidRDefault="008F1495" w:rsidP="008F1495">
      <w:pPr>
        <w:tabs>
          <w:tab w:val="left" w:pos="6663"/>
        </w:tabs>
        <w:autoSpaceDE w:val="0"/>
        <w:autoSpaceDN w:val="0"/>
        <w:adjustRightInd w:val="0"/>
        <w:ind w:firstLine="6237"/>
        <w:contextualSpacing/>
        <w:jc w:val="right"/>
        <w:rPr>
          <w:sz w:val="28"/>
          <w:szCs w:val="28"/>
        </w:rPr>
      </w:pPr>
    </w:p>
    <w:p w14:paraId="5B4FE870" w14:textId="77777777" w:rsidR="008F1495" w:rsidRDefault="008F1495" w:rsidP="008F1495">
      <w:pPr>
        <w:tabs>
          <w:tab w:val="left" w:pos="6663"/>
        </w:tabs>
        <w:autoSpaceDE w:val="0"/>
        <w:autoSpaceDN w:val="0"/>
        <w:adjustRightInd w:val="0"/>
        <w:ind w:firstLine="6237"/>
        <w:contextualSpacing/>
        <w:jc w:val="right"/>
        <w:rPr>
          <w:sz w:val="28"/>
          <w:szCs w:val="28"/>
        </w:rPr>
      </w:pPr>
    </w:p>
    <w:p w14:paraId="7CA7C01F" w14:textId="77777777" w:rsidR="008F1495" w:rsidRDefault="008F1495" w:rsidP="008F1495">
      <w:pPr>
        <w:tabs>
          <w:tab w:val="left" w:pos="6663"/>
        </w:tabs>
        <w:autoSpaceDE w:val="0"/>
        <w:autoSpaceDN w:val="0"/>
        <w:adjustRightInd w:val="0"/>
        <w:ind w:firstLine="6237"/>
        <w:contextualSpacing/>
        <w:jc w:val="right"/>
        <w:rPr>
          <w:sz w:val="28"/>
          <w:szCs w:val="28"/>
        </w:rPr>
      </w:pPr>
    </w:p>
    <w:p w14:paraId="4FDA7872" w14:textId="77777777" w:rsidR="008F1495" w:rsidRDefault="008F1495" w:rsidP="008F1495">
      <w:pPr>
        <w:tabs>
          <w:tab w:val="left" w:pos="6663"/>
        </w:tabs>
        <w:autoSpaceDE w:val="0"/>
        <w:autoSpaceDN w:val="0"/>
        <w:adjustRightInd w:val="0"/>
        <w:ind w:firstLine="6237"/>
        <w:contextualSpacing/>
        <w:jc w:val="right"/>
        <w:rPr>
          <w:sz w:val="28"/>
          <w:szCs w:val="28"/>
        </w:rPr>
      </w:pPr>
    </w:p>
    <w:p w14:paraId="3714597A" w14:textId="77777777" w:rsidR="008F1495" w:rsidRDefault="008F1495" w:rsidP="008F1495">
      <w:pPr>
        <w:tabs>
          <w:tab w:val="left" w:pos="6663"/>
        </w:tabs>
        <w:autoSpaceDE w:val="0"/>
        <w:autoSpaceDN w:val="0"/>
        <w:adjustRightInd w:val="0"/>
        <w:ind w:firstLine="6237"/>
        <w:contextualSpacing/>
        <w:jc w:val="right"/>
        <w:rPr>
          <w:sz w:val="28"/>
          <w:szCs w:val="28"/>
        </w:rPr>
      </w:pPr>
    </w:p>
    <w:p w14:paraId="0DBB77CB" w14:textId="77777777" w:rsidR="008F1495" w:rsidRDefault="008F1495" w:rsidP="008F1495">
      <w:pPr>
        <w:tabs>
          <w:tab w:val="left" w:pos="6663"/>
        </w:tabs>
        <w:autoSpaceDE w:val="0"/>
        <w:autoSpaceDN w:val="0"/>
        <w:adjustRightInd w:val="0"/>
        <w:ind w:firstLine="6237"/>
        <w:contextualSpacing/>
        <w:jc w:val="right"/>
        <w:rPr>
          <w:sz w:val="28"/>
          <w:szCs w:val="28"/>
        </w:rPr>
      </w:pPr>
    </w:p>
    <w:p w14:paraId="1A20AB4C" w14:textId="77777777" w:rsidR="008F1495" w:rsidRDefault="008F1495" w:rsidP="008F1495">
      <w:pPr>
        <w:tabs>
          <w:tab w:val="left" w:pos="6663"/>
        </w:tabs>
        <w:autoSpaceDE w:val="0"/>
        <w:autoSpaceDN w:val="0"/>
        <w:adjustRightInd w:val="0"/>
        <w:ind w:firstLine="6237"/>
        <w:contextualSpacing/>
        <w:jc w:val="right"/>
        <w:rPr>
          <w:sz w:val="28"/>
          <w:szCs w:val="28"/>
        </w:rPr>
      </w:pPr>
    </w:p>
    <w:p w14:paraId="11138197" w14:textId="77777777" w:rsidR="008F1495" w:rsidRDefault="008F1495" w:rsidP="008F1495">
      <w:pPr>
        <w:tabs>
          <w:tab w:val="left" w:pos="6663"/>
        </w:tabs>
        <w:autoSpaceDE w:val="0"/>
        <w:autoSpaceDN w:val="0"/>
        <w:adjustRightInd w:val="0"/>
        <w:ind w:firstLine="6237"/>
        <w:contextualSpacing/>
        <w:jc w:val="right"/>
        <w:rPr>
          <w:sz w:val="28"/>
          <w:szCs w:val="28"/>
        </w:rPr>
      </w:pPr>
    </w:p>
    <w:p w14:paraId="47C0F845" w14:textId="77777777" w:rsidR="008F1495" w:rsidRDefault="008F1495" w:rsidP="008F1495">
      <w:pPr>
        <w:tabs>
          <w:tab w:val="left" w:pos="6663"/>
        </w:tabs>
        <w:autoSpaceDE w:val="0"/>
        <w:autoSpaceDN w:val="0"/>
        <w:adjustRightInd w:val="0"/>
        <w:ind w:firstLine="6237"/>
        <w:contextualSpacing/>
        <w:jc w:val="right"/>
        <w:rPr>
          <w:sz w:val="28"/>
          <w:szCs w:val="28"/>
        </w:rPr>
      </w:pPr>
    </w:p>
    <w:p w14:paraId="32886D00" w14:textId="77777777" w:rsidR="008F1495" w:rsidRDefault="008F1495" w:rsidP="008F1495">
      <w:pPr>
        <w:tabs>
          <w:tab w:val="left" w:pos="6663"/>
        </w:tabs>
        <w:autoSpaceDE w:val="0"/>
        <w:autoSpaceDN w:val="0"/>
        <w:adjustRightInd w:val="0"/>
        <w:ind w:firstLine="6237"/>
        <w:contextualSpacing/>
        <w:jc w:val="right"/>
        <w:rPr>
          <w:sz w:val="28"/>
          <w:szCs w:val="28"/>
        </w:rPr>
      </w:pPr>
    </w:p>
    <w:p w14:paraId="0A02F698" w14:textId="77777777" w:rsidR="008F1495" w:rsidRDefault="008F1495" w:rsidP="008F1495">
      <w:pPr>
        <w:tabs>
          <w:tab w:val="left" w:pos="6663"/>
        </w:tabs>
        <w:autoSpaceDE w:val="0"/>
        <w:autoSpaceDN w:val="0"/>
        <w:adjustRightInd w:val="0"/>
        <w:ind w:firstLine="6237"/>
        <w:contextualSpacing/>
        <w:jc w:val="right"/>
        <w:rPr>
          <w:sz w:val="28"/>
          <w:szCs w:val="28"/>
        </w:rPr>
      </w:pPr>
    </w:p>
    <w:p w14:paraId="0E9AB480" w14:textId="77777777" w:rsidR="008F1495" w:rsidRDefault="008F1495" w:rsidP="008F1495">
      <w:pPr>
        <w:tabs>
          <w:tab w:val="left" w:pos="6663"/>
        </w:tabs>
        <w:autoSpaceDE w:val="0"/>
        <w:autoSpaceDN w:val="0"/>
        <w:adjustRightInd w:val="0"/>
        <w:ind w:firstLine="6237"/>
        <w:contextualSpacing/>
        <w:jc w:val="right"/>
        <w:rPr>
          <w:sz w:val="28"/>
          <w:szCs w:val="28"/>
        </w:rPr>
      </w:pPr>
    </w:p>
    <w:p w14:paraId="60DA30C8" w14:textId="77777777" w:rsidR="008F1495" w:rsidRDefault="008F1495" w:rsidP="008F1495">
      <w:pPr>
        <w:tabs>
          <w:tab w:val="left" w:pos="6663"/>
        </w:tabs>
        <w:autoSpaceDE w:val="0"/>
        <w:autoSpaceDN w:val="0"/>
        <w:adjustRightInd w:val="0"/>
        <w:ind w:firstLine="6237"/>
        <w:contextualSpacing/>
        <w:jc w:val="right"/>
        <w:rPr>
          <w:sz w:val="28"/>
          <w:szCs w:val="28"/>
        </w:rPr>
      </w:pPr>
    </w:p>
    <w:p w14:paraId="4AA96225" w14:textId="77777777" w:rsidR="008F1495" w:rsidRDefault="008F1495" w:rsidP="008F1495">
      <w:pPr>
        <w:tabs>
          <w:tab w:val="left" w:pos="6663"/>
        </w:tabs>
        <w:autoSpaceDE w:val="0"/>
        <w:autoSpaceDN w:val="0"/>
        <w:adjustRightInd w:val="0"/>
        <w:ind w:firstLine="6237"/>
        <w:contextualSpacing/>
        <w:jc w:val="right"/>
        <w:rPr>
          <w:sz w:val="28"/>
          <w:szCs w:val="28"/>
        </w:rPr>
      </w:pPr>
    </w:p>
    <w:p w14:paraId="55EA4DFB" w14:textId="77777777" w:rsidR="008F1495" w:rsidRDefault="008F1495" w:rsidP="008F1495">
      <w:pPr>
        <w:tabs>
          <w:tab w:val="left" w:pos="6663"/>
        </w:tabs>
        <w:autoSpaceDE w:val="0"/>
        <w:autoSpaceDN w:val="0"/>
        <w:adjustRightInd w:val="0"/>
        <w:ind w:firstLine="6237"/>
        <w:contextualSpacing/>
        <w:jc w:val="right"/>
        <w:rPr>
          <w:sz w:val="28"/>
          <w:szCs w:val="28"/>
        </w:rPr>
      </w:pPr>
    </w:p>
    <w:p w14:paraId="0E282161" w14:textId="77777777" w:rsidR="008F1495" w:rsidRDefault="008F1495" w:rsidP="008F1495">
      <w:pPr>
        <w:tabs>
          <w:tab w:val="left" w:pos="6663"/>
        </w:tabs>
        <w:autoSpaceDE w:val="0"/>
        <w:autoSpaceDN w:val="0"/>
        <w:adjustRightInd w:val="0"/>
        <w:ind w:firstLine="6237"/>
        <w:contextualSpacing/>
        <w:jc w:val="right"/>
        <w:rPr>
          <w:sz w:val="28"/>
          <w:szCs w:val="28"/>
        </w:rPr>
      </w:pPr>
    </w:p>
    <w:p w14:paraId="2B01C4D2" w14:textId="77777777" w:rsidR="008F1495" w:rsidRDefault="008F1495" w:rsidP="008F1495">
      <w:pPr>
        <w:tabs>
          <w:tab w:val="left" w:pos="6663"/>
        </w:tabs>
        <w:autoSpaceDE w:val="0"/>
        <w:autoSpaceDN w:val="0"/>
        <w:adjustRightInd w:val="0"/>
        <w:ind w:firstLine="6237"/>
        <w:contextualSpacing/>
        <w:jc w:val="right"/>
        <w:rPr>
          <w:sz w:val="28"/>
          <w:szCs w:val="28"/>
        </w:rPr>
      </w:pPr>
    </w:p>
    <w:p w14:paraId="165C02E9" w14:textId="77777777" w:rsidR="008F1495" w:rsidRDefault="008F1495" w:rsidP="008F1495">
      <w:pPr>
        <w:tabs>
          <w:tab w:val="left" w:pos="6663"/>
        </w:tabs>
        <w:autoSpaceDE w:val="0"/>
        <w:autoSpaceDN w:val="0"/>
        <w:adjustRightInd w:val="0"/>
        <w:ind w:firstLine="6237"/>
        <w:contextualSpacing/>
        <w:jc w:val="right"/>
        <w:rPr>
          <w:sz w:val="28"/>
          <w:szCs w:val="28"/>
        </w:rPr>
      </w:pPr>
    </w:p>
    <w:p w14:paraId="13B5F6CA" w14:textId="77777777" w:rsidR="008F1495" w:rsidRDefault="008F1495" w:rsidP="008F1495">
      <w:pPr>
        <w:tabs>
          <w:tab w:val="left" w:pos="6663"/>
        </w:tabs>
        <w:autoSpaceDE w:val="0"/>
        <w:autoSpaceDN w:val="0"/>
        <w:adjustRightInd w:val="0"/>
        <w:ind w:firstLine="6237"/>
        <w:contextualSpacing/>
        <w:jc w:val="right"/>
        <w:rPr>
          <w:sz w:val="28"/>
          <w:szCs w:val="28"/>
        </w:rPr>
      </w:pPr>
    </w:p>
    <w:p w14:paraId="438CD2CD" w14:textId="77777777" w:rsidR="008F1495" w:rsidRDefault="008F1495" w:rsidP="008F1495">
      <w:pPr>
        <w:tabs>
          <w:tab w:val="left" w:pos="6663"/>
        </w:tabs>
        <w:autoSpaceDE w:val="0"/>
        <w:autoSpaceDN w:val="0"/>
        <w:adjustRightInd w:val="0"/>
        <w:ind w:firstLine="6237"/>
        <w:contextualSpacing/>
        <w:jc w:val="right"/>
        <w:rPr>
          <w:sz w:val="28"/>
          <w:szCs w:val="28"/>
        </w:rPr>
      </w:pPr>
    </w:p>
    <w:p w14:paraId="51672175" w14:textId="77777777" w:rsidR="008F1495" w:rsidRDefault="008F1495" w:rsidP="008F1495">
      <w:pPr>
        <w:tabs>
          <w:tab w:val="left" w:pos="6663"/>
        </w:tabs>
        <w:autoSpaceDE w:val="0"/>
        <w:autoSpaceDN w:val="0"/>
        <w:adjustRightInd w:val="0"/>
        <w:ind w:firstLine="6237"/>
        <w:contextualSpacing/>
        <w:jc w:val="right"/>
        <w:rPr>
          <w:sz w:val="28"/>
          <w:szCs w:val="28"/>
        </w:rPr>
      </w:pPr>
    </w:p>
    <w:p w14:paraId="60E6F0EA" w14:textId="77777777" w:rsidR="008F1495" w:rsidRDefault="008F1495" w:rsidP="008F1495">
      <w:pPr>
        <w:tabs>
          <w:tab w:val="left" w:pos="6663"/>
        </w:tabs>
        <w:autoSpaceDE w:val="0"/>
        <w:autoSpaceDN w:val="0"/>
        <w:adjustRightInd w:val="0"/>
        <w:ind w:firstLine="6237"/>
        <w:contextualSpacing/>
        <w:jc w:val="right"/>
        <w:rPr>
          <w:sz w:val="28"/>
          <w:szCs w:val="28"/>
        </w:rPr>
      </w:pPr>
    </w:p>
    <w:p w14:paraId="43F9BEAE" w14:textId="77777777" w:rsidR="008F1495" w:rsidRDefault="008F1495" w:rsidP="008F1495">
      <w:pPr>
        <w:tabs>
          <w:tab w:val="left" w:pos="6663"/>
        </w:tabs>
        <w:autoSpaceDE w:val="0"/>
        <w:autoSpaceDN w:val="0"/>
        <w:adjustRightInd w:val="0"/>
        <w:ind w:firstLine="6237"/>
        <w:contextualSpacing/>
        <w:jc w:val="right"/>
        <w:rPr>
          <w:sz w:val="28"/>
          <w:szCs w:val="28"/>
        </w:rPr>
      </w:pPr>
    </w:p>
    <w:p w14:paraId="122D9381" w14:textId="77777777" w:rsidR="008F1495" w:rsidRDefault="008F1495" w:rsidP="008F1495">
      <w:pPr>
        <w:tabs>
          <w:tab w:val="left" w:pos="6663"/>
        </w:tabs>
        <w:autoSpaceDE w:val="0"/>
        <w:autoSpaceDN w:val="0"/>
        <w:adjustRightInd w:val="0"/>
        <w:ind w:firstLine="6237"/>
        <w:contextualSpacing/>
        <w:jc w:val="right"/>
        <w:rPr>
          <w:sz w:val="28"/>
          <w:szCs w:val="28"/>
        </w:rPr>
      </w:pPr>
    </w:p>
    <w:p w14:paraId="3D38F6CB" w14:textId="77777777" w:rsidR="008F1495" w:rsidRDefault="008F1495" w:rsidP="008F1495">
      <w:pPr>
        <w:tabs>
          <w:tab w:val="left" w:pos="6663"/>
        </w:tabs>
        <w:autoSpaceDE w:val="0"/>
        <w:autoSpaceDN w:val="0"/>
        <w:adjustRightInd w:val="0"/>
        <w:ind w:firstLine="6237"/>
        <w:contextualSpacing/>
        <w:jc w:val="right"/>
        <w:rPr>
          <w:sz w:val="28"/>
          <w:szCs w:val="28"/>
        </w:rPr>
      </w:pPr>
    </w:p>
    <w:p w14:paraId="18FDCB95" w14:textId="77777777" w:rsidR="008F1495" w:rsidRDefault="008F1495" w:rsidP="008F1495">
      <w:pPr>
        <w:tabs>
          <w:tab w:val="left" w:pos="6663"/>
        </w:tabs>
        <w:autoSpaceDE w:val="0"/>
        <w:autoSpaceDN w:val="0"/>
        <w:adjustRightInd w:val="0"/>
        <w:ind w:firstLine="6237"/>
        <w:contextualSpacing/>
        <w:jc w:val="right"/>
        <w:rPr>
          <w:sz w:val="28"/>
          <w:szCs w:val="28"/>
        </w:rPr>
      </w:pPr>
    </w:p>
    <w:p w14:paraId="1CEC1712" w14:textId="77777777" w:rsidR="008F1495" w:rsidRDefault="008F1495" w:rsidP="008F1495">
      <w:pPr>
        <w:tabs>
          <w:tab w:val="left" w:pos="6663"/>
        </w:tabs>
        <w:autoSpaceDE w:val="0"/>
        <w:autoSpaceDN w:val="0"/>
        <w:adjustRightInd w:val="0"/>
        <w:ind w:firstLine="6237"/>
        <w:contextualSpacing/>
        <w:jc w:val="right"/>
        <w:rPr>
          <w:sz w:val="28"/>
          <w:szCs w:val="28"/>
        </w:rPr>
      </w:pPr>
    </w:p>
    <w:p w14:paraId="6EF79855" w14:textId="77777777" w:rsidR="008F1495" w:rsidRDefault="008F1495" w:rsidP="008F1495">
      <w:pPr>
        <w:tabs>
          <w:tab w:val="left" w:pos="6663"/>
        </w:tabs>
        <w:autoSpaceDE w:val="0"/>
        <w:autoSpaceDN w:val="0"/>
        <w:adjustRightInd w:val="0"/>
        <w:ind w:firstLine="6237"/>
        <w:contextualSpacing/>
        <w:jc w:val="right"/>
        <w:rPr>
          <w:sz w:val="28"/>
          <w:szCs w:val="28"/>
        </w:rPr>
      </w:pPr>
    </w:p>
    <w:p w14:paraId="2088E283" w14:textId="77777777" w:rsidR="008F1495" w:rsidRDefault="008F1495" w:rsidP="008F1495">
      <w:pPr>
        <w:tabs>
          <w:tab w:val="left" w:pos="6663"/>
        </w:tabs>
        <w:autoSpaceDE w:val="0"/>
        <w:autoSpaceDN w:val="0"/>
        <w:adjustRightInd w:val="0"/>
        <w:ind w:firstLine="6237"/>
        <w:contextualSpacing/>
        <w:jc w:val="right"/>
        <w:rPr>
          <w:sz w:val="28"/>
          <w:szCs w:val="28"/>
        </w:rPr>
      </w:pPr>
    </w:p>
    <w:p w14:paraId="61CB591D" w14:textId="77777777" w:rsidR="008F1495" w:rsidRDefault="008F1495" w:rsidP="008F1495">
      <w:pPr>
        <w:tabs>
          <w:tab w:val="left" w:pos="6663"/>
        </w:tabs>
        <w:autoSpaceDE w:val="0"/>
        <w:autoSpaceDN w:val="0"/>
        <w:adjustRightInd w:val="0"/>
        <w:ind w:firstLine="6237"/>
        <w:contextualSpacing/>
        <w:jc w:val="right"/>
        <w:rPr>
          <w:sz w:val="28"/>
          <w:szCs w:val="28"/>
        </w:rPr>
      </w:pPr>
    </w:p>
    <w:p w14:paraId="78714999" w14:textId="77777777" w:rsidR="008F1495" w:rsidRDefault="008F1495" w:rsidP="008F1495">
      <w:pPr>
        <w:tabs>
          <w:tab w:val="left" w:pos="6663"/>
        </w:tabs>
        <w:autoSpaceDE w:val="0"/>
        <w:autoSpaceDN w:val="0"/>
        <w:adjustRightInd w:val="0"/>
        <w:ind w:firstLine="6237"/>
        <w:contextualSpacing/>
        <w:jc w:val="right"/>
        <w:rPr>
          <w:sz w:val="28"/>
          <w:szCs w:val="28"/>
        </w:rPr>
      </w:pPr>
    </w:p>
    <w:p w14:paraId="7DBF7B97" w14:textId="77777777" w:rsidR="008F1495" w:rsidRDefault="008F1495" w:rsidP="008F1495">
      <w:pPr>
        <w:tabs>
          <w:tab w:val="left" w:pos="6663"/>
        </w:tabs>
        <w:autoSpaceDE w:val="0"/>
        <w:autoSpaceDN w:val="0"/>
        <w:adjustRightInd w:val="0"/>
        <w:ind w:firstLine="6237"/>
        <w:contextualSpacing/>
        <w:jc w:val="right"/>
        <w:rPr>
          <w:sz w:val="28"/>
          <w:szCs w:val="28"/>
        </w:rPr>
      </w:pPr>
    </w:p>
    <w:p w14:paraId="440E8447" w14:textId="77777777" w:rsidR="008F1495" w:rsidRDefault="008F1495" w:rsidP="008F1495">
      <w:pPr>
        <w:tabs>
          <w:tab w:val="left" w:pos="6663"/>
        </w:tabs>
        <w:autoSpaceDE w:val="0"/>
        <w:autoSpaceDN w:val="0"/>
        <w:adjustRightInd w:val="0"/>
        <w:ind w:firstLine="6237"/>
        <w:contextualSpacing/>
        <w:jc w:val="right"/>
        <w:rPr>
          <w:sz w:val="28"/>
          <w:szCs w:val="28"/>
        </w:rPr>
      </w:pPr>
    </w:p>
    <w:p w14:paraId="54236722" w14:textId="5A59DA09" w:rsidR="008F1495" w:rsidRPr="00FD30D3" w:rsidRDefault="008F1495" w:rsidP="008F1495">
      <w:pPr>
        <w:tabs>
          <w:tab w:val="left" w:pos="6663"/>
        </w:tabs>
        <w:autoSpaceDE w:val="0"/>
        <w:autoSpaceDN w:val="0"/>
        <w:adjustRightInd w:val="0"/>
        <w:ind w:firstLine="6237"/>
        <w:contextualSpacing/>
        <w:jc w:val="right"/>
        <w:rPr>
          <w:sz w:val="28"/>
          <w:szCs w:val="28"/>
        </w:rPr>
      </w:pPr>
      <w:r>
        <w:rPr>
          <w:sz w:val="28"/>
          <w:szCs w:val="28"/>
        </w:rPr>
        <w:t>Приложение № 4</w:t>
      </w:r>
      <w:r w:rsidRPr="00FD30D3">
        <w:rPr>
          <w:sz w:val="28"/>
          <w:szCs w:val="28"/>
        </w:rPr>
        <w:t xml:space="preserve"> к ТЗ</w:t>
      </w:r>
    </w:p>
    <w:p w14:paraId="6D387158" w14:textId="77777777" w:rsidR="008F1495" w:rsidRPr="00FD30D3" w:rsidRDefault="008F1495" w:rsidP="008F1495">
      <w:pPr>
        <w:tabs>
          <w:tab w:val="left" w:pos="6663"/>
        </w:tabs>
        <w:autoSpaceDE w:val="0"/>
        <w:autoSpaceDN w:val="0"/>
        <w:adjustRightInd w:val="0"/>
        <w:contextualSpacing/>
        <w:jc w:val="both"/>
      </w:pPr>
    </w:p>
    <w:p w14:paraId="29612FB0" w14:textId="77777777" w:rsidR="008F1495" w:rsidRPr="00FD30D3" w:rsidRDefault="008F1495" w:rsidP="008F1495">
      <w:pPr>
        <w:tabs>
          <w:tab w:val="left" w:pos="6663"/>
        </w:tabs>
        <w:autoSpaceDE w:val="0"/>
        <w:autoSpaceDN w:val="0"/>
        <w:adjustRightInd w:val="0"/>
        <w:contextualSpacing/>
        <w:jc w:val="both"/>
      </w:pPr>
    </w:p>
    <w:p w14:paraId="106F2A03" w14:textId="77777777" w:rsidR="008F1495" w:rsidRPr="00FD30D3" w:rsidRDefault="008F1495" w:rsidP="008F1495">
      <w:pPr>
        <w:tabs>
          <w:tab w:val="left" w:pos="6663"/>
        </w:tabs>
        <w:autoSpaceDE w:val="0"/>
        <w:autoSpaceDN w:val="0"/>
        <w:adjustRightInd w:val="0"/>
        <w:contextualSpacing/>
        <w:jc w:val="both"/>
      </w:pPr>
    </w:p>
    <w:p w14:paraId="13AB7BFA" w14:textId="77777777" w:rsidR="008F1495" w:rsidRDefault="008F1495" w:rsidP="008F1495">
      <w:pPr>
        <w:autoSpaceDE w:val="0"/>
        <w:autoSpaceDN w:val="0"/>
        <w:adjustRightInd w:val="0"/>
        <w:jc w:val="center"/>
        <w:rPr>
          <w:b/>
          <w:sz w:val="28"/>
          <w:szCs w:val="28"/>
        </w:rPr>
      </w:pPr>
      <w:r w:rsidRPr="00FD30D3">
        <w:rPr>
          <w:b/>
          <w:sz w:val="28"/>
          <w:szCs w:val="28"/>
        </w:rPr>
        <w:t>Перечень адресов Покупателя</w:t>
      </w:r>
    </w:p>
    <w:p w14:paraId="34BFD2DA" w14:textId="77777777" w:rsidR="008F1495" w:rsidRDefault="008F1495" w:rsidP="008F1495">
      <w:pPr>
        <w:autoSpaceDE w:val="0"/>
        <w:autoSpaceDN w:val="0"/>
        <w:adjustRightInd w:val="0"/>
        <w:jc w:val="center"/>
        <w:rPr>
          <w:b/>
          <w:sz w:val="28"/>
          <w:szCs w:val="28"/>
        </w:rPr>
      </w:pPr>
    </w:p>
    <w:p w14:paraId="3E08D567" w14:textId="77777777" w:rsidR="008F1495" w:rsidRDefault="008F1495" w:rsidP="008F1495">
      <w:pPr>
        <w:autoSpaceDE w:val="0"/>
        <w:autoSpaceDN w:val="0"/>
        <w:adjustRightInd w:val="0"/>
        <w:jc w:val="center"/>
        <w:rPr>
          <w:b/>
          <w:sz w:val="28"/>
          <w:szCs w:val="28"/>
        </w:rPr>
      </w:pPr>
    </w:p>
    <w:tbl>
      <w:tblPr>
        <w:tblStyle w:val="2c"/>
        <w:tblpPr w:leftFromText="180" w:rightFromText="180" w:vertAnchor="text" w:horzAnchor="margin" w:tblpXSpec="center" w:tblpY="-25"/>
        <w:tblW w:w="10350" w:type="dxa"/>
        <w:tblLayout w:type="fixed"/>
        <w:tblLook w:val="04A0" w:firstRow="1" w:lastRow="0" w:firstColumn="1" w:lastColumn="0" w:noHBand="0" w:noVBand="1"/>
      </w:tblPr>
      <w:tblGrid>
        <w:gridCol w:w="568"/>
        <w:gridCol w:w="2688"/>
        <w:gridCol w:w="2835"/>
        <w:gridCol w:w="4259"/>
      </w:tblGrid>
      <w:tr w:rsidR="008F1495" w14:paraId="030FFDAA" w14:textId="77777777" w:rsidTr="00201F2F">
        <w:tc>
          <w:tcPr>
            <w:tcW w:w="568" w:type="dxa"/>
            <w:tcBorders>
              <w:top w:val="single" w:sz="4" w:space="0" w:color="auto"/>
              <w:left w:val="single" w:sz="4" w:space="0" w:color="auto"/>
              <w:bottom w:val="single" w:sz="4" w:space="0" w:color="auto"/>
              <w:right w:val="single" w:sz="4" w:space="0" w:color="auto"/>
            </w:tcBorders>
          </w:tcPr>
          <w:p w14:paraId="73EFB2F2" w14:textId="77777777" w:rsidR="008F1495" w:rsidRPr="007A322F" w:rsidRDefault="008F1495" w:rsidP="00201F2F">
            <w:pPr>
              <w:jc w:val="center"/>
              <w:rPr>
                <w:rFonts w:eastAsiaTheme="minorHAnsi"/>
                <w:b/>
                <w:bCs/>
                <w:sz w:val="22"/>
                <w:szCs w:val="22"/>
                <w:lang w:eastAsia="en-US"/>
              </w:rPr>
            </w:pPr>
            <w:r w:rsidRPr="007A322F">
              <w:rPr>
                <w:rFonts w:eastAsiaTheme="minorHAnsi"/>
                <w:b/>
                <w:bCs/>
                <w:sz w:val="22"/>
                <w:szCs w:val="22"/>
                <w:lang w:eastAsia="en-US"/>
              </w:rPr>
              <w:t>№ пп</w:t>
            </w:r>
          </w:p>
        </w:tc>
        <w:tc>
          <w:tcPr>
            <w:tcW w:w="2688" w:type="dxa"/>
            <w:tcBorders>
              <w:top w:val="single" w:sz="4" w:space="0" w:color="auto"/>
              <w:left w:val="single" w:sz="4" w:space="0" w:color="auto"/>
              <w:bottom w:val="single" w:sz="4" w:space="0" w:color="auto"/>
              <w:right w:val="single" w:sz="4" w:space="0" w:color="auto"/>
            </w:tcBorders>
            <w:vAlign w:val="center"/>
            <w:hideMark/>
          </w:tcPr>
          <w:p w14:paraId="4DB0E8A5" w14:textId="77777777" w:rsidR="008F1495" w:rsidRPr="007A322F" w:rsidRDefault="008F1495" w:rsidP="00201F2F">
            <w:pPr>
              <w:jc w:val="center"/>
              <w:rPr>
                <w:rFonts w:eastAsiaTheme="minorHAnsi"/>
                <w:b/>
                <w:bCs/>
                <w:sz w:val="22"/>
                <w:szCs w:val="22"/>
                <w:lang w:eastAsia="en-US"/>
              </w:rPr>
            </w:pPr>
            <w:r w:rsidRPr="007A322F">
              <w:rPr>
                <w:rFonts w:eastAsiaTheme="minorHAnsi"/>
                <w:b/>
                <w:bCs/>
                <w:sz w:val="22"/>
                <w:szCs w:val="22"/>
                <w:lang w:eastAsia="en-US"/>
              </w:rPr>
              <w:t>Наименование Покупателя</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6D9F02A" w14:textId="77777777" w:rsidR="008F1495" w:rsidRPr="007A322F" w:rsidRDefault="008F1495" w:rsidP="00201F2F">
            <w:pPr>
              <w:jc w:val="center"/>
              <w:rPr>
                <w:rFonts w:eastAsiaTheme="minorHAnsi"/>
                <w:b/>
                <w:bCs/>
                <w:sz w:val="22"/>
                <w:szCs w:val="22"/>
                <w:lang w:eastAsia="en-US"/>
              </w:rPr>
            </w:pPr>
            <w:r w:rsidRPr="007A322F">
              <w:rPr>
                <w:rFonts w:eastAsiaTheme="minorHAnsi"/>
                <w:b/>
                <w:bCs/>
                <w:sz w:val="22"/>
                <w:szCs w:val="22"/>
                <w:lang w:eastAsia="en-US"/>
              </w:rPr>
              <w:t>Адрес местонахождения склада  Покупателя</w:t>
            </w:r>
          </w:p>
          <w:p w14:paraId="41DF3627" w14:textId="77777777" w:rsidR="008F1495" w:rsidRPr="007A322F" w:rsidRDefault="008F1495" w:rsidP="00201F2F">
            <w:pPr>
              <w:jc w:val="center"/>
              <w:rPr>
                <w:rFonts w:eastAsiaTheme="minorHAnsi"/>
                <w:b/>
                <w:bCs/>
                <w:sz w:val="22"/>
                <w:szCs w:val="22"/>
                <w:lang w:eastAsia="en-US"/>
              </w:rPr>
            </w:pPr>
          </w:p>
        </w:tc>
        <w:tc>
          <w:tcPr>
            <w:tcW w:w="4259" w:type="dxa"/>
            <w:tcBorders>
              <w:top w:val="single" w:sz="4" w:space="0" w:color="auto"/>
              <w:left w:val="single" w:sz="4" w:space="0" w:color="auto"/>
              <w:bottom w:val="single" w:sz="4" w:space="0" w:color="auto"/>
              <w:right w:val="single" w:sz="4" w:space="0" w:color="auto"/>
            </w:tcBorders>
            <w:vAlign w:val="center"/>
            <w:hideMark/>
          </w:tcPr>
          <w:p w14:paraId="2B2D472B" w14:textId="77777777" w:rsidR="008F1495" w:rsidRPr="007A322F" w:rsidRDefault="008F1495" w:rsidP="00201F2F">
            <w:pPr>
              <w:jc w:val="center"/>
              <w:rPr>
                <w:rFonts w:eastAsiaTheme="minorHAnsi"/>
                <w:b/>
                <w:bCs/>
                <w:sz w:val="22"/>
                <w:szCs w:val="22"/>
                <w:lang w:eastAsia="en-US"/>
              </w:rPr>
            </w:pPr>
            <w:r w:rsidRPr="007A322F">
              <w:rPr>
                <w:rFonts w:eastAsiaTheme="minorHAnsi"/>
                <w:b/>
                <w:bCs/>
                <w:sz w:val="22"/>
                <w:szCs w:val="22"/>
                <w:lang w:eastAsia="en-US"/>
              </w:rPr>
              <w:t>Контактные данные для направления Уведомления</w:t>
            </w:r>
          </w:p>
        </w:tc>
      </w:tr>
      <w:tr w:rsidR="008F1495" w14:paraId="6806CD98" w14:textId="77777777" w:rsidTr="00201F2F">
        <w:tc>
          <w:tcPr>
            <w:tcW w:w="568" w:type="dxa"/>
            <w:tcBorders>
              <w:top w:val="single" w:sz="4" w:space="0" w:color="auto"/>
              <w:left w:val="single" w:sz="4" w:space="0" w:color="auto"/>
              <w:bottom w:val="single" w:sz="4" w:space="0" w:color="auto"/>
              <w:right w:val="single" w:sz="4" w:space="0" w:color="auto"/>
            </w:tcBorders>
          </w:tcPr>
          <w:p w14:paraId="17830959" w14:textId="77777777" w:rsidR="008F1495" w:rsidRDefault="008F1495" w:rsidP="00201F2F">
            <w:pPr>
              <w:jc w:val="center"/>
              <w:rPr>
                <w:rFonts w:eastAsia="Calibri"/>
              </w:rPr>
            </w:pPr>
            <w:r>
              <w:rPr>
                <w:rFonts w:eastAsia="Calibri"/>
              </w:rPr>
              <w:t>1</w:t>
            </w:r>
          </w:p>
        </w:tc>
        <w:tc>
          <w:tcPr>
            <w:tcW w:w="2688" w:type="dxa"/>
            <w:tcBorders>
              <w:top w:val="single" w:sz="4" w:space="0" w:color="auto"/>
              <w:left w:val="single" w:sz="4" w:space="0" w:color="auto"/>
              <w:bottom w:val="single" w:sz="4" w:space="0" w:color="auto"/>
              <w:right w:val="single" w:sz="4" w:space="0" w:color="auto"/>
            </w:tcBorders>
          </w:tcPr>
          <w:p w14:paraId="190A63B8" w14:textId="77777777" w:rsidR="008F1495" w:rsidRDefault="008F1495" w:rsidP="00201F2F">
            <w:pPr>
              <w:rPr>
                <w:rFonts w:eastAsia="Calibri"/>
              </w:rPr>
            </w:pPr>
            <w:r>
              <w:rPr>
                <w:rFonts w:eastAsia="Calibri"/>
              </w:rPr>
              <w:t>УФПС г. Москвы</w:t>
            </w:r>
          </w:p>
          <w:p w14:paraId="3EA03FCB" w14:textId="77777777" w:rsidR="008F1495" w:rsidRPr="002B4180" w:rsidRDefault="008F1495" w:rsidP="00201F2F">
            <w:pPr>
              <w:rPr>
                <w:rFonts w:eastAsia="Calibri"/>
              </w:rPr>
            </w:pPr>
          </w:p>
        </w:tc>
        <w:tc>
          <w:tcPr>
            <w:tcW w:w="2835" w:type="dxa"/>
            <w:tcBorders>
              <w:top w:val="single" w:sz="4" w:space="0" w:color="auto"/>
              <w:left w:val="single" w:sz="4" w:space="0" w:color="auto"/>
              <w:bottom w:val="single" w:sz="4" w:space="0" w:color="auto"/>
              <w:right w:val="single" w:sz="4" w:space="0" w:color="auto"/>
            </w:tcBorders>
          </w:tcPr>
          <w:p w14:paraId="24BC2032" w14:textId="77777777" w:rsidR="008F1495" w:rsidRPr="007A322F" w:rsidRDefault="008F1495" w:rsidP="00201F2F">
            <w:pPr>
              <w:rPr>
                <w:rFonts w:eastAsia="Calibri"/>
              </w:rPr>
            </w:pPr>
            <w:r>
              <w:rPr>
                <w:rFonts w:eastAsia="Calibri"/>
              </w:rPr>
              <w:t xml:space="preserve">101000, </w:t>
            </w:r>
          </w:p>
          <w:p w14:paraId="602BE2A6" w14:textId="77777777" w:rsidR="008F1495" w:rsidRPr="002B4180" w:rsidRDefault="008F1495" w:rsidP="00201F2F">
            <w:pPr>
              <w:rPr>
                <w:rFonts w:eastAsia="Calibri"/>
              </w:rPr>
            </w:pPr>
            <w:r w:rsidRPr="007A322F">
              <w:rPr>
                <w:rFonts w:eastAsia="Calibri"/>
              </w:rPr>
              <w:t>Российская Федерация, г Москва, б-р Сретенский, д. 5</w:t>
            </w:r>
          </w:p>
        </w:tc>
        <w:tc>
          <w:tcPr>
            <w:tcW w:w="4259" w:type="dxa"/>
            <w:tcBorders>
              <w:top w:val="single" w:sz="4" w:space="0" w:color="auto"/>
              <w:left w:val="single" w:sz="4" w:space="0" w:color="auto"/>
              <w:bottom w:val="single" w:sz="4" w:space="0" w:color="auto"/>
              <w:right w:val="single" w:sz="4" w:space="0" w:color="auto"/>
            </w:tcBorders>
          </w:tcPr>
          <w:p w14:paraId="0EA2D4E5" w14:textId="77777777" w:rsidR="008F1495" w:rsidRDefault="008F1495" w:rsidP="00201F2F">
            <w:pPr>
              <w:rPr>
                <w:rFonts w:eastAsia="Calibri"/>
              </w:rPr>
            </w:pPr>
            <w:r w:rsidRPr="00ED40AD">
              <w:rPr>
                <w:rFonts w:eastAsia="Calibri"/>
              </w:rPr>
              <w:t xml:space="preserve">Романова Алина </w:t>
            </w:r>
            <w:hyperlink r:id="rId328" w:history="1">
              <w:r w:rsidRPr="00405E89">
                <w:rPr>
                  <w:rStyle w:val="aff8"/>
                  <w:rFonts w:eastAsia="Calibri"/>
                </w:rPr>
                <w:t>Alina.Romanova@russianpost.ru</w:t>
              </w:r>
            </w:hyperlink>
          </w:p>
          <w:p w14:paraId="17CE1FD3" w14:textId="77777777" w:rsidR="008F1495" w:rsidRDefault="008F1495" w:rsidP="00201F2F">
            <w:pPr>
              <w:rPr>
                <w:rFonts w:eastAsia="Calibri"/>
              </w:rPr>
            </w:pPr>
          </w:p>
          <w:p w14:paraId="59A791D4" w14:textId="77777777" w:rsidR="008F1495" w:rsidRDefault="008F1495" w:rsidP="00201F2F">
            <w:pPr>
              <w:rPr>
                <w:rFonts w:eastAsia="Calibri"/>
              </w:rPr>
            </w:pPr>
            <w:r w:rsidRPr="00ED40AD">
              <w:rPr>
                <w:rFonts w:eastAsia="Calibri"/>
              </w:rPr>
              <w:t xml:space="preserve">Ахмедова Фируза Исломовна </w:t>
            </w:r>
            <w:hyperlink r:id="rId329" w:history="1">
              <w:r w:rsidRPr="00405E89">
                <w:rPr>
                  <w:rStyle w:val="aff8"/>
                  <w:rFonts w:eastAsia="Calibri"/>
                </w:rPr>
                <w:t>Firuza.Akhmedova@russianpost.ru</w:t>
              </w:r>
            </w:hyperlink>
          </w:p>
          <w:p w14:paraId="0C926A5B" w14:textId="77777777" w:rsidR="008F1495" w:rsidRPr="002B4180" w:rsidRDefault="008F1495" w:rsidP="00201F2F">
            <w:pPr>
              <w:rPr>
                <w:rFonts w:eastAsia="Calibri"/>
              </w:rPr>
            </w:pPr>
          </w:p>
        </w:tc>
      </w:tr>
    </w:tbl>
    <w:p w14:paraId="680A2452" w14:textId="77777777" w:rsidR="008F1495" w:rsidRPr="00FD30D3" w:rsidRDefault="008F1495" w:rsidP="008F1495">
      <w:pPr>
        <w:autoSpaceDE w:val="0"/>
        <w:autoSpaceDN w:val="0"/>
        <w:adjustRightInd w:val="0"/>
        <w:jc w:val="center"/>
        <w:rPr>
          <w:b/>
          <w:sz w:val="28"/>
          <w:szCs w:val="28"/>
        </w:rPr>
      </w:pPr>
    </w:p>
    <w:p w14:paraId="68205167" w14:textId="77777777" w:rsidR="008F1495" w:rsidRPr="003303DC" w:rsidRDefault="008F1495" w:rsidP="008F1495">
      <w:pPr>
        <w:sectPr w:rsidR="008F1495" w:rsidRPr="003303DC" w:rsidSect="00C66656">
          <w:headerReference w:type="default" r:id="rId330"/>
          <w:footnotePr>
            <w:numRestart w:val="eachSect"/>
          </w:footnotePr>
          <w:pgSz w:w="11906" w:h="16840"/>
          <w:pgMar w:top="1134" w:right="851" w:bottom="1134" w:left="1701" w:header="709" w:footer="709" w:gutter="0"/>
          <w:cols w:space="708"/>
          <w:docGrid w:linePitch="360"/>
        </w:sectPr>
      </w:pPr>
    </w:p>
    <w:p w14:paraId="3ADFC0AC" w14:textId="77777777" w:rsidR="008F1495" w:rsidRPr="00465E6A" w:rsidRDefault="008F1495" w:rsidP="008F1495">
      <w:pPr>
        <w:tabs>
          <w:tab w:val="left" w:pos="6663"/>
        </w:tabs>
        <w:autoSpaceDE w:val="0"/>
        <w:autoSpaceDN w:val="0"/>
        <w:adjustRightInd w:val="0"/>
        <w:contextualSpacing/>
      </w:pPr>
    </w:p>
    <w:p w14:paraId="7001D87E" w14:textId="77777777" w:rsidR="008F1495" w:rsidRPr="00B14AB2" w:rsidRDefault="008F1495" w:rsidP="00B14AB2">
      <w:pPr>
        <w:jc w:val="center"/>
        <w:rPr>
          <w:b/>
        </w:rPr>
      </w:pPr>
    </w:p>
    <w:p w14:paraId="1B3745D0" w14:textId="77777777" w:rsidR="00B14AB2" w:rsidRPr="00B14AB2" w:rsidRDefault="00B14AB2" w:rsidP="00B14AB2">
      <w:pPr>
        <w:rPr>
          <w:rFonts w:eastAsia="Calibri"/>
        </w:rPr>
      </w:pPr>
    </w:p>
    <w:p w14:paraId="327E059E" w14:textId="77777777" w:rsidR="00B14AB2" w:rsidRPr="00B14AB2" w:rsidRDefault="00B14AB2" w:rsidP="00B14AB2">
      <w:pPr>
        <w:rPr>
          <w:rFonts w:eastAsia="Calibri"/>
        </w:rPr>
      </w:pPr>
    </w:p>
    <w:p w14:paraId="27AA5C10" w14:textId="77777777" w:rsidR="00B14AB2" w:rsidRPr="00B14AB2" w:rsidRDefault="00B14AB2" w:rsidP="00B14AB2">
      <w:pPr>
        <w:rPr>
          <w:rFonts w:eastAsia="Calibri"/>
        </w:rPr>
      </w:pPr>
    </w:p>
    <w:p w14:paraId="4D9A873C" w14:textId="77777777" w:rsidR="00B14AB2" w:rsidRPr="00B14AB2" w:rsidRDefault="00B14AB2" w:rsidP="00B14AB2">
      <w:pPr>
        <w:rPr>
          <w:rFonts w:eastAsia="Calibri"/>
        </w:rPr>
      </w:pPr>
    </w:p>
    <w:p w14:paraId="3C42F631" w14:textId="77777777" w:rsidR="00B14AB2" w:rsidRPr="00B14AB2" w:rsidRDefault="00B14AB2" w:rsidP="00B14AB2">
      <w:pPr>
        <w:rPr>
          <w:rFonts w:eastAsia="Calibri"/>
        </w:rPr>
      </w:pPr>
    </w:p>
    <w:p w14:paraId="6FEB9721" w14:textId="77777777" w:rsidR="00B14AB2" w:rsidRPr="00B14AB2" w:rsidRDefault="00B14AB2" w:rsidP="00B14AB2">
      <w:pPr>
        <w:rPr>
          <w:rFonts w:eastAsia="Calibri"/>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42044B" w:rsidRPr="00B14AB2" w14:paraId="6C003DD2"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3C11CB51" w14:textId="3C422C46" w:rsidR="0042044B" w:rsidRPr="00B14AB2" w:rsidRDefault="0042044B" w:rsidP="0042044B">
            <w:pPr>
              <w:spacing w:line="276" w:lineRule="auto"/>
              <w:jc w:val="center"/>
              <w:rPr>
                <w:rFonts w:eastAsia="Calibri"/>
                <w:b/>
                <w:caps/>
                <w:lang w:eastAsia="en-US"/>
              </w:rPr>
            </w:pPr>
            <w:r w:rsidRPr="00B14AB2">
              <w:rPr>
                <w:b/>
                <w:caps/>
                <w:lang w:eastAsia="en-U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11B1C5DC" w14:textId="6939C0BC" w:rsidR="0042044B" w:rsidRPr="00B14AB2" w:rsidRDefault="0042044B" w:rsidP="0042044B">
            <w:pPr>
              <w:spacing w:line="276" w:lineRule="auto"/>
              <w:jc w:val="center"/>
              <w:rPr>
                <w:rFonts w:eastAsia="Calibri"/>
                <w:b/>
                <w:caps/>
                <w:lang w:eastAsia="en-US"/>
              </w:rPr>
            </w:pPr>
            <w:r w:rsidRPr="00B14AB2">
              <w:rPr>
                <w:b/>
                <w:caps/>
                <w:lang w:eastAsia="en-US"/>
              </w:rPr>
              <w:t>Поставщик:</w:t>
            </w:r>
          </w:p>
        </w:tc>
      </w:tr>
      <w:tr w:rsidR="0042044B" w:rsidRPr="00B14AB2" w14:paraId="701CED50"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60508445" w14:textId="13FD1B79" w:rsidR="0042044B" w:rsidRPr="00B14AB2" w:rsidRDefault="0042044B" w:rsidP="0042044B">
            <w:pPr>
              <w:spacing w:line="276" w:lineRule="auto"/>
              <w:jc w:val="center"/>
              <w:rPr>
                <w:rFonts w:eastAsia="Calibri"/>
                <w:lang w:eastAsia="en-US"/>
              </w:rPr>
            </w:pPr>
            <w:r w:rsidRPr="00666C6F">
              <w:rPr>
                <w:b/>
              </w:rPr>
              <w:t>АО «Почта России»</w:t>
            </w:r>
          </w:p>
        </w:tc>
        <w:tc>
          <w:tcPr>
            <w:tcW w:w="5118" w:type="dxa"/>
            <w:tcBorders>
              <w:top w:val="single" w:sz="4" w:space="0" w:color="FFFFFF"/>
              <w:left w:val="single" w:sz="4" w:space="0" w:color="FFFFFF"/>
              <w:bottom w:val="single" w:sz="4" w:space="0" w:color="FFFFFF"/>
              <w:right w:val="single" w:sz="4" w:space="0" w:color="FFFFFF"/>
            </w:tcBorders>
            <w:hideMark/>
          </w:tcPr>
          <w:p w14:paraId="0BEF22F6" w14:textId="3C810908" w:rsidR="0042044B" w:rsidRPr="00B14AB2" w:rsidRDefault="0042044B" w:rsidP="0042044B">
            <w:pPr>
              <w:spacing w:line="276" w:lineRule="auto"/>
              <w:jc w:val="center"/>
              <w:rPr>
                <w:rFonts w:eastAsia="Calibri"/>
                <w:lang w:eastAsia="en-US"/>
              </w:rPr>
            </w:pPr>
            <w:r w:rsidRPr="00B14AB2">
              <w:rPr>
                <w:lang w:eastAsia="en-US"/>
              </w:rPr>
              <w:t>__________________________</w:t>
            </w:r>
          </w:p>
        </w:tc>
      </w:tr>
      <w:tr w:rsidR="0042044B" w:rsidRPr="00B14AB2" w14:paraId="3B17C862"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20C90DE0" w14:textId="002667E4" w:rsidR="0042044B" w:rsidRPr="00B14AB2" w:rsidRDefault="0042044B" w:rsidP="0042044B">
            <w:pPr>
              <w:spacing w:line="276" w:lineRule="auto"/>
              <w:jc w:val="center"/>
              <w:rPr>
                <w:rFonts w:eastAsia="Calibri"/>
                <w:lang w:eastAsia="en-US"/>
              </w:rPr>
            </w:pPr>
            <w:r w:rsidRPr="00666C6F">
              <w:t>Директор УФПС г. Москвы</w:t>
            </w:r>
          </w:p>
        </w:tc>
        <w:tc>
          <w:tcPr>
            <w:tcW w:w="5118" w:type="dxa"/>
            <w:tcBorders>
              <w:top w:val="single" w:sz="4" w:space="0" w:color="FFFFFF"/>
              <w:left w:val="single" w:sz="4" w:space="0" w:color="FFFFFF"/>
              <w:bottom w:val="single" w:sz="4" w:space="0" w:color="FFFFFF"/>
              <w:right w:val="single" w:sz="4" w:space="0" w:color="FFFFFF"/>
            </w:tcBorders>
            <w:hideMark/>
          </w:tcPr>
          <w:p w14:paraId="5C260EEF" w14:textId="42253CEC" w:rsidR="0042044B" w:rsidRPr="00B14AB2" w:rsidRDefault="0042044B" w:rsidP="0042044B">
            <w:pPr>
              <w:spacing w:line="276" w:lineRule="auto"/>
              <w:jc w:val="center"/>
              <w:rPr>
                <w:rFonts w:eastAsia="Calibri"/>
                <w:lang w:eastAsia="en-US"/>
              </w:rPr>
            </w:pPr>
            <w:r w:rsidRPr="00B14AB2">
              <w:rPr>
                <w:vertAlign w:val="superscript"/>
                <w:lang w:eastAsia="en-US"/>
              </w:rPr>
              <w:t>(должность)</w:t>
            </w:r>
          </w:p>
        </w:tc>
      </w:tr>
      <w:tr w:rsidR="0042044B" w:rsidRPr="00B14AB2" w14:paraId="23FB13CF"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1A6F1E1D" w14:textId="299F02FA" w:rsidR="0042044B" w:rsidRPr="00B14AB2" w:rsidRDefault="0042044B" w:rsidP="0042044B">
            <w:pPr>
              <w:spacing w:line="276" w:lineRule="auto"/>
              <w:jc w:val="center"/>
              <w:rPr>
                <w:rFonts w:eastAsia="Calibri"/>
                <w:lang w:eastAsia="en-US"/>
              </w:rPr>
            </w:pPr>
          </w:p>
        </w:tc>
        <w:tc>
          <w:tcPr>
            <w:tcW w:w="5118" w:type="dxa"/>
            <w:tcBorders>
              <w:top w:val="single" w:sz="4" w:space="0" w:color="FFFFFF"/>
              <w:left w:val="single" w:sz="4" w:space="0" w:color="FFFFFF"/>
              <w:bottom w:val="single" w:sz="4" w:space="0" w:color="FFFFFF"/>
              <w:right w:val="single" w:sz="4" w:space="0" w:color="FFFFFF"/>
            </w:tcBorders>
            <w:hideMark/>
          </w:tcPr>
          <w:p w14:paraId="33E2EF17" w14:textId="00CB932C" w:rsidR="0042044B" w:rsidRPr="00B14AB2" w:rsidRDefault="0042044B" w:rsidP="0042044B">
            <w:pPr>
              <w:spacing w:line="276" w:lineRule="auto"/>
              <w:jc w:val="center"/>
              <w:rPr>
                <w:rFonts w:eastAsia="Calibri"/>
                <w:lang w:eastAsia="en-US"/>
              </w:rPr>
            </w:pPr>
            <w:r w:rsidRPr="00B14AB2">
              <w:rPr>
                <w:lang w:eastAsia="en-US"/>
              </w:rPr>
              <w:t>__________________________</w:t>
            </w:r>
          </w:p>
        </w:tc>
      </w:tr>
      <w:tr w:rsidR="0042044B" w:rsidRPr="00B14AB2" w14:paraId="535A48D5"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7233A67E" w14:textId="646FA3C2" w:rsidR="0042044B" w:rsidRPr="00B14AB2" w:rsidRDefault="0042044B" w:rsidP="0042044B">
            <w:pPr>
              <w:spacing w:line="276" w:lineRule="auto"/>
              <w:jc w:val="center"/>
              <w:rPr>
                <w:rFonts w:eastAsia="Calibri"/>
                <w:vertAlign w:val="superscript"/>
                <w:lang w:eastAsia="en-US"/>
              </w:rPr>
            </w:pPr>
            <w:r w:rsidRPr="00666C6F">
              <w:t>__________________ /К.А. Ефимова/</w:t>
            </w:r>
          </w:p>
        </w:tc>
        <w:tc>
          <w:tcPr>
            <w:tcW w:w="5118" w:type="dxa"/>
            <w:tcBorders>
              <w:top w:val="single" w:sz="4" w:space="0" w:color="FFFFFF"/>
              <w:left w:val="single" w:sz="4" w:space="0" w:color="FFFFFF"/>
              <w:bottom w:val="single" w:sz="4" w:space="0" w:color="FFFFFF"/>
              <w:right w:val="single" w:sz="4" w:space="0" w:color="FFFFFF"/>
            </w:tcBorders>
            <w:hideMark/>
          </w:tcPr>
          <w:p w14:paraId="428715C0" w14:textId="17B40C7B" w:rsidR="0042044B" w:rsidRPr="00B14AB2" w:rsidRDefault="0042044B" w:rsidP="0042044B">
            <w:pPr>
              <w:spacing w:line="276" w:lineRule="auto"/>
              <w:jc w:val="center"/>
              <w:rPr>
                <w:rFonts w:eastAsia="Calibri"/>
                <w:vertAlign w:val="superscript"/>
                <w:lang w:eastAsia="en-US"/>
              </w:rPr>
            </w:pPr>
            <w:r w:rsidRPr="00B14AB2">
              <w:rPr>
                <w:vertAlign w:val="superscript"/>
                <w:lang w:eastAsia="en-US"/>
              </w:rPr>
              <w:t>(подпись, фамилия и инициалы)</w:t>
            </w:r>
          </w:p>
        </w:tc>
      </w:tr>
      <w:tr w:rsidR="0042044B" w:rsidRPr="00B14AB2" w14:paraId="4C1B00BD" w14:textId="77777777" w:rsidTr="0042044B">
        <w:trPr>
          <w:trHeight w:val="727"/>
        </w:trPr>
        <w:tc>
          <w:tcPr>
            <w:tcW w:w="4227" w:type="dxa"/>
            <w:tcBorders>
              <w:top w:val="single" w:sz="4" w:space="0" w:color="FFFFFF"/>
              <w:left w:val="single" w:sz="4" w:space="0" w:color="FFFFFF"/>
              <w:bottom w:val="single" w:sz="4" w:space="0" w:color="FFFFFF"/>
              <w:right w:val="single" w:sz="4" w:space="0" w:color="FFFFFF"/>
            </w:tcBorders>
          </w:tcPr>
          <w:p w14:paraId="34A5ECDB" w14:textId="77777777" w:rsidR="0042044B" w:rsidRPr="00B14AB2" w:rsidRDefault="0042044B" w:rsidP="0042044B">
            <w:pPr>
              <w:spacing w:line="276" w:lineRule="auto"/>
              <w:jc w:val="center"/>
              <w:rPr>
                <w:rFonts w:eastAsia="Calibri"/>
                <w:vertAlign w:val="superscript"/>
                <w:lang w:eastAsia="en-US"/>
              </w:rPr>
            </w:pPr>
          </w:p>
        </w:tc>
        <w:tc>
          <w:tcPr>
            <w:tcW w:w="5118" w:type="dxa"/>
            <w:tcBorders>
              <w:top w:val="single" w:sz="4" w:space="0" w:color="FFFFFF"/>
              <w:left w:val="single" w:sz="4" w:space="0" w:color="FFFFFF"/>
              <w:bottom w:val="single" w:sz="4" w:space="0" w:color="FFFFFF"/>
              <w:right w:val="single" w:sz="4" w:space="0" w:color="FFFFFF"/>
            </w:tcBorders>
          </w:tcPr>
          <w:p w14:paraId="714F7C5C" w14:textId="77777777" w:rsidR="0042044B" w:rsidRPr="00B14AB2" w:rsidRDefault="0042044B" w:rsidP="0042044B">
            <w:pPr>
              <w:spacing w:line="276" w:lineRule="auto"/>
              <w:jc w:val="center"/>
              <w:rPr>
                <w:lang w:eastAsia="en-US"/>
              </w:rPr>
            </w:pPr>
            <w:r w:rsidRPr="00B14AB2">
              <w:rPr>
                <w:lang w:eastAsia="en-US"/>
              </w:rPr>
              <w:t>___ ____________ 20_ г.</w:t>
            </w:r>
          </w:p>
          <w:p w14:paraId="46086BC3" w14:textId="77777777" w:rsidR="0042044B" w:rsidRPr="00B14AB2" w:rsidRDefault="0042044B" w:rsidP="0042044B">
            <w:pPr>
              <w:spacing w:line="276" w:lineRule="auto"/>
              <w:jc w:val="center"/>
              <w:rPr>
                <w:rFonts w:eastAsia="Calibri"/>
                <w:vertAlign w:val="superscript"/>
                <w:lang w:eastAsia="en-US"/>
              </w:rPr>
            </w:pPr>
          </w:p>
        </w:tc>
      </w:tr>
    </w:tbl>
    <w:p w14:paraId="42F837E3" w14:textId="77777777" w:rsidR="00B14AB2" w:rsidRPr="00B14AB2" w:rsidRDefault="00B14AB2" w:rsidP="00B14AB2">
      <w:pPr>
        <w:spacing w:line="360" w:lineRule="auto"/>
        <w:ind w:left="5103"/>
        <w:jc w:val="right"/>
        <w:rPr>
          <w:rFonts w:eastAsia="Calibri"/>
        </w:rPr>
      </w:pPr>
    </w:p>
    <w:p w14:paraId="4784E884" w14:textId="77777777" w:rsidR="00B14AB2" w:rsidRPr="00B14AB2" w:rsidRDefault="00B14AB2" w:rsidP="00B14AB2">
      <w:pPr>
        <w:spacing w:after="200" w:line="276" w:lineRule="auto"/>
        <w:rPr>
          <w:rFonts w:eastAsia="Calibri"/>
        </w:rPr>
      </w:pPr>
      <w:r w:rsidRPr="00B14AB2">
        <w:rPr>
          <w:rFonts w:eastAsia="Calibri"/>
        </w:rPr>
        <w:br w:type="page"/>
      </w:r>
    </w:p>
    <w:p w14:paraId="50D8DCC1" w14:textId="77777777" w:rsidR="00B14AB2" w:rsidRPr="00B14AB2" w:rsidRDefault="00B14AB2" w:rsidP="00B14AB2">
      <w:pPr>
        <w:rPr>
          <w:rFonts w:eastAsia="Calibri"/>
        </w:rPr>
        <w:sectPr w:rsidR="00B14AB2" w:rsidRPr="00B14AB2">
          <w:pgSz w:w="11907" w:h="16840"/>
          <w:pgMar w:top="1134" w:right="851" w:bottom="1134" w:left="1701" w:header="357" w:footer="284" w:gutter="0"/>
          <w:cols w:space="720"/>
        </w:sectPr>
      </w:pPr>
    </w:p>
    <w:p w14:paraId="610C96ED" w14:textId="77777777" w:rsidR="005E7863" w:rsidRDefault="00B14AB2" w:rsidP="00B14AB2">
      <w:pPr>
        <w:ind w:left="5103"/>
        <w:jc w:val="right"/>
        <w:rPr>
          <w:rFonts w:eastAsia="Calibri"/>
        </w:rPr>
      </w:pPr>
      <w:r w:rsidRPr="00B14AB2">
        <w:rPr>
          <w:rFonts w:eastAsia="Calibri"/>
        </w:rPr>
        <w:t xml:space="preserve">Приложение № </w:t>
      </w:r>
      <w:r w:rsidR="00CB0D00">
        <w:rPr>
          <w:rFonts w:eastAsia="Calibri"/>
        </w:rPr>
        <w:t>3</w:t>
      </w:r>
      <w:r w:rsidRPr="00B14AB2">
        <w:rPr>
          <w:rFonts w:eastAsia="Calibri"/>
        </w:rPr>
        <w:t xml:space="preserve"> </w:t>
      </w:r>
    </w:p>
    <w:p w14:paraId="65D359BC" w14:textId="77777777" w:rsidR="005E7863" w:rsidRDefault="00B14AB2" w:rsidP="005E7863">
      <w:pPr>
        <w:ind w:left="5103"/>
        <w:jc w:val="right"/>
      </w:pPr>
      <w:r w:rsidRPr="00B14AB2">
        <w:rPr>
          <w:rFonts w:eastAsia="Calibri"/>
        </w:rPr>
        <w:t xml:space="preserve">к </w:t>
      </w:r>
      <w:r w:rsidRPr="00B14AB2">
        <w:t>Договор</w:t>
      </w:r>
      <w:r w:rsidRPr="00B14AB2">
        <w:rPr>
          <w:rFonts w:eastAsia="Calibri"/>
        </w:rPr>
        <w:t xml:space="preserve">у </w:t>
      </w:r>
      <w:r w:rsidR="005E7863">
        <w:t xml:space="preserve">на поставку специализированной клиентской </w:t>
      </w:r>
    </w:p>
    <w:p w14:paraId="7826700A" w14:textId="77777777" w:rsidR="005E7863" w:rsidRDefault="005E7863" w:rsidP="005E7863">
      <w:pPr>
        <w:ind w:left="5103"/>
        <w:jc w:val="right"/>
      </w:pPr>
      <w:r>
        <w:t xml:space="preserve">и производственной мебели включающая ее сборку, </w:t>
      </w:r>
    </w:p>
    <w:p w14:paraId="75A51B4D" w14:textId="77777777" w:rsidR="005E7863" w:rsidRDefault="005E7863" w:rsidP="005E7863">
      <w:pPr>
        <w:ind w:left="5103"/>
        <w:jc w:val="right"/>
      </w:pPr>
      <w:r>
        <w:t xml:space="preserve">для оснащения отделения почтовой связи 101000 </w:t>
      </w:r>
    </w:p>
    <w:p w14:paraId="5A1559EC" w14:textId="77777777" w:rsidR="005E7863" w:rsidRDefault="005E7863" w:rsidP="005E7863">
      <w:pPr>
        <w:ind w:left="5103"/>
        <w:jc w:val="right"/>
      </w:pPr>
      <w:r>
        <w:t>УФПС г. Москвы АО «Почта России»</w:t>
      </w:r>
    </w:p>
    <w:p w14:paraId="0027A3CE" w14:textId="77777777" w:rsidR="005E7863" w:rsidRPr="00B14AB2" w:rsidRDefault="005E7863" w:rsidP="005E7863">
      <w:pPr>
        <w:ind w:left="5103"/>
        <w:jc w:val="right"/>
        <w:rPr>
          <w:rFonts w:eastAsia="Calibri"/>
        </w:rPr>
      </w:pPr>
      <w:r w:rsidRPr="00B14AB2">
        <w:t xml:space="preserve"> </w:t>
      </w:r>
      <w:r w:rsidRPr="00B14AB2">
        <w:rPr>
          <w:rFonts w:eastAsia="Calibri"/>
        </w:rPr>
        <w:t>от ____________ 20__ г.</w:t>
      </w:r>
    </w:p>
    <w:p w14:paraId="0BC3CCFD" w14:textId="77777777" w:rsidR="005E7863" w:rsidRDefault="005E7863" w:rsidP="005E7863">
      <w:pPr>
        <w:ind w:left="5103"/>
        <w:jc w:val="right"/>
        <w:rPr>
          <w:rFonts w:eastAsia="Calibri"/>
        </w:rPr>
      </w:pPr>
      <w:r w:rsidRPr="00B14AB2">
        <w:rPr>
          <w:rFonts w:eastAsia="Calibri"/>
        </w:rPr>
        <w:t>№___________________</w:t>
      </w:r>
    </w:p>
    <w:p w14:paraId="0D09783A" w14:textId="5F37415C" w:rsidR="00B14AB2" w:rsidRPr="00B14AB2" w:rsidRDefault="00B14AB2" w:rsidP="005E7863">
      <w:pPr>
        <w:ind w:left="5103"/>
        <w:jc w:val="right"/>
        <w:rPr>
          <w:b/>
          <w:bCs/>
          <w:iCs/>
        </w:rPr>
      </w:pPr>
    </w:p>
    <w:p w14:paraId="3F560038" w14:textId="77777777" w:rsidR="00B14AB2" w:rsidRPr="00B14AB2" w:rsidRDefault="00B14AB2" w:rsidP="00B14AB2">
      <w:pPr>
        <w:autoSpaceDE w:val="0"/>
        <w:autoSpaceDN w:val="0"/>
        <w:adjustRightInd w:val="0"/>
        <w:spacing w:line="276" w:lineRule="auto"/>
      </w:pPr>
      <w:r w:rsidRPr="00B14AB2">
        <w:t>ФОРМА</w:t>
      </w:r>
    </w:p>
    <w:p w14:paraId="61533231" w14:textId="77777777" w:rsidR="00B14AB2" w:rsidRPr="00B14AB2" w:rsidRDefault="00B14AB2" w:rsidP="00B14AB2">
      <w:pPr>
        <w:autoSpaceDE w:val="0"/>
        <w:autoSpaceDN w:val="0"/>
        <w:adjustRightInd w:val="0"/>
        <w:spacing w:line="276" w:lineRule="auto"/>
        <w:rPr>
          <w:rFonts w:eastAsia="Calibri"/>
        </w:rPr>
      </w:pPr>
    </w:p>
    <w:p w14:paraId="4FB97770" w14:textId="77777777" w:rsidR="00B14AB2" w:rsidRPr="00B14AB2" w:rsidRDefault="00B14AB2" w:rsidP="00B14AB2">
      <w:pPr>
        <w:autoSpaceDE w:val="0"/>
        <w:autoSpaceDN w:val="0"/>
        <w:adjustRightInd w:val="0"/>
        <w:jc w:val="center"/>
        <w:rPr>
          <w:b/>
          <w:bCs/>
          <w:lang w:eastAsia="en-US"/>
        </w:rPr>
      </w:pPr>
      <w:r w:rsidRPr="00B14AB2">
        <w:rPr>
          <w:b/>
          <w:bCs/>
          <w:lang w:eastAsia="en-US"/>
        </w:rPr>
        <w:t xml:space="preserve">Заявка № _____от «___»______________202__г. </w:t>
      </w:r>
      <w:r w:rsidRPr="00B14AB2">
        <w:rPr>
          <w:b/>
        </w:rPr>
        <w:t>на поставку товара/ на сборку Товара</w:t>
      </w:r>
    </w:p>
    <w:p w14:paraId="1927E446" w14:textId="77777777" w:rsidR="00B14AB2" w:rsidRPr="00B14AB2" w:rsidRDefault="00B14AB2" w:rsidP="00B14AB2">
      <w:pPr>
        <w:spacing w:line="259" w:lineRule="auto"/>
        <w:jc w:val="center"/>
        <w:outlineLvl w:val="0"/>
        <w:rPr>
          <w:lang w:eastAsia="en-US"/>
        </w:rPr>
      </w:pPr>
      <w:r w:rsidRPr="00B14AB2">
        <w:rPr>
          <w:b/>
          <w:bCs/>
          <w:lang w:eastAsia="en-US"/>
        </w:rPr>
        <w:t xml:space="preserve"> к Договору на поставку ________________ </w:t>
      </w:r>
      <w:r w:rsidRPr="00B14AB2">
        <w:rPr>
          <w:b/>
          <w:lang w:eastAsia="en-US"/>
        </w:rPr>
        <w:t>№ ________ от «____»_____________201 _г.</w:t>
      </w:r>
      <w:r w:rsidRPr="00B14AB2">
        <w:rPr>
          <w:lang w:eastAsia="en-US"/>
        </w:rPr>
        <w:t xml:space="preserve"> </w:t>
      </w:r>
    </w:p>
    <w:p w14:paraId="34286108" w14:textId="77777777" w:rsidR="00B14AB2" w:rsidRPr="00B14AB2" w:rsidRDefault="00B14AB2" w:rsidP="00B14AB2">
      <w:pPr>
        <w:autoSpaceDE w:val="0"/>
        <w:autoSpaceDN w:val="0"/>
        <w:adjustRightInd w:val="0"/>
        <w:jc w:val="center"/>
        <w:rPr>
          <w:b/>
          <w:lang w:eastAsia="en-US"/>
        </w:rPr>
      </w:pPr>
    </w:p>
    <w:p w14:paraId="0C1F397D" w14:textId="77777777" w:rsidR="00B14AB2" w:rsidRPr="00B14AB2" w:rsidRDefault="00B14AB2" w:rsidP="00B14AB2">
      <w:pPr>
        <w:autoSpaceDE w:val="0"/>
        <w:autoSpaceDN w:val="0"/>
        <w:adjustRightInd w:val="0"/>
        <w:spacing w:after="160" w:line="259" w:lineRule="auto"/>
        <w:ind w:firstLine="540"/>
        <w:jc w:val="both"/>
        <w:rPr>
          <w:lang w:eastAsia="en-US"/>
        </w:rPr>
      </w:pPr>
    </w:p>
    <w:p w14:paraId="24ED3220" w14:textId="77777777" w:rsidR="00B14AB2" w:rsidRPr="00B14AB2" w:rsidRDefault="00B14AB2" w:rsidP="00B14AB2">
      <w:pPr>
        <w:autoSpaceDE w:val="0"/>
        <w:autoSpaceDN w:val="0"/>
        <w:adjustRightInd w:val="0"/>
        <w:spacing w:line="276" w:lineRule="auto"/>
        <w:jc w:val="both"/>
        <w:rPr>
          <w:lang w:eastAsia="en-US"/>
        </w:rPr>
      </w:pPr>
      <w:r w:rsidRPr="00B14AB2">
        <w:rPr>
          <w:lang w:eastAsia="en-US"/>
        </w:rPr>
        <w:t>Покупатель</w:t>
      </w:r>
      <w:r w:rsidRPr="00B14AB2">
        <w:rPr>
          <w:vertAlign w:val="superscript"/>
          <w:lang w:eastAsia="en-US"/>
        </w:rPr>
        <w:footnoteReference w:id="28"/>
      </w:r>
      <w:r w:rsidRPr="00B14AB2">
        <w:rPr>
          <w:lang w:eastAsia="en-US"/>
        </w:rPr>
        <w:t>: _________________________________________________________________</w:t>
      </w:r>
    </w:p>
    <w:p w14:paraId="3AA8B491" w14:textId="77777777" w:rsidR="00B14AB2" w:rsidRPr="00B14AB2" w:rsidRDefault="00B14AB2" w:rsidP="00B14AB2">
      <w:pPr>
        <w:autoSpaceDE w:val="0"/>
        <w:autoSpaceDN w:val="0"/>
        <w:adjustRightInd w:val="0"/>
        <w:spacing w:after="160" w:line="259" w:lineRule="auto"/>
        <w:jc w:val="both"/>
        <w:rPr>
          <w:lang w:eastAsia="en-US"/>
        </w:rPr>
      </w:pPr>
      <w:r w:rsidRPr="00B14AB2">
        <w:rPr>
          <w:lang w:eastAsia="en-US"/>
        </w:rPr>
        <w:t>Адрес: ______________________________________________________________________</w:t>
      </w:r>
    </w:p>
    <w:p w14:paraId="7523E854" w14:textId="77777777" w:rsidR="00B14AB2" w:rsidRPr="00B14AB2" w:rsidRDefault="00B14AB2" w:rsidP="00B14AB2">
      <w:pPr>
        <w:autoSpaceDE w:val="0"/>
        <w:autoSpaceDN w:val="0"/>
        <w:adjustRightInd w:val="0"/>
        <w:spacing w:after="160" w:line="259" w:lineRule="auto"/>
        <w:jc w:val="both"/>
        <w:rPr>
          <w:lang w:eastAsia="en-US"/>
        </w:rPr>
      </w:pPr>
    </w:p>
    <w:p w14:paraId="7D94CD8E" w14:textId="77777777" w:rsidR="00B14AB2" w:rsidRPr="00B14AB2" w:rsidRDefault="00B14AB2" w:rsidP="00B14AB2">
      <w:pPr>
        <w:autoSpaceDE w:val="0"/>
        <w:autoSpaceDN w:val="0"/>
        <w:adjustRightInd w:val="0"/>
        <w:jc w:val="both"/>
        <w:rPr>
          <w:lang w:eastAsia="en-US"/>
        </w:rPr>
      </w:pPr>
      <w:r w:rsidRPr="00B14AB2">
        <w:rPr>
          <w:lang w:eastAsia="en-US"/>
        </w:rPr>
        <w:t>Поставщик: __________________________________________________________________</w:t>
      </w:r>
    </w:p>
    <w:p w14:paraId="509EC848" w14:textId="77777777" w:rsidR="00B14AB2" w:rsidRPr="00B14AB2" w:rsidRDefault="00B14AB2" w:rsidP="00B14AB2">
      <w:pPr>
        <w:autoSpaceDE w:val="0"/>
        <w:autoSpaceDN w:val="0"/>
        <w:adjustRightInd w:val="0"/>
        <w:spacing w:after="160" w:line="259" w:lineRule="auto"/>
        <w:jc w:val="both"/>
        <w:rPr>
          <w:lang w:eastAsia="en-US"/>
        </w:rPr>
      </w:pPr>
      <w:r w:rsidRPr="00B14AB2">
        <w:rPr>
          <w:lang w:eastAsia="en-US"/>
        </w:rPr>
        <w:t>Адрес: ______________________________________________________________________</w:t>
      </w:r>
    </w:p>
    <w:p w14:paraId="76764A32" w14:textId="77777777" w:rsidR="00B14AB2" w:rsidRPr="00B14AB2" w:rsidRDefault="00B14AB2" w:rsidP="00B14AB2">
      <w:pPr>
        <w:autoSpaceDE w:val="0"/>
        <w:autoSpaceDN w:val="0"/>
        <w:adjustRightInd w:val="0"/>
        <w:spacing w:after="160" w:line="276" w:lineRule="auto"/>
        <w:ind w:firstLine="709"/>
        <w:jc w:val="both"/>
        <w:rPr>
          <w:lang w:eastAsia="en-US"/>
        </w:rPr>
      </w:pPr>
      <w:r w:rsidRPr="00B14AB2">
        <w:t>На основании п. 2.1 Договора от "____"_____________ ______ г. № _____</w:t>
      </w:r>
      <w:r w:rsidRPr="00B14AB2">
        <w:rPr>
          <w:vertAlign w:val="superscript"/>
          <w:lang w:eastAsia="en-US"/>
        </w:rPr>
        <w:footnoteReference w:id="29"/>
      </w:r>
      <w:r w:rsidRPr="00B14AB2">
        <w:rPr>
          <w:lang w:eastAsia="en-US"/>
        </w:rPr>
        <w:t xml:space="preserve">: </w:t>
      </w:r>
    </w:p>
    <w:p w14:paraId="33094A6A" w14:textId="77777777" w:rsidR="00B14AB2" w:rsidRPr="00B14AB2" w:rsidRDefault="00B14AB2" w:rsidP="00B14AB2">
      <w:pPr>
        <w:autoSpaceDE w:val="0"/>
        <w:autoSpaceDN w:val="0"/>
        <w:adjustRightInd w:val="0"/>
        <w:spacing w:after="160" w:line="276" w:lineRule="auto"/>
        <w:ind w:firstLine="709"/>
        <w:jc w:val="both"/>
        <w:rPr>
          <w:lang w:eastAsia="en-US"/>
        </w:rPr>
      </w:pPr>
      <w:r w:rsidRPr="00B14AB2">
        <w:rPr>
          <w:i/>
          <w:lang w:eastAsia="en-US"/>
        </w:rPr>
        <w:t>Вариант №1</w:t>
      </w:r>
      <w:r w:rsidRPr="00B14AB2">
        <w:rPr>
          <w:lang w:eastAsia="en-US"/>
        </w:rPr>
        <w:t xml:space="preserve"> Покупатель просит осуществить поставку Товара в следующем количестве и ассортименте:</w:t>
      </w:r>
    </w:p>
    <w:tbl>
      <w:tblPr>
        <w:tblpPr w:leftFromText="180" w:rightFromText="180" w:vertAnchor="page" w:horzAnchor="margin" w:tblpY="6988"/>
        <w:tblW w:w="10343" w:type="dxa"/>
        <w:tblLayout w:type="fixed"/>
        <w:tblCellMar>
          <w:left w:w="0" w:type="dxa"/>
          <w:right w:w="0" w:type="dxa"/>
        </w:tblCellMar>
        <w:tblLook w:val="04A0" w:firstRow="1" w:lastRow="0" w:firstColumn="1" w:lastColumn="0" w:noHBand="0" w:noVBand="1"/>
      </w:tblPr>
      <w:tblGrid>
        <w:gridCol w:w="562"/>
        <w:gridCol w:w="2268"/>
        <w:gridCol w:w="993"/>
        <w:gridCol w:w="850"/>
        <w:gridCol w:w="726"/>
        <w:gridCol w:w="726"/>
        <w:gridCol w:w="834"/>
        <w:gridCol w:w="834"/>
        <w:gridCol w:w="867"/>
        <w:gridCol w:w="708"/>
        <w:gridCol w:w="975"/>
      </w:tblGrid>
      <w:tr w:rsidR="00B14AB2" w:rsidRPr="00B14AB2" w14:paraId="20DEB6F0" w14:textId="77777777" w:rsidTr="00B14AB2">
        <w:trPr>
          <w:trHeight w:val="1682"/>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6788DDE"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Номер п/п</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E72A74"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Наименование Товара/№ комплекта</w:t>
            </w:r>
          </w:p>
        </w:tc>
        <w:tc>
          <w:tcPr>
            <w:tcW w:w="993" w:type="dxa"/>
            <w:tcBorders>
              <w:top w:val="single" w:sz="4" w:space="0" w:color="auto"/>
              <w:left w:val="single" w:sz="4" w:space="0" w:color="auto"/>
              <w:bottom w:val="single" w:sz="4" w:space="0" w:color="auto"/>
              <w:right w:val="single" w:sz="4" w:space="0" w:color="auto"/>
            </w:tcBorders>
          </w:tcPr>
          <w:p w14:paraId="145495CF"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Ассортимент Товара</w:t>
            </w: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C03EEBC"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Код ОКПД2</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EA4F2F"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Количество</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EC69FB"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Единица измерения</w:t>
            </w: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8AAACF5"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Страна происхождения Товара</w:t>
            </w:r>
          </w:p>
        </w:tc>
        <w:tc>
          <w:tcPr>
            <w:tcW w:w="834" w:type="dxa"/>
            <w:tcBorders>
              <w:top w:val="single" w:sz="4" w:space="0" w:color="auto"/>
              <w:left w:val="single" w:sz="4" w:space="0" w:color="auto"/>
              <w:bottom w:val="single" w:sz="4" w:space="0" w:color="auto"/>
              <w:right w:val="single" w:sz="4" w:space="0" w:color="auto"/>
            </w:tcBorders>
          </w:tcPr>
          <w:p w14:paraId="06BA06B4"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bCs/>
                <w:sz w:val="20"/>
                <w:szCs w:val="20"/>
                <w:lang w:eastAsia="en-US"/>
              </w:rPr>
              <w:t>Цена, руб., без НДС</w:t>
            </w:r>
          </w:p>
        </w:tc>
        <w:tc>
          <w:tcPr>
            <w:tcW w:w="867" w:type="dxa"/>
            <w:tcBorders>
              <w:top w:val="single" w:sz="4" w:space="0" w:color="auto"/>
              <w:left w:val="single" w:sz="4" w:space="0" w:color="auto"/>
              <w:bottom w:val="single" w:sz="4" w:space="0" w:color="auto"/>
              <w:right w:val="single" w:sz="4" w:space="0" w:color="auto"/>
            </w:tcBorders>
          </w:tcPr>
          <w:p w14:paraId="299FD6BF" w14:textId="2F75BFD6" w:rsidR="00B14AB2" w:rsidRPr="00B14AB2" w:rsidRDefault="00B14AB2" w:rsidP="00B14AB2">
            <w:pPr>
              <w:spacing w:after="160" w:line="259" w:lineRule="auto"/>
              <w:jc w:val="center"/>
              <w:rPr>
                <w:rFonts w:eastAsia="Calibri"/>
                <w:sz w:val="22"/>
                <w:szCs w:val="22"/>
                <w:lang w:eastAsia="en-US"/>
              </w:rPr>
            </w:pPr>
            <w:r w:rsidRPr="00B14AB2">
              <w:rPr>
                <w:rFonts w:eastAsia="Calibri"/>
                <w:bCs/>
                <w:sz w:val="20"/>
                <w:szCs w:val="20"/>
                <w:lang w:eastAsia="en-US"/>
              </w:rPr>
              <w:t xml:space="preserve">НДС </w:t>
            </w:r>
            <w:r w:rsidR="00B24C38">
              <w:rPr>
                <w:rFonts w:eastAsia="Calibri"/>
                <w:bCs/>
                <w:sz w:val="20"/>
                <w:szCs w:val="20"/>
                <w:lang w:eastAsia="en-US"/>
              </w:rPr>
              <w:softHyphen/>
              <w:t>___</w:t>
            </w:r>
            <w:r w:rsidRPr="00B14AB2">
              <w:rPr>
                <w:rFonts w:eastAsia="Calibri"/>
                <w:bCs/>
                <w:sz w:val="20"/>
                <w:szCs w:val="20"/>
                <w:lang w:eastAsia="en-US"/>
              </w:rPr>
              <w:t xml:space="preserve"> %, руб.</w:t>
            </w:r>
          </w:p>
        </w:tc>
        <w:tc>
          <w:tcPr>
            <w:tcW w:w="708" w:type="dxa"/>
            <w:tcBorders>
              <w:top w:val="single" w:sz="4" w:space="0" w:color="auto"/>
              <w:left w:val="single" w:sz="4" w:space="0" w:color="auto"/>
              <w:bottom w:val="single" w:sz="4" w:space="0" w:color="auto"/>
              <w:right w:val="single" w:sz="4" w:space="0" w:color="auto"/>
            </w:tcBorders>
          </w:tcPr>
          <w:p w14:paraId="73FE2F6E" w14:textId="33A36A10" w:rsidR="00B14AB2" w:rsidRPr="00B14AB2" w:rsidRDefault="00B14AB2" w:rsidP="00B14AB2">
            <w:pPr>
              <w:spacing w:after="160" w:line="259" w:lineRule="auto"/>
              <w:jc w:val="center"/>
              <w:rPr>
                <w:rFonts w:eastAsia="Calibri"/>
                <w:sz w:val="22"/>
                <w:szCs w:val="22"/>
                <w:lang w:eastAsia="en-US"/>
              </w:rPr>
            </w:pPr>
            <w:r w:rsidRPr="00B14AB2">
              <w:rPr>
                <w:rFonts w:eastAsia="Calibri"/>
                <w:bCs/>
                <w:sz w:val="20"/>
                <w:szCs w:val="20"/>
                <w:lang w:eastAsia="en-US"/>
              </w:rPr>
              <w:t>Стоимость без НДС</w:t>
            </w:r>
            <w:r w:rsidR="00437F7E">
              <w:rPr>
                <w:rFonts w:eastAsia="Calibri"/>
                <w:bCs/>
                <w:sz w:val="20"/>
                <w:szCs w:val="20"/>
                <w:lang w:eastAsia="en-US"/>
              </w:rPr>
              <w:t>, руб.</w:t>
            </w:r>
          </w:p>
        </w:tc>
        <w:tc>
          <w:tcPr>
            <w:tcW w:w="975" w:type="dxa"/>
            <w:tcBorders>
              <w:top w:val="single" w:sz="4" w:space="0" w:color="auto"/>
              <w:left w:val="single" w:sz="4" w:space="0" w:color="auto"/>
              <w:bottom w:val="single" w:sz="4" w:space="0" w:color="auto"/>
              <w:right w:val="single" w:sz="4" w:space="0" w:color="auto"/>
            </w:tcBorders>
          </w:tcPr>
          <w:p w14:paraId="796E8B30" w14:textId="1FCB7757" w:rsidR="00B14AB2" w:rsidRPr="00B14AB2" w:rsidRDefault="00B14AB2" w:rsidP="00B14AB2">
            <w:pPr>
              <w:spacing w:after="160" w:line="259" w:lineRule="auto"/>
              <w:jc w:val="center"/>
              <w:rPr>
                <w:rFonts w:eastAsia="Calibri"/>
                <w:sz w:val="22"/>
                <w:szCs w:val="22"/>
                <w:lang w:eastAsia="en-US"/>
              </w:rPr>
            </w:pPr>
            <w:r w:rsidRPr="00B14AB2">
              <w:rPr>
                <w:rFonts w:eastAsia="Calibri"/>
                <w:bCs/>
                <w:sz w:val="20"/>
                <w:szCs w:val="20"/>
                <w:lang w:eastAsia="en-US"/>
              </w:rPr>
              <w:t>Стоимост</w:t>
            </w:r>
            <w:r w:rsidR="00B24C38">
              <w:rPr>
                <w:rFonts w:eastAsia="Calibri"/>
                <w:bCs/>
                <w:sz w:val="20"/>
                <w:szCs w:val="20"/>
                <w:lang w:eastAsia="en-US"/>
              </w:rPr>
              <w:t>ь</w:t>
            </w:r>
            <w:r w:rsidR="006736D3" w:rsidRPr="00700AB0">
              <w:rPr>
                <w:rFonts w:eastAsia="Calibri"/>
                <w:bCs/>
                <w:sz w:val="16"/>
                <w:szCs w:val="16"/>
                <w:lang w:eastAsia="en-US"/>
              </w:rPr>
              <w:t>,</w:t>
            </w:r>
            <w:r w:rsidRPr="00B14AB2">
              <w:rPr>
                <w:rFonts w:eastAsia="Calibri"/>
                <w:bCs/>
                <w:sz w:val="20"/>
                <w:szCs w:val="20"/>
                <w:lang w:eastAsia="en-US"/>
              </w:rPr>
              <w:t xml:space="preserve"> включая</w:t>
            </w:r>
            <w:r w:rsidR="00B24C38">
              <w:rPr>
                <w:rFonts w:eastAsia="Calibri"/>
                <w:bCs/>
                <w:sz w:val="20"/>
                <w:szCs w:val="20"/>
                <w:lang w:eastAsia="en-US"/>
              </w:rPr>
              <w:t xml:space="preserve"> </w:t>
            </w:r>
            <w:r w:rsidRPr="00B14AB2">
              <w:rPr>
                <w:rFonts w:eastAsia="Calibri"/>
                <w:bCs/>
                <w:sz w:val="20"/>
                <w:szCs w:val="20"/>
                <w:lang w:eastAsia="en-US"/>
              </w:rPr>
              <w:t xml:space="preserve">НДС </w:t>
            </w:r>
            <w:r w:rsidR="00B24C38">
              <w:rPr>
                <w:rFonts w:eastAsia="Calibri"/>
                <w:bCs/>
                <w:sz w:val="20"/>
                <w:szCs w:val="20"/>
                <w:lang w:eastAsia="en-US"/>
              </w:rPr>
              <w:t>___ %</w:t>
            </w:r>
            <w:r w:rsidRPr="00B14AB2">
              <w:rPr>
                <w:rFonts w:eastAsia="Calibri"/>
                <w:bCs/>
                <w:sz w:val="20"/>
                <w:szCs w:val="20"/>
                <w:lang w:eastAsia="en-US"/>
              </w:rPr>
              <w:t>, руб.</w:t>
            </w:r>
          </w:p>
        </w:tc>
      </w:tr>
      <w:tr w:rsidR="00B14AB2" w:rsidRPr="00B14AB2" w14:paraId="41E4991B" w14:textId="77777777" w:rsidTr="00B14AB2">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1CCA77"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1</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8FF054"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2</w:t>
            </w:r>
          </w:p>
        </w:tc>
        <w:tc>
          <w:tcPr>
            <w:tcW w:w="993" w:type="dxa"/>
            <w:tcBorders>
              <w:top w:val="single" w:sz="4" w:space="0" w:color="auto"/>
              <w:left w:val="single" w:sz="4" w:space="0" w:color="auto"/>
              <w:bottom w:val="single" w:sz="4" w:space="0" w:color="auto"/>
              <w:right w:val="single" w:sz="4" w:space="0" w:color="auto"/>
            </w:tcBorders>
          </w:tcPr>
          <w:p w14:paraId="3F0389BA"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3</w:t>
            </w: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C77BCA"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4</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E4B858"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5</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80D824"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6</w:t>
            </w: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6F0C48D"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7</w:t>
            </w:r>
          </w:p>
        </w:tc>
        <w:tc>
          <w:tcPr>
            <w:tcW w:w="834" w:type="dxa"/>
            <w:tcBorders>
              <w:top w:val="single" w:sz="4" w:space="0" w:color="auto"/>
              <w:left w:val="single" w:sz="4" w:space="0" w:color="auto"/>
              <w:bottom w:val="single" w:sz="4" w:space="0" w:color="auto"/>
              <w:right w:val="single" w:sz="4" w:space="0" w:color="auto"/>
            </w:tcBorders>
          </w:tcPr>
          <w:p w14:paraId="0DB14F95"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8</w:t>
            </w:r>
          </w:p>
        </w:tc>
        <w:tc>
          <w:tcPr>
            <w:tcW w:w="867" w:type="dxa"/>
            <w:tcBorders>
              <w:top w:val="single" w:sz="4" w:space="0" w:color="auto"/>
              <w:left w:val="single" w:sz="4" w:space="0" w:color="auto"/>
              <w:bottom w:val="single" w:sz="4" w:space="0" w:color="auto"/>
              <w:right w:val="single" w:sz="4" w:space="0" w:color="auto"/>
            </w:tcBorders>
          </w:tcPr>
          <w:p w14:paraId="6646D26E"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9</w:t>
            </w:r>
          </w:p>
        </w:tc>
        <w:tc>
          <w:tcPr>
            <w:tcW w:w="708" w:type="dxa"/>
            <w:tcBorders>
              <w:top w:val="single" w:sz="4" w:space="0" w:color="auto"/>
              <w:left w:val="single" w:sz="4" w:space="0" w:color="auto"/>
              <w:bottom w:val="single" w:sz="4" w:space="0" w:color="auto"/>
              <w:right w:val="single" w:sz="4" w:space="0" w:color="auto"/>
            </w:tcBorders>
          </w:tcPr>
          <w:p w14:paraId="4603B4DB"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10</w:t>
            </w:r>
          </w:p>
        </w:tc>
        <w:tc>
          <w:tcPr>
            <w:tcW w:w="975" w:type="dxa"/>
            <w:tcBorders>
              <w:top w:val="single" w:sz="4" w:space="0" w:color="auto"/>
              <w:left w:val="single" w:sz="4" w:space="0" w:color="auto"/>
              <w:bottom w:val="single" w:sz="4" w:space="0" w:color="auto"/>
              <w:right w:val="single" w:sz="4" w:space="0" w:color="auto"/>
            </w:tcBorders>
          </w:tcPr>
          <w:p w14:paraId="173E08CF"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11</w:t>
            </w:r>
          </w:p>
        </w:tc>
      </w:tr>
      <w:tr w:rsidR="00B14AB2" w:rsidRPr="00B14AB2" w14:paraId="0A93C2EC" w14:textId="77777777" w:rsidTr="00B14AB2">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D28B94"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1</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41A6C0" w14:textId="77777777" w:rsidR="00B14AB2" w:rsidRPr="00B14AB2" w:rsidRDefault="00B14AB2" w:rsidP="00B14AB2">
            <w:pPr>
              <w:spacing w:after="160" w:line="259" w:lineRule="auto"/>
              <w:rPr>
                <w:rFonts w:eastAsia="Calibri"/>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7AA6E27F" w14:textId="77777777" w:rsidR="00B14AB2" w:rsidRPr="00B14AB2" w:rsidRDefault="00B14AB2" w:rsidP="00B14AB2">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4C1EAA" w14:textId="77777777" w:rsidR="00B14AB2" w:rsidRPr="00B14AB2" w:rsidRDefault="00B14AB2" w:rsidP="00B14AB2">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415BC3" w14:textId="77777777" w:rsidR="00B14AB2" w:rsidRPr="00B14AB2" w:rsidRDefault="00B14AB2" w:rsidP="00B14AB2">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46A395C" w14:textId="77777777" w:rsidR="00B14AB2" w:rsidRPr="00B14AB2" w:rsidRDefault="00B14AB2" w:rsidP="00B14AB2">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A273905" w14:textId="77777777" w:rsidR="00B14AB2" w:rsidRPr="00B14AB2" w:rsidRDefault="00B14AB2" w:rsidP="00B14AB2">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6DC329F0" w14:textId="77777777" w:rsidR="00B14AB2" w:rsidRPr="00B14AB2" w:rsidRDefault="00B14AB2" w:rsidP="00B14AB2">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732CD412" w14:textId="77777777" w:rsidR="00B14AB2" w:rsidRPr="00B14AB2" w:rsidRDefault="00B14AB2" w:rsidP="00B14AB2">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19D0A85C" w14:textId="77777777" w:rsidR="00B14AB2" w:rsidRPr="00B14AB2" w:rsidRDefault="00B14AB2" w:rsidP="00B14AB2">
            <w:pPr>
              <w:spacing w:after="160" w:line="259" w:lineRule="auto"/>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74D78199" w14:textId="77777777" w:rsidR="00B14AB2" w:rsidRPr="00B14AB2" w:rsidRDefault="00B14AB2" w:rsidP="00B14AB2">
            <w:pPr>
              <w:spacing w:after="160" w:line="259" w:lineRule="auto"/>
              <w:jc w:val="center"/>
              <w:rPr>
                <w:rFonts w:eastAsia="Calibri"/>
                <w:sz w:val="20"/>
                <w:szCs w:val="20"/>
                <w:lang w:eastAsia="en-US"/>
              </w:rPr>
            </w:pPr>
          </w:p>
        </w:tc>
      </w:tr>
      <w:tr w:rsidR="00B14AB2" w:rsidRPr="00B14AB2" w14:paraId="2C87D678" w14:textId="77777777" w:rsidTr="00B14AB2">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A9806B"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2</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B07AEA" w14:textId="77777777" w:rsidR="00B14AB2" w:rsidRPr="00B14AB2" w:rsidRDefault="00B14AB2" w:rsidP="00B14AB2">
            <w:pPr>
              <w:spacing w:after="160" w:line="259" w:lineRule="auto"/>
              <w:rPr>
                <w:rFonts w:eastAsia="Calibri"/>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13682805" w14:textId="77777777" w:rsidR="00B14AB2" w:rsidRPr="00B14AB2" w:rsidRDefault="00B14AB2" w:rsidP="00B14AB2">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D40675" w14:textId="77777777" w:rsidR="00B14AB2" w:rsidRPr="00B14AB2" w:rsidRDefault="00B14AB2" w:rsidP="00B14AB2">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088AA5" w14:textId="77777777" w:rsidR="00B14AB2" w:rsidRPr="00B14AB2" w:rsidRDefault="00B14AB2" w:rsidP="00B14AB2">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BBDB78" w14:textId="77777777" w:rsidR="00B14AB2" w:rsidRPr="00B14AB2" w:rsidRDefault="00B14AB2" w:rsidP="00B14AB2">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DF6A48" w14:textId="77777777" w:rsidR="00B14AB2" w:rsidRPr="00B14AB2" w:rsidRDefault="00B14AB2" w:rsidP="00B14AB2">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36FCFDE9" w14:textId="77777777" w:rsidR="00B14AB2" w:rsidRPr="00B14AB2" w:rsidRDefault="00B14AB2" w:rsidP="00B14AB2">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22A59E80" w14:textId="77777777" w:rsidR="00B14AB2" w:rsidRPr="00B14AB2" w:rsidRDefault="00B14AB2" w:rsidP="00B14AB2">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46BE5995" w14:textId="77777777" w:rsidR="00B14AB2" w:rsidRPr="00B14AB2" w:rsidRDefault="00B14AB2" w:rsidP="00B14AB2">
            <w:pPr>
              <w:spacing w:after="160" w:line="259" w:lineRule="auto"/>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0F7F951B" w14:textId="77777777" w:rsidR="00B14AB2" w:rsidRPr="00B14AB2" w:rsidRDefault="00B14AB2" w:rsidP="00B14AB2">
            <w:pPr>
              <w:spacing w:after="160" w:line="259" w:lineRule="auto"/>
              <w:jc w:val="center"/>
              <w:rPr>
                <w:rFonts w:eastAsia="Calibri"/>
                <w:sz w:val="20"/>
                <w:szCs w:val="20"/>
                <w:lang w:eastAsia="en-US"/>
              </w:rPr>
            </w:pPr>
          </w:p>
        </w:tc>
      </w:tr>
      <w:tr w:rsidR="00B14AB2" w:rsidRPr="00B14AB2" w14:paraId="29AD55CC" w14:textId="77777777" w:rsidTr="00B14AB2">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3B9321" w14:textId="77777777" w:rsidR="00B14AB2" w:rsidRPr="00B14AB2" w:rsidRDefault="00B14AB2" w:rsidP="00B14AB2">
            <w:pPr>
              <w:spacing w:after="160" w:line="259" w:lineRule="auto"/>
              <w:jc w:val="center"/>
              <w:rPr>
                <w:rFonts w:eastAsia="Calibri"/>
                <w:sz w:val="22"/>
                <w:szCs w:val="22"/>
                <w:lang w:eastAsia="en-US"/>
              </w:rPr>
            </w:pPr>
            <w:r w:rsidRPr="00B14AB2">
              <w:rPr>
                <w:rFonts w:eastAsia="Calibri"/>
                <w:sz w:val="22"/>
                <w:szCs w:val="22"/>
                <w:lang w:eastAsia="en-US"/>
              </w:rPr>
              <w:t>…</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885B83" w14:textId="77777777" w:rsidR="00B14AB2" w:rsidRPr="00B14AB2" w:rsidRDefault="00B14AB2" w:rsidP="00B14AB2">
            <w:pPr>
              <w:spacing w:after="160"/>
              <w:rPr>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742B9A9C" w14:textId="77777777" w:rsidR="00B14AB2" w:rsidRPr="00B14AB2" w:rsidRDefault="00B14AB2" w:rsidP="00B14AB2">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D753C6" w14:textId="77777777" w:rsidR="00B14AB2" w:rsidRPr="00B14AB2" w:rsidRDefault="00B14AB2" w:rsidP="00B14AB2">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B5AB92" w14:textId="77777777" w:rsidR="00B14AB2" w:rsidRPr="00B14AB2" w:rsidRDefault="00B14AB2" w:rsidP="00B14AB2">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83D54F" w14:textId="77777777" w:rsidR="00B14AB2" w:rsidRPr="00B14AB2" w:rsidRDefault="00B14AB2" w:rsidP="00B14AB2">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9B064C" w14:textId="77777777" w:rsidR="00B14AB2" w:rsidRPr="00B14AB2" w:rsidRDefault="00B14AB2" w:rsidP="00B14AB2">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084D8035" w14:textId="77777777" w:rsidR="00B14AB2" w:rsidRPr="00B14AB2" w:rsidRDefault="00B14AB2" w:rsidP="00B14AB2">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203C28A1" w14:textId="77777777" w:rsidR="00B14AB2" w:rsidRPr="00B14AB2" w:rsidRDefault="00B14AB2" w:rsidP="00B14AB2">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3EEF64E2" w14:textId="77777777" w:rsidR="00B14AB2" w:rsidRPr="00B14AB2" w:rsidRDefault="00B14AB2" w:rsidP="00B14AB2">
            <w:pPr>
              <w:spacing w:after="160" w:line="259" w:lineRule="auto"/>
              <w:ind w:firstLine="13"/>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00FDF504" w14:textId="77777777" w:rsidR="00B14AB2" w:rsidRPr="00B14AB2" w:rsidRDefault="00B14AB2" w:rsidP="00B14AB2">
            <w:pPr>
              <w:spacing w:after="160" w:line="259" w:lineRule="auto"/>
              <w:jc w:val="center"/>
              <w:rPr>
                <w:rFonts w:eastAsia="Calibri"/>
                <w:sz w:val="20"/>
                <w:szCs w:val="20"/>
                <w:lang w:eastAsia="en-US"/>
              </w:rPr>
            </w:pPr>
          </w:p>
        </w:tc>
      </w:tr>
    </w:tbl>
    <w:p w14:paraId="79C1478D" w14:textId="77777777" w:rsidR="00B14AB2" w:rsidRPr="00B14AB2" w:rsidRDefault="00B14AB2" w:rsidP="00B14AB2">
      <w:pPr>
        <w:autoSpaceDE w:val="0"/>
        <w:autoSpaceDN w:val="0"/>
        <w:adjustRightInd w:val="0"/>
        <w:spacing w:after="160" w:line="276" w:lineRule="auto"/>
        <w:ind w:firstLine="709"/>
        <w:jc w:val="both"/>
        <w:rPr>
          <w:lang w:eastAsia="en-US"/>
        </w:rPr>
      </w:pPr>
    </w:p>
    <w:p w14:paraId="06E2ECC4" w14:textId="77777777" w:rsidR="00B14AB2" w:rsidRPr="00B14AB2" w:rsidRDefault="00B14AB2" w:rsidP="00B14AB2">
      <w:pPr>
        <w:autoSpaceDE w:val="0"/>
        <w:autoSpaceDN w:val="0"/>
        <w:adjustRightInd w:val="0"/>
        <w:spacing w:after="160" w:line="259" w:lineRule="auto"/>
        <w:jc w:val="both"/>
        <w:rPr>
          <w:lang w:eastAsia="en-US"/>
        </w:rPr>
      </w:pPr>
    </w:p>
    <w:p w14:paraId="4AA1D2BA" w14:textId="77777777" w:rsidR="00B14AB2" w:rsidRPr="00B14AB2" w:rsidRDefault="00B14AB2" w:rsidP="00B14AB2">
      <w:pPr>
        <w:autoSpaceDE w:val="0"/>
        <w:autoSpaceDN w:val="0"/>
        <w:adjustRightInd w:val="0"/>
        <w:spacing w:after="160" w:line="259" w:lineRule="auto"/>
        <w:jc w:val="both"/>
        <w:rPr>
          <w:lang w:eastAsia="en-US"/>
        </w:rPr>
      </w:pPr>
    </w:p>
    <w:p w14:paraId="3D1DF3E6" w14:textId="77777777" w:rsidR="00B14AB2" w:rsidRPr="00B14AB2" w:rsidRDefault="00B14AB2" w:rsidP="00B14AB2">
      <w:pPr>
        <w:autoSpaceDE w:val="0"/>
        <w:autoSpaceDN w:val="0"/>
        <w:adjustRightInd w:val="0"/>
        <w:spacing w:after="160" w:line="259" w:lineRule="auto"/>
        <w:jc w:val="both"/>
        <w:rPr>
          <w:lang w:eastAsia="en-US"/>
        </w:rPr>
      </w:pPr>
      <w:r w:rsidRPr="00B14AB2">
        <w:rPr>
          <w:lang w:eastAsia="en-US"/>
        </w:rPr>
        <w:t>Срок поставки:____ ______________.</w:t>
      </w:r>
    </w:p>
    <w:p w14:paraId="41229F96" w14:textId="77777777" w:rsidR="00B14AB2" w:rsidRPr="00B14AB2" w:rsidRDefault="00B14AB2" w:rsidP="00B14AB2">
      <w:pPr>
        <w:autoSpaceDE w:val="0"/>
        <w:autoSpaceDN w:val="0"/>
        <w:adjustRightInd w:val="0"/>
        <w:jc w:val="both"/>
        <w:rPr>
          <w:lang w:eastAsia="en-US"/>
        </w:rPr>
      </w:pPr>
      <w:r w:rsidRPr="00B14AB2">
        <w:rPr>
          <w:lang w:eastAsia="en-US"/>
        </w:rPr>
        <w:t>Примечания: ___________________________________________________________</w:t>
      </w:r>
    </w:p>
    <w:p w14:paraId="68511FF2" w14:textId="77777777" w:rsidR="00B14AB2" w:rsidRPr="00B14AB2" w:rsidRDefault="00B14AB2" w:rsidP="00B14AB2">
      <w:pPr>
        <w:autoSpaceDE w:val="0"/>
        <w:autoSpaceDN w:val="0"/>
        <w:adjustRightInd w:val="0"/>
        <w:spacing w:after="160" w:line="259" w:lineRule="auto"/>
        <w:jc w:val="both"/>
        <w:rPr>
          <w:lang w:eastAsia="en-US"/>
        </w:rPr>
      </w:pPr>
    </w:p>
    <w:p w14:paraId="0B437AAF" w14:textId="77777777" w:rsidR="00B14AB2" w:rsidRPr="00B14AB2" w:rsidRDefault="00B14AB2" w:rsidP="00B14AB2">
      <w:pPr>
        <w:autoSpaceDE w:val="0"/>
        <w:autoSpaceDN w:val="0"/>
        <w:adjustRightInd w:val="0"/>
        <w:spacing w:after="160" w:line="276" w:lineRule="auto"/>
        <w:contextualSpacing/>
        <w:jc w:val="both"/>
      </w:pPr>
      <w:r w:rsidRPr="00B14AB2">
        <w:rPr>
          <w:i/>
        </w:rPr>
        <w:t>Вариант №2</w:t>
      </w:r>
      <w:r w:rsidRPr="00B14AB2">
        <w:t>: Покупатель просит выполнить следующие работы по сборке Товара:</w:t>
      </w:r>
    </w:p>
    <w:tbl>
      <w:tblPr>
        <w:tblW w:w="10774" w:type="dxa"/>
        <w:tblInd w:w="-431" w:type="dxa"/>
        <w:tblLayout w:type="fixed"/>
        <w:tblLook w:val="04A0" w:firstRow="1" w:lastRow="0" w:firstColumn="1" w:lastColumn="0" w:noHBand="0" w:noVBand="1"/>
      </w:tblPr>
      <w:tblGrid>
        <w:gridCol w:w="1277"/>
        <w:gridCol w:w="1417"/>
        <w:gridCol w:w="1276"/>
        <w:gridCol w:w="1843"/>
        <w:gridCol w:w="992"/>
        <w:gridCol w:w="992"/>
        <w:gridCol w:w="1560"/>
        <w:gridCol w:w="1417"/>
      </w:tblGrid>
      <w:tr w:rsidR="00B14AB2" w:rsidRPr="00B14AB2" w14:paraId="1A4C13B5" w14:textId="77777777" w:rsidTr="00B14AB2">
        <w:trPr>
          <w:trHeight w:val="936"/>
        </w:trPr>
        <w:tc>
          <w:tcPr>
            <w:tcW w:w="1277" w:type="dxa"/>
            <w:tcBorders>
              <w:top w:val="single" w:sz="4" w:space="0" w:color="000000"/>
              <w:left w:val="single" w:sz="4" w:space="0" w:color="000000"/>
              <w:bottom w:val="single" w:sz="4" w:space="0" w:color="000000"/>
              <w:right w:val="nil"/>
            </w:tcBorders>
            <w:hideMark/>
          </w:tcPr>
          <w:p w14:paraId="36C6310A" w14:textId="77777777" w:rsidR="00B14AB2" w:rsidRPr="00B14AB2" w:rsidRDefault="00B14AB2" w:rsidP="00B14AB2">
            <w:pPr>
              <w:snapToGrid w:val="0"/>
              <w:spacing w:after="160" w:line="259" w:lineRule="auto"/>
              <w:jc w:val="center"/>
              <w:rPr>
                <w:rFonts w:eastAsia="Calibri"/>
                <w:sz w:val="20"/>
                <w:szCs w:val="20"/>
                <w:lang w:eastAsia="en-US"/>
              </w:rPr>
            </w:pPr>
            <w:r w:rsidRPr="00B14AB2">
              <w:rPr>
                <w:rFonts w:eastAsia="Calibri"/>
                <w:sz w:val="20"/>
                <w:szCs w:val="20"/>
                <w:lang w:eastAsia="en-US"/>
              </w:rPr>
              <w:t>№</w:t>
            </w:r>
          </w:p>
          <w:p w14:paraId="6C541F93" w14:textId="77777777" w:rsidR="00B14AB2" w:rsidRPr="00B14AB2" w:rsidRDefault="00B14AB2" w:rsidP="00B14AB2">
            <w:pPr>
              <w:spacing w:after="160" w:line="259" w:lineRule="auto"/>
              <w:jc w:val="center"/>
              <w:rPr>
                <w:rFonts w:eastAsia="Calibri"/>
                <w:sz w:val="20"/>
                <w:szCs w:val="20"/>
                <w:lang w:eastAsia="en-US"/>
              </w:rPr>
            </w:pPr>
            <w:r w:rsidRPr="00B14AB2">
              <w:rPr>
                <w:rFonts w:eastAsia="Calibri"/>
                <w:sz w:val="20"/>
                <w:szCs w:val="20"/>
                <w:lang w:eastAsia="en-US"/>
              </w:rPr>
              <w:t>п/п</w:t>
            </w:r>
          </w:p>
        </w:tc>
        <w:tc>
          <w:tcPr>
            <w:tcW w:w="1417" w:type="dxa"/>
            <w:tcBorders>
              <w:top w:val="single" w:sz="4" w:space="0" w:color="000000"/>
              <w:left w:val="single" w:sz="4" w:space="0" w:color="000000"/>
              <w:bottom w:val="single" w:sz="4" w:space="0" w:color="000000"/>
              <w:right w:val="single" w:sz="4" w:space="0" w:color="auto"/>
            </w:tcBorders>
            <w:hideMark/>
          </w:tcPr>
          <w:p w14:paraId="724C4D86" w14:textId="77777777" w:rsidR="00B14AB2" w:rsidRPr="00B14AB2" w:rsidRDefault="00B14AB2" w:rsidP="00B14AB2">
            <w:pPr>
              <w:spacing w:after="160" w:line="259" w:lineRule="auto"/>
              <w:jc w:val="center"/>
              <w:rPr>
                <w:rFonts w:eastAsia="Calibri"/>
                <w:sz w:val="20"/>
                <w:szCs w:val="20"/>
                <w:lang w:eastAsia="en-US"/>
              </w:rPr>
            </w:pPr>
            <w:r w:rsidRPr="00B14AB2">
              <w:rPr>
                <w:rFonts w:eastAsia="Calibri"/>
                <w:sz w:val="20"/>
                <w:szCs w:val="20"/>
                <w:lang w:eastAsia="en-US"/>
              </w:rPr>
              <w:t>Наименование работ</w:t>
            </w:r>
          </w:p>
        </w:tc>
        <w:tc>
          <w:tcPr>
            <w:tcW w:w="1276" w:type="dxa"/>
            <w:tcBorders>
              <w:top w:val="single" w:sz="4" w:space="0" w:color="000000"/>
              <w:left w:val="single" w:sz="4" w:space="0" w:color="auto"/>
              <w:bottom w:val="single" w:sz="4" w:space="0" w:color="000000"/>
              <w:right w:val="nil"/>
            </w:tcBorders>
            <w:hideMark/>
          </w:tcPr>
          <w:p w14:paraId="74470915" w14:textId="77777777" w:rsidR="00B14AB2" w:rsidRPr="00B14AB2" w:rsidRDefault="00B14AB2" w:rsidP="00B14AB2">
            <w:pPr>
              <w:spacing w:after="160" w:line="259" w:lineRule="auto"/>
              <w:ind w:left="-57" w:right="-57"/>
              <w:jc w:val="center"/>
              <w:rPr>
                <w:rFonts w:eastAsia="Calibri"/>
                <w:sz w:val="20"/>
                <w:szCs w:val="20"/>
                <w:lang w:eastAsia="en-US"/>
              </w:rPr>
            </w:pPr>
            <w:r w:rsidRPr="00B14AB2">
              <w:rPr>
                <w:rFonts w:eastAsia="Calibri"/>
                <w:sz w:val="20"/>
                <w:szCs w:val="20"/>
                <w:lang w:eastAsia="en-US"/>
              </w:rPr>
              <w:t>Место выполнения работ</w:t>
            </w:r>
          </w:p>
        </w:tc>
        <w:tc>
          <w:tcPr>
            <w:tcW w:w="1843" w:type="dxa"/>
            <w:tcBorders>
              <w:top w:val="single" w:sz="4" w:space="0" w:color="000000"/>
              <w:left w:val="single" w:sz="4" w:space="0" w:color="000000"/>
              <w:bottom w:val="single" w:sz="4" w:space="0" w:color="000000"/>
              <w:right w:val="single" w:sz="4" w:space="0" w:color="000000"/>
            </w:tcBorders>
            <w:hideMark/>
          </w:tcPr>
          <w:p w14:paraId="64347120" w14:textId="77777777" w:rsidR="00B14AB2" w:rsidRPr="00B14AB2" w:rsidRDefault="00B14AB2" w:rsidP="00B14AB2">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Дата/срок выполнения работ</w:t>
            </w:r>
          </w:p>
        </w:tc>
        <w:tc>
          <w:tcPr>
            <w:tcW w:w="992" w:type="dxa"/>
            <w:tcBorders>
              <w:top w:val="single" w:sz="4" w:space="0" w:color="000000"/>
              <w:left w:val="single" w:sz="4" w:space="0" w:color="000000"/>
              <w:bottom w:val="single" w:sz="4" w:space="0" w:color="000000"/>
              <w:right w:val="single" w:sz="4" w:space="0" w:color="auto"/>
            </w:tcBorders>
            <w:hideMark/>
          </w:tcPr>
          <w:p w14:paraId="4AE4B443" w14:textId="77777777" w:rsidR="00B14AB2" w:rsidRPr="00B14AB2" w:rsidRDefault="00B14AB2" w:rsidP="00B14AB2">
            <w:pPr>
              <w:snapToGrid w:val="0"/>
              <w:spacing w:after="160" w:line="259" w:lineRule="auto"/>
              <w:jc w:val="center"/>
              <w:rPr>
                <w:rFonts w:eastAsia="Calibri"/>
                <w:sz w:val="20"/>
                <w:szCs w:val="20"/>
                <w:lang w:eastAsia="en-US"/>
              </w:rPr>
            </w:pPr>
            <w:r w:rsidRPr="00B14AB2">
              <w:rPr>
                <w:rFonts w:eastAsia="Calibri"/>
                <w:sz w:val="20"/>
                <w:szCs w:val="20"/>
                <w:lang w:eastAsia="en-US"/>
              </w:rPr>
              <w:t xml:space="preserve">Время выполнения работ </w:t>
            </w:r>
            <w:r w:rsidRPr="00B14AB2">
              <w:rPr>
                <w:rFonts w:eastAsia="Calibri"/>
                <w:sz w:val="20"/>
                <w:szCs w:val="20"/>
                <w:lang w:eastAsia="en-US"/>
              </w:rPr>
              <w:br/>
              <w:t>(с __ до__ часов)</w:t>
            </w:r>
          </w:p>
        </w:tc>
        <w:tc>
          <w:tcPr>
            <w:tcW w:w="992" w:type="dxa"/>
            <w:tcBorders>
              <w:top w:val="single" w:sz="4" w:space="0" w:color="000000"/>
              <w:left w:val="single" w:sz="4" w:space="0" w:color="000000"/>
              <w:bottom w:val="single" w:sz="4" w:space="0" w:color="000000"/>
              <w:right w:val="single" w:sz="4" w:space="0" w:color="auto"/>
            </w:tcBorders>
            <w:hideMark/>
          </w:tcPr>
          <w:p w14:paraId="42E44DCC" w14:textId="77777777" w:rsidR="00B14AB2" w:rsidRPr="00B14AB2" w:rsidRDefault="00B14AB2" w:rsidP="00B14AB2">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Ед. изм.</w:t>
            </w:r>
          </w:p>
        </w:tc>
        <w:tc>
          <w:tcPr>
            <w:tcW w:w="1560" w:type="dxa"/>
            <w:tcBorders>
              <w:top w:val="single" w:sz="4" w:space="0" w:color="000000"/>
              <w:left w:val="single" w:sz="4" w:space="0" w:color="000000"/>
              <w:bottom w:val="single" w:sz="4" w:space="0" w:color="000000"/>
              <w:right w:val="single" w:sz="4" w:space="0" w:color="auto"/>
            </w:tcBorders>
            <w:hideMark/>
          </w:tcPr>
          <w:p w14:paraId="4B8974AF" w14:textId="77777777" w:rsidR="00B14AB2" w:rsidRPr="00B14AB2" w:rsidRDefault="00B14AB2" w:rsidP="00B14AB2">
            <w:pPr>
              <w:snapToGrid w:val="0"/>
              <w:spacing w:after="160" w:line="259" w:lineRule="auto"/>
              <w:ind w:left="-57" w:right="-57"/>
              <w:jc w:val="center"/>
              <w:rPr>
                <w:rFonts w:eastAsia="Calibri"/>
                <w:sz w:val="20"/>
                <w:szCs w:val="20"/>
                <w:lang w:eastAsia="en-US"/>
              </w:rPr>
            </w:pPr>
            <w:r w:rsidRPr="00B14AB2">
              <w:rPr>
                <w:rFonts w:eastAsia="Calibri"/>
                <w:bCs/>
                <w:sz w:val="20"/>
                <w:szCs w:val="20"/>
                <w:lang w:eastAsia="en-US"/>
              </w:rPr>
              <w:t xml:space="preserve">Объем </w:t>
            </w:r>
            <w:r w:rsidRPr="00B14AB2">
              <w:rPr>
                <w:rFonts w:eastAsia="Calibri"/>
                <w:sz w:val="20"/>
                <w:szCs w:val="20"/>
                <w:lang w:eastAsia="en-US"/>
              </w:rPr>
              <w:t>выполняемых работ (количество ед.)</w:t>
            </w:r>
          </w:p>
        </w:tc>
        <w:tc>
          <w:tcPr>
            <w:tcW w:w="1417" w:type="dxa"/>
            <w:tcBorders>
              <w:top w:val="single" w:sz="4" w:space="0" w:color="000000"/>
              <w:left w:val="single" w:sz="4" w:space="0" w:color="000000"/>
              <w:bottom w:val="single" w:sz="4" w:space="0" w:color="000000"/>
              <w:right w:val="single" w:sz="4" w:space="0" w:color="auto"/>
            </w:tcBorders>
            <w:hideMark/>
          </w:tcPr>
          <w:p w14:paraId="734E34CA" w14:textId="77777777" w:rsidR="00B14AB2" w:rsidRPr="00B14AB2" w:rsidRDefault="00B14AB2" w:rsidP="00B14AB2">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Отчетные материалы</w:t>
            </w:r>
          </w:p>
        </w:tc>
      </w:tr>
      <w:tr w:rsidR="00B14AB2" w:rsidRPr="00B14AB2" w14:paraId="45C2DE34" w14:textId="77777777" w:rsidTr="00B14AB2">
        <w:trPr>
          <w:trHeight w:val="303"/>
        </w:trPr>
        <w:tc>
          <w:tcPr>
            <w:tcW w:w="1277" w:type="dxa"/>
            <w:tcBorders>
              <w:top w:val="single" w:sz="4" w:space="0" w:color="000000"/>
              <w:left w:val="single" w:sz="4" w:space="0" w:color="000000"/>
              <w:bottom w:val="single" w:sz="4" w:space="0" w:color="000000"/>
              <w:right w:val="nil"/>
            </w:tcBorders>
          </w:tcPr>
          <w:p w14:paraId="739CD700" w14:textId="77777777" w:rsidR="00B14AB2" w:rsidRPr="00B14AB2" w:rsidRDefault="00B14AB2" w:rsidP="00B14AB2">
            <w:pPr>
              <w:snapToGrid w:val="0"/>
              <w:spacing w:after="160" w:line="259" w:lineRule="auto"/>
              <w:jc w:val="center"/>
              <w:rPr>
                <w:rFonts w:eastAsia="Calibri"/>
                <w:sz w:val="20"/>
                <w:szCs w:val="20"/>
                <w:lang w:eastAsia="en-US"/>
              </w:rPr>
            </w:pPr>
            <w:r w:rsidRPr="00B14AB2">
              <w:rPr>
                <w:rFonts w:eastAsia="Calibri"/>
                <w:sz w:val="20"/>
                <w:szCs w:val="20"/>
                <w:lang w:eastAsia="en-US"/>
              </w:rPr>
              <w:t>1</w:t>
            </w:r>
          </w:p>
        </w:tc>
        <w:tc>
          <w:tcPr>
            <w:tcW w:w="1417" w:type="dxa"/>
            <w:tcBorders>
              <w:top w:val="single" w:sz="4" w:space="0" w:color="000000"/>
              <w:left w:val="single" w:sz="4" w:space="0" w:color="000000"/>
              <w:bottom w:val="single" w:sz="4" w:space="0" w:color="000000"/>
              <w:right w:val="single" w:sz="4" w:space="0" w:color="auto"/>
            </w:tcBorders>
          </w:tcPr>
          <w:p w14:paraId="62F10971" w14:textId="77777777" w:rsidR="00B14AB2" w:rsidRPr="00B14AB2" w:rsidRDefault="00B14AB2" w:rsidP="00B14AB2">
            <w:pPr>
              <w:spacing w:after="160" w:line="259" w:lineRule="auto"/>
              <w:jc w:val="center"/>
              <w:rPr>
                <w:rFonts w:eastAsia="Calibri"/>
                <w:sz w:val="20"/>
                <w:szCs w:val="20"/>
                <w:lang w:eastAsia="en-US"/>
              </w:rPr>
            </w:pPr>
            <w:r w:rsidRPr="00B14AB2">
              <w:rPr>
                <w:rFonts w:eastAsia="Calibri"/>
                <w:sz w:val="20"/>
                <w:szCs w:val="20"/>
                <w:lang w:eastAsia="en-US"/>
              </w:rPr>
              <w:t>2</w:t>
            </w:r>
          </w:p>
        </w:tc>
        <w:tc>
          <w:tcPr>
            <w:tcW w:w="1276" w:type="dxa"/>
            <w:tcBorders>
              <w:top w:val="single" w:sz="4" w:space="0" w:color="000000"/>
              <w:left w:val="single" w:sz="4" w:space="0" w:color="auto"/>
              <w:bottom w:val="single" w:sz="4" w:space="0" w:color="000000"/>
              <w:right w:val="nil"/>
            </w:tcBorders>
          </w:tcPr>
          <w:p w14:paraId="54042A5D" w14:textId="77777777" w:rsidR="00B14AB2" w:rsidRPr="00B14AB2" w:rsidRDefault="00B14AB2" w:rsidP="00B14AB2">
            <w:pPr>
              <w:spacing w:after="160" w:line="259" w:lineRule="auto"/>
              <w:ind w:left="-57" w:right="-57"/>
              <w:jc w:val="center"/>
              <w:rPr>
                <w:rFonts w:eastAsia="Calibri"/>
                <w:sz w:val="20"/>
                <w:szCs w:val="20"/>
                <w:lang w:eastAsia="en-US"/>
              </w:rPr>
            </w:pPr>
            <w:r w:rsidRPr="00B14AB2">
              <w:rPr>
                <w:rFonts w:eastAsia="Calibri"/>
                <w:sz w:val="20"/>
                <w:szCs w:val="20"/>
                <w:lang w:eastAsia="en-US"/>
              </w:rPr>
              <w:t>3</w:t>
            </w:r>
          </w:p>
        </w:tc>
        <w:tc>
          <w:tcPr>
            <w:tcW w:w="1843" w:type="dxa"/>
            <w:tcBorders>
              <w:top w:val="single" w:sz="4" w:space="0" w:color="000000"/>
              <w:left w:val="single" w:sz="4" w:space="0" w:color="000000"/>
              <w:bottom w:val="single" w:sz="4" w:space="0" w:color="000000"/>
              <w:right w:val="single" w:sz="4" w:space="0" w:color="000000"/>
            </w:tcBorders>
          </w:tcPr>
          <w:p w14:paraId="3EDA045B" w14:textId="77777777" w:rsidR="00B14AB2" w:rsidRPr="00B14AB2" w:rsidRDefault="00B14AB2" w:rsidP="00B14AB2">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4</w:t>
            </w:r>
          </w:p>
        </w:tc>
        <w:tc>
          <w:tcPr>
            <w:tcW w:w="992" w:type="dxa"/>
            <w:tcBorders>
              <w:top w:val="single" w:sz="4" w:space="0" w:color="000000"/>
              <w:left w:val="single" w:sz="4" w:space="0" w:color="000000"/>
              <w:bottom w:val="single" w:sz="4" w:space="0" w:color="000000"/>
              <w:right w:val="single" w:sz="4" w:space="0" w:color="auto"/>
            </w:tcBorders>
          </w:tcPr>
          <w:p w14:paraId="4CE5F757" w14:textId="77777777" w:rsidR="00B14AB2" w:rsidRPr="00B14AB2" w:rsidRDefault="00B14AB2" w:rsidP="00B14AB2">
            <w:pPr>
              <w:snapToGrid w:val="0"/>
              <w:spacing w:after="160" w:line="259" w:lineRule="auto"/>
              <w:jc w:val="center"/>
              <w:rPr>
                <w:rFonts w:eastAsia="Calibri"/>
                <w:sz w:val="20"/>
                <w:szCs w:val="20"/>
                <w:lang w:eastAsia="en-US"/>
              </w:rPr>
            </w:pPr>
            <w:r w:rsidRPr="00B14AB2">
              <w:rPr>
                <w:rFonts w:eastAsia="Calibri"/>
                <w:sz w:val="20"/>
                <w:szCs w:val="20"/>
                <w:lang w:eastAsia="en-US"/>
              </w:rPr>
              <w:t>5</w:t>
            </w:r>
          </w:p>
        </w:tc>
        <w:tc>
          <w:tcPr>
            <w:tcW w:w="992" w:type="dxa"/>
            <w:tcBorders>
              <w:top w:val="single" w:sz="4" w:space="0" w:color="000000"/>
              <w:left w:val="single" w:sz="4" w:space="0" w:color="000000"/>
              <w:bottom w:val="single" w:sz="4" w:space="0" w:color="000000"/>
              <w:right w:val="single" w:sz="4" w:space="0" w:color="auto"/>
            </w:tcBorders>
          </w:tcPr>
          <w:p w14:paraId="2D4EAE1B" w14:textId="77777777" w:rsidR="00B14AB2" w:rsidRPr="00B14AB2" w:rsidRDefault="00B14AB2" w:rsidP="00B14AB2">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6</w:t>
            </w:r>
          </w:p>
        </w:tc>
        <w:tc>
          <w:tcPr>
            <w:tcW w:w="1560" w:type="dxa"/>
            <w:tcBorders>
              <w:top w:val="single" w:sz="4" w:space="0" w:color="000000"/>
              <w:left w:val="single" w:sz="4" w:space="0" w:color="000000"/>
              <w:bottom w:val="single" w:sz="4" w:space="0" w:color="000000"/>
              <w:right w:val="single" w:sz="4" w:space="0" w:color="auto"/>
            </w:tcBorders>
          </w:tcPr>
          <w:p w14:paraId="3E7A120F" w14:textId="77777777" w:rsidR="00B14AB2" w:rsidRPr="00B14AB2" w:rsidRDefault="00B14AB2" w:rsidP="00B14AB2">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7</w:t>
            </w:r>
          </w:p>
        </w:tc>
        <w:tc>
          <w:tcPr>
            <w:tcW w:w="1417" w:type="dxa"/>
            <w:tcBorders>
              <w:top w:val="single" w:sz="4" w:space="0" w:color="000000"/>
              <w:left w:val="single" w:sz="4" w:space="0" w:color="000000"/>
              <w:bottom w:val="single" w:sz="4" w:space="0" w:color="000000"/>
              <w:right w:val="single" w:sz="4" w:space="0" w:color="auto"/>
            </w:tcBorders>
          </w:tcPr>
          <w:p w14:paraId="6C139187" w14:textId="77777777" w:rsidR="00B14AB2" w:rsidRPr="00B14AB2" w:rsidRDefault="00B14AB2" w:rsidP="00B14AB2">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8</w:t>
            </w:r>
          </w:p>
        </w:tc>
      </w:tr>
      <w:tr w:rsidR="00B14AB2" w:rsidRPr="00B14AB2" w14:paraId="7C740187" w14:textId="77777777" w:rsidTr="00B14AB2">
        <w:trPr>
          <w:trHeight w:val="278"/>
        </w:trPr>
        <w:tc>
          <w:tcPr>
            <w:tcW w:w="1277" w:type="dxa"/>
            <w:tcBorders>
              <w:top w:val="nil"/>
              <w:left w:val="single" w:sz="4" w:space="0" w:color="000000"/>
              <w:bottom w:val="single" w:sz="4" w:space="0" w:color="000000"/>
              <w:right w:val="nil"/>
            </w:tcBorders>
          </w:tcPr>
          <w:p w14:paraId="5FD35BF6" w14:textId="77777777" w:rsidR="00B14AB2" w:rsidRPr="00B14AB2" w:rsidRDefault="00B14AB2" w:rsidP="00B14AB2">
            <w:pPr>
              <w:snapToGrid w:val="0"/>
              <w:spacing w:after="160" w:line="259" w:lineRule="auto"/>
              <w:rPr>
                <w:rFonts w:eastAsia="Calibri"/>
                <w:sz w:val="20"/>
                <w:szCs w:val="20"/>
                <w:lang w:eastAsia="en-US"/>
              </w:rPr>
            </w:pPr>
            <w:r w:rsidRPr="00B14AB2">
              <w:rPr>
                <w:rFonts w:eastAsia="Calibri"/>
                <w:sz w:val="20"/>
                <w:szCs w:val="20"/>
                <w:lang w:eastAsia="en-US"/>
              </w:rPr>
              <w:t>1</w:t>
            </w:r>
          </w:p>
        </w:tc>
        <w:tc>
          <w:tcPr>
            <w:tcW w:w="1417" w:type="dxa"/>
            <w:tcBorders>
              <w:top w:val="nil"/>
              <w:left w:val="single" w:sz="4" w:space="0" w:color="000000"/>
              <w:bottom w:val="single" w:sz="4" w:space="0" w:color="000000"/>
              <w:right w:val="single" w:sz="4" w:space="0" w:color="auto"/>
            </w:tcBorders>
          </w:tcPr>
          <w:p w14:paraId="4A7BDBDC" w14:textId="77777777" w:rsidR="00B14AB2" w:rsidRPr="00B14AB2" w:rsidRDefault="00B14AB2" w:rsidP="00B14AB2">
            <w:pPr>
              <w:snapToGrid w:val="0"/>
              <w:spacing w:after="160" w:line="259" w:lineRule="auto"/>
              <w:rPr>
                <w:rFonts w:eastAsia="Calibri"/>
                <w:sz w:val="20"/>
                <w:szCs w:val="20"/>
                <w:lang w:eastAsia="en-US"/>
              </w:rPr>
            </w:pPr>
          </w:p>
        </w:tc>
        <w:tc>
          <w:tcPr>
            <w:tcW w:w="1276" w:type="dxa"/>
            <w:tcBorders>
              <w:top w:val="nil"/>
              <w:left w:val="single" w:sz="4" w:space="0" w:color="auto"/>
              <w:bottom w:val="single" w:sz="4" w:space="0" w:color="000000"/>
              <w:right w:val="nil"/>
            </w:tcBorders>
          </w:tcPr>
          <w:p w14:paraId="0CAE6B8E" w14:textId="77777777" w:rsidR="00B14AB2" w:rsidRPr="00B14AB2" w:rsidRDefault="00B14AB2" w:rsidP="00B14AB2">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1A60D7E4" w14:textId="77777777" w:rsidR="00B14AB2" w:rsidRPr="00B14AB2" w:rsidRDefault="00B14AB2" w:rsidP="00B14AB2">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10470D3D" w14:textId="77777777" w:rsidR="00B14AB2" w:rsidRPr="00B14AB2" w:rsidRDefault="00B14AB2" w:rsidP="00B14AB2">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10D3949C" w14:textId="77777777" w:rsidR="00B14AB2" w:rsidRPr="00B14AB2" w:rsidRDefault="00B14AB2" w:rsidP="00B14AB2">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1FF8E809" w14:textId="77777777" w:rsidR="00B14AB2" w:rsidRPr="00B14AB2" w:rsidRDefault="00B14AB2" w:rsidP="00B14AB2">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2AEA6010" w14:textId="77777777" w:rsidR="00B14AB2" w:rsidRPr="00B14AB2" w:rsidRDefault="00B14AB2" w:rsidP="00B14AB2">
            <w:pPr>
              <w:snapToGrid w:val="0"/>
              <w:spacing w:after="160" w:line="259" w:lineRule="auto"/>
              <w:jc w:val="center"/>
              <w:rPr>
                <w:rFonts w:eastAsia="Calibri"/>
                <w:sz w:val="20"/>
                <w:szCs w:val="20"/>
                <w:lang w:eastAsia="en-US"/>
              </w:rPr>
            </w:pPr>
          </w:p>
        </w:tc>
      </w:tr>
      <w:tr w:rsidR="00B14AB2" w:rsidRPr="00B14AB2" w14:paraId="76480052" w14:textId="77777777" w:rsidTr="00B14AB2">
        <w:trPr>
          <w:trHeight w:val="278"/>
        </w:trPr>
        <w:tc>
          <w:tcPr>
            <w:tcW w:w="1277" w:type="dxa"/>
            <w:tcBorders>
              <w:top w:val="nil"/>
              <w:left w:val="single" w:sz="4" w:space="0" w:color="000000"/>
              <w:bottom w:val="single" w:sz="4" w:space="0" w:color="000000"/>
              <w:right w:val="nil"/>
            </w:tcBorders>
          </w:tcPr>
          <w:p w14:paraId="096B8F55" w14:textId="77777777" w:rsidR="00B14AB2" w:rsidRPr="00B14AB2" w:rsidRDefault="00B14AB2" w:rsidP="00B14AB2">
            <w:pPr>
              <w:snapToGrid w:val="0"/>
              <w:spacing w:after="160" w:line="259" w:lineRule="auto"/>
              <w:rPr>
                <w:rFonts w:eastAsia="Calibri"/>
                <w:sz w:val="20"/>
                <w:szCs w:val="20"/>
                <w:lang w:eastAsia="en-US"/>
              </w:rPr>
            </w:pPr>
            <w:r w:rsidRPr="00B14AB2">
              <w:rPr>
                <w:rFonts w:eastAsia="Calibri"/>
                <w:sz w:val="20"/>
                <w:szCs w:val="20"/>
                <w:lang w:eastAsia="en-US"/>
              </w:rPr>
              <w:t>2</w:t>
            </w:r>
          </w:p>
        </w:tc>
        <w:tc>
          <w:tcPr>
            <w:tcW w:w="1417" w:type="dxa"/>
            <w:tcBorders>
              <w:top w:val="nil"/>
              <w:left w:val="single" w:sz="4" w:space="0" w:color="000000"/>
              <w:bottom w:val="single" w:sz="4" w:space="0" w:color="000000"/>
              <w:right w:val="single" w:sz="4" w:space="0" w:color="auto"/>
            </w:tcBorders>
          </w:tcPr>
          <w:p w14:paraId="7E6669F2" w14:textId="77777777" w:rsidR="00B14AB2" w:rsidRPr="00B14AB2" w:rsidRDefault="00B14AB2" w:rsidP="00B14AB2">
            <w:pPr>
              <w:snapToGrid w:val="0"/>
              <w:spacing w:after="160" w:line="259" w:lineRule="auto"/>
              <w:rPr>
                <w:rFonts w:eastAsia="Calibri"/>
                <w:sz w:val="20"/>
                <w:szCs w:val="20"/>
                <w:lang w:eastAsia="en-US"/>
              </w:rPr>
            </w:pPr>
          </w:p>
        </w:tc>
        <w:tc>
          <w:tcPr>
            <w:tcW w:w="1276" w:type="dxa"/>
            <w:tcBorders>
              <w:top w:val="nil"/>
              <w:left w:val="single" w:sz="4" w:space="0" w:color="auto"/>
              <w:bottom w:val="single" w:sz="4" w:space="0" w:color="000000"/>
              <w:right w:val="nil"/>
            </w:tcBorders>
          </w:tcPr>
          <w:p w14:paraId="39FB605A" w14:textId="77777777" w:rsidR="00B14AB2" w:rsidRPr="00B14AB2" w:rsidRDefault="00B14AB2" w:rsidP="00B14AB2">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7BAC24D9" w14:textId="77777777" w:rsidR="00B14AB2" w:rsidRPr="00B14AB2" w:rsidRDefault="00B14AB2" w:rsidP="00B14AB2">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160E95F7" w14:textId="77777777" w:rsidR="00B14AB2" w:rsidRPr="00B14AB2" w:rsidRDefault="00B14AB2" w:rsidP="00B14AB2">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489BE565" w14:textId="77777777" w:rsidR="00B14AB2" w:rsidRPr="00B14AB2" w:rsidRDefault="00B14AB2" w:rsidP="00B14AB2">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1FBC242B" w14:textId="77777777" w:rsidR="00B14AB2" w:rsidRPr="00B14AB2" w:rsidRDefault="00B14AB2" w:rsidP="00B14AB2">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0FC43C3F" w14:textId="77777777" w:rsidR="00B14AB2" w:rsidRPr="00B14AB2" w:rsidRDefault="00B14AB2" w:rsidP="00B14AB2">
            <w:pPr>
              <w:snapToGrid w:val="0"/>
              <w:spacing w:after="160" w:line="259" w:lineRule="auto"/>
              <w:jc w:val="center"/>
              <w:rPr>
                <w:rFonts w:eastAsia="Calibri"/>
                <w:sz w:val="20"/>
                <w:szCs w:val="20"/>
                <w:lang w:eastAsia="en-US"/>
              </w:rPr>
            </w:pPr>
          </w:p>
        </w:tc>
      </w:tr>
      <w:tr w:rsidR="00B14AB2" w:rsidRPr="00B14AB2" w14:paraId="03EC222B" w14:textId="77777777" w:rsidTr="00B14AB2">
        <w:trPr>
          <w:trHeight w:val="278"/>
        </w:trPr>
        <w:tc>
          <w:tcPr>
            <w:tcW w:w="1277" w:type="dxa"/>
            <w:tcBorders>
              <w:top w:val="nil"/>
              <w:left w:val="single" w:sz="4" w:space="0" w:color="000000"/>
              <w:bottom w:val="single" w:sz="4" w:space="0" w:color="000000"/>
              <w:right w:val="nil"/>
            </w:tcBorders>
          </w:tcPr>
          <w:p w14:paraId="434135E9" w14:textId="77777777" w:rsidR="00B14AB2" w:rsidRPr="00B14AB2" w:rsidRDefault="00B14AB2" w:rsidP="00B14AB2">
            <w:pPr>
              <w:snapToGrid w:val="0"/>
              <w:spacing w:after="160" w:line="259" w:lineRule="auto"/>
              <w:rPr>
                <w:rFonts w:eastAsia="Calibri"/>
                <w:b/>
                <w:sz w:val="20"/>
                <w:szCs w:val="20"/>
                <w:lang w:eastAsia="en-US"/>
              </w:rPr>
            </w:pPr>
          </w:p>
        </w:tc>
        <w:tc>
          <w:tcPr>
            <w:tcW w:w="1417" w:type="dxa"/>
            <w:tcBorders>
              <w:top w:val="nil"/>
              <w:left w:val="single" w:sz="4" w:space="0" w:color="000000"/>
              <w:bottom w:val="single" w:sz="4" w:space="0" w:color="000000"/>
              <w:right w:val="single" w:sz="4" w:space="0" w:color="auto"/>
            </w:tcBorders>
          </w:tcPr>
          <w:p w14:paraId="37BE09AE" w14:textId="77777777" w:rsidR="00B14AB2" w:rsidRPr="00B14AB2" w:rsidRDefault="00B14AB2" w:rsidP="00B14AB2">
            <w:pPr>
              <w:snapToGrid w:val="0"/>
              <w:spacing w:after="160" w:line="259" w:lineRule="auto"/>
              <w:jc w:val="center"/>
              <w:rPr>
                <w:rFonts w:eastAsia="Calibri"/>
                <w:sz w:val="20"/>
                <w:szCs w:val="20"/>
                <w:lang w:eastAsia="en-US"/>
              </w:rPr>
            </w:pPr>
          </w:p>
        </w:tc>
        <w:tc>
          <w:tcPr>
            <w:tcW w:w="1276" w:type="dxa"/>
            <w:tcBorders>
              <w:top w:val="nil"/>
              <w:left w:val="single" w:sz="4" w:space="0" w:color="auto"/>
              <w:bottom w:val="single" w:sz="4" w:space="0" w:color="000000"/>
              <w:right w:val="nil"/>
            </w:tcBorders>
          </w:tcPr>
          <w:p w14:paraId="1086307B" w14:textId="77777777" w:rsidR="00B14AB2" w:rsidRPr="00B14AB2" w:rsidRDefault="00B14AB2" w:rsidP="00B14AB2">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06FE911D" w14:textId="77777777" w:rsidR="00B14AB2" w:rsidRPr="00B14AB2" w:rsidRDefault="00B14AB2" w:rsidP="00B14AB2">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6F11C260" w14:textId="77777777" w:rsidR="00B14AB2" w:rsidRPr="00B14AB2" w:rsidRDefault="00B14AB2" w:rsidP="00B14AB2">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175AC999" w14:textId="77777777" w:rsidR="00B14AB2" w:rsidRPr="00B14AB2" w:rsidRDefault="00B14AB2" w:rsidP="00B14AB2">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10F4BBA4" w14:textId="77777777" w:rsidR="00B14AB2" w:rsidRPr="00B14AB2" w:rsidRDefault="00B14AB2" w:rsidP="00B14AB2">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17CF39E1" w14:textId="77777777" w:rsidR="00B14AB2" w:rsidRPr="00B14AB2" w:rsidRDefault="00B14AB2" w:rsidP="00B14AB2">
            <w:pPr>
              <w:snapToGrid w:val="0"/>
              <w:spacing w:after="160" w:line="259" w:lineRule="auto"/>
              <w:jc w:val="center"/>
              <w:rPr>
                <w:rFonts w:eastAsia="Calibri"/>
                <w:sz w:val="20"/>
                <w:szCs w:val="20"/>
                <w:lang w:eastAsia="en-US"/>
              </w:rPr>
            </w:pPr>
          </w:p>
        </w:tc>
      </w:tr>
    </w:tbl>
    <w:p w14:paraId="14E76C4B" w14:textId="77777777" w:rsidR="00B14AB2" w:rsidRPr="00B14AB2" w:rsidRDefault="00B14AB2" w:rsidP="00B14AB2">
      <w:pPr>
        <w:widowControl w:val="0"/>
        <w:suppressAutoHyphens/>
        <w:jc w:val="center"/>
        <w:rPr>
          <w:rFonts w:eastAsia="Calibri"/>
          <w:b/>
          <w:lang w:eastAsia="ar-SA"/>
        </w:rPr>
      </w:pPr>
    </w:p>
    <w:p w14:paraId="0D323438" w14:textId="77777777" w:rsidR="00B14AB2" w:rsidRPr="00B14AB2" w:rsidRDefault="00B14AB2" w:rsidP="00B14AB2">
      <w:pPr>
        <w:widowControl w:val="0"/>
        <w:suppressAutoHyphens/>
        <w:rPr>
          <w:rFonts w:eastAsia="Calibri"/>
          <w:lang w:eastAsia="ar-SA"/>
        </w:rPr>
      </w:pPr>
    </w:p>
    <w:p w14:paraId="5A09F9F2" w14:textId="77777777" w:rsidR="00B14AB2" w:rsidRPr="00B14AB2" w:rsidRDefault="00B14AB2" w:rsidP="00B14AB2">
      <w:pPr>
        <w:autoSpaceDE w:val="0"/>
        <w:autoSpaceDN w:val="0"/>
        <w:adjustRightInd w:val="0"/>
        <w:spacing w:after="160" w:line="276" w:lineRule="auto"/>
        <w:ind w:firstLine="709"/>
        <w:jc w:val="both"/>
        <w:rPr>
          <w:lang w:eastAsia="en-US"/>
        </w:rPr>
      </w:pPr>
    </w:p>
    <w:p w14:paraId="4BC69C32" w14:textId="77777777" w:rsidR="00B14AB2" w:rsidRPr="00B14AB2" w:rsidRDefault="00B14AB2" w:rsidP="00B14AB2">
      <w:pPr>
        <w:autoSpaceDE w:val="0"/>
        <w:autoSpaceDN w:val="0"/>
        <w:adjustRightInd w:val="0"/>
        <w:spacing w:after="160" w:line="259" w:lineRule="auto"/>
        <w:jc w:val="both"/>
        <w:rPr>
          <w:lang w:eastAsia="en-US"/>
        </w:rPr>
      </w:pPr>
      <w:r w:rsidRPr="00B14AB2">
        <w:rPr>
          <w:lang w:eastAsia="en-US"/>
        </w:rPr>
        <w:t>Срок выполнения Работ: _______________________________.</w:t>
      </w:r>
    </w:p>
    <w:p w14:paraId="1D62F77E" w14:textId="77777777" w:rsidR="00B14AB2" w:rsidRPr="00B14AB2" w:rsidRDefault="00B14AB2" w:rsidP="00B14AB2">
      <w:pPr>
        <w:autoSpaceDE w:val="0"/>
        <w:autoSpaceDN w:val="0"/>
        <w:adjustRightInd w:val="0"/>
        <w:jc w:val="both"/>
        <w:rPr>
          <w:lang w:eastAsia="en-US"/>
        </w:rPr>
      </w:pPr>
      <w:r w:rsidRPr="00B14AB2">
        <w:rPr>
          <w:lang w:eastAsia="en-US"/>
        </w:rPr>
        <w:t>Примечания: ___________________________________________________________</w:t>
      </w:r>
    </w:p>
    <w:p w14:paraId="78BD61A1" w14:textId="77777777" w:rsidR="00B14AB2" w:rsidRPr="00B14AB2" w:rsidRDefault="00B14AB2" w:rsidP="00B14AB2">
      <w:pPr>
        <w:autoSpaceDE w:val="0"/>
        <w:autoSpaceDN w:val="0"/>
        <w:adjustRightInd w:val="0"/>
        <w:jc w:val="both"/>
        <w:rPr>
          <w:lang w:eastAsia="en-US"/>
        </w:rPr>
      </w:pPr>
    </w:p>
    <w:tbl>
      <w:tblPr>
        <w:tblpPr w:leftFromText="180" w:rightFromText="180" w:bottomFromText="160" w:vertAnchor="text" w:horzAnchor="margin" w:tblpXSpec="center" w:tblpY="142"/>
        <w:tblW w:w="11449" w:type="dxa"/>
        <w:tblLook w:val="04A0" w:firstRow="1" w:lastRow="0" w:firstColumn="1" w:lastColumn="0" w:noHBand="0" w:noVBand="1"/>
      </w:tblPr>
      <w:tblGrid>
        <w:gridCol w:w="4786"/>
        <w:gridCol w:w="6663"/>
      </w:tblGrid>
      <w:tr w:rsidR="00B14AB2" w:rsidRPr="00B14AB2" w14:paraId="3A803BA2" w14:textId="77777777" w:rsidTr="00B14AB2">
        <w:tc>
          <w:tcPr>
            <w:tcW w:w="4786" w:type="dxa"/>
          </w:tcPr>
          <w:p w14:paraId="14575AEC" w14:textId="77777777" w:rsidR="00B14AB2" w:rsidRPr="00B14AB2" w:rsidRDefault="00B14AB2" w:rsidP="00B14AB2">
            <w:pPr>
              <w:spacing w:after="160"/>
              <w:jc w:val="center"/>
              <w:rPr>
                <w:lang w:eastAsia="en-US"/>
              </w:rPr>
            </w:pPr>
          </w:p>
        </w:tc>
        <w:tc>
          <w:tcPr>
            <w:tcW w:w="6663" w:type="dxa"/>
          </w:tcPr>
          <w:p w14:paraId="7647C5E8" w14:textId="77777777" w:rsidR="00B14AB2" w:rsidRPr="00B14AB2" w:rsidRDefault="00B14AB2" w:rsidP="00B14AB2">
            <w:pPr>
              <w:spacing w:after="160"/>
              <w:jc w:val="center"/>
              <w:rPr>
                <w:lang w:eastAsia="en-US"/>
              </w:rPr>
            </w:pPr>
          </w:p>
        </w:tc>
      </w:tr>
    </w:tbl>
    <w:p w14:paraId="647C947C" w14:textId="77777777" w:rsidR="00B14AB2" w:rsidRPr="00B14AB2" w:rsidRDefault="00B14AB2" w:rsidP="00B14AB2">
      <w:pPr>
        <w:tabs>
          <w:tab w:val="left" w:pos="-142"/>
          <w:tab w:val="left" w:pos="0"/>
          <w:tab w:val="left" w:pos="993"/>
        </w:tabs>
        <w:suppressAutoHyphens/>
        <w:ind w:right="2833"/>
        <w:jc w:val="right"/>
        <w:rPr>
          <w:rFonts w:eastAsia="Calibri"/>
          <w:lang w:eastAsia="ar-SA"/>
        </w:rPr>
      </w:pPr>
    </w:p>
    <w:p w14:paraId="1A5942B3" w14:textId="77777777" w:rsidR="00B14AB2" w:rsidRPr="00B14AB2" w:rsidRDefault="00B14AB2" w:rsidP="00B14AB2">
      <w:pPr>
        <w:tabs>
          <w:tab w:val="left" w:pos="-142"/>
          <w:tab w:val="left" w:pos="0"/>
          <w:tab w:val="left" w:pos="993"/>
        </w:tabs>
        <w:suppressAutoHyphens/>
        <w:ind w:right="2833"/>
        <w:jc w:val="right"/>
        <w:rPr>
          <w:rFonts w:eastAsia="Calibri"/>
          <w:lang w:eastAsia="ar-SA"/>
        </w:rPr>
      </w:pPr>
      <w:r w:rsidRPr="00B14AB2">
        <w:rPr>
          <w:rFonts w:eastAsia="Calibri"/>
          <w:lang w:eastAsia="ar-SA"/>
        </w:rPr>
        <w:t>ПОКУПАТЕЛЬ:</w:t>
      </w:r>
    </w:p>
    <w:p w14:paraId="6D6084D9" w14:textId="77777777" w:rsidR="00B14AB2" w:rsidRPr="00B14AB2" w:rsidRDefault="00B14AB2" w:rsidP="00B14AB2">
      <w:pPr>
        <w:tabs>
          <w:tab w:val="left" w:pos="-142"/>
          <w:tab w:val="left" w:pos="0"/>
          <w:tab w:val="left" w:pos="993"/>
        </w:tabs>
        <w:suppressAutoHyphens/>
        <w:jc w:val="right"/>
        <w:rPr>
          <w:rFonts w:eastAsia="Calibri"/>
          <w:lang w:eastAsia="ar-SA"/>
        </w:rPr>
      </w:pPr>
    </w:p>
    <w:p w14:paraId="2AD55F09" w14:textId="77777777" w:rsidR="00B14AB2" w:rsidRPr="00B14AB2" w:rsidRDefault="00B14AB2" w:rsidP="00B14AB2">
      <w:pPr>
        <w:tabs>
          <w:tab w:val="left" w:pos="-142"/>
          <w:tab w:val="left" w:pos="0"/>
          <w:tab w:val="left" w:pos="993"/>
        </w:tabs>
        <w:suppressAutoHyphens/>
        <w:jc w:val="right"/>
        <w:rPr>
          <w:rFonts w:eastAsia="Calibri"/>
          <w:lang w:eastAsia="ar-SA"/>
        </w:rPr>
      </w:pPr>
    </w:p>
    <w:p w14:paraId="56ABACD1" w14:textId="77777777" w:rsidR="00B14AB2" w:rsidRPr="00B14AB2" w:rsidRDefault="00B14AB2" w:rsidP="00B14AB2">
      <w:pPr>
        <w:tabs>
          <w:tab w:val="left" w:pos="-142"/>
          <w:tab w:val="left" w:pos="0"/>
          <w:tab w:val="left" w:pos="993"/>
        </w:tabs>
        <w:suppressAutoHyphens/>
        <w:jc w:val="right"/>
        <w:rPr>
          <w:rFonts w:eastAsia="Calibri"/>
          <w:lang w:eastAsia="ar-SA"/>
        </w:rPr>
      </w:pPr>
      <w:r w:rsidRPr="00B14AB2">
        <w:rPr>
          <w:rFonts w:eastAsia="Calibri"/>
          <w:lang w:eastAsia="ar-SA"/>
        </w:rPr>
        <w:t>________________ / _________________</w:t>
      </w:r>
    </w:p>
    <w:p w14:paraId="1311B1E2" w14:textId="77777777" w:rsidR="00B14AB2" w:rsidRPr="00B14AB2" w:rsidRDefault="00B14AB2" w:rsidP="00B14AB2">
      <w:pPr>
        <w:autoSpaceDE w:val="0"/>
        <w:autoSpaceDN w:val="0"/>
        <w:adjustRightInd w:val="0"/>
        <w:spacing w:after="160" w:line="276" w:lineRule="auto"/>
        <w:jc w:val="both"/>
        <w:rPr>
          <w:lang w:eastAsia="en-US"/>
        </w:rPr>
      </w:pPr>
    </w:p>
    <w:p w14:paraId="28E1EA6B" w14:textId="77777777" w:rsidR="00B14AB2" w:rsidRPr="00B14AB2" w:rsidRDefault="00B14AB2" w:rsidP="00B14AB2">
      <w:pPr>
        <w:pBdr>
          <w:bottom w:val="single" w:sz="12" w:space="1" w:color="auto"/>
        </w:pBdr>
        <w:autoSpaceDE w:val="0"/>
        <w:autoSpaceDN w:val="0"/>
        <w:adjustRightInd w:val="0"/>
        <w:spacing w:after="160" w:line="276" w:lineRule="auto"/>
        <w:jc w:val="both"/>
        <w:rPr>
          <w:lang w:eastAsia="en-US"/>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42044B" w:rsidRPr="00B14AB2" w14:paraId="058FB49B" w14:textId="77777777" w:rsidTr="00B14AB2">
        <w:tc>
          <w:tcPr>
            <w:tcW w:w="4227" w:type="dxa"/>
            <w:tcBorders>
              <w:top w:val="single" w:sz="4" w:space="0" w:color="FFFFFF"/>
              <w:left w:val="single" w:sz="4" w:space="0" w:color="FFFFFF"/>
              <w:bottom w:val="single" w:sz="4" w:space="0" w:color="FFFFFF"/>
              <w:right w:val="single" w:sz="4" w:space="0" w:color="FFFFFF"/>
            </w:tcBorders>
            <w:hideMark/>
          </w:tcPr>
          <w:p w14:paraId="7DEAD100" w14:textId="4AD8AD3C" w:rsidR="0042044B" w:rsidRPr="00B14AB2" w:rsidRDefault="0042044B" w:rsidP="0042044B">
            <w:pPr>
              <w:spacing w:line="276" w:lineRule="auto"/>
              <w:jc w:val="center"/>
              <w:rPr>
                <w:rFonts w:eastAsia="Calibri"/>
                <w:b/>
                <w:caps/>
                <w:lang w:eastAsia="en-US"/>
              </w:rPr>
            </w:pPr>
            <w:r w:rsidRPr="00B14AB2">
              <w:rPr>
                <w:b/>
                <w:caps/>
                <w:lang w:eastAsia="en-U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3460EDCE" w14:textId="7E97F1BA" w:rsidR="0042044B" w:rsidRPr="00B14AB2" w:rsidRDefault="0042044B" w:rsidP="0042044B">
            <w:pPr>
              <w:spacing w:line="276" w:lineRule="auto"/>
              <w:jc w:val="center"/>
              <w:rPr>
                <w:rFonts w:eastAsia="Calibri"/>
                <w:b/>
                <w:caps/>
                <w:lang w:eastAsia="en-US"/>
              </w:rPr>
            </w:pPr>
            <w:r w:rsidRPr="00B14AB2">
              <w:rPr>
                <w:b/>
                <w:caps/>
                <w:lang w:eastAsia="en-US"/>
              </w:rPr>
              <w:t>Поставщик:</w:t>
            </w:r>
          </w:p>
        </w:tc>
      </w:tr>
      <w:tr w:rsidR="0042044B" w:rsidRPr="00B14AB2" w14:paraId="3BB8ED62" w14:textId="77777777" w:rsidTr="00B14AB2">
        <w:tc>
          <w:tcPr>
            <w:tcW w:w="4227" w:type="dxa"/>
            <w:tcBorders>
              <w:top w:val="single" w:sz="4" w:space="0" w:color="FFFFFF"/>
              <w:left w:val="single" w:sz="4" w:space="0" w:color="FFFFFF"/>
              <w:bottom w:val="single" w:sz="4" w:space="0" w:color="FFFFFF"/>
              <w:right w:val="single" w:sz="4" w:space="0" w:color="FFFFFF"/>
            </w:tcBorders>
            <w:hideMark/>
          </w:tcPr>
          <w:p w14:paraId="75105DB2" w14:textId="6D5C2265" w:rsidR="0042044B" w:rsidRPr="00B14AB2" w:rsidRDefault="0042044B" w:rsidP="0042044B">
            <w:pPr>
              <w:spacing w:line="276" w:lineRule="auto"/>
              <w:jc w:val="center"/>
              <w:rPr>
                <w:rFonts w:eastAsia="Calibri"/>
                <w:lang w:eastAsia="en-US"/>
              </w:rPr>
            </w:pPr>
            <w:r w:rsidRPr="00666C6F">
              <w:rPr>
                <w:b/>
              </w:rPr>
              <w:t>АО «Почта России»</w:t>
            </w:r>
          </w:p>
        </w:tc>
        <w:tc>
          <w:tcPr>
            <w:tcW w:w="5118" w:type="dxa"/>
            <w:tcBorders>
              <w:top w:val="single" w:sz="4" w:space="0" w:color="FFFFFF"/>
              <w:left w:val="single" w:sz="4" w:space="0" w:color="FFFFFF"/>
              <w:bottom w:val="single" w:sz="4" w:space="0" w:color="FFFFFF"/>
              <w:right w:val="single" w:sz="4" w:space="0" w:color="FFFFFF"/>
            </w:tcBorders>
            <w:hideMark/>
          </w:tcPr>
          <w:p w14:paraId="0FE76922" w14:textId="60EFDA01" w:rsidR="0042044B" w:rsidRPr="00B14AB2" w:rsidRDefault="0042044B" w:rsidP="0042044B">
            <w:pPr>
              <w:spacing w:line="276" w:lineRule="auto"/>
              <w:jc w:val="center"/>
              <w:rPr>
                <w:rFonts w:eastAsia="Calibri"/>
                <w:lang w:eastAsia="en-US"/>
              </w:rPr>
            </w:pPr>
            <w:r w:rsidRPr="00B14AB2">
              <w:rPr>
                <w:lang w:eastAsia="en-US"/>
              </w:rPr>
              <w:t>__________________________</w:t>
            </w:r>
          </w:p>
        </w:tc>
      </w:tr>
      <w:tr w:rsidR="0042044B" w:rsidRPr="00B14AB2" w14:paraId="53F5266A" w14:textId="77777777" w:rsidTr="00B14AB2">
        <w:tc>
          <w:tcPr>
            <w:tcW w:w="4227" w:type="dxa"/>
            <w:tcBorders>
              <w:top w:val="single" w:sz="4" w:space="0" w:color="FFFFFF"/>
              <w:left w:val="single" w:sz="4" w:space="0" w:color="FFFFFF"/>
              <w:bottom w:val="single" w:sz="4" w:space="0" w:color="FFFFFF"/>
              <w:right w:val="single" w:sz="4" w:space="0" w:color="FFFFFF"/>
            </w:tcBorders>
            <w:hideMark/>
          </w:tcPr>
          <w:p w14:paraId="40778CA3" w14:textId="35D7DD9F" w:rsidR="0042044B" w:rsidRPr="00B14AB2" w:rsidRDefault="0042044B" w:rsidP="0042044B">
            <w:pPr>
              <w:spacing w:line="276" w:lineRule="auto"/>
              <w:jc w:val="center"/>
              <w:rPr>
                <w:rFonts w:eastAsia="Calibri"/>
                <w:lang w:eastAsia="en-US"/>
              </w:rPr>
            </w:pPr>
            <w:r w:rsidRPr="00666C6F">
              <w:t>Директор УФПС г. Москвы</w:t>
            </w:r>
          </w:p>
        </w:tc>
        <w:tc>
          <w:tcPr>
            <w:tcW w:w="5118" w:type="dxa"/>
            <w:tcBorders>
              <w:top w:val="single" w:sz="4" w:space="0" w:color="FFFFFF"/>
              <w:left w:val="single" w:sz="4" w:space="0" w:color="FFFFFF"/>
              <w:bottom w:val="single" w:sz="4" w:space="0" w:color="FFFFFF"/>
              <w:right w:val="single" w:sz="4" w:space="0" w:color="FFFFFF"/>
            </w:tcBorders>
            <w:hideMark/>
          </w:tcPr>
          <w:p w14:paraId="455B205B" w14:textId="720C3521" w:rsidR="0042044B" w:rsidRPr="00B14AB2" w:rsidRDefault="0042044B" w:rsidP="0042044B">
            <w:pPr>
              <w:spacing w:line="276" w:lineRule="auto"/>
              <w:jc w:val="center"/>
              <w:rPr>
                <w:rFonts w:eastAsia="Calibri"/>
                <w:lang w:eastAsia="en-US"/>
              </w:rPr>
            </w:pPr>
            <w:r w:rsidRPr="00B14AB2">
              <w:rPr>
                <w:vertAlign w:val="superscript"/>
                <w:lang w:eastAsia="en-US"/>
              </w:rPr>
              <w:t>(должность)</w:t>
            </w:r>
          </w:p>
        </w:tc>
      </w:tr>
      <w:tr w:rsidR="0042044B" w:rsidRPr="00B14AB2" w14:paraId="34F845D8" w14:textId="77777777" w:rsidTr="00B14AB2">
        <w:tc>
          <w:tcPr>
            <w:tcW w:w="4227" w:type="dxa"/>
            <w:tcBorders>
              <w:top w:val="single" w:sz="4" w:space="0" w:color="FFFFFF"/>
              <w:left w:val="single" w:sz="4" w:space="0" w:color="FFFFFF"/>
              <w:bottom w:val="single" w:sz="4" w:space="0" w:color="FFFFFF"/>
              <w:right w:val="single" w:sz="4" w:space="0" w:color="FFFFFF"/>
            </w:tcBorders>
            <w:hideMark/>
          </w:tcPr>
          <w:p w14:paraId="7ECF84CC" w14:textId="595F318A" w:rsidR="0042044B" w:rsidRPr="00B14AB2" w:rsidRDefault="0042044B" w:rsidP="0042044B">
            <w:pPr>
              <w:spacing w:line="276" w:lineRule="auto"/>
              <w:jc w:val="center"/>
              <w:rPr>
                <w:rFonts w:eastAsia="Calibri"/>
                <w:lang w:eastAsia="en-US"/>
              </w:rPr>
            </w:pPr>
          </w:p>
        </w:tc>
        <w:tc>
          <w:tcPr>
            <w:tcW w:w="5118" w:type="dxa"/>
            <w:tcBorders>
              <w:top w:val="single" w:sz="4" w:space="0" w:color="FFFFFF"/>
              <w:left w:val="single" w:sz="4" w:space="0" w:color="FFFFFF"/>
              <w:bottom w:val="single" w:sz="4" w:space="0" w:color="FFFFFF"/>
              <w:right w:val="single" w:sz="4" w:space="0" w:color="FFFFFF"/>
            </w:tcBorders>
            <w:hideMark/>
          </w:tcPr>
          <w:p w14:paraId="7A269392" w14:textId="76E3B19F" w:rsidR="0042044B" w:rsidRPr="00B14AB2" w:rsidRDefault="0042044B" w:rsidP="0042044B">
            <w:pPr>
              <w:spacing w:line="276" w:lineRule="auto"/>
              <w:jc w:val="center"/>
              <w:rPr>
                <w:rFonts w:eastAsia="Calibri"/>
                <w:lang w:eastAsia="en-US"/>
              </w:rPr>
            </w:pPr>
            <w:r w:rsidRPr="00B14AB2">
              <w:rPr>
                <w:lang w:eastAsia="en-US"/>
              </w:rPr>
              <w:t>__________________________</w:t>
            </w:r>
          </w:p>
        </w:tc>
      </w:tr>
      <w:tr w:rsidR="0042044B" w:rsidRPr="00B14AB2" w14:paraId="4F4D7836" w14:textId="77777777" w:rsidTr="00B14AB2">
        <w:tc>
          <w:tcPr>
            <w:tcW w:w="4227" w:type="dxa"/>
            <w:tcBorders>
              <w:top w:val="single" w:sz="4" w:space="0" w:color="FFFFFF"/>
              <w:left w:val="single" w:sz="4" w:space="0" w:color="FFFFFF"/>
              <w:bottom w:val="single" w:sz="4" w:space="0" w:color="FFFFFF"/>
              <w:right w:val="single" w:sz="4" w:space="0" w:color="FFFFFF"/>
            </w:tcBorders>
            <w:hideMark/>
          </w:tcPr>
          <w:p w14:paraId="339C4869" w14:textId="6CBF9EDC" w:rsidR="0042044B" w:rsidRPr="00B14AB2" w:rsidRDefault="0042044B" w:rsidP="0042044B">
            <w:pPr>
              <w:spacing w:line="276" w:lineRule="auto"/>
              <w:jc w:val="center"/>
              <w:rPr>
                <w:rFonts w:eastAsia="Calibri"/>
                <w:vertAlign w:val="superscript"/>
                <w:lang w:eastAsia="en-US"/>
              </w:rPr>
            </w:pPr>
            <w:r w:rsidRPr="00666C6F">
              <w:t>__________________ /К.А. Ефимова/</w:t>
            </w:r>
          </w:p>
        </w:tc>
        <w:tc>
          <w:tcPr>
            <w:tcW w:w="5118" w:type="dxa"/>
            <w:tcBorders>
              <w:top w:val="single" w:sz="4" w:space="0" w:color="FFFFFF"/>
              <w:left w:val="single" w:sz="4" w:space="0" w:color="FFFFFF"/>
              <w:bottom w:val="single" w:sz="4" w:space="0" w:color="FFFFFF"/>
              <w:right w:val="single" w:sz="4" w:space="0" w:color="FFFFFF"/>
            </w:tcBorders>
            <w:hideMark/>
          </w:tcPr>
          <w:p w14:paraId="0D92AEED" w14:textId="07100195" w:rsidR="0042044B" w:rsidRPr="00B14AB2" w:rsidRDefault="0042044B" w:rsidP="0042044B">
            <w:pPr>
              <w:spacing w:line="276" w:lineRule="auto"/>
              <w:jc w:val="center"/>
              <w:rPr>
                <w:rFonts w:eastAsia="Calibri"/>
                <w:vertAlign w:val="superscript"/>
                <w:lang w:eastAsia="en-US"/>
              </w:rPr>
            </w:pPr>
            <w:r w:rsidRPr="00B14AB2">
              <w:rPr>
                <w:vertAlign w:val="superscript"/>
                <w:lang w:eastAsia="en-US"/>
              </w:rPr>
              <w:t>(подпись, фамилия и инициалы)</w:t>
            </w:r>
          </w:p>
        </w:tc>
      </w:tr>
      <w:tr w:rsidR="0042044B" w:rsidRPr="00B14AB2" w14:paraId="374C728C" w14:textId="77777777" w:rsidTr="00B14AB2">
        <w:trPr>
          <w:trHeight w:val="727"/>
        </w:trPr>
        <w:tc>
          <w:tcPr>
            <w:tcW w:w="4227" w:type="dxa"/>
            <w:tcBorders>
              <w:top w:val="single" w:sz="4" w:space="0" w:color="FFFFFF"/>
              <w:left w:val="single" w:sz="4" w:space="0" w:color="FFFFFF"/>
              <w:bottom w:val="single" w:sz="4" w:space="0" w:color="FFFFFF"/>
              <w:right w:val="single" w:sz="4" w:space="0" w:color="FFFFFF"/>
            </w:tcBorders>
          </w:tcPr>
          <w:p w14:paraId="68C8B443" w14:textId="77777777" w:rsidR="0042044B" w:rsidRPr="00B14AB2" w:rsidRDefault="0042044B" w:rsidP="0042044B">
            <w:pPr>
              <w:spacing w:line="276" w:lineRule="auto"/>
              <w:jc w:val="center"/>
              <w:rPr>
                <w:rFonts w:eastAsia="Calibri"/>
                <w:vertAlign w:val="superscript"/>
                <w:lang w:eastAsia="en-US"/>
              </w:rPr>
            </w:pPr>
          </w:p>
        </w:tc>
        <w:tc>
          <w:tcPr>
            <w:tcW w:w="5118" w:type="dxa"/>
            <w:tcBorders>
              <w:top w:val="single" w:sz="4" w:space="0" w:color="FFFFFF"/>
              <w:left w:val="single" w:sz="4" w:space="0" w:color="FFFFFF"/>
              <w:bottom w:val="single" w:sz="4" w:space="0" w:color="FFFFFF"/>
              <w:right w:val="single" w:sz="4" w:space="0" w:color="FFFFFF"/>
            </w:tcBorders>
          </w:tcPr>
          <w:p w14:paraId="0C197338" w14:textId="77777777" w:rsidR="0042044B" w:rsidRPr="00B14AB2" w:rsidRDefault="0042044B" w:rsidP="0042044B">
            <w:pPr>
              <w:spacing w:line="276" w:lineRule="auto"/>
              <w:jc w:val="center"/>
              <w:rPr>
                <w:lang w:eastAsia="en-US"/>
              </w:rPr>
            </w:pPr>
            <w:r w:rsidRPr="00B14AB2">
              <w:rPr>
                <w:lang w:eastAsia="en-US"/>
              </w:rPr>
              <w:t>___ ____________ 20_ г.</w:t>
            </w:r>
          </w:p>
          <w:p w14:paraId="2A4BC189" w14:textId="77777777" w:rsidR="0042044B" w:rsidRPr="00B14AB2" w:rsidRDefault="0042044B" w:rsidP="0042044B">
            <w:pPr>
              <w:spacing w:line="276" w:lineRule="auto"/>
              <w:jc w:val="center"/>
              <w:rPr>
                <w:rFonts w:eastAsia="Calibri"/>
                <w:vertAlign w:val="superscript"/>
                <w:lang w:eastAsia="en-US"/>
              </w:rPr>
            </w:pPr>
          </w:p>
        </w:tc>
      </w:tr>
    </w:tbl>
    <w:p w14:paraId="0AD32D2B" w14:textId="77777777" w:rsidR="00B14AB2" w:rsidRPr="00B14AB2" w:rsidRDefault="00B14AB2" w:rsidP="00B14AB2">
      <w:pPr>
        <w:spacing w:after="200" w:line="276" w:lineRule="auto"/>
        <w:rPr>
          <w:b/>
        </w:rPr>
        <w:sectPr w:rsidR="00B14AB2" w:rsidRPr="00B14AB2" w:rsidSect="00B14AB2">
          <w:headerReference w:type="default" r:id="rId331"/>
          <w:pgSz w:w="11907" w:h="16840" w:code="9"/>
          <w:pgMar w:top="1134" w:right="1701" w:bottom="1134" w:left="851" w:header="357" w:footer="284" w:gutter="0"/>
          <w:cols w:space="60"/>
          <w:noEndnote/>
          <w:docGrid w:linePitch="326"/>
        </w:sectPr>
      </w:pPr>
    </w:p>
    <w:p w14:paraId="627888F6" w14:textId="396E8D67" w:rsidR="00B14AB2" w:rsidRPr="00B14AB2" w:rsidRDefault="00B14AB2" w:rsidP="00B14AB2">
      <w:pPr>
        <w:ind w:left="5103"/>
        <w:jc w:val="right"/>
        <w:rPr>
          <w:rFonts w:eastAsia="Calibri"/>
        </w:rPr>
      </w:pPr>
      <w:r w:rsidRPr="00B14AB2">
        <w:rPr>
          <w:rFonts w:eastAsia="Calibri"/>
        </w:rPr>
        <w:t xml:space="preserve">Приложение № </w:t>
      </w:r>
      <w:r w:rsidR="00CB0D00">
        <w:rPr>
          <w:rFonts w:eastAsia="Calibri"/>
        </w:rPr>
        <w:t>4</w:t>
      </w:r>
    </w:p>
    <w:p w14:paraId="452B2400" w14:textId="77777777" w:rsidR="00B14AB2" w:rsidRPr="00B14AB2" w:rsidRDefault="00B14AB2" w:rsidP="00B14AB2">
      <w:pPr>
        <w:ind w:left="5103"/>
        <w:jc w:val="right"/>
        <w:rPr>
          <w:rFonts w:eastAsia="Calibri"/>
        </w:rPr>
      </w:pPr>
      <w:r w:rsidRPr="00B14AB2">
        <w:rPr>
          <w:rFonts w:eastAsia="Calibri"/>
        </w:rPr>
        <w:t xml:space="preserve">к </w:t>
      </w:r>
      <w:r w:rsidRPr="00B14AB2">
        <w:t>Договор</w:t>
      </w:r>
      <w:r w:rsidRPr="00B14AB2">
        <w:rPr>
          <w:rFonts w:eastAsia="Calibri"/>
        </w:rPr>
        <w:t>у</w:t>
      </w:r>
    </w:p>
    <w:p w14:paraId="7F6D2F43" w14:textId="77777777" w:rsidR="005E7863" w:rsidRDefault="005E7863" w:rsidP="005E7863">
      <w:pPr>
        <w:ind w:left="5103"/>
        <w:jc w:val="right"/>
      </w:pPr>
      <w:r>
        <w:t xml:space="preserve">на поставку специализированной клиентской </w:t>
      </w:r>
    </w:p>
    <w:p w14:paraId="1ABB06FE" w14:textId="77777777" w:rsidR="005E7863" w:rsidRDefault="005E7863" w:rsidP="005E7863">
      <w:pPr>
        <w:ind w:left="5103"/>
        <w:jc w:val="right"/>
      </w:pPr>
      <w:r>
        <w:t xml:space="preserve">и производственной мебели включающая ее сборку, </w:t>
      </w:r>
    </w:p>
    <w:p w14:paraId="1407F63F" w14:textId="77777777" w:rsidR="005E7863" w:rsidRDefault="005E7863" w:rsidP="005E7863">
      <w:pPr>
        <w:ind w:left="5103"/>
        <w:jc w:val="right"/>
      </w:pPr>
      <w:r>
        <w:t xml:space="preserve">для оснащения отделения почтовой связи 101000 </w:t>
      </w:r>
    </w:p>
    <w:p w14:paraId="107E9CAA" w14:textId="77777777" w:rsidR="005E7863" w:rsidRDefault="005E7863" w:rsidP="005E7863">
      <w:pPr>
        <w:ind w:left="5103"/>
        <w:jc w:val="right"/>
      </w:pPr>
      <w:r>
        <w:t>УФПС г. Москвы АО «Почта России»</w:t>
      </w:r>
    </w:p>
    <w:p w14:paraId="644CEE10" w14:textId="77777777" w:rsidR="005E7863" w:rsidRPr="00B14AB2" w:rsidRDefault="005E7863" w:rsidP="005E7863">
      <w:pPr>
        <w:ind w:left="5103"/>
        <w:jc w:val="right"/>
        <w:rPr>
          <w:rFonts w:eastAsia="Calibri"/>
        </w:rPr>
      </w:pPr>
      <w:r w:rsidRPr="00B14AB2">
        <w:t xml:space="preserve"> </w:t>
      </w:r>
      <w:r w:rsidRPr="00B14AB2">
        <w:rPr>
          <w:rFonts w:eastAsia="Calibri"/>
        </w:rPr>
        <w:t>от ____________ 20__ г.</w:t>
      </w:r>
    </w:p>
    <w:p w14:paraId="7655C083" w14:textId="77777777" w:rsidR="005E7863" w:rsidRDefault="005E7863" w:rsidP="005E7863">
      <w:pPr>
        <w:ind w:left="5103"/>
        <w:jc w:val="right"/>
        <w:rPr>
          <w:rFonts w:eastAsia="Calibri"/>
        </w:rPr>
      </w:pPr>
      <w:r w:rsidRPr="00B14AB2">
        <w:rPr>
          <w:rFonts w:eastAsia="Calibri"/>
        </w:rPr>
        <w:t>№___________________</w:t>
      </w:r>
    </w:p>
    <w:p w14:paraId="136CF396" w14:textId="77777777" w:rsidR="00B14AB2" w:rsidRPr="00B14AB2" w:rsidRDefault="00B14AB2" w:rsidP="00B14AB2"/>
    <w:p w14:paraId="55C97F15" w14:textId="77777777" w:rsidR="00B14AB2" w:rsidRPr="00B14AB2" w:rsidRDefault="00B14AB2" w:rsidP="00B14AB2">
      <w:pPr>
        <w:rPr>
          <w:b/>
        </w:rPr>
      </w:pPr>
      <w:r w:rsidRPr="00B14AB2">
        <w:rPr>
          <w:b/>
        </w:rPr>
        <w:t>ФОРМА</w:t>
      </w:r>
    </w:p>
    <w:p w14:paraId="2E1D2E4F" w14:textId="77777777" w:rsidR="00B14AB2" w:rsidRPr="00B14AB2" w:rsidRDefault="00B14AB2" w:rsidP="00B14AB2">
      <w:pPr>
        <w:jc w:val="center"/>
        <w:rPr>
          <w:b/>
        </w:rPr>
      </w:pPr>
    </w:p>
    <w:p w14:paraId="308652D5" w14:textId="7B6FF696" w:rsidR="00B14AB2" w:rsidRPr="00B14AB2" w:rsidRDefault="00B14AB2" w:rsidP="00B14AB2">
      <w:pPr>
        <w:jc w:val="center"/>
        <w:rPr>
          <w:b/>
        </w:rPr>
      </w:pPr>
      <w:r w:rsidRPr="00B14AB2">
        <w:rPr>
          <w:b/>
        </w:rPr>
        <w:t>Акт о выявленных недостатках по Договору №__________ от __________</w:t>
      </w:r>
      <w:r w:rsidRPr="00B14AB2">
        <w:rPr>
          <w:b/>
          <w:vertAlign w:val="superscript"/>
        </w:rPr>
        <w:footnoteReference w:id="30"/>
      </w:r>
      <w:r w:rsidRPr="00B14AB2">
        <w:rPr>
          <w:rFonts w:eastAsia="Calibri"/>
          <w:bCs/>
          <w:kern w:val="32"/>
          <w:lang w:eastAsia="en-US"/>
        </w:rPr>
        <w:t xml:space="preserve">. </w:t>
      </w:r>
      <w:r w:rsidR="000B1A49">
        <w:rPr>
          <w:rFonts w:eastAsia="Calibri"/>
          <w:bCs/>
          <w:kern w:val="32"/>
          <w:lang w:eastAsia="en-US"/>
        </w:rPr>
        <w:t>по заявке №____ от ____</w:t>
      </w:r>
      <w:r w:rsidR="000B1A49">
        <w:rPr>
          <w:rStyle w:val="af9"/>
          <w:rFonts w:eastAsia="Calibri"/>
          <w:bCs/>
          <w:kern w:val="32"/>
          <w:lang w:eastAsia="en-US"/>
        </w:rPr>
        <w:footnoteReference w:id="31"/>
      </w:r>
    </w:p>
    <w:p w14:paraId="2C248FD2" w14:textId="77777777" w:rsidR="00B14AB2" w:rsidRPr="00B14AB2" w:rsidRDefault="00B14AB2" w:rsidP="00B14AB2"/>
    <w:p w14:paraId="11AE27FC" w14:textId="77777777" w:rsidR="00B14AB2" w:rsidRPr="00B14AB2" w:rsidRDefault="00B14AB2" w:rsidP="00B14AB2">
      <w:pPr>
        <w:tabs>
          <w:tab w:val="left" w:pos="7088"/>
        </w:tabs>
      </w:pPr>
      <w:r w:rsidRPr="00B14AB2">
        <w:t>__________                                                                                              «____»_________ 20__г.</w:t>
      </w:r>
    </w:p>
    <w:p w14:paraId="6140A6F7" w14:textId="77777777" w:rsidR="00B14AB2" w:rsidRPr="00B14AB2" w:rsidRDefault="00B14AB2" w:rsidP="00B14AB2">
      <w:pPr>
        <w:ind w:firstLine="709"/>
        <w:jc w:val="both"/>
      </w:pPr>
    </w:p>
    <w:p w14:paraId="08524952" w14:textId="77777777" w:rsidR="00B14AB2" w:rsidRPr="00B14AB2" w:rsidRDefault="00B14AB2" w:rsidP="00B14AB2">
      <w:pPr>
        <w:ind w:firstLine="709"/>
        <w:jc w:val="both"/>
      </w:pPr>
      <w:r w:rsidRPr="00B14AB2">
        <w:rPr>
          <w:bCs/>
        </w:rPr>
        <w:t>АО «Почта России»</w:t>
      </w:r>
      <w:r w:rsidRPr="00B14AB2">
        <w:rPr>
          <w:bCs/>
          <w:vertAlign w:val="superscript"/>
        </w:rPr>
        <w:footnoteReference w:id="32"/>
      </w:r>
      <w:r w:rsidRPr="00B14AB2">
        <w:rPr>
          <w:bCs/>
        </w:rPr>
        <w:t>, именуемое в дальнейшем Покупатель, в лице ____________, действующе___ на основании ____________, с одной стороны и _______________________________ , именуем__ в дальнейшем «Поставщик», в лице _____________________ , действующе___ на основании ___________________ , с другой стороны</w:t>
      </w:r>
      <w:r w:rsidRPr="00B14AB2">
        <w:t xml:space="preserve"> составили настоящий Акт </w:t>
      </w:r>
      <w:r w:rsidRPr="00B14AB2">
        <w:rPr>
          <w:rFonts w:eastAsia="Calibri"/>
          <w:lang w:eastAsia="en-US"/>
        </w:rPr>
        <w:t>в соответствии с которым установлено следующее</w:t>
      </w:r>
      <w:r w:rsidRPr="00B14AB2">
        <w:rPr>
          <w:rFonts w:eastAsia="Calibri"/>
          <w:vertAlign w:val="superscript"/>
          <w:lang w:eastAsia="en-US"/>
        </w:rPr>
        <w:footnoteReference w:id="33"/>
      </w:r>
      <w:r w:rsidRPr="00B14AB2">
        <w:rPr>
          <w:rFonts w:eastAsia="Calibri"/>
          <w:lang w:eastAsia="en-US"/>
        </w:rPr>
        <w:t>:</w:t>
      </w:r>
    </w:p>
    <w:p w14:paraId="57D37E5E" w14:textId="77777777" w:rsidR="00B14AB2" w:rsidRPr="00B14AB2" w:rsidRDefault="00B14AB2" w:rsidP="00B14AB2">
      <w:pPr>
        <w:spacing w:line="276" w:lineRule="auto"/>
        <w:jc w:val="both"/>
        <w:rPr>
          <w:rFonts w:eastAsia="Calibri"/>
          <w:lang w:eastAsia="en-US"/>
        </w:rPr>
      </w:pPr>
      <w:r w:rsidRPr="00B14AB2">
        <w:rPr>
          <w:rFonts w:eastAsia="Calibri"/>
          <w:lang w:eastAsia="en-US"/>
        </w:rPr>
        <w:t>______________________________________________________________.</w:t>
      </w:r>
    </w:p>
    <w:p w14:paraId="67A3C319" w14:textId="77777777" w:rsidR="00B14AB2" w:rsidRPr="00B14AB2" w:rsidRDefault="00B14AB2" w:rsidP="00B14AB2">
      <w:pPr>
        <w:ind w:left="360"/>
        <w:jc w:val="both"/>
      </w:pPr>
      <w:r w:rsidRPr="00B14AB2">
        <w:t>Срок устранения недостатков ____________.</w:t>
      </w:r>
    </w:p>
    <w:p w14:paraId="108085F4" w14:textId="77777777" w:rsidR="00B14AB2" w:rsidRPr="00B14AB2" w:rsidRDefault="00B14AB2" w:rsidP="00B14AB2">
      <w:pPr>
        <w:widowControl w:val="0"/>
        <w:tabs>
          <w:tab w:val="left" w:pos="426"/>
        </w:tabs>
        <w:jc w:val="both"/>
      </w:pPr>
      <w:r w:rsidRPr="00B14AB2">
        <w:tab/>
        <w:t>Приложения к Акту:</w:t>
      </w:r>
      <w:r w:rsidRPr="00B14AB2">
        <w:rPr>
          <w:vertAlign w:val="superscript"/>
        </w:rPr>
        <w:footnoteReference w:id="34"/>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B14AB2" w:rsidRPr="00B14AB2" w14:paraId="1A4DB8FC" w14:textId="77777777" w:rsidTr="00CB0D00">
        <w:tc>
          <w:tcPr>
            <w:tcW w:w="4227" w:type="dxa"/>
            <w:tcBorders>
              <w:top w:val="single" w:sz="4" w:space="0" w:color="FFFFFF"/>
              <w:left w:val="single" w:sz="4" w:space="0" w:color="FFFFFF"/>
              <w:bottom w:val="single" w:sz="4" w:space="0" w:color="FFFFFF"/>
              <w:right w:val="single" w:sz="4" w:space="0" w:color="FFFFFF"/>
            </w:tcBorders>
            <w:hideMark/>
          </w:tcPr>
          <w:p w14:paraId="1947E6D3" w14:textId="77777777" w:rsidR="00B14AB2" w:rsidRPr="00B14AB2" w:rsidRDefault="00B14AB2" w:rsidP="00B14AB2">
            <w:pPr>
              <w:spacing w:line="276" w:lineRule="auto"/>
              <w:jc w:val="center"/>
              <w:rPr>
                <w:rFonts w:eastAsia="Calibri"/>
                <w:b/>
                <w:caps/>
                <w:lang w:eastAsia="en-US"/>
              </w:rPr>
            </w:pPr>
            <w:r w:rsidRPr="00B14AB2">
              <w:rPr>
                <w:rFonts w:eastAsia="Calibri"/>
                <w:b/>
                <w:caps/>
                <w:lang w:eastAsia="en-U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766EF8DA" w14:textId="77777777" w:rsidR="00B14AB2" w:rsidRPr="00B14AB2" w:rsidRDefault="00B14AB2" w:rsidP="00B14AB2">
            <w:pPr>
              <w:spacing w:line="276" w:lineRule="auto"/>
              <w:jc w:val="center"/>
              <w:rPr>
                <w:rFonts w:eastAsia="Calibri"/>
                <w:b/>
                <w:caps/>
                <w:lang w:eastAsia="en-US"/>
              </w:rPr>
            </w:pPr>
            <w:r w:rsidRPr="00B14AB2">
              <w:rPr>
                <w:rFonts w:eastAsia="Calibri"/>
                <w:b/>
                <w:caps/>
                <w:lang w:eastAsia="en-US"/>
              </w:rPr>
              <w:t>ПОСТАВЩИК:</w:t>
            </w:r>
          </w:p>
        </w:tc>
      </w:tr>
      <w:tr w:rsidR="00B14AB2" w:rsidRPr="00B14AB2" w14:paraId="24FC3069" w14:textId="77777777" w:rsidTr="00CB0D00">
        <w:tc>
          <w:tcPr>
            <w:tcW w:w="4227" w:type="dxa"/>
            <w:tcBorders>
              <w:top w:val="single" w:sz="4" w:space="0" w:color="FFFFFF"/>
              <w:left w:val="single" w:sz="4" w:space="0" w:color="FFFFFF"/>
              <w:bottom w:val="single" w:sz="4" w:space="0" w:color="FFFFFF"/>
              <w:right w:val="single" w:sz="4" w:space="0" w:color="FFFFFF"/>
            </w:tcBorders>
            <w:hideMark/>
          </w:tcPr>
          <w:p w14:paraId="32BE63B4" w14:textId="77777777" w:rsidR="00B14AB2" w:rsidRPr="00B14AB2" w:rsidRDefault="00B14AB2" w:rsidP="00B14AB2">
            <w:pPr>
              <w:spacing w:line="276" w:lineRule="auto"/>
              <w:jc w:val="center"/>
              <w:rPr>
                <w:rFonts w:eastAsia="Calibri"/>
                <w:lang w:eastAsia="en-US"/>
              </w:rPr>
            </w:pPr>
            <w:r w:rsidRPr="00B14AB2">
              <w:rPr>
                <w:rFonts w:eastAsia="Calibri"/>
                <w:lang w:eastAsia="en-US"/>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4D03C728" w14:textId="77777777" w:rsidR="00B14AB2" w:rsidRPr="00B14AB2" w:rsidRDefault="00B14AB2" w:rsidP="00B14AB2">
            <w:pPr>
              <w:spacing w:line="276" w:lineRule="auto"/>
              <w:jc w:val="center"/>
              <w:rPr>
                <w:rFonts w:eastAsia="Calibri"/>
                <w:lang w:eastAsia="en-US"/>
              </w:rPr>
            </w:pPr>
            <w:r w:rsidRPr="00B14AB2">
              <w:rPr>
                <w:rFonts w:eastAsia="Calibri"/>
                <w:lang w:eastAsia="en-US"/>
              </w:rPr>
              <w:t>__________________________</w:t>
            </w:r>
          </w:p>
        </w:tc>
      </w:tr>
      <w:tr w:rsidR="00B14AB2" w:rsidRPr="00B14AB2" w14:paraId="63E7A7CF" w14:textId="77777777" w:rsidTr="00CB0D00">
        <w:tc>
          <w:tcPr>
            <w:tcW w:w="4227" w:type="dxa"/>
            <w:tcBorders>
              <w:top w:val="single" w:sz="4" w:space="0" w:color="FFFFFF"/>
              <w:left w:val="single" w:sz="4" w:space="0" w:color="FFFFFF"/>
              <w:bottom w:val="single" w:sz="4" w:space="0" w:color="FFFFFF"/>
              <w:right w:val="single" w:sz="4" w:space="0" w:color="FFFFFF"/>
            </w:tcBorders>
            <w:hideMark/>
          </w:tcPr>
          <w:p w14:paraId="79D9EEAD" w14:textId="77777777" w:rsidR="00B14AB2" w:rsidRPr="00B14AB2" w:rsidRDefault="00B14AB2" w:rsidP="00B14AB2">
            <w:pPr>
              <w:spacing w:line="276" w:lineRule="auto"/>
              <w:jc w:val="center"/>
              <w:rPr>
                <w:rFonts w:eastAsia="Calibri"/>
                <w:lang w:eastAsia="en-US"/>
              </w:rPr>
            </w:pPr>
            <w:r w:rsidRPr="00B14AB2">
              <w:rPr>
                <w:rFonts w:eastAsia="Calibri"/>
                <w:vertAlign w:val="superscript"/>
                <w:lang w:eastAsia="en-US"/>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38A66E71" w14:textId="77777777" w:rsidR="00B14AB2" w:rsidRPr="00B14AB2" w:rsidRDefault="00B14AB2" w:rsidP="00B14AB2">
            <w:pPr>
              <w:spacing w:line="276" w:lineRule="auto"/>
              <w:jc w:val="center"/>
              <w:rPr>
                <w:rFonts w:eastAsia="Calibri"/>
                <w:lang w:eastAsia="en-US"/>
              </w:rPr>
            </w:pPr>
            <w:r w:rsidRPr="00B14AB2">
              <w:rPr>
                <w:rFonts w:eastAsia="Calibri"/>
                <w:vertAlign w:val="superscript"/>
                <w:lang w:eastAsia="en-US"/>
              </w:rPr>
              <w:t>(должность)</w:t>
            </w:r>
          </w:p>
        </w:tc>
      </w:tr>
      <w:tr w:rsidR="00B14AB2" w:rsidRPr="00B14AB2" w14:paraId="64F19799" w14:textId="77777777" w:rsidTr="00CB0D00">
        <w:tc>
          <w:tcPr>
            <w:tcW w:w="4227" w:type="dxa"/>
            <w:tcBorders>
              <w:top w:val="single" w:sz="4" w:space="0" w:color="FFFFFF"/>
              <w:left w:val="single" w:sz="4" w:space="0" w:color="FFFFFF"/>
              <w:bottom w:val="single" w:sz="4" w:space="0" w:color="FFFFFF"/>
              <w:right w:val="single" w:sz="4" w:space="0" w:color="FFFFFF"/>
            </w:tcBorders>
            <w:hideMark/>
          </w:tcPr>
          <w:p w14:paraId="491DAA55" w14:textId="77777777" w:rsidR="00B14AB2" w:rsidRPr="00B14AB2" w:rsidRDefault="00B14AB2" w:rsidP="00B14AB2">
            <w:pPr>
              <w:spacing w:line="276" w:lineRule="auto"/>
              <w:jc w:val="center"/>
              <w:rPr>
                <w:rFonts w:eastAsia="Calibri"/>
                <w:lang w:eastAsia="en-US"/>
              </w:rPr>
            </w:pPr>
            <w:r w:rsidRPr="00B14AB2">
              <w:rPr>
                <w:rFonts w:eastAsia="Calibri"/>
                <w:lang w:eastAsia="en-US"/>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121C5B91" w14:textId="77777777" w:rsidR="00B14AB2" w:rsidRPr="00B14AB2" w:rsidRDefault="00B14AB2" w:rsidP="00B14AB2">
            <w:pPr>
              <w:spacing w:line="276" w:lineRule="auto"/>
              <w:jc w:val="center"/>
              <w:rPr>
                <w:rFonts w:eastAsia="Calibri"/>
                <w:lang w:eastAsia="en-US"/>
              </w:rPr>
            </w:pPr>
            <w:r w:rsidRPr="00B14AB2">
              <w:rPr>
                <w:rFonts w:eastAsia="Calibri"/>
                <w:lang w:eastAsia="en-US"/>
              </w:rPr>
              <w:t>__________________________</w:t>
            </w:r>
          </w:p>
        </w:tc>
      </w:tr>
      <w:tr w:rsidR="00B14AB2" w:rsidRPr="00B14AB2" w14:paraId="000ABCF1" w14:textId="77777777" w:rsidTr="00CB0D00">
        <w:tc>
          <w:tcPr>
            <w:tcW w:w="4227" w:type="dxa"/>
            <w:tcBorders>
              <w:top w:val="single" w:sz="4" w:space="0" w:color="FFFFFF"/>
              <w:left w:val="single" w:sz="4" w:space="0" w:color="FFFFFF"/>
              <w:bottom w:val="single" w:sz="4" w:space="0" w:color="FFFFFF"/>
              <w:right w:val="single" w:sz="4" w:space="0" w:color="FFFFFF"/>
            </w:tcBorders>
            <w:hideMark/>
          </w:tcPr>
          <w:p w14:paraId="2351C531" w14:textId="77777777" w:rsidR="00B14AB2" w:rsidRPr="00B14AB2" w:rsidRDefault="00B14AB2" w:rsidP="00B14AB2">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13069EE7" w14:textId="77777777" w:rsidR="00B14AB2" w:rsidRPr="00B14AB2" w:rsidRDefault="00B14AB2" w:rsidP="00B14AB2">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B14AB2" w:rsidRPr="00B14AB2" w14:paraId="71D03CE5" w14:textId="77777777" w:rsidTr="00CB0D00">
        <w:trPr>
          <w:trHeight w:val="727"/>
        </w:trPr>
        <w:tc>
          <w:tcPr>
            <w:tcW w:w="4227" w:type="dxa"/>
            <w:tcBorders>
              <w:top w:val="single" w:sz="4" w:space="0" w:color="FFFFFF"/>
              <w:left w:val="single" w:sz="4" w:space="0" w:color="FFFFFF"/>
              <w:bottom w:val="single" w:sz="4" w:space="0" w:color="FFFFFF"/>
              <w:right w:val="single" w:sz="4" w:space="0" w:color="FFFFFF"/>
            </w:tcBorders>
          </w:tcPr>
          <w:p w14:paraId="36FF25CB" w14:textId="77777777" w:rsidR="00B14AB2" w:rsidRPr="00B14AB2" w:rsidRDefault="00B14AB2" w:rsidP="00B14AB2">
            <w:pPr>
              <w:spacing w:line="276" w:lineRule="auto"/>
              <w:jc w:val="center"/>
              <w:rPr>
                <w:rFonts w:eastAsia="Calibri"/>
                <w:lang w:eastAsia="en-US"/>
              </w:rPr>
            </w:pPr>
            <w:r w:rsidRPr="00B14AB2">
              <w:rPr>
                <w:rFonts w:eastAsia="Calibri"/>
                <w:lang w:eastAsia="en-US"/>
              </w:rPr>
              <w:t>___ ____________ 20__ г.</w:t>
            </w:r>
          </w:p>
          <w:p w14:paraId="7559B815" w14:textId="77777777" w:rsidR="00B14AB2" w:rsidRPr="00B14AB2" w:rsidRDefault="00B14AB2" w:rsidP="00B14AB2">
            <w:pPr>
              <w:tabs>
                <w:tab w:val="left" w:pos="1730"/>
              </w:tabs>
              <w:spacing w:line="276" w:lineRule="auto"/>
              <w:jc w:val="both"/>
              <w:rPr>
                <w:rFonts w:eastAsia="Calibri"/>
                <w:lang w:eastAsia="en-US"/>
              </w:rPr>
            </w:pPr>
            <w:r w:rsidRPr="00B14AB2">
              <w:rPr>
                <w:rFonts w:eastAsia="Calibri"/>
                <w:lang w:eastAsia="en-US"/>
              </w:rPr>
              <w:tab/>
            </w:r>
          </w:p>
          <w:p w14:paraId="0DF7F538" w14:textId="77777777" w:rsidR="00B14AB2" w:rsidRPr="00B14AB2" w:rsidRDefault="00B14AB2" w:rsidP="00B14AB2">
            <w:pPr>
              <w:spacing w:line="276" w:lineRule="auto"/>
              <w:jc w:val="center"/>
              <w:rPr>
                <w:rFonts w:eastAsia="Calibri"/>
                <w:vertAlign w:val="superscript"/>
                <w:lang w:eastAsia="en-US"/>
              </w:rPr>
            </w:pPr>
          </w:p>
        </w:tc>
        <w:tc>
          <w:tcPr>
            <w:tcW w:w="5118" w:type="dxa"/>
            <w:tcBorders>
              <w:top w:val="single" w:sz="4" w:space="0" w:color="FFFFFF"/>
              <w:left w:val="single" w:sz="4" w:space="0" w:color="FFFFFF"/>
              <w:bottom w:val="single" w:sz="4" w:space="0" w:color="FFFFFF"/>
              <w:right w:val="single" w:sz="4" w:space="0" w:color="FFFFFF"/>
            </w:tcBorders>
          </w:tcPr>
          <w:p w14:paraId="7C8714EB" w14:textId="77777777" w:rsidR="00B14AB2" w:rsidRPr="00B14AB2" w:rsidRDefault="00B14AB2" w:rsidP="00B14AB2">
            <w:pPr>
              <w:spacing w:line="276" w:lineRule="auto"/>
              <w:jc w:val="center"/>
              <w:rPr>
                <w:rFonts w:eastAsia="Calibri"/>
                <w:lang w:eastAsia="en-US"/>
              </w:rPr>
            </w:pPr>
            <w:r w:rsidRPr="00B14AB2">
              <w:rPr>
                <w:rFonts w:eastAsia="Calibri"/>
                <w:lang w:eastAsia="en-US"/>
              </w:rPr>
              <w:t>___ ____________ 20__ г.</w:t>
            </w:r>
          </w:p>
          <w:p w14:paraId="653A88AF" w14:textId="77777777" w:rsidR="00B14AB2" w:rsidRPr="00B14AB2" w:rsidRDefault="00B14AB2" w:rsidP="00B14AB2">
            <w:pPr>
              <w:spacing w:line="276" w:lineRule="auto"/>
              <w:jc w:val="center"/>
              <w:rPr>
                <w:rFonts w:eastAsia="Calibri"/>
                <w:lang w:eastAsia="en-US"/>
              </w:rPr>
            </w:pPr>
            <w:r w:rsidRPr="00B14AB2">
              <w:rPr>
                <w:rFonts w:eastAsia="Calibri"/>
                <w:lang w:eastAsia="en-US"/>
              </w:rPr>
              <w:t>М.П. (при наличии печати)</w:t>
            </w:r>
          </w:p>
          <w:p w14:paraId="119A9198" w14:textId="77777777" w:rsidR="00B14AB2" w:rsidRPr="00B14AB2" w:rsidRDefault="00B14AB2" w:rsidP="00B14AB2">
            <w:pPr>
              <w:spacing w:line="276" w:lineRule="auto"/>
              <w:jc w:val="center"/>
              <w:rPr>
                <w:rFonts w:eastAsia="Calibri"/>
                <w:vertAlign w:val="superscript"/>
                <w:lang w:eastAsia="en-US"/>
              </w:rPr>
            </w:pPr>
          </w:p>
        </w:tc>
      </w:tr>
    </w:tbl>
    <w:p w14:paraId="5CBD24BC" w14:textId="77777777" w:rsidR="00B14AB2" w:rsidRPr="00B14AB2" w:rsidRDefault="00B14AB2" w:rsidP="00B14AB2">
      <w:pPr>
        <w:pBdr>
          <w:bottom w:val="single" w:sz="12" w:space="1" w:color="auto"/>
        </w:pBdr>
        <w:spacing w:after="200" w:line="276" w:lineRule="auto"/>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42044B" w:rsidRPr="00B14AB2" w14:paraId="0C91D457"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5F3730C3" w14:textId="1A28D519" w:rsidR="0042044B" w:rsidRPr="00B14AB2" w:rsidRDefault="0042044B" w:rsidP="0042044B">
            <w:pPr>
              <w:spacing w:line="276" w:lineRule="auto"/>
              <w:jc w:val="center"/>
              <w:rPr>
                <w:rFonts w:eastAsia="Calibri"/>
                <w:b/>
                <w:caps/>
                <w:lang w:eastAsia="en-US"/>
              </w:rPr>
            </w:pPr>
            <w:r w:rsidRPr="00B14AB2">
              <w:rPr>
                <w:b/>
                <w:caps/>
                <w:lang w:eastAsia="en-U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63569B54" w14:textId="7D99ACA0" w:rsidR="0042044B" w:rsidRPr="00B14AB2" w:rsidRDefault="0042044B" w:rsidP="0042044B">
            <w:pPr>
              <w:spacing w:line="276" w:lineRule="auto"/>
              <w:jc w:val="center"/>
              <w:rPr>
                <w:rFonts w:eastAsia="Calibri"/>
                <w:b/>
                <w:caps/>
                <w:lang w:eastAsia="en-US"/>
              </w:rPr>
            </w:pPr>
            <w:r w:rsidRPr="00B14AB2">
              <w:rPr>
                <w:b/>
                <w:caps/>
                <w:lang w:eastAsia="en-US"/>
              </w:rPr>
              <w:t>Поставщик:</w:t>
            </w:r>
          </w:p>
        </w:tc>
      </w:tr>
      <w:tr w:rsidR="0042044B" w:rsidRPr="00B14AB2" w14:paraId="09FDC928"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518BB385" w14:textId="56D00E4C" w:rsidR="0042044B" w:rsidRPr="00B14AB2" w:rsidRDefault="0042044B" w:rsidP="0042044B">
            <w:pPr>
              <w:spacing w:line="276" w:lineRule="auto"/>
              <w:jc w:val="center"/>
              <w:rPr>
                <w:rFonts w:eastAsia="Calibri"/>
                <w:lang w:eastAsia="en-US"/>
              </w:rPr>
            </w:pPr>
            <w:r w:rsidRPr="00666C6F">
              <w:rPr>
                <w:b/>
              </w:rPr>
              <w:t>АО «Почта России»</w:t>
            </w:r>
          </w:p>
        </w:tc>
        <w:tc>
          <w:tcPr>
            <w:tcW w:w="5118" w:type="dxa"/>
            <w:tcBorders>
              <w:top w:val="single" w:sz="4" w:space="0" w:color="FFFFFF"/>
              <w:left w:val="single" w:sz="4" w:space="0" w:color="FFFFFF"/>
              <w:bottom w:val="single" w:sz="4" w:space="0" w:color="FFFFFF"/>
              <w:right w:val="single" w:sz="4" w:space="0" w:color="FFFFFF"/>
            </w:tcBorders>
            <w:hideMark/>
          </w:tcPr>
          <w:p w14:paraId="7772CBB5" w14:textId="44CD305E" w:rsidR="0042044B" w:rsidRPr="00B14AB2" w:rsidRDefault="0042044B" w:rsidP="0042044B">
            <w:pPr>
              <w:spacing w:line="276" w:lineRule="auto"/>
              <w:jc w:val="center"/>
              <w:rPr>
                <w:rFonts w:eastAsia="Calibri"/>
                <w:lang w:eastAsia="en-US"/>
              </w:rPr>
            </w:pPr>
            <w:r w:rsidRPr="00B14AB2">
              <w:rPr>
                <w:lang w:eastAsia="en-US"/>
              </w:rPr>
              <w:t>__________________________</w:t>
            </w:r>
          </w:p>
        </w:tc>
      </w:tr>
      <w:tr w:rsidR="0042044B" w:rsidRPr="00B14AB2" w14:paraId="5E81D361"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681AB44F" w14:textId="451A1D6B" w:rsidR="0042044B" w:rsidRPr="00B14AB2" w:rsidRDefault="0042044B" w:rsidP="0042044B">
            <w:pPr>
              <w:spacing w:line="276" w:lineRule="auto"/>
              <w:jc w:val="center"/>
              <w:rPr>
                <w:rFonts w:eastAsia="Calibri"/>
                <w:lang w:eastAsia="en-US"/>
              </w:rPr>
            </w:pPr>
            <w:r w:rsidRPr="00666C6F">
              <w:t>Директор УФПС г. Москвы</w:t>
            </w:r>
          </w:p>
        </w:tc>
        <w:tc>
          <w:tcPr>
            <w:tcW w:w="5118" w:type="dxa"/>
            <w:tcBorders>
              <w:top w:val="single" w:sz="4" w:space="0" w:color="FFFFFF"/>
              <w:left w:val="single" w:sz="4" w:space="0" w:color="FFFFFF"/>
              <w:bottom w:val="single" w:sz="4" w:space="0" w:color="FFFFFF"/>
              <w:right w:val="single" w:sz="4" w:space="0" w:color="FFFFFF"/>
            </w:tcBorders>
            <w:hideMark/>
          </w:tcPr>
          <w:p w14:paraId="63841E0D" w14:textId="6A3B955D" w:rsidR="0042044B" w:rsidRPr="00B14AB2" w:rsidRDefault="0042044B" w:rsidP="0042044B">
            <w:pPr>
              <w:spacing w:line="276" w:lineRule="auto"/>
              <w:jc w:val="center"/>
              <w:rPr>
                <w:rFonts w:eastAsia="Calibri"/>
                <w:lang w:eastAsia="en-US"/>
              </w:rPr>
            </w:pPr>
            <w:r w:rsidRPr="00B14AB2">
              <w:rPr>
                <w:vertAlign w:val="superscript"/>
                <w:lang w:eastAsia="en-US"/>
              </w:rPr>
              <w:t>(должность)</w:t>
            </w:r>
          </w:p>
        </w:tc>
      </w:tr>
      <w:tr w:rsidR="0042044B" w:rsidRPr="00B14AB2" w14:paraId="1377713A"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35971757" w14:textId="0ADE0993" w:rsidR="0042044B" w:rsidRPr="00B14AB2" w:rsidRDefault="0042044B" w:rsidP="0042044B">
            <w:pPr>
              <w:spacing w:line="276" w:lineRule="auto"/>
              <w:jc w:val="center"/>
              <w:rPr>
                <w:rFonts w:eastAsia="Calibri"/>
                <w:lang w:eastAsia="en-US"/>
              </w:rPr>
            </w:pPr>
          </w:p>
        </w:tc>
        <w:tc>
          <w:tcPr>
            <w:tcW w:w="5118" w:type="dxa"/>
            <w:tcBorders>
              <w:top w:val="single" w:sz="4" w:space="0" w:color="FFFFFF"/>
              <w:left w:val="single" w:sz="4" w:space="0" w:color="FFFFFF"/>
              <w:bottom w:val="single" w:sz="4" w:space="0" w:color="FFFFFF"/>
              <w:right w:val="single" w:sz="4" w:space="0" w:color="FFFFFF"/>
            </w:tcBorders>
            <w:hideMark/>
          </w:tcPr>
          <w:p w14:paraId="00673C0D" w14:textId="4942B958" w:rsidR="0042044B" w:rsidRPr="00B14AB2" w:rsidRDefault="0042044B" w:rsidP="0042044B">
            <w:pPr>
              <w:spacing w:line="276" w:lineRule="auto"/>
              <w:jc w:val="center"/>
              <w:rPr>
                <w:rFonts w:eastAsia="Calibri"/>
                <w:lang w:eastAsia="en-US"/>
              </w:rPr>
            </w:pPr>
            <w:r w:rsidRPr="00B14AB2">
              <w:rPr>
                <w:lang w:eastAsia="en-US"/>
              </w:rPr>
              <w:t>__________________________</w:t>
            </w:r>
          </w:p>
        </w:tc>
      </w:tr>
      <w:tr w:rsidR="0042044B" w:rsidRPr="00B14AB2" w14:paraId="640A6B2E"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683F81E1" w14:textId="1E62C5B9" w:rsidR="0042044B" w:rsidRPr="00B14AB2" w:rsidRDefault="0042044B" w:rsidP="0042044B">
            <w:pPr>
              <w:spacing w:line="276" w:lineRule="auto"/>
              <w:jc w:val="center"/>
              <w:rPr>
                <w:rFonts w:eastAsia="Calibri"/>
                <w:vertAlign w:val="superscript"/>
                <w:lang w:eastAsia="en-US"/>
              </w:rPr>
            </w:pPr>
            <w:r w:rsidRPr="00666C6F">
              <w:t>__________________ /К.А. Ефимова/</w:t>
            </w:r>
          </w:p>
        </w:tc>
        <w:tc>
          <w:tcPr>
            <w:tcW w:w="5118" w:type="dxa"/>
            <w:tcBorders>
              <w:top w:val="single" w:sz="4" w:space="0" w:color="FFFFFF"/>
              <w:left w:val="single" w:sz="4" w:space="0" w:color="FFFFFF"/>
              <w:bottom w:val="single" w:sz="4" w:space="0" w:color="FFFFFF"/>
              <w:right w:val="single" w:sz="4" w:space="0" w:color="FFFFFF"/>
            </w:tcBorders>
            <w:hideMark/>
          </w:tcPr>
          <w:p w14:paraId="67668BB4" w14:textId="3E2BEE18" w:rsidR="0042044B" w:rsidRPr="00B14AB2" w:rsidRDefault="0042044B" w:rsidP="0042044B">
            <w:pPr>
              <w:spacing w:line="276" w:lineRule="auto"/>
              <w:jc w:val="center"/>
              <w:rPr>
                <w:rFonts w:eastAsia="Calibri"/>
                <w:vertAlign w:val="superscript"/>
                <w:lang w:eastAsia="en-US"/>
              </w:rPr>
            </w:pPr>
            <w:r w:rsidRPr="00B14AB2">
              <w:rPr>
                <w:vertAlign w:val="superscript"/>
                <w:lang w:eastAsia="en-US"/>
              </w:rPr>
              <w:t>(подпись, фамилия и инициалы)</w:t>
            </w:r>
          </w:p>
        </w:tc>
      </w:tr>
      <w:tr w:rsidR="0042044B" w:rsidRPr="00B14AB2" w14:paraId="1F28FDE4" w14:textId="77777777" w:rsidTr="0042044B">
        <w:trPr>
          <w:trHeight w:val="727"/>
        </w:trPr>
        <w:tc>
          <w:tcPr>
            <w:tcW w:w="4227" w:type="dxa"/>
            <w:tcBorders>
              <w:top w:val="single" w:sz="4" w:space="0" w:color="FFFFFF"/>
              <w:left w:val="single" w:sz="4" w:space="0" w:color="FFFFFF"/>
              <w:bottom w:val="single" w:sz="4" w:space="0" w:color="FFFFFF"/>
              <w:right w:val="single" w:sz="4" w:space="0" w:color="FFFFFF"/>
            </w:tcBorders>
            <w:hideMark/>
          </w:tcPr>
          <w:p w14:paraId="734169C9" w14:textId="3659F406" w:rsidR="0042044B" w:rsidRPr="00B14AB2" w:rsidRDefault="0042044B" w:rsidP="0042044B">
            <w:pPr>
              <w:tabs>
                <w:tab w:val="left" w:pos="1730"/>
              </w:tabs>
              <w:spacing w:line="276" w:lineRule="auto"/>
              <w:jc w:val="both"/>
              <w:rPr>
                <w:rFonts w:eastAsia="Calibri"/>
                <w:lang w:eastAsia="en-US"/>
              </w:rPr>
            </w:pPr>
          </w:p>
        </w:tc>
        <w:tc>
          <w:tcPr>
            <w:tcW w:w="5118" w:type="dxa"/>
            <w:tcBorders>
              <w:top w:val="single" w:sz="4" w:space="0" w:color="FFFFFF"/>
              <w:left w:val="single" w:sz="4" w:space="0" w:color="FFFFFF"/>
              <w:bottom w:val="single" w:sz="4" w:space="0" w:color="FFFFFF"/>
              <w:right w:val="single" w:sz="4" w:space="0" w:color="FFFFFF"/>
            </w:tcBorders>
          </w:tcPr>
          <w:p w14:paraId="33F353D6" w14:textId="77777777" w:rsidR="0042044B" w:rsidRPr="00B14AB2" w:rsidRDefault="0042044B" w:rsidP="0042044B">
            <w:pPr>
              <w:spacing w:line="276" w:lineRule="auto"/>
              <w:jc w:val="center"/>
              <w:rPr>
                <w:lang w:eastAsia="en-US"/>
              </w:rPr>
            </w:pPr>
            <w:r w:rsidRPr="00B14AB2">
              <w:rPr>
                <w:lang w:eastAsia="en-US"/>
              </w:rPr>
              <w:t>___ ____________ 20_ г.</w:t>
            </w:r>
          </w:p>
          <w:p w14:paraId="77FC251F" w14:textId="77777777" w:rsidR="0042044B" w:rsidRPr="00B14AB2" w:rsidRDefault="0042044B" w:rsidP="0042044B">
            <w:pPr>
              <w:spacing w:line="276" w:lineRule="auto"/>
              <w:jc w:val="center"/>
              <w:rPr>
                <w:rFonts w:eastAsia="Calibri"/>
                <w:vertAlign w:val="superscript"/>
                <w:lang w:eastAsia="en-US"/>
              </w:rPr>
            </w:pPr>
          </w:p>
        </w:tc>
      </w:tr>
    </w:tbl>
    <w:p w14:paraId="02A0CF66" w14:textId="77777777" w:rsidR="00B14AB2" w:rsidRPr="00B14AB2" w:rsidRDefault="00B14AB2" w:rsidP="00B14AB2">
      <w:pPr>
        <w:ind w:firstLine="851"/>
        <w:jc w:val="center"/>
        <w:rPr>
          <w:b/>
        </w:rPr>
        <w:sectPr w:rsidR="00B14AB2" w:rsidRPr="00B14AB2" w:rsidSect="00976FB7">
          <w:pgSz w:w="11907" w:h="16840" w:code="9"/>
          <w:pgMar w:top="1134" w:right="851" w:bottom="1134" w:left="1701" w:header="357" w:footer="284" w:gutter="0"/>
          <w:cols w:space="60"/>
          <w:noEndnote/>
          <w:docGrid w:linePitch="326"/>
        </w:sectPr>
      </w:pPr>
    </w:p>
    <w:p w14:paraId="20E46586" w14:textId="77777777" w:rsidR="00B14AB2" w:rsidRPr="00B14AB2" w:rsidRDefault="00B14AB2" w:rsidP="00B14AB2">
      <w:pPr>
        <w:ind w:firstLine="851"/>
        <w:jc w:val="center"/>
        <w:rPr>
          <w:b/>
        </w:rPr>
        <w:sectPr w:rsidR="00B14AB2" w:rsidRPr="00B14AB2" w:rsidSect="00976FB7">
          <w:pgSz w:w="11907" w:h="16840" w:code="9"/>
          <w:pgMar w:top="1134" w:right="851" w:bottom="1134" w:left="1701" w:header="357" w:footer="284" w:gutter="0"/>
          <w:cols w:space="60"/>
          <w:noEndnote/>
          <w:docGrid w:linePitch="326"/>
        </w:sectPr>
      </w:pPr>
    </w:p>
    <w:p w14:paraId="75178511" w14:textId="2605F367" w:rsidR="00B14AB2" w:rsidRPr="00B14AB2" w:rsidRDefault="00B14AB2" w:rsidP="00B14AB2">
      <w:pPr>
        <w:ind w:left="5103"/>
        <w:jc w:val="right"/>
        <w:rPr>
          <w:rFonts w:eastAsia="Calibri"/>
        </w:rPr>
      </w:pPr>
      <w:r w:rsidRPr="00B14AB2">
        <w:rPr>
          <w:rFonts w:eastAsia="Calibri"/>
        </w:rPr>
        <w:t xml:space="preserve">Приложение № </w:t>
      </w:r>
      <w:r w:rsidR="005E7863">
        <w:rPr>
          <w:rFonts w:eastAsia="Calibri"/>
        </w:rPr>
        <w:t>5</w:t>
      </w:r>
    </w:p>
    <w:p w14:paraId="2258D0A4" w14:textId="77777777" w:rsidR="00B14AB2" w:rsidRPr="00B14AB2" w:rsidRDefault="00B14AB2" w:rsidP="00B14AB2">
      <w:pPr>
        <w:ind w:left="5103"/>
        <w:jc w:val="right"/>
        <w:rPr>
          <w:rFonts w:eastAsia="Calibri"/>
        </w:rPr>
      </w:pPr>
      <w:r w:rsidRPr="00B14AB2">
        <w:rPr>
          <w:rFonts w:eastAsia="Calibri"/>
        </w:rPr>
        <w:t xml:space="preserve">к </w:t>
      </w:r>
      <w:r w:rsidRPr="00B14AB2">
        <w:t>Договор</w:t>
      </w:r>
      <w:r w:rsidRPr="00B14AB2">
        <w:rPr>
          <w:rFonts w:eastAsia="Calibri"/>
        </w:rPr>
        <w:t>у</w:t>
      </w:r>
    </w:p>
    <w:p w14:paraId="59AC5993" w14:textId="77777777" w:rsidR="005E7863" w:rsidRDefault="005E7863" w:rsidP="005E7863">
      <w:pPr>
        <w:ind w:left="5103"/>
        <w:jc w:val="right"/>
      </w:pPr>
      <w:r>
        <w:t xml:space="preserve">на поставку специализированной клиентской </w:t>
      </w:r>
    </w:p>
    <w:p w14:paraId="43F539EA" w14:textId="77777777" w:rsidR="005E7863" w:rsidRDefault="005E7863" w:rsidP="005E7863">
      <w:pPr>
        <w:ind w:left="5103"/>
        <w:jc w:val="right"/>
      </w:pPr>
      <w:r>
        <w:t xml:space="preserve">и производственной мебели включающая ее сборку, </w:t>
      </w:r>
    </w:p>
    <w:p w14:paraId="31BB93DC" w14:textId="77777777" w:rsidR="005E7863" w:rsidRDefault="005E7863" w:rsidP="005E7863">
      <w:pPr>
        <w:ind w:left="5103"/>
        <w:jc w:val="right"/>
      </w:pPr>
      <w:r>
        <w:t xml:space="preserve">для оснащения отделения почтовой связи 101000 </w:t>
      </w:r>
    </w:p>
    <w:p w14:paraId="04242E33" w14:textId="77777777" w:rsidR="005E7863" w:rsidRDefault="005E7863" w:rsidP="005E7863">
      <w:pPr>
        <w:ind w:left="5103"/>
        <w:jc w:val="right"/>
      </w:pPr>
      <w:r>
        <w:t>УФПС г. Москвы АО «Почта России»</w:t>
      </w:r>
    </w:p>
    <w:p w14:paraId="7B0D14BE" w14:textId="77777777" w:rsidR="005E7863" w:rsidRPr="00B14AB2" w:rsidRDefault="005E7863" w:rsidP="005E7863">
      <w:pPr>
        <w:ind w:left="5103"/>
        <w:jc w:val="right"/>
        <w:rPr>
          <w:rFonts w:eastAsia="Calibri"/>
        </w:rPr>
      </w:pPr>
      <w:r w:rsidRPr="00B14AB2">
        <w:t xml:space="preserve"> </w:t>
      </w:r>
      <w:r w:rsidRPr="00B14AB2">
        <w:rPr>
          <w:rFonts w:eastAsia="Calibri"/>
        </w:rPr>
        <w:t>от ____________ 20__ г.</w:t>
      </w:r>
    </w:p>
    <w:p w14:paraId="3FE1C265" w14:textId="77777777" w:rsidR="005E7863" w:rsidRDefault="005E7863" w:rsidP="005E7863">
      <w:pPr>
        <w:ind w:left="5103"/>
        <w:jc w:val="right"/>
        <w:rPr>
          <w:rFonts w:eastAsia="Calibri"/>
        </w:rPr>
      </w:pPr>
      <w:r w:rsidRPr="00B14AB2">
        <w:rPr>
          <w:rFonts w:eastAsia="Calibri"/>
        </w:rPr>
        <w:t>№___________________</w:t>
      </w:r>
    </w:p>
    <w:p w14:paraId="2F697DEB" w14:textId="0C093E6C" w:rsidR="00B14AB2" w:rsidRPr="00B14AB2" w:rsidRDefault="00B14AB2" w:rsidP="00B14AB2">
      <w:pPr>
        <w:jc w:val="right"/>
      </w:pPr>
    </w:p>
    <w:p w14:paraId="7D105D5C" w14:textId="77777777" w:rsidR="00B14AB2" w:rsidRPr="00B14AB2" w:rsidRDefault="00B14AB2" w:rsidP="00B14AB2"/>
    <w:p w14:paraId="77DA8D14" w14:textId="77777777" w:rsidR="00B14AB2" w:rsidRPr="00B14AB2" w:rsidRDefault="00B14AB2" w:rsidP="00B14AB2"/>
    <w:p w14:paraId="16631F72" w14:textId="77777777" w:rsidR="00B14AB2" w:rsidRPr="00B14AB2" w:rsidRDefault="00B14AB2" w:rsidP="00B14AB2"/>
    <w:p w14:paraId="73BA1088" w14:textId="003C2222" w:rsidR="00B14AB2" w:rsidRPr="00B14AB2" w:rsidRDefault="00B14AB2" w:rsidP="00B14AB2"/>
    <w:p w14:paraId="4419337B" w14:textId="77777777" w:rsidR="00B14AB2" w:rsidRPr="00B14AB2" w:rsidRDefault="00B14AB2" w:rsidP="00B14AB2">
      <w:pPr>
        <w:rPr>
          <w:rFonts w:eastAsia="Calibri"/>
        </w:rPr>
      </w:pPr>
    </w:p>
    <w:p w14:paraId="15D8DC1D" w14:textId="77777777" w:rsidR="00B14AB2" w:rsidRPr="00B14AB2" w:rsidRDefault="00B14AB2" w:rsidP="00B14AB2">
      <w:pPr>
        <w:jc w:val="right"/>
        <w:rPr>
          <w:rFonts w:eastAsia="Calibri"/>
        </w:rPr>
      </w:pPr>
    </w:p>
    <w:p w14:paraId="3B8103A0" w14:textId="1C992460" w:rsidR="00B14AB2" w:rsidRDefault="00B14AB2" w:rsidP="00B14AB2">
      <w:pPr>
        <w:jc w:val="center"/>
        <w:rPr>
          <w:rFonts w:eastAsia="Calibri"/>
          <w:b/>
        </w:rPr>
      </w:pPr>
      <w:r w:rsidRPr="00B14AB2">
        <w:rPr>
          <w:rFonts w:eastAsia="Calibri"/>
          <w:b/>
        </w:rPr>
        <w:t>ПЕРЕЧЕНЬ ОБЪЕКТОВ ПОКУПАТЕЛЯ</w:t>
      </w:r>
    </w:p>
    <w:p w14:paraId="3A154447" w14:textId="3FA5298A" w:rsidR="00731B93" w:rsidRDefault="00731B93" w:rsidP="00B14AB2">
      <w:pPr>
        <w:jc w:val="center"/>
        <w:rPr>
          <w:rFonts w:eastAsia="Calibri"/>
          <w:b/>
        </w:rPr>
      </w:pPr>
    </w:p>
    <w:tbl>
      <w:tblPr>
        <w:tblStyle w:val="2c"/>
        <w:tblpPr w:leftFromText="180" w:rightFromText="180" w:vertAnchor="text" w:horzAnchor="margin" w:tblpXSpec="center" w:tblpY="-25"/>
        <w:tblW w:w="10350" w:type="dxa"/>
        <w:tblLayout w:type="fixed"/>
        <w:tblLook w:val="04A0" w:firstRow="1" w:lastRow="0" w:firstColumn="1" w:lastColumn="0" w:noHBand="0" w:noVBand="1"/>
      </w:tblPr>
      <w:tblGrid>
        <w:gridCol w:w="568"/>
        <w:gridCol w:w="2688"/>
        <w:gridCol w:w="2835"/>
        <w:gridCol w:w="4259"/>
      </w:tblGrid>
      <w:tr w:rsidR="00731B93" w14:paraId="65BF053F" w14:textId="77777777" w:rsidTr="00201F2F">
        <w:tc>
          <w:tcPr>
            <w:tcW w:w="568" w:type="dxa"/>
            <w:tcBorders>
              <w:top w:val="single" w:sz="4" w:space="0" w:color="auto"/>
              <w:left w:val="single" w:sz="4" w:space="0" w:color="auto"/>
              <w:bottom w:val="single" w:sz="4" w:space="0" w:color="auto"/>
              <w:right w:val="single" w:sz="4" w:space="0" w:color="auto"/>
            </w:tcBorders>
          </w:tcPr>
          <w:p w14:paraId="7F97E206" w14:textId="77777777" w:rsidR="00731B93" w:rsidRPr="007A322F" w:rsidRDefault="00731B93" w:rsidP="00201F2F">
            <w:pPr>
              <w:jc w:val="center"/>
              <w:rPr>
                <w:rFonts w:eastAsiaTheme="minorHAnsi"/>
                <w:b/>
                <w:bCs/>
                <w:sz w:val="22"/>
                <w:szCs w:val="22"/>
                <w:lang w:eastAsia="en-US"/>
              </w:rPr>
            </w:pPr>
            <w:r w:rsidRPr="007A322F">
              <w:rPr>
                <w:rFonts w:eastAsiaTheme="minorHAnsi"/>
                <w:b/>
                <w:bCs/>
                <w:sz w:val="22"/>
                <w:szCs w:val="22"/>
                <w:lang w:eastAsia="en-US"/>
              </w:rPr>
              <w:t>№ пп</w:t>
            </w:r>
          </w:p>
        </w:tc>
        <w:tc>
          <w:tcPr>
            <w:tcW w:w="2688" w:type="dxa"/>
            <w:tcBorders>
              <w:top w:val="single" w:sz="4" w:space="0" w:color="auto"/>
              <w:left w:val="single" w:sz="4" w:space="0" w:color="auto"/>
              <w:bottom w:val="single" w:sz="4" w:space="0" w:color="auto"/>
              <w:right w:val="single" w:sz="4" w:space="0" w:color="auto"/>
            </w:tcBorders>
            <w:vAlign w:val="center"/>
            <w:hideMark/>
          </w:tcPr>
          <w:p w14:paraId="00C70688" w14:textId="77777777" w:rsidR="00731B93" w:rsidRPr="007A322F" w:rsidRDefault="00731B93" w:rsidP="00201F2F">
            <w:pPr>
              <w:jc w:val="center"/>
              <w:rPr>
                <w:rFonts w:eastAsiaTheme="minorHAnsi"/>
                <w:b/>
                <w:bCs/>
                <w:sz w:val="22"/>
                <w:szCs w:val="22"/>
                <w:lang w:eastAsia="en-US"/>
              </w:rPr>
            </w:pPr>
            <w:r w:rsidRPr="007A322F">
              <w:rPr>
                <w:rFonts w:eastAsiaTheme="minorHAnsi"/>
                <w:b/>
                <w:bCs/>
                <w:sz w:val="22"/>
                <w:szCs w:val="22"/>
                <w:lang w:eastAsia="en-US"/>
              </w:rPr>
              <w:t>Наименование Покупателя</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E5236BE" w14:textId="77777777" w:rsidR="00731B93" w:rsidRPr="007A322F" w:rsidRDefault="00731B93" w:rsidP="00201F2F">
            <w:pPr>
              <w:jc w:val="center"/>
              <w:rPr>
                <w:rFonts w:eastAsiaTheme="minorHAnsi"/>
                <w:b/>
                <w:bCs/>
                <w:sz w:val="22"/>
                <w:szCs w:val="22"/>
                <w:lang w:eastAsia="en-US"/>
              </w:rPr>
            </w:pPr>
            <w:r w:rsidRPr="007A322F">
              <w:rPr>
                <w:rFonts w:eastAsiaTheme="minorHAnsi"/>
                <w:b/>
                <w:bCs/>
                <w:sz w:val="22"/>
                <w:szCs w:val="22"/>
                <w:lang w:eastAsia="en-US"/>
              </w:rPr>
              <w:t>Адрес местонахождения склада  Покупателя</w:t>
            </w:r>
          </w:p>
          <w:p w14:paraId="630AFEB9" w14:textId="77777777" w:rsidR="00731B93" w:rsidRPr="007A322F" w:rsidRDefault="00731B93" w:rsidP="00201F2F">
            <w:pPr>
              <w:jc w:val="center"/>
              <w:rPr>
                <w:rFonts w:eastAsiaTheme="minorHAnsi"/>
                <w:b/>
                <w:bCs/>
                <w:sz w:val="22"/>
                <w:szCs w:val="22"/>
                <w:lang w:eastAsia="en-US"/>
              </w:rPr>
            </w:pPr>
          </w:p>
        </w:tc>
        <w:tc>
          <w:tcPr>
            <w:tcW w:w="4259" w:type="dxa"/>
            <w:tcBorders>
              <w:top w:val="single" w:sz="4" w:space="0" w:color="auto"/>
              <w:left w:val="single" w:sz="4" w:space="0" w:color="auto"/>
              <w:bottom w:val="single" w:sz="4" w:space="0" w:color="auto"/>
              <w:right w:val="single" w:sz="4" w:space="0" w:color="auto"/>
            </w:tcBorders>
            <w:vAlign w:val="center"/>
            <w:hideMark/>
          </w:tcPr>
          <w:p w14:paraId="37DAF392" w14:textId="77777777" w:rsidR="00731B93" w:rsidRPr="007A322F" w:rsidRDefault="00731B93" w:rsidP="00201F2F">
            <w:pPr>
              <w:jc w:val="center"/>
              <w:rPr>
                <w:rFonts w:eastAsiaTheme="minorHAnsi"/>
                <w:b/>
                <w:bCs/>
                <w:sz w:val="22"/>
                <w:szCs w:val="22"/>
                <w:lang w:eastAsia="en-US"/>
              </w:rPr>
            </w:pPr>
            <w:r w:rsidRPr="007A322F">
              <w:rPr>
                <w:rFonts w:eastAsiaTheme="minorHAnsi"/>
                <w:b/>
                <w:bCs/>
                <w:sz w:val="22"/>
                <w:szCs w:val="22"/>
                <w:lang w:eastAsia="en-US"/>
              </w:rPr>
              <w:t>Контактные данные для направления Уведомления</w:t>
            </w:r>
          </w:p>
        </w:tc>
      </w:tr>
      <w:tr w:rsidR="00731B93" w14:paraId="5DD81123" w14:textId="77777777" w:rsidTr="00201F2F">
        <w:tc>
          <w:tcPr>
            <w:tcW w:w="568" w:type="dxa"/>
            <w:tcBorders>
              <w:top w:val="single" w:sz="4" w:space="0" w:color="auto"/>
              <w:left w:val="single" w:sz="4" w:space="0" w:color="auto"/>
              <w:bottom w:val="single" w:sz="4" w:space="0" w:color="auto"/>
              <w:right w:val="single" w:sz="4" w:space="0" w:color="auto"/>
            </w:tcBorders>
          </w:tcPr>
          <w:p w14:paraId="6C394097" w14:textId="77777777" w:rsidR="00731B93" w:rsidRDefault="00731B93" w:rsidP="00201F2F">
            <w:pPr>
              <w:jc w:val="center"/>
              <w:rPr>
                <w:rFonts w:eastAsia="Calibri"/>
              </w:rPr>
            </w:pPr>
            <w:r>
              <w:rPr>
                <w:rFonts w:eastAsia="Calibri"/>
              </w:rPr>
              <w:t>1</w:t>
            </w:r>
          </w:p>
        </w:tc>
        <w:tc>
          <w:tcPr>
            <w:tcW w:w="2688" w:type="dxa"/>
            <w:tcBorders>
              <w:top w:val="single" w:sz="4" w:space="0" w:color="auto"/>
              <w:left w:val="single" w:sz="4" w:space="0" w:color="auto"/>
              <w:bottom w:val="single" w:sz="4" w:space="0" w:color="auto"/>
              <w:right w:val="single" w:sz="4" w:space="0" w:color="auto"/>
            </w:tcBorders>
          </w:tcPr>
          <w:p w14:paraId="6B6FC09D" w14:textId="77777777" w:rsidR="00731B93" w:rsidRDefault="00731B93" w:rsidP="00201F2F">
            <w:pPr>
              <w:rPr>
                <w:rFonts w:eastAsia="Calibri"/>
              </w:rPr>
            </w:pPr>
            <w:r>
              <w:rPr>
                <w:rFonts w:eastAsia="Calibri"/>
              </w:rPr>
              <w:t>УФПС г. Москвы</w:t>
            </w:r>
          </w:p>
          <w:p w14:paraId="393D2645" w14:textId="77777777" w:rsidR="00731B93" w:rsidRPr="002B4180" w:rsidRDefault="00731B93" w:rsidP="00201F2F">
            <w:pPr>
              <w:rPr>
                <w:rFonts w:eastAsia="Calibri"/>
              </w:rPr>
            </w:pPr>
          </w:p>
        </w:tc>
        <w:tc>
          <w:tcPr>
            <w:tcW w:w="2835" w:type="dxa"/>
            <w:tcBorders>
              <w:top w:val="single" w:sz="4" w:space="0" w:color="auto"/>
              <w:left w:val="single" w:sz="4" w:space="0" w:color="auto"/>
              <w:bottom w:val="single" w:sz="4" w:space="0" w:color="auto"/>
              <w:right w:val="single" w:sz="4" w:space="0" w:color="auto"/>
            </w:tcBorders>
          </w:tcPr>
          <w:p w14:paraId="79F1F9CF" w14:textId="77777777" w:rsidR="00731B93" w:rsidRPr="007A322F" w:rsidRDefault="00731B93" w:rsidP="00201F2F">
            <w:pPr>
              <w:rPr>
                <w:rFonts w:eastAsia="Calibri"/>
              </w:rPr>
            </w:pPr>
            <w:r>
              <w:rPr>
                <w:rFonts w:eastAsia="Calibri"/>
              </w:rPr>
              <w:t xml:space="preserve">101000, </w:t>
            </w:r>
          </w:p>
          <w:p w14:paraId="530964BF" w14:textId="77777777" w:rsidR="00731B93" w:rsidRPr="002B4180" w:rsidRDefault="00731B93" w:rsidP="00201F2F">
            <w:pPr>
              <w:rPr>
                <w:rFonts w:eastAsia="Calibri"/>
              </w:rPr>
            </w:pPr>
            <w:r w:rsidRPr="007A322F">
              <w:rPr>
                <w:rFonts w:eastAsia="Calibri"/>
              </w:rPr>
              <w:t>Российская Федерация, г Москва, б-р Сретенский, д. 5</w:t>
            </w:r>
          </w:p>
        </w:tc>
        <w:tc>
          <w:tcPr>
            <w:tcW w:w="4259" w:type="dxa"/>
            <w:tcBorders>
              <w:top w:val="single" w:sz="4" w:space="0" w:color="auto"/>
              <w:left w:val="single" w:sz="4" w:space="0" w:color="auto"/>
              <w:bottom w:val="single" w:sz="4" w:space="0" w:color="auto"/>
              <w:right w:val="single" w:sz="4" w:space="0" w:color="auto"/>
            </w:tcBorders>
          </w:tcPr>
          <w:p w14:paraId="2A6AD89E" w14:textId="77777777" w:rsidR="00731B93" w:rsidRDefault="00731B93" w:rsidP="00201F2F">
            <w:pPr>
              <w:rPr>
                <w:rFonts w:eastAsia="Calibri"/>
              </w:rPr>
            </w:pPr>
            <w:r w:rsidRPr="00ED40AD">
              <w:rPr>
                <w:rFonts w:eastAsia="Calibri"/>
              </w:rPr>
              <w:t xml:space="preserve">Романова Алина </w:t>
            </w:r>
            <w:hyperlink r:id="rId332" w:history="1">
              <w:r w:rsidRPr="00405E89">
                <w:rPr>
                  <w:rStyle w:val="aff8"/>
                  <w:rFonts w:eastAsia="Calibri"/>
                </w:rPr>
                <w:t>Alina.Romanova@russianpost.ru</w:t>
              </w:r>
            </w:hyperlink>
          </w:p>
          <w:p w14:paraId="6004E815" w14:textId="77777777" w:rsidR="00731B93" w:rsidRDefault="00731B93" w:rsidP="00201F2F">
            <w:pPr>
              <w:rPr>
                <w:rFonts w:eastAsia="Calibri"/>
              </w:rPr>
            </w:pPr>
          </w:p>
          <w:p w14:paraId="374860CB" w14:textId="77777777" w:rsidR="00731B93" w:rsidRDefault="00731B93" w:rsidP="00201F2F">
            <w:pPr>
              <w:rPr>
                <w:rFonts w:eastAsia="Calibri"/>
              </w:rPr>
            </w:pPr>
            <w:r w:rsidRPr="00ED40AD">
              <w:rPr>
                <w:rFonts w:eastAsia="Calibri"/>
              </w:rPr>
              <w:t xml:space="preserve">Ахмедова Фируза Исломовна </w:t>
            </w:r>
            <w:hyperlink r:id="rId333" w:history="1">
              <w:r w:rsidRPr="00405E89">
                <w:rPr>
                  <w:rStyle w:val="aff8"/>
                  <w:rFonts w:eastAsia="Calibri"/>
                </w:rPr>
                <w:t>Firuza.Akhmedova@russianpost.ru</w:t>
              </w:r>
            </w:hyperlink>
          </w:p>
          <w:p w14:paraId="6EB62C8D" w14:textId="77777777" w:rsidR="00731B93" w:rsidRPr="002B4180" w:rsidRDefault="00731B93" w:rsidP="00201F2F">
            <w:pPr>
              <w:rPr>
                <w:rFonts w:eastAsia="Calibri"/>
              </w:rPr>
            </w:pPr>
          </w:p>
        </w:tc>
      </w:tr>
    </w:tbl>
    <w:p w14:paraId="3E37633B" w14:textId="6086650C" w:rsidR="00731B93" w:rsidRDefault="00731B93" w:rsidP="00B14AB2">
      <w:pPr>
        <w:jc w:val="center"/>
        <w:rPr>
          <w:rFonts w:eastAsia="Calibri"/>
          <w:b/>
        </w:rPr>
      </w:pPr>
    </w:p>
    <w:p w14:paraId="1EDF6F67" w14:textId="77777777" w:rsidR="00731B93" w:rsidRDefault="00731B93" w:rsidP="00B14AB2">
      <w:pPr>
        <w:jc w:val="center"/>
        <w:rPr>
          <w:rFonts w:eastAsia="Calibri"/>
          <w:b/>
        </w:rPr>
      </w:pPr>
    </w:p>
    <w:p w14:paraId="155FA530" w14:textId="07C89D9E" w:rsidR="00731B93" w:rsidRDefault="00731B93" w:rsidP="00B14AB2">
      <w:pPr>
        <w:jc w:val="center"/>
        <w:rPr>
          <w:rFonts w:eastAsia="Calibri"/>
          <w:b/>
        </w:rPr>
      </w:pPr>
    </w:p>
    <w:p w14:paraId="5F74E8B7" w14:textId="77777777" w:rsidR="00B14AB2" w:rsidRPr="00B14AB2" w:rsidRDefault="00B14AB2" w:rsidP="00B14AB2">
      <w:pPr>
        <w:jc w:val="center"/>
        <w:rPr>
          <w:rFonts w:eastAsia="Calibri"/>
          <w:b/>
        </w:rPr>
      </w:pPr>
    </w:p>
    <w:p w14:paraId="23109B49" w14:textId="77777777" w:rsidR="00B14AB2" w:rsidRPr="00B14AB2" w:rsidRDefault="00B14AB2" w:rsidP="00B14AB2">
      <w:pPr>
        <w:jc w:val="center"/>
        <w:rPr>
          <w:rFonts w:eastAsia="Calibri"/>
          <w:b/>
        </w:rPr>
      </w:pPr>
    </w:p>
    <w:p w14:paraId="3CCE49FA" w14:textId="77777777" w:rsidR="00B14AB2" w:rsidRPr="00B14AB2" w:rsidRDefault="00B14AB2" w:rsidP="00B14AB2">
      <w:pPr>
        <w:jc w:val="center"/>
        <w:rPr>
          <w:rFonts w:eastAsia="Calibri"/>
          <w:b/>
        </w:rPr>
      </w:pPr>
    </w:p>
    <w:p w14:paraId="721029C2" w14:textId="77777777" w:rsidR="00B14AB2" w:rsidRPr="00B14AB2" w:rsidRDefault="00B14AB2" w:rsidP="00B14AB2">
      <w:pPr>
        <w:jc w:val="center"/>
        <w:rPr>
          <w:rFonts w:eastAsia="Calibri"/>
          <w:b/>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B14AB2" w:rsidRPr="00B14AB2" w14:paraId="29FC1628" w14:textId="77777777" w:rsidTr="00B14AB2">
        <w:trPr>
          <w:trHeight w:val="422"/>
        </w:trPr>
        <w:tc>
          <w:tcPr>
            <w:tcW w:w="4786" w:type="dxa"/>
          </w:tcPr>
          <w:p w14:paraId="711EE9BD" w14:textId="77777777" w:rsidR="00B14AB2" w:rsidRPr="00B14AB2" w:rsidRDefault="00B14AB2" w:rsidP="00B14AB2">
            <w:pPr>
              <w:spacing w:line="276" w:lineRule="auto"/>
              <w:jc w:val="center"/>
              <w:rPr>
                <w:b/>
                <w:bCs/>
                <w:caps/>
                <w:lang w:eastAsia="en-US"/>
              </w:rPr>
            </w:pPr>
            <w:r w:rsidRPr="00B14AB2">
              <w:rPr>
                <w:b/>
                <w:bCs/>
                <w:caps/>
                <w:lang w:eastAsia="en-US"/>
              </w:rPr>
              <w:t>Поставщик:</w:t>
            </w:r>
          </w:p>
          <w:p w14:paraId="49F9F803" w14:textId="77777777" w:rsidR="00B14AB2" w:rsidRPr="00B14AB2" w:rsidRDefault="00B14AB2" w:rsidP="00B14AB2">
            <w:pPr>
              <w:spacing w:line="276" w:lineRule="auto"/>
              <w:jc w:val="center"/>
              <w:rPr>
                <w:lang w:eastAsia="en-US"/>
              </w:rPr>
            </w:pPr>
            <w:r w:rsidRPr="00B14AB2">
              <w:rPr>
                <w:lang w:eastAsia="en-US"/>
              </w:rPr>
              <w:t>____________________________</w:t>
            </w:r>
          </w:p>
          <w:p w14:paraId="15AC6AC7" w14:textId="77777777" w:rsidR="00B14AB2" w:rsidRPr="00B14AB2" w:rsidRDefault="00B14AB2" w:rsidP="00B14AB2">
            <w:pPr>
              <w:spacing w:line="276" w:lineRule="auto"/>
              <w:jc w:val="center"/>
              <w:rPr>
                <w:lang w:eastAsia="en-US"/>
              </w:rPr>
            </w:pPr>
            <w:r w:rsidRPr="00B14AB2">
              <w:rPr>
                <w:vertAlign w:val="superscript"/>
                <w:lang w:eastAsia="en-US"/>
              </w:rPr>
              <w:t>(должность)</w:t>
            </w:r>
          </w:p>
          <w:p w14:paraId="1289060C" w14:textId="77777777" w:rsidR="00B14AB2" w:rsidRPr="00B14AB2" w:rsidRDefault="00B14AB2" w:rsidP="00B14AB2">
            <w:pPr>
              <w:spacing w:line="276" w:lineRule="auto"/>
              <w:jc w:val="center"/>
              <w:rPr>
                <w:lang w:eastAsia="en-US"/>
              </w:rPr>
            </w:pPr>
            <w:r w:rsidRPr="00B14AB2">
              <w:rPr>
                <w:lang w:eastAsia="en-US"/>
              </w:rPr>
              <w:t>____________________________</w:t>
            </w:r>
          </w:p>
          <w:p w14:paraId="2DB9C537" w14:textId="77777777" w:rsidR="00B14AB2" w:rsidRPr="00B14AB2" w:rsidRDefault="00B14AB2" w:rsidP="00B14AB2">
            <w:pPr>
              <w:spacing w:line="276" w:lineRule="auto"/>
              <w:jc w:val="center"/>
              <w:rPr>
                <w:vertAlign w:val="superscript"/>
                <w:lang w:eastAsia="en-US"/>
              </w:rPr>
            </w:pPr>
            <w:r w:rsidRPr="00B14AB2">
              <w:rPr>
                <w:vertAlign w:val="superscript"/>
                <w:lang w:eastAsia="en-US"/>
              </w:rPr>
              <w:t>(подпись, фамилия и инициалы)</w:t>
            </w:r>
          </w:p>
          <w:p w14:paraId="4ACF9410" w14:textId="77777777" w:rsidR="00B14AB2" w:rsidRPr="00B14AB2" w:rsidRDefault="00B14AB2" w:rsidP="00B14AB2">
            <w:pPr>
              <w:spacing w:line="276" w:lineRule="auto"/>
              <w:jc w:val="center"/>
              <w:rPr>
                <w:lang w:eastAsia="en-US"/>
              </w:rPr>
            </w:pPr>
            <w:r w:rsidRPr="00B14AB2">
              <w:rPr>
                <w:lang w:eastAsia="en-US"/>
              </w:rPr>
              <w:t>___ ____________ 20__ г.</w:t>
            </w:r>
          </w:p>
          <w:p w14:paraId="187015C9" w14:textId="77777777" w:rsidR="00B14AB2" w:rsidRPr="00B14AB2" w:rsidRDefault="00B14AB2" w:rsidP="00B14AB2">
            <w:pPr>
              <w:spacing w:line="276" w:lineRule="auto"/>
              <w:rPr>
                <w:lang w:eastAsia="en-US"/>
              </w:rPr>
            </w:pPr>
          </w:p>
          <w:p w14:paraId="1F00900C" w14:textId="77777777" w:rsidR="00B14AB2" w:rsidRPr="00B14AB2" w:rsidRDefault="00B14AB2" w:rsidP="00B14AB2">
            <w:pPr>
              <w:tabs>
                <w:tab w:val="left" w:pos="872"/>
              </w:tabs>
              <w:spacing w:line="276" w:lineRule="auto"/>
              <w:rPr>
                <w:lang w:eastAsia="en-US"/>
              </w:rPr>
            </w:pPr>
            <w:r w:rsidRPr="00B14AB2">
              <w:rPr>
                <w:lang w:eastAsia="en-US"/>
              </w:rPr>
              <w:tab/>
              <w:t>М.П. (при наличии печати)</w:t>
            </w:r>
          </w:p>
        </w:tc>
        <w:tc>
          <w:tcPr>
            <w:tcW w:w="4677" w:type="dxa"/>
          </w:tcPr>
          <w:p w14:paraId="73A2CF88" w14:textId="77777777" w:rsidR="00B14AB2" w:rsidRPr="00B14AB2" w:rsidRDefault="00B14AB2" w:rsidP="00B14AB2">
            <w:pPr>
              <w:spacing w:line="276" w:lineRule="auto"/>
              <w:jc w:val="center"/>
              <w:rPr>
                <w:b/>
                <w:bCs/>
                <w:caps/>
                <w:lang w:eastAsia="en-US"/>
              </w:rPr>
            </w:pPr>
            <w:r w:rsidRPr="00B14AB2">
              <w:rPr>
                <w:b/>
                <w:bCs/>
                <w:caps/>
                <w:lang w:eastAsia="en-US"/>
              </w:rPr>
              <w:t xml:space="preserve"> Покупатель:</w:t>
            </w:r>
          </w:p>
          <w:p w14:paraId="480096EE" w14:textId="77777777" w:rsidR="00B14AB2" w:rsidRPr="00B14AB2" w:rsidRDefault="00B14AB2" w:rsidP="00B14AB2">
            <w:pPr>
              <w:spacing w:line="276" w:lineRule="auto"/>
              <w:jc w:val="center"/>
              <w:rPr>
                <w:lang w:eastAsia="en-US"/>
              </w:rPr>
            </w:pPr>
            <w:r w:rsidRPr="00B14AB2">
              <w:rPr>
                <w:lang w:eastAsia="en-US"/>
              </w:rPr>
              <w:t>____________________________</w:t>
            </w:r>
          </w:p>
          <w:p w14:paraId="59AB127C" w14:textId="77777777" w:rsidR="00B14AB2" w:rsidRPr="00B14AB2" w:rsidRDefault="00B14AB2" w:rsidP="00B14AB2">
            <w:pPr>
              <w:spacing w:line="276" w:lineRule="auto"/>
              <w:jc w:val="center"/>
              <w:rPr>
                <w:lang w:eastAsia="en-US"/>
              </w:rPr>
            </w:pPr>
            <w:r w:rsidRPr="00B14AB2">
              <w:rPr>
                <w:vertAlign w:val="superscript"/>
                <w:lang w:eastAsia="en-US"/>
              </w:rPr>
              <w:t>(должность)</w:t>
            </w:r>
          </w:p>
          <w:p w14:paraId="12F0F9B7" w14:textId="77777777" w:rsidR="00B14AB2" w:rsidRPr="00B14AB2" w:rsidRDefault="00B14AB2" w:rsidP="00B14AB2">
            <w:pPr>
              <w:spacing w:line="276" w:lineRule="auto"/>
              <w:jc w:val="center"/>
              <w:rPr>
                <w:lang w:eastAsia="en-US"/>
              </w:rPr>
            </w:pPr>
            <w:r w:rsidRPr="00B14AB2">
              <w:rPr>
                <w:lang w:eastAsia="en-US"/>
              </w:rPr>
              <w:t>____________________________</w:t>
            </w:r>
          </w:p>
          <w:p w14:paraId="41A88CB7" w14:textId="77777777" w:rsidR="00B14AB2" w:rsidRPr="00B14AB2" w:rsidRDefault="00B14AB2" w:rsidP="00B14AB2">
            <w:pPr>
              <w:spacing w:line="276" w:lineRule="auto"/>
              <w:jc w:val="center"/>
              <w:rPr>
                <w:vertAlign w:val="superscript"/>
                <w:lang w:eastAsia="en-US"/>
              </w:rPr>
            </w:pPr>
            <w:r w:rsidRPr="00B14AB2">
              <w:rPr>
                <w:vertAlign w:val="superscript"/>
                <w:lang w:eastAsia="en-US"/>
              </w:rPr>
              <w:t>(подпись, фамилия и инициалы)</w:t>
            </w:r>
          </w:p>
          <w:p w14:paraId="7A2B1AE6" w14:textId="77777777" w:rsidR="00B14AB2" w:rsidRPr="00B14AB2" w:rsidRDefault="00B14AB2" w:rsidP="00B14AB2">
            <w:pPr>
              <w:spacing w:line="276" w:lineRule="auto"/>
              <w:jc w:val="center"/>
              <w:rPr>
                <w:lang w:eastAsia="en-US"/>
              </w:rPr>
            </w:pPr>
            <w:r w:rsidRPr="00B14AB2">
              <w:rPr>
                <w:lang w:eastAsia="en-US"/>
              </w:rPr>
              <w:t>___ ____________ 20__ г.</w:t>
            </w:r>
          </w:p>
          <w:p w14:paraId="62B3E243" w14:textId="77777777" w:rsidR="00B14AB2" w:rsidRPr="00B14AB2" w:rsidRDefault="00B14AB2" w:rsidP="00B14AB2">
            <w:pPr>
              <w:spacing w:line="276" w:lineRule="auto"/>
              <w:rPr>
                <w:lang w:eastAsia="en-US"/>
              </w:rPr>
            </w:pPr>
          </w:p>
        </w:tc>
      </w:tr>
    </w:tbl>
    <w:p w14:paraId="46EAD300" w14:textId="77777777" w:rsidR="00B14AB2" w:rsidRPr="00B14AB2" w:rsidRDefault="00B14AB2" w:rsidP="00B14AB2">
      <w:pPr>
        <w:pBdr>
          <w:bottom w:val="single" w:sz="12" w:space="1" w:color="auto"/>
        </w:pBdr>
        <w:rPr>
          <w:rFonts w:eastAsia="Calibri"/>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42044B" w:rsidRPr="00B14AB2" w14:paraId="40208A55"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39AD7201" w14:textId="172F22B1" w:rsidR="0042044B" w:rsidRPr="00B14AB2" w:rsidRDefault="0042044B" w:rsidP="0042044B">
            <w:pPr>
              <w:spacing w:line="276" w:lineRule="auto"/>
              <w:jc w:val="center"/>
              <w:rPr>
                <w:rFonts w:eastAsia="Calibri"/>
                <w:b/>
                <w:caps/>
                <w:lang w:eastAsia="en-US"/>
              </w:rPr>
            </w:pPr>
            <w:r w:rsidRPr="00B14AB2">
              <w:rPr>
                <w:b/>
                <w:caps/>
                <w:lang w:eastAsia="en-U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4DFB6362" w14:textId="28A8AEB8" w:rsidR="0042044B" w:rsidRPr="00B14AB2" w:rsidRDefault="0042044B" w:rsidP="0042044B">
            <w:pPr>
              <w:spacing w:line="276" w:lineRule="auto"/>
              <w:jc w:val="center"/>
              <w:rPr>
                <w:rFonts w:eastAsia="Calibri"/>
                <w:b/>
                <w:caps/>
                <w:lang w:eastAsia="en-US"/>
              </w:rPr>
            </w:pPr>
            <w:r w:rsidRPr="00B14AB2">
              <w:rPr>
                <w:b/>
                <w:caps/>
                <w:lang w:eastAsia="en-US"/>
              </w:rPr>
              <w:t>Поставщик:</w:t>
            </w:r>
          </w:p>
        </w:tc>
      </w:tr>
      <w:tr w:rsidR="0042044B" w:rsidRPr="00B14AB2" w14:paraId="57A46092"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3B67AFA7" w14:textId="3A9D809B" w:rsidR="0042044B" w:rsidRPr="00B14AB2" w:rsidRDefault="0042044B" w:rsidP="0042044B">
            <w:pPr>
              <w:spacing w:line="276" w:lineRule="auto"/>
              <w:jc w:val="center"/>
              <w:rPr>
                <w:rFonts w:eastAsia="Calibri"/>
                <w:lang w:eastAsia="en-US"/>
              </w:rPr>
            </w:pPr>
            <w:r w:rsidRPr="00666C6F">
              <w:rPr>
                <w:b/>
              </w:rPr>
              <w:t>АО «Почта России»</w:t>
            </w:r>
          </w:p>
        </w:tc>
        <w:tc>
          <w:tcPr>
            <w:tcW w:w="5118" w:type="dxa"/>
            <w:tcBorders>
              <w:top w:val="single" w:sz="4" w:space="0" w:color="FFFFFF"/>
              <w:left w:val="single" w:sz="4" w:space="0" w:color="FFFFFF"/>
              <w:bottom w:val="single" w:sz="4" w:space="0" w:color="FFFFFF"/>
              <w:right w:val="single" w:sz="4" w:space="0" w:color="FFFFFF"/>
            </w:tcBorders>
            <w:hideMark/>
          </w:tcPr>
          <w:p w14:paraId="13CA6C2B" w14:textId="210153F3" w:rsidR="0042044B" w:rsidRPr="00B14AB2" w:rsidRDefault="0042044B" w:rsidP="0042044B">
            <w:pPr>
              <w:spacing w:line="276" w:lineRule="auto"/>
              <w:jc w:val="center"/>
              <w:rPr>
                <w:rFonts w:eastAsia="Calibri"/>
                <w:lang w:eastAsia="en-US"/>
              </w:rPr>
            </w:pPr>
            <w:r w:rsidRPr="00B14AB2">
              <w:rPr>
                <w:lang w:eastAsia="en-US"/>
              </w:rPr>
              <w:t>__________________________</w:t>
            </w:r>
          </w:p>
        </w:tc>
      </w:tr>
      <w:tr w:rsidR="0042044B" w:rsidRPr="00B14AB2" w14:paraId="14C377AC"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5819AEA8" w14:textId="1C0A1EF6" w:rsidR="0042044B" w:rsidRPr="00B14AB2" w:rsidRDefault="0042044B" w:rsidP="0042044B">
            <w:pPr>
              <w:spacing w:line="276" w:lineRule="auto"/>
              <w:jc w:val="center"/>
              <w:rPr>
                <w:rFonts w:eastAsia="Calibri"/>
                <w:lang w:eastAsia="en-US"/>
              </w:rPr>
            </w:pPr>
            <w:r w:rsidRPr="00666C6F">
              <w:t>Директор УФПС г. Москвы</w:t>
            </w:r>
          </w:p>
        </w:tc>
        <w:tc>
          <w:tcPr>
            <w:tcW w:w="5118" w:type="dxa"/>
            <w:tcBorders>
              <w:top w:val="single" w:sz="4" w:space="0" w:color="FFFFFF"/>
              <w:left w:val="single" w:sz="4" w:space="0" w:color="FFFFFF"/>
              <w:bottom w:val="single" w:sz="4" w:space="0" w:color="FFFFFF"/>
              <w:right w:val="single" w:sz="4" w:space="0" w:color="FFFFFF"/>
            </w:tcBorders>
            <w:hideMark/>
          </w:tcPr>
          <w:p w14:paraId="6C4E5944" w14:textId="3A157B0F" w:rsidR="0042044B" w:rsidRPr="00B14AB2" w:rsidRDefault="0042044B" w:rsidP="0042044B">
            <w:pPr>
              <w:spacing w:line="276" w:lineRule="auto"/>
              <w:jc w:val="center"/>
              <w:rPr>
                <w:rFonts w:eastAsia="Calibri"/>
                <w:lang w:eastAsia="en-US"/>
              </w:rPr>
            </w:pPr>
            <w:r w:rsidRPr="00B14AB2">
              <w:rPr>
                <w:vertAlign w:val="superscript"/>
                <w:lang w:eastAsia="en-US"/>
              </w:rPr>
              <w:t>(должность)</w:t>
            </w:r>
          </w:p>
        </w:tc>
      </w:tr>
      <w:tr w:rsidR="0042044B" w:rsidRPr="00B14AB2" w14:paraId="3876FC7F"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29D2BF9A" w14:textId="651EB747" w:rsidR="0042044B" w:rsidRPr="00B14AB2" w:rsidRDefault="0042044B" w:rsidP="0042044B">
            <w:pPr>
              <w:spacing w:line="276" w:lineRule="auto"/>
              <w:jc w:val="center"/>
              <w:rPr>
                <w:rFonts w:eastAsia="Calibri"/>
                <w:lang w:eastAsia="en-US"/>
              </w:rPr>
            </w:pPr>
          </w:p>
        </w:tc>
        <w:tc>
          <w:tcPr>
            <w:tcW w:w="5118" w:type="dxa"/>
            <w:tcBorders>
              <w:top w:val="single" w:sz="4" w:space="0" w:color="FFFFFF"/>
              <w:left w:val="single" w:sz="4" w:space="0" w:color="FFFFFF"/>
              <w:bottom w:val="single" w:sz="4" w:space="0" w:color="FFFFFF"/>
              <w:right w:val="single" w:sz="4" w:space="0" w:color="FFFFFF"/>
            </w:tcBorders>
            <w:hideMark/>
          </w:tcPr>
          <w:p w14:paraId="150D40AD" w14:textId="0DA48BCC" w:rsidR="0042044B" w:rsidRPr="00B14AB2" w:rsidRDefault="0042044B" w:rsidP="0042044B">
            <w:pPr>
              <w:spacing w:line="276" w:lineRule="auto"/>
              <w:jc w:val="center"/>
              <w:rPr>
                <w:rFonts w:eastAsia="Calibri"/>
                <w:lang w:eastAsia="en-US"/>
              </w:rPr>
            </w:pPr>
            <w:r w:rsidRPr="00B14AB2">
              <w:rPr>
                <w:lang w:eastAsia="en-US"/>
              </w:rPr>
              <w:t>__________________________</w:t>
            </w:r>
          </w:p>
        </w:tc>
      </w:tr>
      <w:tr w:rsidR="0042044B" w:rsidRPr="00B14AB2" w14:paraId="703F4175" w14:textId="77777777" w:rsidTr="0042044B">
        <w:tc>
          <w:tcPr>
            <w:tcW w:w="4227" w:type="dxa"/>
            <w:tcBorders>
              <w:top w:val="single" w:sz="4" w:space="0" w:color="FFFFFF"/>
              <w:left w:val="single" w:sz="4" w:space="0" w:color="FFFFFF"/>
              <w:bottom w:val="single" w:sz="4" w:space="0" w:color="FFFFFF"/>
              <w:right w:val="single" w:sz="4" w:space="0" w:color="FFFFFF"/>
            </w:tcBorders>
            <w:hideMark/>
          </w:tcPr>
          <w:p w14:paraId="47C17133" w14:textId="4EACA059" w:rsidR="0042044B" w:rsidRPr="00B14AB2" w:rsidRDefault="0042044B" w:rsidP="0042044B">
            <w:pPr>
              <w:spacing w:line="276" w:lineRule="auto"/>
              <w:jc w:val="center"/>
              <w:rPr>
                <w:rFonts w:eastAsia="Calibri"/>
                <w:vertAlign w:val="superscript"/>
                <w:lang w:eastAsia="en-US"/>
              </w:rPr>
            </w:pPr>
            <w:r w:rsidRPr="00666C6F">
              <w:t>__________________ /К.А. Ефимова/</w:t>
            </w:r>
          </w:p>
        </w:tc>
        <w:tc>
          <w:tcPr>
            <w:tcW w:w="5118" w:type="dxa"/>
            <w:tcBorders>
              <w:top w:val="single" w:sz="4" w:space="0" w:color="FFFFFF"/>
              <w:left w:val="single" w:sz="4" w:space="0" w:color="FFFFFF"/>
              <w:bottom w:val="single" w:sz="4" w:space="0" w:color="FFFFFF"/>
              <w:right w:val="single" w:sz="4" w:space="0" w:color="FFFFFF"/>
            </w:tcBorders>
            <w:hideMark/>
          </w:tcPr>
          <w:p w14:paraId="63207BEE" w14:textId="719C5468" w:rsidR="0042044B" w:rsidRPr="00B14AB2" w:rsidRDefault="0042044B" w:rsidP="0042044B">
            <w:pPr>
              <w:spacing w:line="276" w:lineRule="auto"/>
              <w:jc w:val="center"/>
              <w:rPr>
                <w:rFonts w:eastAsia="Calibri"/>
                <w:vertAlign w:val="superscript"/>
                <w:lang w:eastAsia="en-US"/>
              </w:rPr>
            </w:pPr>
            <w:r w:rsidRPr="00B14AB2">
              <w:rPr>
                <w:vertAlign w:val="superscript"/>
                <w:lang w:eastAsia="en-US"/>
              </w:rPr>
              <w:t>(подпись, фамилия и инициалы)</w:t>
            </w:r>
          </w:p>
        </w:tc>
      </w:tr>
      <w:tr w:rsidR="0042044B" w:rsidRPr="00B14AB2" w14:paraId="63A14F53" w14:textId="77777777" w:rsidTr="0042044B">
        <w:trPr>
          <w:trHeight w:val="727"/>
        </w:trPr>
        <w:tc>
          <w:tcPr>
            <w:tcW w:w="4227" w:type="dxa"/>
            <w:tcBorders>
              <w:top w:val="single" w:sz="4" w:space="0" w:color="FFFFFF"/>
              <w:left w:val="single" w:sz="4" w:space="0" w:color="FFFFFF"/>
              <w:bottom w:val="single" w:sz="4" w:space="0" w:color="FFFFFF"/>
              <w:right w:val="single" w:sz="4" w:space="0" w:color="FFFFFF"/>
            </w:tcBorders>
            <w:hideMark/>
          </w:tcPr>
          <w:p w14:paraId="51C2DABE" w14:textId="155F1BEF" w:rsidR="0042044B" w:rsidRPr="00B14AB2" w:rsidRDefault="0042044B" w:rsidP="0042044B">
            <w:pPr>
              <w:tabs>
                <w:tab w:val="left" w:pos="1730"/>
              </w:tabs>
              <w:spacing w:line="276" w:lineRule="auto"/>
              <w:jc w:val="both"/>
              <w:rPr>
                <w:rFonts w:eastAsia="Calibri"/>
                <w:lang w:eastAsia="en-US"/>
              </w:rPr>
            </w:pPr>
          </w:p>
        </w:tc>
        <w:tc>
          <w:tcPr>
            <w:tcW w:w="5118" w:type="dxa"/>
            <w:tcBorders>
              <w:top w:val="single" w:sz="4" w:space="0" w:color="FFFFFF"/>
              <w:left w:val="single" w:sz="4" w:space="0" w:color="FFFFFF"/>
              <w:bottom w:val="single" w:sz="4" w:space="0" w:color="FFFFFF"/>
              <w:right w:val="single" w:sz="4" w:space="0" w:color="FFFFFF"/>
            </w:tcBorders>
          </w:tcPr>
          <w:p w14:paraId="7CBF66EE" w14:textId="77777777" w:rsidR="0042044B" w:rsidRPr="00B14AB2" w:rsidRDefault="0042044B" w:rsidP="0042044B">
            <w:pPr>
              <w:spacing w:line="276" w:lineRule="auto"/>
              <w:jc w:val="center"/>
              <w:rPr>
                <w:lang w:eastAsia="en-US"/>
              </w:rPr>
            </w:pPr>
            <w:r w:rsidRPr="00B14AB2">
              <w:rPr>
                <w:lang w:eastAsia="en-US"/>
              </w:rPr>
              <w:t>___ ____________ 20_ г.</w:t>
            </w:r>
          </w:p>
          <w:p w14:paraId="13ACB4D0" w14:textId="77777777" w:rsidR="0042044B" w:rsidRPr="00B14AB2" w:rsidRDefault="0042044B" w:rsidP="0042044B">
            <w:pPr>
              <w:spacing w:line="276" w:lineRule="auto"/>
              <w:jc w:val="center"/>
              <w:rPr>
                <w:rFonts w:eastAsia="Calibri"/>
                <w:vertAlign w:val="superscript"/>
                <w:lang w:eastAsia="en-US"/>
              </w:rPr>
            </w:pPr>
          </w:p>
        </w:tc>
      </w:tr>
    </w:tbl>
    <w:p w14:paraId="3E6D1318" w14:textId="77777777" w:rsidR="00B14AB2" w:rsidRPr="00B14AB2" w:rsidRDefault="00B14AB2" w:rsidP="00B14AB2">
      <w:pPr>
        <w:rPr>
          <w:rFonts w:eastAsia="Calibri"/>
        </w:rPr>
      </w:pPr>
    </w:p>
    <w:p w14:paraId="798267CA" w14:textId="77777777" w:rsidR="00B14AB2" w:rsidRPr="00B14AB2" w:rsidRDefault="00B14AB2" w:rsidP="00B14AB2">
      <w:pPr>
        <w:tabs>
          <w:tab w:val="left" w:pos="1032"/>
        </w:tabs>
        <w:rPr>
          <w:rFonts w:eastAsia="Calibri"/>
        </w:rPr>
      </w:pPr>
      <w:r w:rsidRPr="00B14AB2">
        <w:rPr>
          <w:rFonts w:eastAsia="Calibri"/>
        </w:rPr>
        <w:tab/>
      </w:r>
    </w:p>
    <w:p w14:paraId="1AD4BC0D" w14:textId="77777777" w:rsidR="00B14AB2" w:rsidRPr="00B14AB2" w:rsidRDefault="00B14AB2" w:rsidP="00B14AB2">
      <w:pPr>
        <w:spacing w:after="200" w:line="276" w:lineRule="auto"/>
        <w:rPr>
          <w:rFonts w:eastAsia="Calibri"/>
        </w:rPr>
        <w:sectPr w:rsidR="00B14AB2" w:rsidRPr="00B14AB2" w:rsidSect="00142611">
          <w:pgSz w:w="11907" w:h="16840" w:code="9"/>
          <w:pgMar w:top="1134" w:right="851" w:bottom="1134" w:left="1701" w:header="357" w:footer="284" w:gutter="0"/>
          <w:cols w:space="60"/>
          <w:noEndnote/>
          <w:docGrid w:linePitch="326"/>
        </w:sectPr>
      </w:pPr>
    </w:p>
    <w:p w14:paraId="6E3F0860" w14:textId="53A31BB0" w:rsidR="00B14AB2" w:rsidRPr="00B14AB2" w:rsidRDefault="00B14AB2" w:rsidP="00CB0D00">
      <w:pPr>
        <w:ind w:left="4820"/>
        <w:jc w:val="right"/>
        <w:rPr>
          <w:rFonts w:eastAsia="Calibri"/>
          <w:lang w:eastAsia="en-US"/>
        </w:rPr>
      </w:pPr>
      <w:r w:rsidRPr="00B14AB2">
        <w:rPr>
          <w:rFonts w:eastAsia="Calibri"/>
          <w:lang w:eastAsia="en-US"/>
        </w:rPr>
        <w:t xml:space="preserve">Приложение № </w:t>
      </w:r>
      <w:r w:rsidR="005E7863">
        <w:rPr>
          <w:rFonts w:eastAsia="Calibri"/>
          <w:lang w:eastAsia="en-US"/>
        </w:rPr>
        <w:t>6</w:t>
      </w:r>
    </w:p>
    <w:p w14:paraId="5E4EF469" w14:textId="77777777" w:rsidR="005E7863" w:rsidRDefault="00B14AB2" w:rsidP="005E7863">
      <w:pPr>
        <w:ind w:left="5103"/>
        <w:jc w:val="right"/>
      </w:pPr>
      <w:r w:rsidRPr="00B14AB2">
        <w:rPr>
          <w:rFonts w:eastAsia="Calibri"/>
          <w:lang w:eastAsia="en-US"/>
        </w:rPr>
        <w:t xml:space="preserve">к </w:t>
      </w:r>
      <w:r w:rsidRPr="00B14AB2">
        <w:rPr>
          <w:lang w:eastAsia="en-US"/>
        </w:rPr>
        <w:t>Договор</w:t>
      </w:r>
      <w:r w:rsidRPr="00B14AB2">
        <w:rPr>
          <w:rFonts w:eastAsia="Calibri"/>
          <w:lang w:eastAsia="en-US"/>
        </w:rPr>
        <w:t xml:space="preserve">у </w:t>
      </w:r>
      <w:r w:rsidR="005E7863">
        <w:t xml:space="preserve">на поставку специализированной клиентской </w:t>
      </w:r>
    </w:p>
    <w:p w14:paraId="160355EF" w14:textId="77777777" w:rsidR="005E7863" w:rsidRDefault="005E7863" w:rsidP="005E7863">
      <w:pPr>
        <w:ind w:left="5103"/>
        <w:jc w:val="right"/>
      </w:pPr>
      <w:r>
        <w:t xml:space="preserve">и производственной мебели включающая ее сборку, </w:t>
      </w:r>
    </w:p>
    <w:p w14:paraId="190479FC" w14:textId="77777777" w:rsidR="005E7863" w:rsidRDefault="005E7863" w:rsidP="005E7863">
      <w:pPr>
        <w:ind w:left="5103"/>
        <w:jc w:val="right"/>
      </w:pPr>
      <w:r>
        <w:t xml:space="preserve">для оснащения отделения почтовой связи 101000 </w:t>
      </w:r>
    </w:p>
    <w:p w14:paraId="5BC868F3" w14:textId="77777777" w:rsidR="005E7863" w:rsidRDefault="005E7863" w:rsidP="005E7863">
      <w:pPr>
        <w:ind w:left="5103"/>
        <w:jc w:val="right"/>
      </w:pPr>
      <w:r>
        <w:t>УФПС г. Москвы АО «Почта России»</w:t>
      </w:r>
    </w:p>
    <w:p w14:paraId="326F1928" w14:textId="77777777" w:rsidR="005E7863" w:rsidRPr="00B14AB2" w:rsidRDefault="005E7863" w:rsidP="005E7863">
      <w:pPr>
        <w:ind w:left="5103"/>
        <w:jc w:val="right"/>
        <w:rPr>
          <w:rFonts w:eastAsia="Calibri"/>
        </w:rPr>
      </w:pPr>
      <w:r w:rsidRPr="00B14AB2">
        <w:t xml:space="preserve"> </w:t>
      </w:r>
      <w:r w:rsidRPr="00B14AB2">
        <w:rPr>
          <w:rFonts w:eastAsia="Calibri"/>
        </w:rPr>
        <w:t>от ____________ 20__ г.</w:t>
      </w:r>
    </w:p>
    <w:p w14:paraId="6B24D611" w14:textId="77777777" w:rsidR="005E7863" w:rsidRDefault="005E7863" w:rsidP="005E7863">
      <w:pPr>
        <w:ind w:left="5103"/>
        <w:jc w:val="right"/>
        <w:rPr>
          <w:rFonts w:eastAsia="Calibri"/>
        </w:rPr>
      </w:pPr>
      <w:r w:rsidRPr="00B14AB2">
        <w:rPr>
          <w:rFonts w:eastAsia="Calibri"/>
        </w:rPr>
        <w:t>№___________________</w:t>
      </w:r>
    </w:p>
    <w:p w14:paraId="2A509AFE" w14:textId="547D19AD" w:rsidR="00CB0D00" w:rsidRDefault="00CB0D00" w:rsidP="005E7863">
      <w:pPr>
        <w:ind w:left="4820"/>
        <w:jc w:val="right"/>
        <w:rPr>
          <w:b/>
        </w:rPr>
      </w:pPr>
    </w:p>
    <w:p w14:paraId="700E1AE1" w14:textId="77777777" w:rsidR="00CB0D00" w:rsidRPr="00CB0D00" w:rsidRDefault="00CB0D00" w:rsidP="00CB0D00">
      <w:pPr>
        <w:spacing w:before="240" w:after="120"/>
        <w:ind w:left="357" w:hanging="357"/>
        <w:contextualSpacing/>
        <w:jc w:val="center"/>
        <w:rPr>
          <w:b/>
        </w:rPr>
      </w:pPr>
    </w:p>
    <w:p w14:paraId="682A182E" w14:textId="42A8559D" w:rsidR="00CB0D00" w:rsidRPr="00CB0D00" w:rsidRDefault="00CB0D00" w:rsidP="00CB0D00">
      <w:pPr>
        <w:spacing w:before="240" w:after="120"/>
        <w:ind w:left="357" w:hanging="357"/>
        <w:contextualSpacing/>
        <w:jc w:val="center"/>
        <w:rPr>
          <w:b/>
        </w:rPr>
      </w:pPr>
      <w:r w:rsidRPr="00CB0D00">
        <w:rPr>
          <w:b/>
        </w:rPr>
        <w:t>Комплаенс-оговорка</w:t>
      </w:r>
    </w:p>
    <w:p w14:paraId="31EE9306" w14:textId="77777777" w:rsidR="00CB0D00" w:rsidRPr="00CB0D00" w:rsidRDefault="00CB0D00" w:rsidP="00CB0D00">
      <w:pPr>
        <w:spacing w:before="240" w:after="120"/>
        <w:ind w:firstLine="851"/>
        <w:contextualSpacing/>
        <w:jc w:val="both"/>
      </w:pPr>
    </w:p>
    <w:p w14:paraId="288B1FC1" w14:textId="77777777" w:rsidR="00CB0D00" w:rsidRPr="00CB0D00" w:rsidRDefault="00CB0D00" w:rsidP="00CB0D00">
      <w:pPr>
        <w:spacing w:before="240" w:after="120"/>
        <w:ind w:firstLine="851"/>
        <w:contextualSpacing/>
        <w:jc w:val="both"/>
      </w:pPr>
      <w:r w:rsidRPr="00CB0D00">
        <w:t>1.</w:t>
      </w:r>
      <w:r w:rsidRPr="00CB0D00">
        <w:tab/>
        <w:t xml:space="preserve">Стороны заявляют и гарантируют, что в своей деятельности они неукоснительно соблюдают применимое законодательство и прилагают максимальные усилия по недопущению противоправных действий, в том числе: </w:t>
      </w:r>
    </w:p>
    <w:p w14:paraId="7C4DE908" w14:textId="77777777" w:rsidR="00CB0D00" w:rsidRPr="00CB0D00" w:rsidRDefault="00CB0D00" w:rsidP="00CB0D00">
      <w:pPr>
        <w:spacing w:before="240" w:after="120"/>
        <w:ind w:firstLine="851"/>
        <w:contextualSpacing/>
        <w:jc w:val="both"/>
      </w:pPr>
      <w:r w:rsidRPr="00CB0D00">
        <w:t>1.1.</w:t>
      </w:r>
      <w:r w:rsidRPr="00CB0D00">
        <w:tab/>
        <w:t>Стороны соблюдают действующее законодательство о налогах</w:t>
      </w:r>
      <w:r w:rsidRPr="00CB0D00">
        <w:br/>
        <w:t>и сборах и ведут достоверную и прозрачную бухгалтерскую отчетность, предполагающую недопущение составления неофициальной отчетности</w:t>
      </w:r>
      <w:r w:rsidRPr="00CB0D00">
        <w:br/>
        <w:t>и использования поддельных документов;</w:t>
      </w:r>
    </w:p>
    <w:p w14:paraId="53F1C168" w14:textId="77777777" w:rsidR="00CB0D00" w:rsidRPr="00CB0D00" w:rsidRDefault="00CB0D00" w:rsidP="00CB0D00">
      <w:pPr>
        <w:spacing w:before="240" w:after="120"/>
        <w:ind w:firstLine="851"/>
        <w:contextualSpacing/>
        <w:jc w:val="both"/>
      </w:pPr>
      <w:r w:rsidRPr="00CB0D00">
        <w:t>1.2.</w:t>
      </w:r>
      <w:r w:rsidRPr="00CB0D00">
        <w:tab/>
        <w:t>Стороны выполняют все требования, вытекающие из применимого законодательства о противодействии коррупции, и не нарушают требования применимого законодательства о противодействии легализации (отмыванию) доходов, полученных преступным путем.</w:t>
      </w:r>
    </w:p>
    <w:p w14:paraId="7C958307" w14:textId="77777777" w:rsidR="00CB0D00" w:rsidRPr="00CB0D00" w:rsidRDefault="00CB0D00" w:rsidP="00CB0D00">
      <w:pPr>
        <w:spacing w:before="240" w:after="120"/>
        <w:ind w:firstLine="851"/>
        <w:contextualSpacing/>
        <w:jc w:val="both"/>
      </w:pPr>
      <w:r w:rsidRPr="00CB0D00">
        <w:t>1.3.</w:t>
      </w:r>
      <w:r w:rsidRPr="00CB0D00">
        <w:tab/>
        <w:t>Стороны неукоснительно соблюдают требования и ограничения, установленные действующим законодательством Российской Федерации</w:t>
      </w:r>
      <w:r w:rsidRPr="00CB0D00">
        <w:br/>
        <w:t>в части обеспечения применения ответных специальных экономических мер</w:t>
      </w:r>
      <w:r w:rsidRPr="00CB0D00">
        <w:br/>
        <w:t xml:space="preserve">в связи с недружественными действиями некоторых иностранных государств и международных организаций. </w:t>
      </w:r>
    </w:p>
    <w:p w14:paraId="0ED091FE" w14:textId="77777777" w:rsidR="00CB0D00" w:rsidRPr="00CB0D00" w:rsidRDefault="00CB0D00" w:rsidP="00CB0D00">
      <w:pPr>
        <w:spacing w:before="240" w:after="120"/>
        <w:ind w:firstLine="851"/>
        <w:contextualSpacing/>
        <w:jc w:val="both"/>
      </w:pPr>
      <w:r w:rsidRPr="00CB0D00">
        <w:t>1.3.1.</w:t>
      </w:r>
      <w:r w:rsidRPr="00CB0D00">
        <w:tab/>
        <w:t xml:space="preserve">Стороны исходят из следующих заверений об обстоятельствах, имеющих существенное значение при заключении, исполнении и прекращении Договора: </w:t>
      </w:r>
    </w:p>
    <w:p w14:paraId="727D66DB" w14:textId="77777777" w:rsidR="00CB0D00" w:rsidRPr="00CB0D00" w:rsidRDefault="00CB0D00" w:rsidP="00CB0D00">
      <w:pPr>
        <w:spacing w:before="240" w:after="120"/>
        <w:ind w:firstLine="851"/>
        <w:contextualSpacing/>
        <w:jc w:val="both"/>
      </w:pPr>
      <w:r w:rsidRPr="00CB0D00">
        <w:t>а) ни одна из Сторон не включена в перечень лиц, в отношении которых применяются специальные экономические меры Российской Федерации, утвержденный нормативными правовыми актами Российской Федерации,</w:t>
      </w:r>
      <w:r w:rsidRPr="00CB0D00">
        <w:br/>
        <w:t>в соответствии с которыми заключение и/или исполнение настоящего Договора запрещено или ограничено (далее – Перечень);</w:t>
      </w:r>
    </w:p>
    <w:p w14:paraId="4FDFD87E" w14:textId="77777777" w:rsidR="00CB0D00" w:rsidRPr="00CB0D00" w:rsidRDefault="00CB0D00" w:rsidP="00CB0D00">
      <w:pPr>
        <w:spacing w:before="240" w:after="120"/>
        <w:ind w:firstLine="851"/>
        <w:contextualSpacing/>
        <w:jc w:val="both"/>
      </w:pPr>
      <w:r w:rsidRPr="00CB0D00">
        <w:t>б) ни одна из Сторон не находится во владении и/или под контролем лиц, включенных в Перечень.</w:t>
      </w:r>
    </w:p>
    <w:p w14:paraId="59813A34" w14:textId="77777777" w:rsidR="00CB0D00" w:rsidRPr="00CB0D00" w:rsidRDefault="00CB0D00" w:rsidP="00CB0D00">
      <w:pPr>
        <w:spacing w:before="240" w:after="120"/>
        <w:ind w:firstLine="851"/>
        <w:contextualSpacing/>
        <w:jc w:val="both"/>
      </w:pPr>
      <w:r w:rsidRPr="00CB0D00">
        <w:t>1.3.2.</w:t>
      </w:r>
      <w:r w:rsidRPr="00CB0D00">
        <w:tab/>
        <w:t>Сторона обязуется незамедлительно уведомить другую Сторону</w:t>
      </w:r>
      <w:r w:rsidRPr="00CB0D00">
        <w:br/>
        <w:t>в случае изменения обстоятельств, указанных в п. 1.3.1 настоящего Приложения.</w:t>
      </w:r>
    </w:p>
    <w:p w14:paraId="4DA2D453" w14:textId="77777777" w:rsidR="00CB0D00" w:rsidRPr="00CB0D00" w:rsidRDefault="00CB0D00" w:rsidP="00CB0D00">
      <w:pPr>
        <w:spacing w:before="240" w:after="120"/>
        <w:ind w:firstLine="851"/>
        <w:contextualSpacing/>
        <w:jc w:val="both"/>
      </w:pPr>
      <w:r w:rsidRPr="00CB0D00">
        <w:t>1.3.3.</w:t>
      </w:r>
      <w:r w:rsidRPr="00CB0D00">
        <w:tab/>
        <w:t xml:space="preserve">Сторона имеет право отказаться в одностороннем внесудебном порядке от исполнения Договора, прекратить выполнение обязательств по Договору, прекратить осуществление финансовых операций в пользу другой Стороны посредством направления другой Стороне соответствующего уведомления в порядке, установленном в настоящем пункте Договора, при наличии условий, указанных ниже и применяемых как в совокупности, так и по отдельности: </w:t>
      </w:r>
    </w:p>
    <w:p w14:paraId="7AB86285" w14:textId="77777777" w:rsidR="00CB0D00" w:rsidRPr="00CB0D00" w:rsidRDefault="00CB0D00" w:rsidP="008F1495">
      <w:pPr>
        <w:numPr>
          <w:ilvl w:val="0"/>
          <w:numId w:val="28"/>
        </w:numPr>
        <w:spacing w:before="240" w:after="120"/>
        <w:ind w:left="0" w:firstLine="851"/>
        <w:contextualSpacing/>
        <w:jc w:val="both"/>
      </w:pPr>
      <w:r w:rsidRPr="00CB0D00">
        <w:t>если заверение, указанное в п. 1.3.1 настоящего Приложения, являлось недостоверным на момент заключения Договора либо перестало по каким-либо причинам соответствовать действительности после его заключения;</w:t>
      </w:r>
    </w:p>
    <w:p w14:paraId="0EA87783" w14:textId="77777777" w:rsidR="00CB0D00" w:rsidRPr="00CB0D00" w:rsidRDefault="00CB0D00" w:rsidP="008F1495">
      <w:pPr>
        <w:numPr>
          <w:ilvl w:val="0"/>
          <w:numId w:val="28"/>
        </w:numPr>
        <w:spacing w:before="240" w:after="120"/>
        <w:ind w:left="0" w:firstLine="851"/>
        <w:contextualSpacing/>
        <w:jc w:val="both"/>
      </w:pPr>
      <w:r w:rsidRPr="00CB0D00">
        <w:t xml:space="preserve">если исполнение Договора/ сотрудничество Сторон будет нарушать требования законодательства Российской Федерации вследствие изменений последнего, в том числе в случае включения Стороны Договора в Перечень. </w:t>
      </w:r>
    </w:p>
    <w:p w14:paraId="6FFDA558" w14:textId="77777777" w:rsidR="00CB0D00" w:rsidRPr="00CB0D00" w:rsidRDefault="00CB0D00" w:rsidP="00CB0D00">
      <w:pPr>
        <w:spacing w:before="240" w:after="120"/>
        <w:ind w:firstLine="851"/>
        <w:contextualSpacing/>
        <w:jc w:val="both"/>
      </w:pPr>
      <w:r w:rsidRPr="00CB0D00">
        <w:t xml:space="preserve">Уведомление АО «Почта России» осуществляется посредством направления письма на электронный адрес: </w:t>
      </w:r>
      <w:hyperlink r:id="rId334" w:history="1">
        <w:r w:rsidRPr="00CB0D00">
          <w:rPr>
            <w:rStyle w:val="aff8"/>
          </w:rPr>
          <w:t>compliance-R00@russianpost.ru</w:t>
        </w:r>
      </w:hyperlink>
      <w:r w:rsidRPr="00CB0D00">
        <w:t xml:space="preserve">. </w:t>
      </w:r>
    </w:p>
    <w:p w14:paraId="70BD091E" w14:textId="1350E9E0" w:rsidR="00CB0D00" w:rsidRPr="00CB0D00" w:rsidRDefault="00CB0D00" w:rsidP="00CB0D00">
      <w:pPr>
        <w:spacing w:before="240" w:after="120"/>
        <w:ind w:firstLine="851"/>
        <w:contextualSpacing/>
        <w:jc w:val="both"/>
      </w:pPr>
      <w:r w:rsidRPr="00CB0D00">
        <w:t xml:space="preserve">Уведомление </w:t>
      </w:r>
      <w:r w:rsidR="0042044B" w:rsidRPr="0042044B">
        <w:t>Поставщика осуществляется посредством направления на электронный адрес, указанный в разделе 16 настоящего Договора</w:t>
      </w:r>
      <w:r w:rsidRPr="00CB0D00">
        <w:t>.</w:t>
      </w:r>
    </w:p>
    <w:p w14:paraId="1F13B052" w14:textId="77777777" w:rsidR="00CB0D00" w:rsidRPr="00CB0D00" w:rsidRDefault="00CB0D00" w:rsidP="00CB0D00">
      <w:pPr>
        <w:spacing w:before="240" w:after="120"/>
        <w:ind w:firstLine="851"/>
        <w:contextualSpacing/>
        <w:jc w:val="both"/>
      </w:pPr>
      <w:r w:rsidRPr="00CB0D00">
        <w:t>В случае если Договором установлен иной порядок направления уведомления при одностороннем отказе от исполнения Договора, такой порядок применяется и для отказа от исполнения Договора по основаниям, установленным настоящим пунктом.</w:t>
      </w:r>
    </w:p>
    <w:p w14:paraId="51600D55" w14:textId="77777777" w:rsidR="00CB0D00" w:rsidRPr="00CB0D00" w:rsidRDefault="00CB0D00" w:rsidP="00CB0D00">
      <w:pPr>
        <w:spacing w:before="240" w:after="120"/>
        <w:ind w:firstLine="851"/>
        <w:contextualSpacing/>
        <w:jc w:val="both"/>
      </w:pPr>
      <w:r w:rsidRPr="00CB0D00">
        <w:t>Стороны соглашаются, что реализация права, предусмотренного настоящим пунктом, не влечет какой-либо ответственности для соответствующей Стороны.</w:t>
      </w:r>
    </w:p>
    <w:p w14:paraId="6CEC6405" w14:textId="77777777" w:rsidR="00CB0D00" w:rsidRPr="00CB0D00" w:rsidRDefault="00CB0D00" w:rsidP="00CB0D00">
      <w:pPr>
        <w:spacing w:before="240" w:after="120"/>
        <w:ind w:firstLine="851"/>
        <w:contextualSpacing/>
        <w:jc w:val="both"/>
      </w:pPr>
      <w:r w:rsidRPr="00CB0D00">
        <w:t>2.</w:t>
      </w:r>
      <w:r w:rsidRPr="00CB0D00">
        <w:tab/>
        <w:t>При исполнении своих обязательств по Договору Стороны обязуются не предпринимать самостоятельно или с привлечением третьих лиц действий, направленных на оказание недружественного влияния на Стороны, их аффилированных лиц, работников или посредников с целью оказания влияния на действия или принимаемые решения, получения конфиденциальной информации, необоснованных скидок, преференций</w:t>
      </w:r>
      <w:r w:rsidRPr="00CB0D00">
        <w:br/>
        <w:t>и любых других экономических преимуществ или с иными неправомерными целями, в том числе ставящими под сомнение деловую репутацию Сторон и/или работников Сторон и/или создающими угрозу возникновения конфликта интересов между указанными лицами.</w:t>
      </w:r>
    </w:p>
    <w:p w14:paraId="43C61478" w14:textId="77777777" w:rsidR="00CB0D00" w:rsidRPr="00CB0D00" w:rsidRDefault="00CB0D00" w:rsidP="00CB0D00">
      <w:pPr>
        <w:spacing w:before="240" w:after="120"/>
        <w:ind w:firstLine="851"/>
        <w:contextualSpacing/>
        <w:jc w:val="both"/>
      </w:pPr>
      <w:r w:rsidRPr="00CB0D00">
        <w:t>Недружественное влияние включает в себя любое экономическое воздействие в денежной (наличной или безналичной) форме и/или в виде передачи (обещания передачи) имущества или услуг имущественного характера, иных имущественных прав, включая подарки и иные возможные поощрения, ценности.</w:t>
      </w:r>
    </w:p>
    <w:p w14:paraId="210C14CA" w14:textId="77777777" w:rsidR="00CB0D00" w:rsidRPr="00CB0D00" w:rsidRDefault="00CB0D00" w:rsidP="00CB0D00">
      <w:pPr>
        <w:spacing w:before="240" w:after="120"/>
        <w:ind w:firstLine="851"/>
        <w:contextualSpacing/>
        <w:jc w:val="both"/>
      </w:pPr>
      <w:r w:rsidRPr="00CB0D00">
        <w:t>3.</w:t>
      </w:r>
      <w:r w:rsidRPr="00CB0D00">
        <w:tab/>
        <w:t>В случае возникновения у Стороны подозрений, что произошло или может произойти нарушение каких-либо положений пункта 2, такая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дающие основание предполагать, что произошло или может произойти нарушение каких-либо положений пункта 2 настоящего раздела.</w:t>
      </w:r>
    </w:p>
    <w:p w14:paraId="67865103" w14:textId="77777777" w:rsidR="00CB0D00" w:rsidRPr="00CB0D00" w:rsidRDefault="00CB0D00" w:rsidP="00CB0D00">
      <w:pPr>
        <w:spacing w:before="240" w:after="120"/>
        <w:ind w:firstLine="851"/>
        <w:contextualSpacing/>
        <w:jc w:val="both"/>
      </w:pPr>
      <w:r w:rsidRPr="00CB0D00">
        <w:t>Уведомление Сторон осуществляется в порядке, определенном в пункте 1.3.3 настоящего Приложения.</w:t>
      </w:r>
    </w:p>
    <w:p w14:paraId="26DED2CF" w14:textId="77777777" w:rsidR="00CB0D00" w:rsidRPr="00CB0D00" w:rsidRDefault="00CB0D00" w:rsidP="00CB0D00">
      <w:pPr>
        <w:spacing w:before="240" w:after="120"/>
        <w:ind w:firstLine="851"/>
        <w:contextualSpacing/>
        <w:jc w:val="both"/>
      </w:pPr>
      <w:r w:rsidRPr="00CB0D00">
        <w:t>Сторона, получившая письменное уведомление о нарушении каких-либо положений пункта 2, обязана рассмотреть уведомление и сообщить другой Стороне об итогах его рассмотрения в течение 20 (двадцати) рабочих дней с даты получения письменного уведомления.</w:t>
      </w:r>
    </w:p>
    <w:p w14:paraId="4D4A0632" w14:textId="77777777" w:rsidR="00CB0D00" w:rsidRPr="00CB0D00" w:rsidRDefault="00CB0D00" w:rsidP="00CB0D00">
      <w:pPr>
        <w:spacing w:before="240" w:after="120"/>
        <w:ind w:firstLine="851"/>
        <w:contextualSpacing/>
        <w:jc w:val="both"/>
      </w:pPr>
      <w:r w:rsidRPr="00CB0D00">
        <w:t>При рассмотрении письменного уведомления Стороны гарантируют друг другу осуществление надлежащего разбирательства с соблюдением принципов конфиденциальности, в том числе обязуются по запросу одной из Сторон оказывать содействие в ходе его проведения.</w:t>
      </w:r>
    </w:p>
    <w:p w14:paraId="2BDC9271" w14:textId="77777777" w:rsidR="00CB0D00" w:rsidRPr="00CB0D00" w:rsidRDefault="00CB0D00" w:rsidP="00CB0D00">
      <w:pPr>
        <w:spacing w:before="240" w:after="120"/>
        <w:ind w:firstLine="851"/>
        <w:contextualSpacing/>
        <w:jc w:val="both"/>
      </w:pPr>
      <w:r w:rsidRPr="00CB0D00">
        <w:t>4.</w:t>
      </w:r>
      <w:r w:rsidRPr="00CB0D00">
        <w:tab/>
        <w:t>В случае подтверждения факта совершения Стороной действий, квалифицированных как «недружественное влияние», и/или неполучения</w:t>
      </w:r>
      <w:r w:rsidRPr="00CB0D00">
        <w:br/>
        <w:t>в установленный срок другой Стороной информации об итогах рассмотрения письменного уведомления, направленного в соответствии с п. 1.3.3 настоящего Приложения, другая Сторона по соответствующему письменному требованию вправе:</w:t>
      </w:r>
    </w:p>
    <w:p w14:paraId="47EAD091" w14:textId="77777777" w:rsidR="00CB0D00" w:rsidRPr="00CB0D00" w:rsidRDefault="00CB0D00" w:rsidP="00CB0D00">
      <w:pPr>
        <w:spacing w:before="240" w:after="120"/>
        <w:ind w:firstLine="851"/>
        <w:contextualSpacing/>
        <w:jc w:val="both"/>
      </w:pPr>
      <w:r w:rsidRPr="00CB0D00">
        <w:t>- потребовать уплаты штрафа в размере, установленном Договором применительно к нарушениям настоящего Приложения;</w:t>
      </w:r>
    </w:p>
    <w:p w14:paraId="16502A83" w14:textId="77777777" w:rsidR="00CB0D00" w:rsidRPr="00CB0D00" w:rsidRDefault="00CB0D00" w:rsidP="00CB0D00">
      <w:pPr>
        <w:spacing w:before="240" w:after="120"/>
        <w:ind w:firstLine="851"/>
        <w:contextualSpacing/>
        <w:jc w:val="both"/>
      </w:pPr>
      <w:r w:rsidRPr="00CB0D00">
        <w:t>- отказаться в одностороннем внесудебном порядке от исполнения Договора</w:t>
      </w:r>
      <w:r w:rsidRPr="00CB0D00" w:rsidDel="004853B5">
        <w:t xml:space="preserve"> </w:t>
      </w:r>
      <w:r w:rsidRPr="00CB0D00">
        <w:t>полностью или в части, направив соответствующее письменное уведомление другой Стороне.</w:t>
      </w:r>
    </w:p>
    <w:p w14:paraId="1C7BA348" w14:textId="77777777" w:rsidR="00CB0D00" w:rsidRPr="00CB0D00" w:rsidRDefault="00CB0D00" w:rsidP="00CB0D00">
      <w:pPr>
        <w:spacing w:before="240" w:after="120"/>
        <w:ind w:firstLine="851"/>
        <w:contextualSpacing/>
        <w:jc w:val="both"/>
      </w:pPr>
      <w:r w:rsidRPr="00CB0D00">
        <w:t>Право требования уплаты штрафа возникает за каждый выявленный факт «недружественного влияния».</w:t>
      </w:r>
    </w:p>
    <w:p w14:paraId="4E33C3C4" w14:textId="77777777" w:rsidR="00CB0D00" w:rsidRPr="00CB0D00" w:rsidRDefault="00CB0D00" w:rsidP="00CB0D00">
      <w:pPr>
        <w:spacing w:before="240" w:after="120"/>
        <w:ind w:firstLine="851"/>
        <w:contextualSpacing/>
        <w:jc w:val="both"/>
      </w:pPr>
      <w:r w:rsidRPr="00CB0D00">
        <w:t>Сторона, отказавшаяся в одностороннем внесудебном порядке от исполнения Договора</w:t>
      </w:r>
      <w:r w:rsidRPr="00CB0D00" w:rsidDel="004853B5">
        <w:t xml:space="preserve"> </w:t>
      </w:r>
      <w:r w:rsidRPr="00CB0D00">
        <w:t>в соответствии с положениями настоящего пункта, вправе требовать возмещения реального ущерба, возникшего в результате такого расторжения.</w:t>
      </w:r>
    </w:p>
    <w:p w14:paraId="32EA2267" w14:textId="77777777" w:rsidR="00CB0D00" w:rsidRPr="00CB0D00" w:rsidRDefault="00CB0D00" w:rsidP="00CB0D00">
      <w:pPr>
        <w:spacing w:before="240" w:after="120"/>
        <w:ind w:firstLine="851"/>
        <w:contextualSpacing/>
        <w:jc w:val="both"/>
      </w:pPr>
    </w:p>
    <w:tbl>
      <w:tblPr>
        <w:tblpPr w:leftFromText="180" w:rightFromText="180" w:vertAnchor="text" w:horzAnchor="margin" w:tblpXSpec="center" w:tblpYSpec="inside"/>
        <w:tblW w:w="11449" w:type="dxa"/>
        <w:tblLook w:val="04A0" w:firstRow="1" w:lastRow="0" w:firstColumn="1" w:lastColumn="0" w:noHBand="0" w:noVBand="1"/>
      </w:tblPr>
      <w:tblGrid>
        <w:gridCol w:w="14881"/>
        <w:gridCol w:w="222"/>
      </w:tblGrid>
      <w:tr w:rsidR="00CB0D00" w:rsidRPr="00CB0D00" w14:paraId="6E312B3F" w14:textId="77777777" w:rsidTr="0042044B">
        <w:tc>
          <w:tcPr>
            <w:tcW w:w="4786" w:type="dxa"/>
          </w:tcPr>
          <w:tbl>
            <w:tblPr>
              <w:tblW w:w="11685" w:type="dxa"/>
              <w:tblInd w:w="29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823"/>
              <w:gridCol w:w="3336"/>
              <w:gridCol w:w="3526"/>
            </w:tblGrid>
            <w:tr w:rsidR="0042044B" w:rsidRPr="00B14AB2" w14:paraId="42131204" w14:textId="77777777" w:rsidTr="0042044B">
              <w:tc>
                <w:tcPr>
                  <w:tcW w:w="4823" w:type="dxa"/>
                  <w:tcBorders>
                    <w:top w:val="single" w:sz="4" w:space="0" w:color="FFFFFF"/>
                    <w:left w:val="single" w:sz="4" w:space="0" w:color="FFFFFF"/>
                    <w:bottom w:val="single" w:sz="4" w:space="0" w:color="FFFFFF"/>
                    <w:right w:val="single" w:sz="4" w:space="0" w:color="FFFFFF"/>
                  </w:tcBorders>
                  <w:hideMark/>
                </w:tcPr>
                <w:p w14:paraId="682A512A" w14:textId="77777777" w:rsidR="0042044B" w:rsidRPr="00B14AB2" w:rsidRDefault="0042044B" w:rsidP="0042044B">
                  <w:pPr>
                    <w:framePr w:hSpace="180" w:wrap="around" w:vAnchor="text" w:hAnchor="margin" w:xAlign="center" w:yAlign="inside"/>
                    <w:spacing w:line="276" w:lineRule="auto"/>
                    <w:jc w:val="both"/>
                    <w:rPr>
                      <w:lang w:eastAsia="en-US"/>
                    </w:rPr>
                  </w:pPr>
                  <w:r w:rsidRPr="00B14AB2">
                    <w:rPr>
                      <w:b/>
                      <w:caps/>
                      <w:lang w:eastAsia="en-US"/>
                    </w:rPr>
                    <w:t>Покупатель:</w:t>
                  </w:r>
                </w:p>
              </w:tc>
              <w:tc>
                <w:tcPr>
                  <w:tcW w:w="6862" w:type="dxa"/>
                  <w:gridSpan w:val="2"/>
                  <w:tcBorders>
                    <w:top w:val="single" w:sz="4" w:space="0" w:color="FFFFFF"/>
                    <w:left w:val="single" w:sz="4" w:space="0" w:color="FFFFFF"/>
                    <w:bottom w:val="single" w:sz="4" w:space="0" w:color="FFFFFF"/>
                    <w:right w:val="single" w:sz="4" w:space="0" w:color="FFFFFF"/>
                  </w:tcBorders>
                  <w:hideMark/>
                </w:tcPr>
                <w:p w14:paraId="3A78A9B3" w14:textId="77777777" w:rsidR="0042044B" w:rsidRPr="00B14AB2" w:rsidRDefault="0042044B" w:rsidP="0042044B">
                  <w:pPr>
                    <w:framePr w:hSpace="180" w:wrap="around" w:vAnchor="text" w:hAnchor="margin" w:xAlign="center" w:yAlign="inside"/>
                    <w:spacing w:line="276" w:lineRule="auto"/>
                    <w:rPr>
                      <w:lang w:eastAsia="en-US"/>
                    </w:rPr>
                  </w:pPr>
                  <w:r w:rsidRPr="00B14AB2">
                    <w:rPr>
                      <w:b/>
                      <w:caps/>
                      <w:lang w:eastAsia="en-US"/>
                    </w:rPr>
                    <w:t>Поставщик:</w:t>
                  </w:r>
                </w:p>
              </w:tc>
            </w:tr>
            <w:tr w:rsidR="0042044B" w:rsidRPr="00B14AB2" w14:paraId="2F14A56B" w14:textId="77777777" w:rsidTr="0042044B">
              <w:trPr>
                <w:gridAfter w:val="1"/>
                <w:wAfter w:w="3526" w:type="dxa"/>
              </w:trPr>
              <w:tc>
                <w:tcPr>
                  <w:tcW w:w="4823" w:type="dxa"/>
                  <w:tcBorders>
                    <w:top w:val="single" w:sz="4" w:space="0" w:color="FFFFFF"/>
                    <w:left w:val="single" w:sz="4" w:space="0" w:color="FFFFFF"/>
                    <w:bottom w:val="single" w:sz="4" w:space="0" w:color="FFFFFF"/>
                    <w:right w:val="single" w:sz="4" w:space="0" w:color="FFFFFF"/>
                  </w:tcBorders>
                </w:tcPr>
                <w:p w14:paraId="70A7030F" w14:textId="77777777" w:rsidR="0042044B" w:rsidRPr="00B14AB2" w:rsidRDefault="0042044B" w:rsidP="0042044B">
                  <w:pPr>
                    <w:framePr w:hSpace="180" w:wrap="around" w:vAnchor="text" w:hAnchor="margin" w:xAlign="center" w:yAlign="inside"/>
                    <w:spacing w:line="276" w:lineRule="auto"/>
                    <w:jc w:val="both"/>
                    <w:rPr>
                      <w:lang w:eastAsia="en-US"/>
                    </w:rPr>
                  </w:pPr>
                  <w:r w:rsidRPr="00666C6F">
                    <w:rPr>
                      <w:b/>
                    </w:rPr>
                    <w:t>АО «Почта России»</w:t>
                  </w:r>
                </w:p>
              </w:tc>
              <w:tc>
                <w:tcPr>
                  <w:tcW w:w="3336" w:type="dxa"/>
                  <w:tcBorders>
                    <w:top w:val="single" w:sz="4" w:space="0" w:color="FFFFFF"/>
                    <w:left w:val="single" w:sz="4" w:space="0" w:color="FFFFFF"/>
                    <w:bottom w:val="single" w:sz="4" w:space="0" w:color="FFFFFF"/>
                    <w:right w:val="single" w:sz="4" w:space="0" w:color="FFFFFF"/>
                  </w:tcBorders>
                </w:tcPr>
                <w:p w14:paraId="522D4DF6" w14:textId="77777777" w:rsidR="0042044B" w:rsidRPr="00B14AB2" w:rsidRDefault="0042044B" w:rsidP="0042044B">
                  <w:pPr>
                    <w:framePr w:hSpace="180" w:wrap="around" w:vAnchor="text" w:hAnchor="margin" w:xAlign="center" w:yAlign="inside"/>
                    <w:spacing w:line="276" w:lineRule="auto"/>
                    <w:jc w:val="both"/>
                    <w:rPr>
                      <w:lang w:eastAsia="en-US"/>
                    </w:rPr>
                  </w:pPr>
                  <w:r w:rsidRPr="00B14AB2">
                    <w:rPr>
                      <w:lang w:eastAsia="en-US"/>
                    </w:rPr>
                    <w:t>__________________________</w:t>
                  </w:r>
                </w:p>
              </w:tc>
            </w:tr>
            <w:tr w:rsidR="0042044B" w:rsidRPr="00B14AB2" w14:paraId="47FFF770" w14:textId="77777777" w:rsidTr="0042044B">
              <w:trPr>
                <w:gridAfter w:val="1"/>
                <w:wAfter w:w="3526" w:type="dxa"/>
              </w:trPr>
              <w:tc>
                <w:tcPr>
                  <w:tcW w:w="4823" w:type="dxa"/>
                  <w:tcBorders>
                    <w:top w:val="single" w:sz="4" w:space="0" w:color="FFFFFF"/>
                    <w:left w:val="single" w:sz="4" w:space="0" w:color="FFFFFF"/>
                    <w:bottom w:val="single" w:sz="4" w:space="0" w:color="FFFFFF"/>
                    <w:right w:val="single" w:sz="4" w:space="0" w:color="FFFFFF"/>
                  </w:tcBorders>
                  <w:hideMark/>
                </w:tcPr>
                <w:p w14:paraId="461AC58C" w14:textId="77777777" w:rsidR="0042044B" w:rsidRPr="00B14AB2" w:rsidRDefault="0042044B" w:rsidP="0042044B">
                  <w:pPr>
                    <w:framePr w:hSpace="180" w:wrap="around" w:vAnchor="text" w:hAnchor="margin" w:xAlign="center" w:yAlign="inside"/>
                    <w:spacing w:line="276" w:lineRule="auto"/>
                    <w:jc w:val="both"/>
                    <w:rPr>
                      <w:lang w:eastAsia="en-US"/>
                    </w:rPr>
                  </w:pPr>
                  <w:r w:rsidRPr="00666C6F">
                    <w:t>Директор УФПС г. Москвы</w:t>
                  </w:r>
                </w:p>
              </w:tc>
              <w:tc>
                <w:tcPr>
                  <w:tcW w:w="3336" w:type="dxa"/>
                  <w:tcBorders>
                    <w:top w:val="single" w:sz="4" w:space="0" w:color="FFFFFF"/>
                    <w:left w:val="single" w:sz="4" w:space="0" w:color="FFFFFF"/>
                    <w:bottom w:val="single" w:sz="4" w:space="0" w:color="FFFFFF"/>
                    <w:right w:val="single" w:sz="4" w:space="0" w:color="FFFFFF"/>
                  </w:tcBorders>
                </w:tcPr>
                <w:p w14:paraId="0C19773C" w14:textId="77777777" w:rsidR="0042044B" w:rsidRPr="00B14AB2" w:rsidRDefault="0042044B" w:rsidP="0042044B">
                  <w:pPr>
                    <w:framePr w:hSpace="180" w:wrap="around" w:vAnchor="text" w:hAnchor="margin" w:xAlign="center" w:yAlign="inside"/>
                    <w:spacing w:line="276" w:lineRule="auto"/>
                    <w:jc w:val="both"/>
                    <w:rPr>
                      <w:lang w:eastAsia="en-US"/>
                    </w:rPr>
                  </w:pPr>
                  <w:r w:rsidRPr="00B14AB2">
                    <w:rPr>
                      <w:vertAlign w:val="superscript"/>
                      <w:lang w:eastAsia="en-US"/>
                    </w:rPr>
                    <w:t>(должность)</w:t>
                  </w:r>
                </w:p>
              </w:tc>
            </w:tr>
            <w:tr w:rsidR="0042044B" w:rsidRPr="00B14AB2" w14:paraId="1FE0372F" w14:textId="77777777" w:rsidTr="0042044B">
              <w:trPr>
                <w:gridAfter w:val="1"/>
                <w:wAfter w:w="3526" w:type="dxa"/>
              </w:trPr>
              <w:tc>
                <w:tcPr>
                  <w:tcW w:w="4823" w:type="dxa"/>
                  <w:tcBorders>
                    <w:top w:val="single" w:sz="4" w:space="0" w:color="FFFFFF"/>
                    <w:left w:val="single" w:sz="4" w:space="0" w:color="FFFFFF"/>
                    <w:bottom w:val="single" w:sz="4" w:space="0" w:color="FFFFFF"/>
                    <w:right w:val="single" w:sz="4" w:space="0" w:color="FFFFFF"/>
                  </w:tcBorders>
                  <w:hideMark/>
                </w:tcPr>
                <w:p w14:paraId="41C457D5" w14:textId="77777777" w:rsidR="0042044B" w:rsidRPr="00B14AB2" w:rsidRDefault="0042044B" w:rsidP="0042044B">
                  <w:pPr>
                    <w:framePr w:hSpace="180" w:wrap="around" w:vAnchor="text" w:hAnchor="margin" w:xAlign="center" w:yAlign="inside"/>
                    <w:widowControl w:val="0"/>
                    <w:autoSpaceDE w:val="0"/>
                    <w:autoSpaceDN w:val="0"/>
                    <w:adjustRightInd w:val="0"/>
                    <w:jc w:val="both"/>
                    <w:rPr>
                      <w:lang w:eastAsia="en-US"/>
                    </w:rPr>
                  </w:pPr>
                </w:p>
              </w:tc>
              <w:tc>
                <w:tcPr>
                  <w:tcW w:w="3336" w:type="dxa"/>
                  <w:tcBorders>
                    <w:top w:val="single" w:sz="4" w:space="0" w:color="FFFFFF"/>
                    <w:left w:val="single" w:sz="4" w:space="0" w:color="FFFFFF"/>
                    <w:bottom w:val="single" w:sz="4" w:space="0" w:color="FFFFFF"/>
                    <w:right w:val="single" w:sz="4" w:space="0" w:color="FFFFFF"/>
                  </w:tcBorders>
                  <w:hideMark/>
                </w:tcPr>
                <w:p w14:paraId="246A5F8C" w14:textId="77777777" w:rsidR="0042044B" w:rsidRPr="00B14AB2" w:rsidRDefault="0042044B" w:rsidP="0042044B">
                  <w:pPr>
                    <w:framePr w:hSpace="180" w:wrap="around" w:vAnchor="text" w:hAnchor="margin" w:xAlign="center" w:yAlign="inside"/>
                    <w:widowControl w:val="0"/>
                    <w:autoSpaceDE w:val="0"/>
                    <w:autoSpaceDN w:val="0"/>
                    <w:adjustRightInd w:val="0"/>
                    <w:jc w:val="both"/>
                    <w:rPr>
                      <w:lang w:eastAsia="en-US"/>
                    </w:rPr>
                  </w:pPr>
                  <w:r w:rsidRPr="00B14AB2">
                    <w:rPr>
                      <w:lang w:eastAsia="en-US"/>
                    </w:rPr>
                    <w:t>__________________________</w:t>
                  </w:r>
                </w:p>
              </w:tc>
            </w:tr>
            <w:tr w:rsidR="0042044B" w:rsidRPr="00B14AB2" w14:paraId="4F3BD22C" w14:textId="77777777" w:rsidTr="0042044B">
              <w:trPr>
                <w:gridAfter w:val="1"/>
                <w:wAfter w:w="3526" w:type="dxa"/>
              </w:trPr>
              <w:tc>
                <w:tcPr>
                  <w:tcW w:w="4823" w:type="dxa"/>
                  <w:tcBorders>
                    <w:top w:val="single" w:sz="4" w:space="0" w:color="FFFFFF"/>
                    <w:left w:val="single" w:sz="4" w:space="0" w:color="FFFFFF"/>
                    <w:bottom w:val="single" w:sz="4" w:space="0" w:color="FFFFFF"/>
                    <w:right w:val="single" w:sz="4" w:space="0" w:color="FFFFFF"/>
                  </w:tcBorders>
                  <w:hideMark/>
                </w:tcPr>
                <w:p w14:paraId="77B1B7D3" w14:textId="77777777" w:rsidR="0042044B" w:rsidRPr="00B14AB2" w:rsidRDefault="0042044B" w:rsidP="0042044B">
                  <w:pPr>
                    <w:framePr w:hSpace="180" w:wrap="around" w:vAnchor="text" w:hAnchor="margin" w:xAlign="center" w:yAlign="inside"/>
                    <w:spacing w:line="276" w:lineRule="auto"/>
                    <w:jc w:val="both"/>
                    <w:rPr>
                      <w:lang w:eastAsia="en-US"/>
                    </w:rPr>
                  </w:pPr>
                  <w:r w:rsidRPr="00666C6F">
                    <w:t>__________________ /К.А. Ефимова/</w:t>
                  </w:r>
                </w:p>
              </w:tc>
              <w:tc>
                <w:tcPr>
                  <w:tcW w:w="3336" w:type="dxa"/>
                  <w:tcBorders>
                    <w:top w:val="single" w:sz="4" w:space="0" w:color="FFFFFF"/>
                    <w:left w:val="single" w:sz="4" w:space="0" w:color="FFFFFF"/>
                    <w:bottom w:val="single" w:sz="4" w:space="0" w:color="FFFFFF"/>
                    <w:right w:val="single" w:sz="4" w:space="0" w:color="FFFFFF"/>
                  </w:tcBorders>
                  <w:hideMark/>
                </w:tcPr>
                <w:p w14:paraId="77E60ADE" w14:textId="77777777" w:rsidR="0042044B" w:rsidRPr="00B14AB2" w:rsidRDefault="0042044B" w:rsidP="0042044B">
                  <w:pPr>
                    <w:framePr w:hSpace="180" w:wrap="around" w:vAnchor="text" w:hAnchor="margin" w:xAlign="center" w:yAlign="inside"/>
                    <w:spacing w:line="276" w:lineRule="auto"/>
                    <w:jc w:val="both"/>
                    <w:rPr>
                      <w:lang w:eastAsia="en-US"/>
                    </w:rPr>
                  </w:pPr>
                  <w:r w:rsidRPr="00B14AB2">
                    <w:rPr>
                      <w:vertAlign w:val="superscript"/>
                      <w:lang w:eastAsia="en-US"/>
                    </w:rPr>
                    <w:t>(подпись, фамилия и инициалы)</w:t>
                  </w:r>
                </w:p>
              </w:tc>
            </w:tr>
            <w:tr w:rsidR="0042044B" w:rsidRPr="00B14AB2" w14:paraId="00419B0A" w14:textId="77777777" w:rsidTr="0042044B">
              <w:trPr>
                <w:gridAfter w:val="1"/>
                <w:wAfter w:w="3526" w:type="dxa"/>
              </w:trPr>
              <w:tc>
                <w:tcPr>
                  <w:tcW w:w="4823" w:type="dxa"/>
                  <w:tcBorders>
                    <w:top w:val="single" w:sz="4" w:space="0" w:color="FFFFFF"/>
                    <w:left w:val="single" w:sz="4" w:space="0" w:color="FFFFFF"/>
                    <w:bottom w:val="single" w:sz="4" w:space="0" w:color="FFFFFF"/>
                    <w:right w:val="single" w:sz="4" w:space="0" w:color="FFFFFF"/>
                  </w:tcBorders>
                  <w:hideMark/>
                </w:tcPr>
                <w:p w14:paraId="44FAAEA3" w14:textId="77777777" w:rsidR="0042044B" w:rsidRPr="00B14AB2" w:rsidRDefault="0042044B" w:rsidP="0042044B">
                  <w:pPr>
                    <w:framePr w:hSpace="180" w:wrap="around" w:vAnchor="text" w:hAnchor="margin" w:xAlign="center" w:yAlign="inside"/>
                    <w:widowControl w:val="0"/>
                    <w:autoSpaceDE w:val="0"/>
                    <w:autoSpaceDN w:val="0"/>
                    <w:adjustRightInd w:val="0"/>
                    <w:jc w:val="both"/>
                    <w:rPr>
                      <w:lang w:eastAsia="en-US"/>
                    </w:rPr>
                  </w:pPr>
                </w:p>
              </w:tc>
              <w:tc>
                <w:tcPr>
                  <w:tcW w:w="3336" w:type="dxa"/>
                  <w:tcBorders>
                    <w:top w:val="single" w:sz="4" w:space="0" w:color="FFFFFF"/>
                    <w:left w:val="single" w:sz="4" w:space="0" w:color="FFFFFF"/>
                    <w:bottom w:val="single" w:sz="4" w:space="0" w:color="FFFFFF"/>
                    <w:right w:val="single" w:sz="4" w:space="0" w:color="FFFFFF"/>
                  </w:tcBorders>
                  <w:hideMark/>
                </w:tcPr>
                <w:p w14:paraId="600A7615" w14:textId="77777777" w:rsidR="0042044B" w:rsidRPr="00B14AB2" w:rsidRDefault="0042044B" w:rsidP="0042044B">
                  <w:pPr>
                    <w:framePr w:hSpace="180" w:wrap="around" w:vAnchor="text" w:hAnchor="margin" w:xAlign="center" w:yAlign="inside"/>
                    <w:spacing w:line="276" w:lineRule="auto"/>
                    <w:jc w:val="center"/>
                    <w:rPr>
                      <w:lang w:eastAsia="en-US"/>
                    </w:rPr>
                  </w:pPr>
                  <w:r w:rsidRPr="00B14AB2">
                    <w:rPr>
                      <w:lang w:eastAsia="en-US"/>
                    </w:rPr>
                    <w:t>___ ____________ 20_ г.</w:t>
                  </w:r>
                </w:p>
                <w:p w14:paraId="0C60FFCA" w14:textId="77777777" w:rsidR="0042044B" w:rsidRPr="00B14AB2" w:rsidRDefault="0042044B" w:rsidP="0042044B">
                  <w:pPr>
                    <w:framePr w:hSpace="180" w:wrap="around" w:vAnchor="text" w:hAnchor="margin" w:xAlign="center" w:yAlign="inside"/>
                    <w:widowControl w:val="0"/>
                    <w:autoSpaceDE w:val="0"/>
                    <w:autoSpaceDN w:val="0"/>
                    <w:adjustRightInd w:val="0"/>
                    <w:jc w:val="both"/>
                    <w:rPr>
                      <w:lang w:eastAsia="en-US"/>
                    </w:rPr>
                  </w:pPr>
                </w:p>
              </w:tc>
            </w:tr>
          </w:tbl>
          <w:p w14:paraId="538A7EDA" w14:textId="4682EF67" w:rsidR="00CB0D00" w:rsidRPr="00CB0D00" w:rsidRDefault="00CB0D00" w:rsidP="00CB0D00">
            <w:pPr>
              <w:spacing w:before="240" w:after="120"/>
              <w:ind w:firstLine="851"/>
              <w:contextualSpacing/>
              <w:jc w:val="both"/>
            </w:pPr>
          </w:p>
        </w:tc>
        <w:tc>
          <w:tcPr>
            <w:tcW w:w="6663" w:type="dxa"/>
          </w:tcPr>
          <w:p w14:paraId="0765F9EA" w14:textId="77777777" w:rsidR="00CB0D00" w:rsidRPr="00CB0D00" w:rsidRDefault="00CB0D00" w:rsidP="00CB0D00">
            <w:pPr>
              <w:spacing w:before="240" w:after="120"/>
              <w:ind w:firstLine="851"/>
              <w:contextualSpacing/>
              <w:jc w:val="both"/>
            </w:pPr>
          </w:p>
        </w:tc>
      </w:tr>
    </w:tbl>
    <w:p w14:paraId="09555F3C" w14:textId="77777777" w:rsidR="00CB0D00" w:rsidRDefault="00CB0D00" w:rsidP="00B14AB2">
      <w:pPr>
        <w:spacing w:before="240" w:after="120"/>
        <w:ind w:left="357" w:hanging="357"/>
        <w:contextualSpacing/>
        <w:jc w:val="center"/>
        <w:rPr>
          <w:b/>
        </w:rPr>
      </w:pPr>
    </w:p>
    <w:p w14:paraId="09EDF07B" w14:textId="7558EDE8" w:rsidR="00CB0D00" w:rsidRDefault="00CB0D00" w:rsidP="00B14AB2">
      <w:pPr>
        <w:spacing w:before="240" w:after="120"/>
        <w:ind w:left="357" w:hanging="357"/>
        <w:contextualSpacing/>
        <w:jc w:val="center"/>
        <w:rPr>
          <w:b/>
        </w:rPr>
      </w:pPr>
      <w:r>
        <w:rPr>
          <w:b/>
        </w:rPr>
        <w:br w:type="page"/>
      </w:r>
    </w:p>
    <w:p w14:paraId="069C4656" w14:textId="7F5EB036" w:rsidR="00CB0D00" w:rsidRPr="00CB0D00" w:rsidRDefault="00CB0D00" w:rsidP="00CB0D00">
      <w:pPr>
        <w:spacing w:before="240" w:after="120"/>
        <w:ind w:left="357" w:hanging="357"/>
        <w:contextualSpacing/>
        <w:jc w:val="right"/>
      </w:pPr>
      <w:r w:rsidRPr="00CB0D00">
        <w:t xml:space="preserve">Приложение № </w:t>
      </w:r>
      <w:r w:rsidR="005E7863">
        <w:t>7</w:t>
      </w:r>
    </w:p>
    <w:p w14:paraId="1248D772" w14:textId="77777777" w:rsidR="005E7863" w:rsidRDefault="00CB0D00" w:rsidP="005E7863">
      <w:pPr>
        <w:ind w:left="5103"/>
        <w:jc w:val="right"/>
      </w:pPr>
      <w:r w:rsidRPr="00CB0D00">
        <w:t xml:space="preserve">к Договору </w:t>
      </w:r>
      <w:r w:rsidR="005E7863">
        <w:t xml:space="preserve">на поставку специализированной клиентской </w:t>
      </w:r>
    </w:p>
    <w:p w14:paraId="0F7DE83D" w14:textId="77777777" w:rsidR="005E7863" w:rsidRDefault="005E7863" w:rsidP="005E7863">
      <w:pPr>
        <w:ind w:left="5103"/>
        <w:jc w:val="right"/>
      </w:pPr>
      <w:r>
        <w:t xml:space="preserve">и производственной мебели включающая ее сборку, </w:t>
      </w:r>
    </w:p>
    <w:p w14:paraId="6C432BFF" w14:textId="77777777" w:rsidR="005E7863" w:rsidRDefault="005E7863" w:rsidP="005E7863">
      <w:pPr>
        <w:ind w:left="5103"/>
        <w:jc w:val="right"/>
      </w:pPr>
      <w:r>
        <w:t xml:space="preserve">для оснащения отделения почтовой связи 101000 </w:t>
      </w:r>
    </w:p>
    <w:p w14:paraId="67FBCC8C" w14:textId="77777777" w:rsidR="005E7863" w:rsidRDefault="005E7863" w:rsidP="005E7863">
      <w:pPr>
        <w:ind w:left="5103"/>
        <w:jc w:val="right"/>
      </w:pPr>
      <w:r>
        <w:t>УФПС г. Москвы АО «Почта России»</w:t>
      </w:r>
    </w:p>
    <w:p w14:paraId="41E2FAE4" w14:textId="77777777" w:rsidR="005E7863" w:rsidRPr="00B14AB2" w:rsidRDefault="005E7863" w:rsidP="005E7863">
      <w:pPr>
        <w:ind w:left="5103"/>
        <w:jc w:val="right"/>
        <w:rPr>
          <w:rFonts w:eastAsia="Calibri"/>
        </w:rPr>
      </w:pPr>
      <w:r w:rsidRPr="00B14AB2">
        <w:t xml:space="preserve"> </w:t>
      </w:r>
      <w:r w:rsidRPr="00B14AB2">
        <w:rPr>
          <w:rFonts w:eastAsia="Calibri"/>
        </w:rPr>
        <w:t>от ____________ 20__ г.</w:t>
      </w:r>
    </w:p>
    <w:p w14:paraId="3BBFC31D" w14:textId="77777777" w:rsidR="005E7863" w:rsidRDefault="005E7863" w:rsidP="005E7863">
      <w:pPr>
        <w:ind w:left="5103"/>
        <w:jc w:val="right"/>
        <w:rPr>
          <w:rFonts w:eastAsia="Calibri"/>
        </w:rPr>
      </w:pPr>
      <w:r w:rsidRPr="00B14AB2">
        <w:rPr>
          <w:rFonts w:eastAsia="Calibri"/>
        </w:rPr>
        <w:t>№___________________</w:t>
      </w:r>
    </w:p>
    <w:p w14:paraId="6FABCA00" w14:textId="290DD248" w:rsidR="00CB0D00" w:rsidRDefault="00CB0D00" w:rsidP="005E7863">
      <w:pPr>
        <w:spacing w:before="240" w:after="120"/>
        <w:ind w:left="357" w:hanging="357"/>
        <w:contextualSpacing/>
        <w:jc w:val="right"/>
        <w:rPr>
          <w:b/>
        </w:rPr>
      </w:pPr>
    </w:p>
    <w:p w14:paraId="23745EAF" w14:textId="77777777" w:rsidR="00CB0D00" w:rsidRDefault="00CB0D00" w:rsidP="00B14AB2">
      <w:pPr>
        <w:spacing w:before="240" w:after="120"/>
        <w:ind w:left="357" w:hanging="357"/>
        <w:contextualSpacing/>
        <w:jc w:val="center"/>
        <w:rPr>
          <w:b/>
        </w:rPr>
      </w:pPr>
    </w:p>
    <w:p w14:paraId="7972173A" w14:textId="13F46FDE" w:rsidR="00B14AB2" w:rsidRPr="00B14AB2" w:rsidRDefault="00B14AB2" w:rsidP="00B14AB2">
      <w:pPr>
        <w:spacing w:before="240" w:after="120"/>
        <w:ind w:left="357" w:hanging="357"/>
        <w:contextualSpacing/>
        <w:jc w:val="center"/>
        <w:rPr>
          <w:b/>
        </w:rPr>
      </w:pPr>
      <w:r w:rsidRPr="00B14AB2">
        <w:rPr>
          <w:b/>
        </w:rPr>
        <w:t>Документы и сведения, предоставляемые Поставщиком – иностранным физическим лицом, иностранным юридическим лицом, иностранной организацией, не являющейся юридическим лицом по иностранному праву</w:t>
      </w:r>
    </w:p>
    <w:p w14:paraId="28F1F81E" w14:textId="77777777" w:rsidR="00B14AB2" w:rsidRPr="00B14AB2" w:rsidRDefault="00B14AB2" w:rsidP="00B14AB2">
      <w:pPr>
        <w:spacing w:before="240" w:after="120"/>
        <w:ind w:left="357" w:hanging="357"/>
        <w:contextualSpacing/>
        <w:jc w:val="center"/>
        <w:rPr>
          <w:b/>
        </w:rPr>
      </w:pPr>
    </w:p>
    <w:p w14:paraId="65C86E0A" w14:textId="77777777" w:rsidR="00B14AB2" w:rsidRPr="00B14AB2" w:rsidRDefault="00B14AB2" w:rsidP="00B14AB2">
      <w:pPr>
        <w:autoSpaceDE w:val="0"/>
        <w:autoSpaceDN w:val="0"/>
        <w:adjustRightInd w:val="0"/>
        <w:ind w:right="140" w:firstLine="709"/>
        <w:contextualSpacing/>
        <w:jc w:val="both"/>
      </w:pPr>
      <w:r w:rsidRPr="00B14AB2">
        <w:t>1) Учредительные или иные документы:</w:t>
      </w:r>
    </w:p>
    <w:p w14:paraId="553258FD" w14:textId="77777777" w:rsidR="00B14AB2" w:rsidRPr="00B14AB2" w:rsidRDefault="00B14AB2" w:rsidP="00B14AB2">
      <w:pPr>
        <w:tabs>
          <w:tab w:val="left" w:pos="1134"/>
        </w:tabs>
        <w:autoSpaceDE w:val="0"/>
        <w:autoSpaceDN w:val="0"/>
        <w:adjustRightInd w:val="0"/>
        <w:ind w:right="140" w:firstLine="709"/>
        <w:contextualSpacing/>
        <w:jc w:val="both"/>
      </w:pPr>
      <w:r w:rsidRPr="00B14AB2">
        <w:t>1.1)</w:t>
      </w:r>
      <w:r w:rsidRPr="00B14AB2">
        <w:tab/>
        <w:t>подтверждающие статус Контрагента как соответствующий применимому иностранному законодательству разновидности организационно-правовой формы;</w:t>
      </w:r>
    </w:p>
    <w:p w14:paraId="078CB635" w14:textId="77777777" w:rsidR="00B14AB2" w:rsidRPr="00B14AB2" w:rsidRDefault="00B14AB2" w:rsidP="00B14AB2">
      <w:pPr>
        <w:tabs>
          <w:tab w:val="left" w:pos="1134"/>
        </w:tabs>
        <w:autoSpaceDE w:val="0"/>
        <w:autoSpaceDN w:val="0"/>
        <w:adjustRightInd w:val="0"/>
        <w:ind w:right="140" w:firstLine="709"/>
        <w:contextualSpacing/>
        <w:jc w:val="both"/>
      </w:pPr>
      <w:r w:rsidRPr="00B14AB2">
        <w:t>1.2)</w:t>
      </w:r>
      <w:r w:rsidRPr="00B14AB2">
        <w:tab/>
        <w:t>содержащие сведения о долях участия, наличии управляющих органов и об общем распределении полномочий между ними.</w:t>
      </w:r>
    </w:p>
    <w:p w14:paraId="3C36CFFE" w14:textId="77777777" w:rsidR="00B14AB2" w:rsidRPr="00B14AB2" w:rsidRDefault="00B14AB2" w:rsidP="00B14AB2">
      <w:pPr>
        <w:tabs>
          <w:tab w:val="left" w:pos="993"/>
        </w:tabs>
        <w:autoSpaceDE w:val="0"/>
        <w:autoSpaceDN w:val="0"/>
        <w:adjustRightInd w:val="0"/>
        <w:ind w:right="140" w:firstLine="709"/>
        <w:contextualSpacing/>
        <w:jc w:val="both"/>
      </w:pPr>
      <w:r w:rsidRPr="00B14AB2">
        <w:t>2)</w:t>
      </w:r>
      <w:r w:rsidRPr="00B14AB2">
        <w:tab/>
        <w:t>Финансовая отчетность, поясняющие расчеты и иные документы, описывающие основные виды деятельности Контрагента и их денежное выражение согласно применимым стандартам.</w:t>
      </w:r>
    </w:p>
    <w:p w14:paraId="1DD61AB8" w14:textId="77777777" w:rsidR="00B14AB2" w:rsidRPr="00B14AB2" w:rsidRDefault="00B14AB2" w:rsidP="00B14AB2">
      <w:pPr>
        <w:tabs>
          <w:tab w:val="left" w:pos="993"/>
        </w:tabs>
        <w:autoSpaceDE w:val="0"/>
        <w:autoSpaceDN w:val="0"/>
        <w:adjustRightInd w:val="0"/>
        <w:ind w:right="140" w:firstLine="709"/>
        <w:contextualSpacing/>
        <w:jc w:val="both"/>
      </w:pPr>
      <w:r w:rsidRPr="00B14AB2">
        <w:t>3)</w:t>
      </w:r>
      <w:r w:rsidRPr="00B14AB2">
        <w:tab/>
        <w:t>Договоры и иные правоустанавливающие документы, на основании которых у Контрагента возникали гражданско-правовые отношения в рамках деятельности, приведшей к возникновению у Контрагента облагаемых доходов от источников в РФ.</w:t>
      </w:r>
    </w:p>
    <w:p w14:paraId="39CBB759" w14:textId="77777777" w:rsidR="00B14AB2" w:rsidRPr="00B14AB2" w:rsidRDefault="00B14AB2" w:rsidP="00B14AB2">
      <w:pPr>
        <w:tabs>
          <w:tab w:val="left" w:pos="993"/>
        </w:tabs>
        <w:autoSpaceDE w:val="0"/>
        <w:autoSpaceDN w:val="0"/>
        <w:adjustRightInd w:val="0"/>
        <w:ind w:right="140" w:firstLine="709"/>
        <w:contextualSpacing/>
        <w:jc w:val="both"/>
      </w:pPr>
      <w:r w:rsidRPr="00B14AB2">
        <w:t>4)</w:t>
      </w:r>
      <w:r w:rsidRPr="00B14AB2">
        <w:tab/>
        <w:t>Официальные пояснения Контрагента об особенностях ведения Контрагентом предпринимательской деятельности, приведшей к возникновению у него облагаемых доходов от источников в РФ - в части выполняемых Контрагентом функций и принимаемых данным Контрагентом рисков.</w:t>
      </w:r>
    </w:p>
    <w:p w14:paraId="57459524" w14:textId="77777777" w:rsidR="00B14AB2" w:rsidRPr="00B14AB2" w:rsidRDefault="00B14AB2" w:rsidP="00B14AB2">
      <w:pPr>
        <w:tabs>
          <w:tab w:val="left" w:pos="993"/>
        </w:tabs>
        <w:autoSpaceDE w:val="0"/>
        <w:autoSpaceDN w:val="0"/>
        <w:adjustRightInd w:val="0"/>
        <w:ind w:right="140" w:firstLine="709"/>
        <w:contextualSpacing/>
        <w:jc w:val="both"/>
      </w:pPr>
      <w:r w:rsidRPr="00B14AB2">
        <w:t>5)</w:t>
      </w:r>
      <w:r w:rsidRPr="00B14AB2">
        <w:tab/>
        <w:t>Официальные письма уполномоченного органа страны, в которой Контрагент считается (на основании сертификата налогового резидентства) «лицом с постоянным местопребыванием» согласно соответствующему Соглашению об избежании двойного налогообложения, подтверждающие:</w:t>
      </w:r>
    </w:p>
    <w:p w14:paraId="23776EAE" w14:textId="77777777" w:rsidR="00B14AB2" w:rsidRPr="00B14AB2" w:rsidRDefault="00B14AB2" w:rsidP="00B14AB2">
      <w:pPr>
        <w:tabs>
          <w:tab w:val="left" w:pos="1134"/>
        </w:tabs>
        <w:autoSpaceDE w:val="0"/>
        <w:autoSpaceDN w:val="0"/>
        <w:adjustRightInd w:val="0"/>
        <w:ind w:right="140" w:firstLine="709"/>
        <w:contextualSpacing/>
        <w:jc w:val="both"/>
      </w:pPr>
      <w:r w:rsidRPr="00B14AB2">
        <w:t>5.1)</w:t>
      </w:r>
      <w:r w:rsidRPr="00B14AB2">
        <w:tab/>
        <w:t>факт включения облагаемых доходов от источников в РФ и связанных с ними расходов в налогооблагаемую базу Контрагента;</w:t>
      </w:r>
    </w:p>
    <w:p w14:paraId="37DDD291" w14:textId="77777777" w:rsidR="00B14AB2" w:rsidRPr="00B14AB2" w:rsidRDefault="00B14AB2" w:rsidP="00B14AB2">
      <w:pPr>
        <w:tabs>
          <w:tab w:val="left" w:pos="1134"/>
        </w:tabs>
        <w:autoSpaceDE w:val="0"/>
        <w:autoSpaceDN w:val="0"/>
        <w:adjustRightInd w:val="0"/>
        <w:ind w:right="140" w:firstLine="709"/>
        <w:contextualSpacing/>
        <w:jc w:val="both"/>
      </w:pPr>
      <w:r w:rsidRPr="00B14AB2">
        <w:t>5.2)</w:t>
      </w:r>
      <w:r w:rsidRPr="00B14AB2">
        <w:tab/>
        <w:t>наличие у Контрагента права на самостоятельное распоряжение облагаемыми доходами от источников в РФ с точки зрения организационно-правовой формы Контрагента и применимого налогового режима в стране постоянного местопребывания.</w:t>
      </w:r>
    </w:p>
    <w:p w14:paraId="53E3D7D8" w14:textId="77777777" w:rsidR="00B14AB2" w:rsidRPr="00B14AB2" w:rsidRDefault="00B14AB2" w:rsidP="00B14AB2">
      <w:pPr>
        <w:autoSpaceDE w:val="0"/>
        <w:autoSpaceDN w:val="0"/>
        <w:adjustRightInd w:val="0"/>
        <w:ind w:right="-2" w:firstLine="709"/>
        <w:contextualSpacing/>
        <w:jc w:val="both"/>
      </w:pPr>
      <w:r w:rsidRPr="00B14AB2">
        <w:t>6) Уведомление о том, что выплачиваемый доход относится к постоянному представительству получателя дохода в РФ и предоставить нотариально заверенную копию свидетельства о постановке получателя дохода на учет в налоговых органах, оформленную не ранее чем в предшествующем налоговом периоде.</w:t>
      </w:r>
    </w:p>
    <w:p w14:paraId="66DC6B22" w14:textId="77777777" w:rsidR="00B14AB2" w:rsidRPr="00B14AB2" w:rsidRDefault="00B14AB2" w:rsidP="00B14AB2">
      <w:pPr>
        <w:autoSpaceDE w:val="0"/>
        <w:autoSpaceDN w:val="0"/>
        <w:adjustRightInd w:val="0"/>
        <w:ind w:right="-2" w:firstLine="709"/>
        <w:contextualSpacing/>
        <w:jc w:val="both"/>
      </w:pPr>
      <w:r w:rsidRPr="00B14AB2">
        <w:t xml:space="preserve">7) Оригинал документа, подтверждающего, что Контрагент имеет постоянное местонахождение в государстве, с которым РФ имеет международный договор (соглашение), регулирующий вопросы налогообложения, в соответствии с которым, доходы не облагаются налогом в РФ, или облагаются по более низкой ставке, в случае если Контрагент не состоит на учете в РФ и (или) не имеет представительства в РФ, до даты выплаты дохода по настоящему Контракту. </w:t>
      </w:r>
    </w:p>
    <w:p w14:paraId="3106E63F" w14:textId="77777777" w:rsidR="00B14AB2" w:rsidRPr="00B14AB2" w:rsidRDefault="00B14AB2" w:rsidP="00B14AB2">
      <w:pPr>
        <w:spacing w:before="240" w:after="120"/>
        <w:ind w:firstLine="709"/>
        <w:contextualSpacing/>
        <w:jc w:val="both"/>
        <w:rPr>
          <w:rFonts w:eastAsia="Calibri"/>
        </w:rPr>
      </w:pPr>
      <w:r w:rsidRPr="00B14AB2">
        <w:rPr>
          <w:rFonts w:eastAsia="Calibri"/>
        </w:rPr>
        <w:t>Документ, подтверждающий постоянное местонахождение Контрагента, должен быть заверен компетентным органом соответствующего иностранного государства (с апостилем и переводом на русский язык).</w:t>
      </w:r>
    </w:p>
    <w:p w14:paraId="70BBD221" w14:textId="77777777" w:rsidR="00B14AB2" w:rsidRPr="00B14AB2" w:rsidRDefault="00B14AB2" w:rsidP="00B14AB2">
      <w:pPr>
        <w:spacing w:before="240" w:after="120"/>
        <w:ind w:left="357" w:hanging="357"/>
        <w:contextualSpacing/>
        <w:jc w:val="center"/>
        <w:rPr>
          <w:b/>
        </w:rPr>
      </w:pPr>
    </w:p>
    <w:p w14:paraId="7079349F" w14:textId="77777777" w:rsidR="00B14AB2" w:rsidRPr="00B14AB2" w:rsidRDefault="00B14AB2" w:rsidP="00B14AB2">
      <w:pPr>
        <w:jc w:val="both"/>
        <w:rPr>
          <w:rFonts w:eastAsia="Calibri"/>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390"/>
        <w:gridCol w:w="3827"/>
      </w:tblGrid>
      <w:tr w:rsidR="0042044B" w:rsidRPr="00B14AB2" w14:paraId="52975801"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7066F28D" w14:textId="77777777" w:rsidR="0042044B" w:rsidRPr="00B14AB2" w:rsidRDefault="0042044B" w:rsidP="00201F2F">
            <w:pPr>
              <w:spacing w:line="276" w:lineRule="auto"/>
              <w:jc w:val="both"/>
              <w:rPr>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hideMark/>
          </w:tcPr>
          <w:p w14:paraId="3873EEA7" w14:textId="77777777" w:rsidR="0042044B" w:rsidRPr="00B14AB2" w:rsidRDefault="0042044B" w:rsidP="00201F2F">
            <w:pPr>
              <w:spacing w:line="276" w:lineRule="auto"/>
              <w:jc w:val="both"/>
              <w:rPr>
                <w:lang w:eastAsia="en-US"/>
              </w:rPr>
            </w:pPr>
            <w:r w:rsidRPr="00B14AB2">
              <w:rPr>
                <w:b/>
                <w:caps/>
                <w:lang w:eastAsia="en-US"/>
              </w:rPr>
              <w:t>Поставщик:</w:t>
            </w:r>
          </w:p>
        </w:tc>
      </w:tr>
      <w:tr w:rsidR="0042044B" w:rsidRPr="00B14AB2" w14:paraId="55D3C032" w14:textId="77777777" w:rsidTr="00201F2F">
        <w:tc>
          <w:tcPr>
            <w:tcW w:w="4390" w:type="dxa"/>
            <w:tcBorders>
              <w:top w:val="single" w:sz="4" w:space="0" w:color="FFFFFF"/>
              <w:left w:val="single" w:sz="4" w:space="0" w:color="FFFFFF"/>
              <w:bottom w:val="single" w:sz="4" w:space="0" w:color="FFFFFF"/>
              <w:right w:val="single" w:sz="4" w:space="0" w:color="FFFFFF"/>
            </w:tcBorders>
          </w:tcPr>
          <w:p w14:paraId="13180851" w14:textId="77777777" w:rsidR="0042044B" w:rsidRPr="00B14AB2" w:rsidRDefault="0042044B" w:rsidP="00201F2F">
            <w:pPr>
              <w:spacing w:line="276" w:lineRule="auto"/>
              <w:jc w:val="both"/>
              <w:rPr>
                <w:lang w:eastAsia="en-US"/>
              </w:rPr>
            </w:pPr>
            <w:r w:rsidRPr="00666C6F">
              <w:rPr>
                <w:b/>
              </w:rPr>
              <w:t>АО «Почта России»</w:t>
            </w:r>
          </w:p>
        </w:tc>
        <w:tc>
          <w:tcPr>
            <w:tcW w:w="3827" w:type="dxa"/>
            <w:tcBorders>
              <w:top w:val="single" w:sz="4" w:space="0" w:color="FFFFFF"/>
              <w:left w:val="single" w:sz="4" w:space="0" w:color="FFFFFF"/>
              <w:bottom w:val="single" w:sz="4" w:space="0" w:color="FFFFFF"/>
              <w:right w:val="single" w:sz="4" w:space="0" w:color="FFFFFF"/>
            </w:tcBorders>
          </w:tcPr>
          <w:p w14:paraId="1C03B8C3" w14:textId="77777777" w:rsidR="0042044B" w:rsidRPr="00B14AB2" w:rsidRDefault="0042044B" w:rsidP="00201F2F">
            <w:pPr>
              <w:spacing w:line="276" w:lineRule="auto"/>
              <w:jc w:val="both"/>
              <w:rPr>
                <w:lang w:eastAsia="en-US"/>
              </w:rPr>
            </w:pPr>
            <w:r w:rsidRPr="00B14AB2">
              <w:rPr>
                <w:lang w:eastAsia="en-US"/>
              </w:rPr>
              <w:t>__________________________</w:t>
            </w:r>
          </w:p>
        </w:tc>
      </w:tr>
      <w:tr w:rsidR="0042044B" w:rsidRPr="00B14AB2" w14:paraId="5A0D1E07"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37811036" w14:textId="77777777" w:rsidR="0042044B" w:rsidRPr="00B14AB2" w:rsidRDefault="0042044B" w:rsidP="00201F2F">
            <w:pPr>
              <w:spacing w:line="276" w:lineRule="auto"/>
              <w:jc w:val="both"/>
              <w:rPr>
                <w:lang w:eastAsia="en-US"/>
              </w:rPr>
            </w:pPr>
            <w:r w:rsidRPr="00666C6F">
              <w:t>Директор УФПС г. Москвы</w:t>
            </w:r>
          </w:p>
        </w:tc>
        <w:tc>
          <w:tcPr>
            <w:tcW w:w="3827" w:type="dxa"/>
            <w:tcBorders>
              <w:top w:val="single" w:sz="4" w:space="0" w:color="FFFFFF"/>
              <w:left w:val="single" w:sz="4" w:space="0" w:color="FFFFFF"/>
              <w:bottom w:val="single" w:sz="4" w:space="0" w:color="FFFFFF"/>
              <w:right w:val="single" w:sz="4" w:space="0" w:color="FFFFFF"/>
            </w:tcBorders>
          </w:tcPr>
          <w:p w14:paraId="6D57BD7C" w14:textId="77777777" w:rsidR="0042044B" w:rsidRPr="00B14AB2" w:rsidRDefault="0042044B" w:rsidP="00201F2F">
            <w:pPr>
              <w:spacing w:line="276" w:lineRule="auto"/>
              <w:jc w:val="both"/>
              <w:rPr>
                <w:lang w:eastAsia="en-US"/>
              </w:rPr>
            </w:pPr>
            <w:r w:rsidRPr="00B14AB2">
              <w:rPr>
                <w:vertAlign w:val="superscript"/>
                <w:lang w:eastAsia="en-US"/>
              </w:rPr>
              <w:t>(должность)</w:t>
            </w:r>
          </w:p>
        </w:tc>
      </w:tr>
      <w:tr w:rsidR="0042044B" w:rsidRPr="00B14AB2" w14:paraId="23E9258E"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4445E69B" w14:textId="77777777" w:rsidR="0042044B" w:rsidRPr="00B14AB2" w:rsidRDefault="0042044B"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48ACB002" w14:textId="77777777" w:rsidR="0042044B" w:rsidRPr="00B14AB2" w:rsidRDefault="0042044B" w:rsidP="00201F2F">
            <w:pPr>
              <w:widowControl w:val="0"/>
              <w:autoSpaceDE w:val="0"/>
              <w:autoSpaceDN w:val="0"/>
              <w:adjustRightInd w:val="0"/>
              <w:jc w:val="both"/>
              <w:rPr>
                <w:lang w:eastAsia="en-US"/>
              </w:rPr>
            </w:pPr>
            <w:r w:rsidRPr="00B14AB2">
              <w:rPr>
                <w:lang w:eastAsia="en-US"/>
              </w:rPr>
              <w:t>__________________________</w:t>
            </w:r>
          </w:p>
        </w:tc>
      </w:tr>
      <w:tr w:rsidR="0042044B" w:rsidRPr="00B14AB2" w14:paraId="1C7D9CFD"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4252707C" w14:textId="77777777" w:rsidR="0042044B" w:rsidRPr="00B14AB2" w:rsidRDefault="0042044B" w:rsidP="00201F2F">
            <w:pPr>
              <w:spacing w:line="276" w:lineRule="auto"/>
              <w:jc w:val="both"/>
              <w:rPr>
                <w:lang w:eastAsia="en-US"/>
              </w:rPr>
            </w:pPr>
            <w:r w:rsidRPr="00666C6F">
              <w:t>__________________ /К.А. Ефимова/</w:t>
            </w:r>
          </w:p>
        </w:tc>
        <w:tc>
          <w:tcPr>
            <w:tcW w:w="3827" w:type="dxa"/>
            <w:tcBorders>
              <w:top w:val="single" w:sz="4" w:space="0" w:color="FFFFFF"/>
              <w:left w:val="single" w:sz="4" w:space="0" w:color="FFFFFF"/>
              <w:bottom w:val="single" w:sz="4" w:space="0" w:color="FFFFFF"/>
              <w:right w:val="single" w:sz="4" w:space="0" w:color="FFFFFF"/>
            </w:tcBorders>
            <w:hideMark/>
          </w:tcPr>
          <w:p w14:paraId="6FB20BDA" w14:textId="77777777" w:rsidR="0042044B" w:rsidRPr="00B14AB2" w:rsidRDefault="0042044B" w:rsidP="00201F2F">
            <w:pPr>
              <w:spacing w:line="276" w:lineRule="auto"/>
              <w:jc w:val="both"/>
              <w:rPr>
                <w:lang w:eastAsia="en-US"/>
              </w:rPr>
            </w:pPr>
            <w:r w:rsidRPr="00B14AB2">
              <w:rPr>
                <w:vertAlign w:val="superscript"/>
                <w:lang w:eastAsia="en-US"/>
              </w:rPr>
              <w:t>(подпись, фамилия и инициалы)</w:t>
            </w:r>
          </w:p>
        </w:tc>
      </w:tr>
      <w:tr w:rsidR="0042044B" w:rsidRPr="00B14AB2" w14:paraId="5FC4DEEC" w14:textId="77777777" w:rsidTr="00201F2F">
        <w:tc>
          <w:tcPr>
            <w:tcW w:w="4390" w:type="dxa"/>
            <w:tcBorders>
              <w:top w:val="single" w:sz="4" w:space="0" w:color="FFFFFF"/>
              <w:left w:val="single" w:sz="4" w:space="0" w:color="FFFFFF"/>
              <w:bottom w:val="single" w:sz="4" w:space="0" w:color="FFFFFF"/>
              <w:right w:val="single" w:sz="4" w:space="0" w:color="FFFFFF"/>
            </w:tcBorders>
            <w:hideMark/>
          </w:tcPr>
          <w:p w14:paraId="19FC53E1" w14:textId="77777777" w:rsidR="0042044B" w:rsidRPr="00B14AB2" w:rsidRDefault="0042044B" w:rsidP="00201F2F">
            <w:pPr>
              <w:widowControl w:val="0"/>
              <w:autoSpaceDE w:val="0"/>
              <w:autoSpaceDN w:val="0"/>
              <w:adjustRightInd w:val="0"/>
              <w:jc w:val="both"/>
              <w:rPr>
                <w:lang w:eastAsia="en-US"/>
              </w:rPr>
            </w:pPr>
          </w:p>
        </w:tc>
        <w:tc>
          <w:tcPr>
            <w:tcW w:w="3827" w:type="dxa"/>
            <w:tcBorders>
              <w:top w:val="single" w:sz="4" w:space="0" w:color="FFFFFF"/>
              <w:left w:val="single" w:sz="4" w:space="0" w:color="FFFFFF"/>
              <w:bottom w:val="single" w:sz="4" w:space="0" w:color="FFFFFF"/>
              <w:right w:val="single" w:sz="4" w:space="0" w:color="FFFFFF"/>
            </w:tcBorders>
            <w:hideMark/>
          </w:tcPr>
          <w:p w14:paraId="002A9A89" w14:textId="77777777" w:rsidR="0042044B" w:rsidRPr="00B14AB2" w:rsidRDefault="0042044B" w:rsidP="00201F2F">
            <w:pPr>
              <w:spacing w:line="276" w:lineRule="auto"/>
              <w:jc w:val="center"/>
              <w:rPr>
                <w:lang w:eastAsia="en-US"/>
              </w:rPr>
            </w:pPr>
            <w:r w:rsidRPr="00B14AB2">
              <w:rPr>
                <w:lang w:eastAsia="en-US"/>
              </w:rPr>
              <w:t>___ ____________ 20_ г.</w:t>
            </w:r>
          </w:p>
          <w:p w14:paraId="7D772B4B" w14:textId="77777777" w:rsidR="0042044B" w:rsidRPr="00B14AB2" w:rsidRDefault="0042044B" w:rsidP="00201F2F">
            <w:pPr>
              <w:widowControl w:val="0"/>
              <w:autoSpaceDE w:val="0"/>
              <w:autoSpaceDN w:val="0"/>
              <w:adjustRightInd w:val="0"/>
              <w:jc w:val="both"/>
              <w:rPr>
                <w:lang w:eastAsia="en-US"/>
              </w:rPr>
            </w:pPr>
          </w:p>
        </w:tc>
      </w:tr>
    </w:tbl>
    <w:p w14:paraId="74E4A2AE" w14:textId="77777777" w:rsidR="00B14AB2" w:rsidRPr="00B14AB2" w:rsidRDefault="00B14AB2" w:rsidP="00B14AB2">
      <w:pPr>
        <w:tabs>
          <w:tab w:val="left" w:pos="1032"/>
        </w:tabs>
        <w:rPr>
          <w:rFonts w:eastAsia="Calibri"/>
        </w:rPr>
      </w:pPr>
    </w:p>
    <w:sectPr w:rsidR="00B14AB2" w:rsidRPr="00B14AB2" w:rsidSect="00142611">
      <w:footerReference w:type="default" r:id="rId335"/>
      <w:pgSz w:w="11907" w:h="16840" w:code="9"/>
      <w:pgMar w:top="1134" w:right="851" w:bottom="1134" w:left="1701" w:header="357" w:footer="284" w:gutter="0"/>
      <w:cols w:space="6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5D112E" w14:textId="77777777" w:rsidR="00DE0919" w:rsidRDefault="00DE0919" w:rsidP="00EF74C9">
      <w:r>
        <w:separator/>
      </w:r>
    </w:p>
  </w:endnote>
  <w:endnote w:type="continuationSeparator" w:id="0">
    <w:p w14:paraId="4D52B23A" w14:textId="77777777" w:rsidR="00DE0919" w:rsidRDefault="00DE0919" w:rsidP="00EF74C9">
      <w:r>
        <w:continuationSeparator/>
      </w:r>
    </w:p>
  </w:endnote>
  <w:endnote w:type="continuationNotice" w:id="1">
    <w:p w14:paraId="34F0AAAA" w14:textId="77777777" w:rsidR="00DE0919" w:rsidRDefault="00DE09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ヒラギノ角ゴ Pro W3">
    <w:altName w:val="MS Gothic"/>
    <w:charset w:val="4E"/>
    <w:family w:val="auto"/>
    <w:pitch w:val="variable"/>
    <w:sig w:usb0="E00002FF" w:usb1="7AC7FFFF" w:usb2="00000012" w:usb3="00000000" w:csb0="0002000D" w:csb1="00000000"/>
  </w:font>
  <w:font w:name="Helvetica">
    <w:panose1 w:val="020B0604020202020204"/>
    <w:charset w:val="CC"/>
    <w:family w:val="swiss"/>
    <w:pitch w:val="variable"/>
    <w:sig w:usb0="E0002EFF" w:usb1="C000785B" w:usb2="00000009" w:usb3="00000000" w:csb0="0000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00000000" w:usb1="F9DFFFFF" w:usb2="0000007F" w:usb3="00000000" w:csb0="003F01FF" w:csb1="00000000"/>
  </w:font>
  <w:font w:name="Times">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E767A" w14:textId="77777777" w:rsidR="00DE0919" w:rsidRDefault="00DE0919">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BF77F6" w14:textId="77777777" w:rsidR="00DE0919" w:rsidRDefault="00DE0919" w:rsidP="00EF74C9">
      <w:r>
        <w:separator/>
      </w:r>
    </w:p>
  </w:footnote>
  <w:footnote w:type="continuationSeparator" w:id="0">
    <w:p w14:paraId="673F1DCF" w14:textId="77777777" w:rsidR="00DE0919" w:rsidRDefault="00DE0919" w:rsidP="00EF74C9">
      <w:r>
        <w:continuationSeparator/>
      </w:r>
    </w:p>
  </w:footnote>
  <w:footnote w:type="continuationNotice" w:id="1">
    <w:p w14:paraId="4C78F1FD" w14:textId="77777777" w:rsidR="00DE0919" w:rsidRDefault="00DE0919"/>
  </w:footnote>
  <w:footnote w:id="2">
    <w:p w14:paraId="230CDB45" w14:textId="77777777" w:rsidR="00DE0919" w:rsidRPr="00793A46" w:rsidRDefault="00DE0919" w:rsidP="00B14AB2">
      <w:pPr>
        <w:pStyle w:val="af7"/>
        <w:jc w:val="both"/>
        <w:rPr>
          <w:sz w:val="18"/>
          <w:szCs w:val="18"/>
        </w:rPr>
      </w:pPr>
      <w:r>
        <w:rPr>
          <w:rStyle w:val="af9"/>
          <w:sz w:val="18"/>
          <w:szCs w:val="18"/>
        </w:rPr>
        <w:footnoteRef/>
      </w:r>
      <w:r>
        <w:rPr>
          <w:sz w:val="18"/>
          <w:szCs w:val="18"/>
        </w:rPr>
        <w:t xml:space="preserve"> </w:t>
      </w:r>
      <w:r w:rsidRPr="00793A46">
        <w:rPr>
          <w:sz w:val="18"/>
          <w:szCs w:val="18"/>
        </w:rPr>
        <w:t>Указывается номер Договора.</w:t>
      </w:r>
    </w:p>
  </w:footnote>
  <w:footnote w:id="3">
    <w:p w14:paraId="7CDE13FB" w14:textId="77777777" w:rsidR="00DE0919" w:rsidRPr="00793A46" w:rsidRDefault="00DE0919" w:rsidP="00B14AB2">
      <w:pPr>
        <w:pStyle w:val="af7"/>
        <w:jc w:val="both"/>
        <w:rPr>
          <w:sz w:val="18"/>
          <w:szCs w:val="18"/>
        </w:rPr>
      </w:pPr>
      <w:r w:rsidRPr="00793A46">
        <w:rPr>
          <w:rStyle w:val="af9"/>
          <w:sz w:val="18"/>
          <w:szCs w:val="18"/>
        </w:rPr>
        <w:footnoteRef/>
      </w:r>
      <w:r w:rsidRPr="00793A46">
        <w:rPr>
          <w:sz w:val="18"/>
          <w:szCs w:val="18"/>
        </w:rPr>
        <w:t xml:space="preserve"> Указывается полное наименование организации-поставщика (с указанием ее организационно-правовой формы) или фамилия, имя и отчество (при наличии) поставщика-физического лица, в том числе зарегистрированного в качестве индивидуального предпринимателя).</w:t>
      </w:r>
    </w:p>
  </w:footnote>
  <w:footnote w:id="4">
    <w:p w14:paraId="6EB18BF3" w14:textId="77777777" w:rsidR="00DE0919" w:rsidRPr="00793A46" w:rsidRDefault="00DE0919" w:rsidP="00B14AB2">
      <w:pPr>
        <w:pStyle w:val="af7"/>
        <w:jc w:val="both"/>
        <w:rPr>
          <w:sz w:val="18"/>
          <w:szCs w:val="18"/>
        </w:rPr>
      </w:pPr>
      <w:r w:rsidRPr="00793A46">
        <w:rPr>
          <w:rStyle w:val="af9"/>
          <w:sz w:val="18"/>
          <w:szCs w:val="18"/>
        </w:rPr>
        <w:footnoteRef/>
      </w:r>
      <w:r w:rsidRPr="00793A46">
        <w:rPr>
          <w:sz w:val="18"/>
          <w:szCs w:val="18"/>
        </w:rPr>
        <w:t xml:space="preserve"> Указывается фамилия, имя и отчество (при наличии), а также должность (при наличии) представителя поставщика, уполномоченного на подписание Договора.</w:t>
      </w:r>
    </w:p>
  </w:footnote>
  <w:footnote w:id="5">
    <w:p w14:paraId="2C52EE94" w14:textId="77777777" w:rsidR="00DE0919" w:rsidRPr="00793A46" w:rsidRDefault="00DE0919" w:rsidP="00B14AB2">
      <w:pPr>
        <w:pStyle w:val="af7"/>
        <w:jc w:val="both"/>
        <w:rPr>
          <w:sz w:val="18"/>
          <w:szCs w:val="18"/>
        </w:rPr>
      </w:pPr>
      <w:r w:rsidRPr="00793A46">
        <w:rPr>
          <w:rStyle w:val="af9"/>
          <w:sz w:val="18"/>
          <w:szCs w:val="18"/>
        </w:rPr>
        <w:footnoteRef/>
      </w:r>
      <w:r w:rsidRPr="00793A46">
        <w:rPr>
          <w:sz w:val="18"/>
          <w:szCs w:val="18"/>
        </w:rPr>
        <w:t xml:space="preserve"> Указывается документ (акт) со всеми реквизитами, на основании которого действует представитель поставщика, уполномоченный на подписание Договора </w:t>
      </w:r>
    </w:p>
  </w:footnote>
  <w:footnote w:id="6">
    <w:p w14:paraId="77F90CE1" w14:textId="77777777" w:rsidR="00DE0919" w:rsidRDefault="00DE0919" w:rsidP="00B14AB2">
      <w:pPr>
        <w:pStyle w:val="af7"/>
      </w:pPr>
      <w:r>
        <w:rPr>
          <w:rStyle w:val="af9"/>
        </w:rPr>
        <w:footnoteRef/>
      </w:r>
      <w:r>
        <w:t xml:space="preserve"> Указать страну происхождения Товара применительно к каждому виду Товара.</w:t>
      </w:r>
    </w:p>
  </w:footnote>
  <w:footnote w:id="7">
    <w:p w14:paraId="6E88F892" w14:textId="3C72F840" w:rsidR="00DE0919" w:rsidRPr="00EE754B" w:rsidRDefault="00DE0919" w:rsidP="00580154">
      <w:pPr>
        <w:pStyle w:val="af7"/>
        <w:jc w:val="both"/>
        <w:rPr>
          <w:sz w:val="18"/>
          <w:szCs w:val="18"/>
        </w:rPr>
      </w:pPr>
      <w:r w:rsidRPr="00533337">
        <w:rPr>
          <w:rStyle w:val="af9"/>
        </w:rPr>
        <w:footnoteRef/>
      </w:r>
      <w:r w:rsidRPr="00533337">
        <w:t xml:space="preserve"> </w:t>
      </w:r>
      <w:r w:rsidRPr="00EE754B">
        <w:rPr>
          <w:sz w:val="18"/>
          <w:szCs w:val="18"/>
        </w:rPr>
        <w:t>Стороны согласовали, что УПД оформляется по форме в соответствии с формой счета-фактуры, утвержденной Постановлением Правительства РФ от 26.12.2011 № 1137 «О формах и правилах заполнения (ведения) документов, применяемых при расчетах по налогу на добавленную стоимость». </w:t>
      </w:r>
    </w:p>
  </w:footnote>
  <w:footnote w:id="8">
    <w:p w14:paraId="4BD8D850" w14:textId="77777777" w:rsidR="00DE0919" w:rsidRDefault="00DE0919" w:rsidP="0044045F">
      <w:pPr>
        <w:pStyle w:val="af7"/>
        <w:jc w:val="both"/>
        <w:rPr>
          <w:sz w:val="18"/>
          <w:szCs w:val="18"/>
        </w:rPr>
      </w:pPr>
      <w:r>
        <w:rPr>
          <w:rStyle w:val="af9"/>
          <w:sz w:val="18"/>
          <w:szCs w:val="18"/>
        </w:rPr>
        <w:footnoteRef/>
      </w:r>
      <w:r>
        <w:rPr>
          <w:sz w:val="18"/>
          <w:szCs w:val="18"/>
        </w:rPr>
        <w:t xml:space="preserve"> Включается в Договор, если требуется конкретизация затрат, издержек и иных расходов Поставщика, связанных с исполнением Договора.</w:t>
      </w:r>
    </w:p>
  </w:footnote>
  <w:footnote w:id="9">
    <w:p w14:paraId="606AA053" w14:textId="77777777" w:rsidR="00DE0919" w:rsidRDefault="00DE0919" w:rsidP="00B14AB2">
      <w:pPr>
        <w:pStyle w:val="af7"/>
        <w:jc w:val="both"/>
        <w:rPr>
          <w:sz w:val="18"/>
          <w:szCs w:val="18"/>
        </w:rPr>
      </w:pPr>
      <w:r>
        <w:rPr>
          <w:rStyle w:val="af9"/>
          <w:sz w:val="18"/>
          <w:szCs w:val="18"/>
        </w:rPr>
        <w:footnoteRef/>
      </w:r>
      <w:r>
        <w:rPr>
          <w:sz w:val="18"/>
          <w:szCs w:val="18"/>
        </w:rPr>
        <w:t xml:space="preserve"> Включается в Договор, если требуется конкретизация затрат, издержек и иных расходов Поставщика, связанных с исполнением Договора.</w:t>
      </w:r>
    </w:p>
  </w:footnote>
  <w:footnote w:id="10">
    <w:p w14:paraId="32167C3A" w14:textId="77777777" w:rsidR="00DE0919" w:rsidRDefault="00DE0919" w:rsidP="00B14AB2">
      <w:pPr>
        <w:pStyle w:val="af7"/>
      </w:pPr>
      <w:r>
        <w:rPr>
          <w:rStyle w:val="af9"/>
        </w:rPr>
        <w:footnoteRef/>
      </w:r>
      <w:r>
        <w:t xml:space="preserve"> </w:t>
      </w:r>
      <w:r>
        <w:rPr>
          <w:bCs/>
          <w:sz w:val="18"/>
          <w:szCs w:val="18"/>
        </w:rPr>
        <w:t xml:space="preserve">В случае если в качестве обеспечения исполнения Договора, обеспечения исполнения гарантийных обязательств предоставлена банковская гарантия. </w:t>
      </w:r>
    </w:p>
  </w:footnote>
  <w:footnote w:id="11">
    <w:p w14:paraId="6D7F75FF" w14:textId="77777777" w:rsidR="006D1392" w:rsidRDefault="006D1392" w:rsidP="006D1392">
      <w:pPr>
        <w:pStyle w:val="af7"/>
      </w:pPr>
      <w:r>
        <w:rPr>
          <w:rStyle w:val="af9"/>
        </w:rPr>
        <w:footnoteRef/>
      </w:r>
      <w:r>
        <w:t xml:space="preserve"> </w:t>
      </w:r>
      <w:r w:rsidRPr="00C63C70">
        <w:t>Применяется, если Договор заключен с физическим лицом._</w:t>
      </w:r>
    </w:p>
  </w:footnote>
  <w:footnote w:id="12">
    <w:p w14:paraId="2C4706FE" w14:textId="77777777" w:rsidR="00E07A95" w:rsidRDefault="00E07A95" w:rsidP="00E07A95"/>
  </w:footnote>
  <w:footnote w:id="13">
    <w:p w14:paraId="79FAA7AF" w14:textId="77777777" w:rsidR="00DE0919" w:rsidRDefault="00DE0919" w:rsidP="00B14AB2">
      <w:pPr>
        <w:pStyle w:val="af7"/>
      </w:pPr>
      <w:r>
        <w:rPr>
          <w:rStyle w:val="af9"/>
        </w:rPr>
        <w:footnoteRef/>
      </w:r>
      <w:r>
        <w:t xml:space="preserve"> Е</w:t>
      </w:r>
      <w:r w:rsidRPr="00921200">
        <w:t xml:space="preserve">сли Поставщик </w:t>
      </w:r>
      <w:r w:rsidRPr="001372D1">
        <w:t>не признается плательщиком НДС или освобожден от уплаты НДС</w:t>
      </w:r>
      <w:r>
        <w:t xml:space="preserve"> указать</w:t>
      </w:r>
      <w:r w:rsidRPr="00921200">
        <w:t xml:space="preserve"> «НДС не облагается на основании пп.___п._____ст.______ Налогового Кодекса Российской Федерации.</w:t>
      </w:r>
    </w:p>
  </w:footnote>
  <w:footnote w:id="14">
    <w:p w14:paraId="7083F9DC" w14:textId="77777777" w:rsidR="008F1495" w:rsidRDefault="008F1495" w:rsidP="008F1495">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p w14:paraId="12155753" w14:textId="77777777" w:rsidR="008F1495" w:rsidRDefault="008F1495" w:rsidP="008F1495">
      <w:pPr>
        <w:pStyle w:val="af7"/>
        <w:ind w:firstLine="709"/>
        <w:jc w:val="both"/>
      </w:pPr>
    </w:p>
  </w:footnote>
  <w:footnote w:id="15">
    <w:p w14:paraId="57C3BBEE" w14:textId="77777777" w:rsidR="008F1495" w:rsidRDefault="008F1495" w:rsidP="008F1495">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6">
    <w:p w14:paraId="0B0D7CD2" w14:textId="77777777" w:rsidR="008F1495" w:rsidRDefault="008F1495" w:rsidP="008F1495">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7">
    <w:p w14:paraId="1F7A3239" w14:textId="77777777" w:rsidR="008F1495" w:rsidRDefault="008F1495" w:rsidP="008F1495">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8">
    <w:p w14:paraId="2DE57572" w14:textId="77777777" w:rsidR="008F1495" w:rsidRDefault="008F1495" w:rsidP="008F1495">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9">
    <w:p w14:paraId="56D76DDB" w14:textId="77777777" w:rsidR="008F1495" w:rsidRDefault="008F1495" w:rsidP="008F1495">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20">
    <w:p w14:paraId="219E436D" w14:textId="77777777" w:rsidR="008F1495" w:rsidRDefault="008F1495" w:rsidP="008F1495">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21">
    <w:p w14:paraId="4F8D7068" w14:textId="77777777" w:rsidR="008F1495" w:rsidRDefault="008F1495" w:rsidP="008F1495">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22">
    <w:p w14:paraId="001E2E63" w14:textId="77777777" w:rsidR="008F1495" w:rsidRDefault="008F1495" w:rsidP="008F1495">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23">
    <w:p w14:paraId="20E62EF5" w14:textId="77777777" w:rsidR="008F1495" w:rsidRDefault="008F1495" w:rsidP="008F1495">
      <w:pPr>
        <w:pStyle w:val="af7"/>
        <w:ind w:firstLine="709"/>
      </w:pPr>
      <w:r>
        <w:rPr>
          <w:rStyle w:val="af9"/>
        </w:rPr>
        <w:footnoteRef/>
      </w:r>
      <w:r>
        <w:t xml:space="preserve"> </w:t>
      </w:r>
      <w:r>
        <w:rPr>
          <w:sz w:val="22"/>
          <w:szCs w:val="22"/>
        </w:rPr>
        <w:t>HPL - пластик высокого давления – современный композитный материал.</w:t>
      </w:r>
    </w:p>
  </w:footnote>
  <w:footnote w:id="24">
    <w:p w14:paraId="39A4402D" w14:textId="77777777" w:rsidR="008F1495" w:rsidRDefault="008F1495" w:rsidP="008F1495">
      <w:pPr>
        <w:pStyle w:val="af7"/>
        <w:ind w:firstLine="709"/>
      </w:pPr>
      <w:r>
        <w:rPr>
          <w:rStyle w:val="af9"/>
        </w:rPr>
        <w:footnoteRef/>
      </w:r>
      <w:r>
        <w:t xml:space="preserve"> СКИ 3 – это изопреновый каучук, являющийся синтетическим полимером общего назначения.</w:t>
      </w:r>
    </w:p>
  </w:footnote>
  <w:footnote w:id="25">
    <w:p w14:paraId="6D3ED809" w14:textId="77777777" w:rsidR="008F1495" w:rsidRPr="002079DE" w:rsidRDefault="008F1495" w:rsidP="008F1495">
      <w:pPr>
        <w:pStyle w:val="aff3"/>
        <w:ind w:firstLine="709"/>
        <w:jc w:val="both"/>
      </w:pPr>
      <w:r w:rsidRPr="002079DE">
        <w:rPr>
          <w:rStyle w:val="af9"/>
        </w:rPr>
        <w:footnoteRef/>
      </w:r>
      <w:r>
        <w:t>Доступ к образцам будет предоставлен (при необходимости) на объектах УФПС г. Москвы. В случае необходимости получения доступа к образцам Поставщик</w:t>
      </w:r>
      <w:r>
        <w:br/>
        <w:t>в течение 5 (пяти) рабочих дней с даты заключения договора направляет посредством электронной почты, указанной в приложении № 6 к ТЗ, сообщение</w:t>
      </w:r>
      <w:r>
        <w:br/>
        <w:t>о необходимости получения доступа к образцам (с указанием Ф. И. О. лица от Поставщика и паспортные данные для оформления пропуска). Доступ к образцам предоставляется в течение 5 (пяти) рабочих дней с даты получения сообщения от Поставщика о необходимости получения доступа к образцам.</w:t>
      </w:r>
    </w:p>
  </w:footnote>
  <w:footnote w:id="26">
    <w:p w14:paraId="1EF2BB5F" w14:textId="77777777" w:rsidR="008F1495" w:rsidRPr="00E64322" w:rsidRDefault="008F1495" w:rsidP="008F1495">
      <w:pPr>
        <w:pStyle w:val="af7"/>
        <w:ind w:firstLine="709"/>
        <w:jc w:val="both"/>
      </w:pPr>
      <w:r w:rsidRPr="00E64322">
        <w:rPr>
          <w:rStyle w:val="af9"/>
        </w:rPr>
        <w:footnoteRef/>
      </w:r>
      <w:r w:rsidRPr="00E64322">
        <w:t xml:space="preserve"> </w:t>
      </w:r>
      <w:r w:rsidRPr="0054029C">
        <w:t>Доступ к образцам будет предоставлен (при необходи</w:t>
      </w:r>
      <w:r>
        <w:t>мости) на объектах УФПС г. Москвы</w:t>
      </w:r>
      <w:r w:rsidRPr="0054029C">
        <w:t xml:space="preserve">. В случае необходимости получения доступа к </w:t>
      </w:r>
      <w:r>
        <w:t>образцам, Поставщик в течение 5 (пяти</w:t>
      </w:r>
      <w:r w:rsidRPr="0054029C">
        <w:t xml:space="preserve">) рабочих дней с даты заключения договора направляет </w:t>
      </w:r>
      <w:r>
        <w:t>посредством</w:t>
      </w:r>
      <w:r w:rsidRPr="0054029C">
        <w:t xml:space="preserve"> электронной почты, указанной в приложении № </w:t>
      </w:r>
      <w:r>
        <w:t>6</w:t>
      </w:r>
      <w:r w:rsidRPr="0054029C">
        <w:t xml:space="preserve"> к ТЗ, сообщение о необходимости получения доступа к образцам (с указанием Ф</w:t>
      </w:r>
      <w:r>
        <w:t xml:space="preserve">. </w:t>
      </w:r>
      <w:r w:rsidRPr="0054029C">
        <w:t>И</w:t>
      </w:r>
      <w:r>
        <w:t>. </w:t>
      </w:r>
      <w:r w:rsidRPr="0054029C">
        <w:t>О</w:t>
      </w:r>
      <w:r>
        <w:t>.</w:t>
      </w:r>
      <w:r w:rsidRPr="0054029C">
        <w:t xml:space="preserve"> лица от Поставщика и паспортные данные для оформления пропуска). Доступ к образ</w:t>
      </w:r>
      <w:r>
        <w:t>цам предоставляется в течение 5 (пяти</w:t>
      </w:r>
      <w:r w:rsidRPr="0054029C">
        <w:t>) рабочих дней с даты получения сообщения от Поставщика о необходимости получения доступа к образцам.</w:t>
      </w:r>
    </w:p>
  </w:footnote>
  <w:footnote w:id="27">
    <w:p w14:paraId="610AE6C7" w14:textId="77777777" w:rsidR="008F1495" w:rsidRDefault="008F1495" w:rsidP="008F1495">
      <w:pPr>
        <w:pStyle w:val="af7"/>
        <w:ind w:firstLine="709"/>
        <w:jc w:val="both"/>
      </w:pPr>
      <w:r w:rsidRPr="00E64322">
        <w:rPr>
          <w:rStyle w:val="af9"/>
        </w:rPr>
        <w:footnoteRef/>
      </w:r>
      <w:r w:rsidRPr="00E64322">
        <w:t xml:space="preserve"> </w:t>
      </w:r>
      <w:r w:rsidRPr="0054029C">
        <w:t>Доступ</w:t>
      </w:r>
      <w:r>
        <w:t xml:space="preserve"> к образцам будет предоставлен (при необходимости) на объектах УФПС г. Москвы. В случае необходимости получения доступа к образцам, Поставщик в течение 5 (пяти) рабочих дней с даты заключения договора направляет посредством электронной почты, указанной в приложении № 6 к ТЗ, сообщение о необходимости получения доступа к образцам (с указанием Ф. И. О. лица от Поставщика и паспортные данные для оформления пропуска). Доступ к образцам предоставляется в течение 5 (пяти) рабочих дней с даты получения сообщения от Поставщика о необходимости получения доступа к образцам.</w:t>
      </w:r>
    </w:p>
  </w:footnote>
  <w:footnote w:id="28">
    <w:p w14:paraId="74A915F5" w14:textId="7EC8218A" w:rsidR="00DE0919" w:rsidRDefault="00DE0919" w:rsidP="00B67508">
      <w:pPr>
        <w:pStyle w:val="af7"/>
        <w:jc w:val="both"/>
      </w:pPr>
      <w:r>
        <w:rPr>
          <w:rStyle w:val="af9"/>
        </w:rPr>
        <w:footnoteRef/>
      </w:r>
      <w:r>
        <w:t xml:space="preserve"> </w:t>
      </w:r>
      <w:r w:rsidRPr="00D173EF">
        <w:rPr>
          <w:sz w:val="18"/>
          <w:szCs w:val="18"/>
        </w:rPr>
        <w:t>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w:t>
      </w:r>
      <w:r>
        <w:rPr>
          <w:sz w:val="18"/>
          <w:szCs w:val="18"/>
        </w:rPr>
        <w:t>,</w:t>
      </w:r>
      <w:r w:rsidRPr="00D173EF">
        <w:rPr>
          <w:sz w:val="18"/>
          <w:szCs w:val="18"/>
        </w:rPr>
        <w:t xml:space="preserve"> имеющего доверенность</w:t>
      </w:r>
    </w:p>
  </w:footnote>
  <w:footnote w:id="29">
    <w:p w14:paraId="15BC5297" w14:textId="77777777" w:rsidR="00DE0919" w:rsidRDefault="00DE0919" w:rsidP="00B67508">
      <w:pPr>
        <w:pStyle w:val="af7"/>
        <w:jc w:val="both"/>
      </w:pPr>
      <w:r>
        <w:rPr>
          <w:rStyle w:val="af9"/>
        </w:rPr>
        <w:footnoteRef/>
      </w:r>
      <w:r>
        <w:t xml:space="preserve"> В зависимости от потребности Покупатель вправе направить заявку на поставку товара или заявку на выполнение работ, выбрав соответствующее условие из предложенных вариантов. </w:t>
      </w:r>
    </w:p>
  </w:footnote>
  <w:footnote w:id="30">
    <w:p w14:paraId="7DBEE9AF" w14:textId="77777777" w:rsidR="00DE0919" w:rsidRDefault="00DE0919" w:rsidP="00B14AB2">
      <w:pPr>
        <w:pStyle w:val="af7"/>
        <w:jc w:val="both"/>
        <w:rPr>
          <w:sz w:val="18"/>
          <w:szCs w:val="18"/>
        </w:rPr>
      </w:pPr>
      <w:r>
        <w:rPr>
          <w:rStyle w:val="af9"/>
          <w:sz w:val="18"/>
          <w:szCs w:val="18"/>
        </w:rPr>
        <w:footnoteRef/>
      </w:r>
      <w:r>
        <w:rPr>
          <w:sz w:val="18"/>
          <w:szCs w:val="18"/>
        </w:rPr>
        <w:t xml:space="preserve"> Необходимо указать номер, дату договора.</w:t>
      </w:r>
    </w:p>
  </w:footnote>
  <w:footnote w:id="31">
    <w:p w14:paraId="4B750480" w14:textId="7CF866D8" w:rsidR="00DE0919" w:rsidRDefault="00DE0919">
      <w:pPr>
        <w:pStyle w:val="af7"/>
      </w:pPr>
      <w:r>
        <w:rPr>
          <w:rStyle w:val="af9"/>
        </w:rPr>
        <w:footnoteRef/>
      </w:r>
      <w:r>
        <w:t xml:space="preserve"> Указать реквизиты Заявки. </w:t>
      </w:r>
    </w:p>
  </w:footnote>
  <w:footnote w:id="32">
    <w:p w14:paraId="4E9C4C1C" w14:textId="6F589FD3" w:rsidR="00DE0919" w:rsidRDefault="00DE0919" w:rsidP="00B14AB2">
      <w:pPr>
        <w:pStyle w:val="af7"/>
      </w:pPr>
      <w:r>
        <w:rPr>
          <w:rStyle w:val="af9"/>
        </w:rPr>
        <w:footnoteRef/>
      </w:r>
      <w:r>
        <w:t xml:space="preserve"> </w:t>
      </w:r>
      <w:r w:rsidRPr="00643D25">
        <w:rPr>
          <w:sz w:val="18"/>
          <w:szCs w:val="18"/>
        </w:rPr>
        <w:t>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w:t>
      </w:r>
      <w:r>
        <w:rPr>
          <w:sz w:val="18"/>
          <w:szCs w:val="18"/>
        </w:rPr>
        <w:t xml:space="preserve">, </w:t>
      </w:r>
      <w:r w:rsidRPr="00643D25">
        <w:rPr>
          <w:sz w:val="18"/>
          <w:szCs w:val="18"/>
        </w:rPr>
        <w:t>имеющего доверенность</w:t>
      </w:r>
    </w:p>
  </w:footnote>
  <w:footnote w:id="33">
    <w:p w14:paraId="5D20A3BD" w14:textId="77777777" w:rsidR="00DE0919" w:rsidRDefault="00DE0919" w:rsidP="00B14AB2">
      <w:pPr>
        <w:pStyle w:val="af7"/>
        <w:jc w:val="both"/>
        <w:rPr>
          <w:sz w:val="18"/>
          <w:szCs w:val="18"/>
        </w:rPr>
      </w:pPr>
      <w:r>
        <w:rPr>
          <w:rStyle w:val="af9"/>
          <w:sz w:val="18"/>
          <w:szCs w:val="18"/>
        </w:rPr>
        <w:footnoteRef/>
      </w:r>
      <w:r>
        <w:rPr>
          <w:sz w:val="18"/>
          <w:szCs w:val="18"/>
        </w:rPr>
        <w:t xml:space="preserve"> Акт заполняется с учетом обстоятельств конкретных недостатков, выявленных в ходе приемки Товара, Работ.</w:t>
      </w:r>
    </w:p>
  </w:footnote>
  <w:footnote w:id="34">
    <w:p w14:paraId="48367422" w14:textId="77777777" w:rsidR="00DE0919" w:rsidRDefault="00DE0919" w:rsidP="00B14AB2">
      <w:pPr>
        <w:pStyle w:val="af7"/>
        <w:jc w:val="both"/>
        <w:rPr>
          <w:sz w:val="18"/>
          <w:szCs w:val="18"/>
        </w:rPr>
      </w:pPr>
      <w:r>
        <w:rPr>
          <w:rStyle w:val="af9"/>
          <w:sz w:val="18"/>
          <w:szCs w:val="18"/>
        </w:rPr>
        <w:footnoteRef/>
      </w:r>
      <w:r>
        <w:rPr>
          <w:sz w:val="18"/>
          <w:szCs w:val="18"/>
        </w:rPr>
        <w:t xml:space="preserve"> Приложения указываются в случае их наличия.</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7177600"/>
      <w:docPartObj>
        <w:docPartGallery w:val="Page Numbers (Top of Page)"/>
        <w:docPartUnique/>
      </w:docPartObj>
    </w:sdtPr>
    <w:sdtEndPr/>
    <w:sdtContent>
      <w:p w14:paraId="4BF11642" w14:textId="677345D5" w:rsidR="00DE0919" w:rsidRDefault="00DE0919">
        <w:pPr>
          <w:pStyle w:val="af"/>
          <w:jc w:val="center"/>
        </w:pPr>
        <w:r>
          <w:fldChar w:fldCharType="begin"/>
        </w:r>
        <w:r>
          <w:instrText>PAGE   \* MERGEFORMAT</w:instrText>
        </w:r>
        <w:r>
          <w:fldChar w:fldCharType="separate"/>
        </w:r>
        <w:r w:rsidR="0077256F">
          <w:rPr>
            <w:noProof/>
          </w:rPr>
          <w:t>28</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2258139"/>
      <w:docPartObj>
        <w:docPartGallery w:val="Page Numbers (Top of Page)"/>
        <w:docPartUnique/>
      </w:docPartObj>
    </w:sdtPr>
    <w:sdtEndPr/>
    <w:sdtContent>
      <w:p w14:paraId="7A445421" w14:textId="032D382E" w:rsidR="008F1495" w:rsidRPr="00B466DD" w:rsidRDefault="008F1495" w:rsidP="00B466DD">
        <w:pPr>
          <w:pStyle w:val="af"/>
          <w:jc w:val="center"/>
          <w:rPr>
            <w:lang w:val="en-US"/>
          </w:rPr>
        </w:pPr>
        <w:r w:rsidRPr="00232CDC">
          <w:fldChar w:fldCharType="begin"/>
        </w:r>
        <w:r w:rsidRPr="006A6158">
          <w:instrText>PAGE   \* MERGEFORMAT</w:instrText>
        </w:r>
        <w:r w:rsidRPr="00232CDC">
          <w:fldChar w:fldCharType="separate"/>
        </w:r>
        <w:r w:rsidR="0077256F">
          <w:rPr>
            <w:noProof/>
          </w:rPr>
          <w:t>10</w:t>
        </w:r>
        <w:r w:rsidRPr="00232CDC">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9738581"/>
      <w:docPartObj>
        <w:docPartGallery w:val="Page Numbers (Top of Page)"/>
        <w:docPartUnique/>
      </w:docPartObj>
    </w:sdtPr>
    <w:sdtEndPr/>
    <w:sdtContent>
      <w:p w14:paraId="3720D3B4" w14:textId="1AB83B8C" w:rsidR="008F1495" w:rsidRPr="00B466DD" w:rsidRDefault="008F1495" w:rsidP="00B466DD">
        <w:pPr>
          <w:pStyle w:val="af"/>
          <w:jc w:val="center"/>
          <w:rPr>
            <w:lang w:val="en-US"/>
          </w:rPr>
        </w:pPr>
        <w:r w:rsidRPr="00232CDC">
          <w:fldChar w:fldCharType="begin"/>
        </w:r>
        <w:r w:rsidRPr="006A6158">
          <w:instrText>PAGE   \* MERGEFORMAT</w:instrText>
        </w:r>
        <w:r w:rsidRPr="00232CDC">
          <w:fldChar w:fldCharType="separate"/>
        </w:r>
        <w:r w:rsidR="0077256F">
          <w:rPr>
            <w:noProof/>
          </w:rPr>
          <w:t>258</w:t>
        </w:r>
        <w:r w:rsidRPr="00232CDC">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2490042"/>
      <w:docPartObj>
        <w:docPartGallery w:val="Page Numbers (Top of Page)"/>
        <w:docPartUnique/>
      </w:docPartObj>
    </w:sdtPr>
    <w:sdtEndPr/>
    <w:sdtContent>
      <w:p w14:paraId="54F5C963" w14:textId="085059F3" w:rsidR="008F1495" w:rsidRPr="00B466DD" w:rsidRDefault="008F1495" w:rsidP="00B466DD">
        <w:pPr>
          <w:pStyle w:val="af"/>
          <w:jc w:val="center"/>
          <w:rPr>
            <w:lang w:val="en-US"/>
          </w:rPr>
        </w:pPr>
        <w:r w:rsidRPr="00232CDC">
          <w:fldChar w:fldCharType="begin"/>
        </w:r>
        <w:r w:rsidRPr="006A6158">
          <w:instrText>PAGE   \* MERGEFORMAT</w:instrText>
        </w:r>
        <w:r w:rsidRPr="00232CDC">
          <w:fldChar w:fldCharType="separate"/>
        </w:r>
        <w:r w:rsidR="0077256F">
          <w:rPr>
            <w:noProof/>
          </w:rPr>
          <w:t>263</w:t>
        </w:r>
        <w:r w:rsidRPr="00232CDC">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7BBB1" w14:textId="5244D2B0" w:rsidR="00DE0919" w:rsidRDefault="00DE0919" w:rsidP="00EA450F">
    <w:pPr>
      <w:pStyle w:val="af"/>
      <w:jc w:val="center"/>
    </w:pPr>
    <w:r>
      <w:fldChar w:fldCharType="begin"/>
    </w:r>
    <w:r>
      <w:instrText>PAGE   \* MERGEFORMAT</w:instrText>
    </w:r>
    <w:r>
      <w:fldChar w:fldCharType="separate"/>
    </w:r>
    <w:r w:rsidR="0077256F">
      <w:rPr>
        <w:noProof/>
      </w:rPr>
      <w:t>275</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39ACA2A"/>
    <w:lvl w:ilvl="0">
      <w:start w:val="1"/>
      <w:numFmt w:val="bullet"/>
      <w:pStyle w:val="a"/>
      <w:lvlText w:val=""/>
      <w:lvlJc w:val="left"/>
      <w:pPr>
        <w:tabs>
          <w:tab w:val="num" w:pos="-567"/>
        </w:tabs>
        <w:ind w:left="-567" w:hanging="360"/>
      </w:pPr>
      <w:rPr>
        <w:rFonts w:ascii="Symbol" w:hAnsi="Symbol" w:hint="default"/>
      </w:rPr>
    </w:lvl>
  </w:abstractNum>
  <w:abstractNum w:abstractNumId="1" w15:restartNumberingAfterBreak="0">
    <w:nsid w:val="00000009"/>
    <w:multiLevelType w:val="multilevel"/>
    <w:tmpl w:val="C8BC7A8C"/>
    <w:name w:val="WW8Num9"/>
    <w:lvl w:ilvl="0">
      <w:start w:val="1"/>
      <w:numFmt w:val="decimal"/>
      <w:lvlText w:val="%1."/>
      <w:lvlJc w:val="left"/>
      <w:pPr>
        <w:tabs>
          <w:tab w:val="num" w:pos="0"/>
        </w:tabs>
        <w:ind w:left="720" w:hanging="360"/>
      </w:pPr>
      <w:rPr>
        <w:rFonts w:asciiTheme="minorHAnsi" w:hAnsiTheme="minorHAnsi" w:cstheme="minorHAnsi" w:hint="default"/>
        <w:b/>
        <w:sz w:val="28"/>
        <w:szCs w:val="28"/>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0000000A"/>
    <w:multiLevelType w:val="multilevel"/>
    <w:tmpl w:val="0000000A"/>
    <w:name w:val="WW8Num10"/>
    <w:lvl w:ilvl="0">
      <w:start w:val="4"/>
      <w:numFmt w:val="decimal"/>
      <w:lvlText w:val="%1."/>
      <w:lvlJc w:val="left"/>
      <w:pPr>
        <w:tabs>
          <w:tab w:val="num" w:pos="0"/>
        </w:tabs>
        <w:ind w:left="540" w:hanging="540"/>
      </w:pPr>
      <w:rPr>
        <w:b w:val="0"/>
        <w:sz w:val="28"/>
        <w:szCs w:val="28"/>
      </w:rPr>
    </w:lvl>
    <w:lvl w:ilvl="1">
      <w:start w:val="1"/>
      <w:numFmt w:val="decimal"/>
      <w:lvlText w:val="%1.%2."/>
      <w:lvlJc w:val="left"/>
      <w:pPr>
        <w:tabs>
          <w:tab w:val="num" w:pos="0"/>
        </w:tabs>
        <w:ind w:left="540" w:hanging="540"/>
      </w:pPr>
    </w:lvl>
    <w:lvl w:ilvl="2">
      <w:start w:val="1"/>
      <w:numFmt w:val="decimal"/>
      <w:lvlText w:val="2.%3."/>
      <w:lvlJc w:val="left"/>
      <w:pPr>
        <w:tabs>
          <w:tab w:val="num" w:pos="709"/>
        </w:tabs>
        <w:ind w:left="360" w:hanging="36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3" w15:restartNumberingAfterBreak="0">
    <w:nsid w:val="01960DE4"/>
    <w:multiLevelType w:val="multilevel"/>
    <w:tmpl w:val="3216CA06"/>
    <w:lvl w:ilvl="0">
      <w:start w:val="8"/>
      <w:numFmt w:val="decimal"/>
      <w:lvlText w:val="%1."/>
      <w:lvlJc w:val="left"/>
      <w:pPr>
        <w:ind w:left="390" w:hanging="390"/>
      </w:pPr>
      <w:rPr>
        <w:rFonts w:hint="default"/>
      </w:rPr>
    </w:lvl>
    <w:lvl w:ilvl="1">
      <w:start w:val="1"/>
      <w:numFmt w:val="decimal"/>
      <w:lvlText w:val="7.%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26211FA"/>
    <w:multiLevelType w:val="multilevel"/>
    <w:tmpl w:val="32B6FDB8"/>
    <w:lvl w:ilvl="0">
      <w:start w:val="13"/>
      <w:numFmt w:val="decimal"/>
      <w:lvlText w:val="%1."/>
      <w:lvlJc w:val="left"/>
      <w:pPr>
        <w:ind w:left="600" w:hanging="600"/>
      </w:pPr>
      <w:rPr>
        <w:rFonts w:hint="default"/>
      </w:rPr>
    </w:lvl>
    <w:lvl w:ilvl="1">
      <w:start w:val="1"/>
      <w:numFmt w:val="decimal"/>
      <w:lvlText w:val="12.%2."/>
      <w:lvlJc w:val="left"/>
      <w:pPr>
        <w:ind w:left="1080" w:hanging="720"/>
      </w:pPr>
      <w:rPr>
        <w:rFonts w:hint="default"/>
      </w:rPr>
    </w:lvl>
    <w:lvl w:ilvl="2">
      <w:start w:val="1"/>
      <w:numFmt w:val="decimal"/>
      <w:lvlText w:val="12.%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053906CE"/>
    <w:multiLevelType w:val="multilevel"/>
    <w:tmpl w:val="6C7C3C6A"/>
    <w:lvl w:ilvl="0">
      <w:start w:val="1"/>
      <w:numFmt w:val="decimal"/>
      <w:pStyle w:val="1"/>
      <w:lvlText w:val="%1."/>
      <w:lvlJc w:val="left"/>
      <w:pPr>
        <w:ind w:left="360" w:hanging="360"/>
      </w:pPr>
    </w:lvl>
    <w:lvl w:ilvl="1">
      <w:start w:val="1"/>
      <w:numFmt w:val="decimal"/>
      <w:pStyle w:val="10"/>
      <w:lvlText w:val="%1.%2."/>
      <w:lvlJc w:val="left"/>
      <w:pPr>
        <w:ind w:left="792" w:hanging="432"/>
      </w:pPr>
      <w:rPr>
        <w:sz w:val="24"/>
      </w:rPr>
    </w:lvl>
    <w:lvl w:ilvl="2">
      <w:start w:val="1"/>
      <w:numFmt w:val="decimal"/>
      <w:pStyle w:val="-"/>
      <w:lvlText w:val="%1.%2.%3."/>
      <w:lvlJc w:val="left"/>
      <w:pPr>
        <w:ind w:left="3481"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7502594"/>
    <w:multiLevelType w:val="hybridMultilevel"/>
    <w:tmpl w:val="F05A616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9664C96"/>
    <w:multiLevelType w:val="hybridMultilevel"/>
    <w:tmpl w:val="D048CED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A2A2ED2"/>
    <w:multiLevelType w:val="multilevel"/>
    <w:tmpl w:val="B7B65FD6"/>
    <w:lvl w:ilvl="0">
      <w:start w:val="1"/>
      <w:numFmt w:val="decimal"/>
      <w:pStyle w:val="223"/>
      <w:suff w:val="space"/>
      <w:lvlText w:val="РАЗДЕЛ %1."/>
      <w:lvlJc w:val="left"/>
      <w:pPr>
        <w:ind w:left="641" w:hanging="357"/>
      </w:pPr>
      <w:rPr>
        <w:rFonts w:hint="default"/>
      </w:rPr>
    </w:lvl>
    <w:lvl w:ilvl="1">
      <w:start w:val="1"/>
      <w:numFmt w:val="decimal"/>
      <w:pStyle w:val="111"/>
      <w:suff w:val="space"/>
      <w:lvlText w:val="%1.%2."/>
      <w:lvlJc w:val="left"/>
      <w:pPr>
        <w:ind w:left="2059" w:hanging="357"/>
      </w:pPr>
      <w:rPr>
        <w:rFonts w:ascii="Times New Roman" w:hAnsi="Times New Roman" w:cs="Times New Roman" w:hint="default"/>
        <w:strike w:val="0"/>
        <w:sz w:val="28"/>
        <w:szCs w:val="28"/>
      </w:rPr>
    </w:lvl>
    <w:lvl w:ilvl="2">
      <w:start w:val="1"/>
      <w:numFmt w:val="decimal"/>
      <w:suff w:val="space"/>
      <w:lvlText w:val="%1.%2.%3."/>
      <w:lvlJc w:val="left"/>
      <w:pPr>
        <w:ind w:left="1407" w:firstLine="153"/>
      </w:pPr>
      <w:rPr>
        <w:rFonts w:ascii="Times New Roman" w:hAnsi="Times New Roman" w:cs="Times New Roman" w:hint="default"/>
        <w:color w:val="auto"/>
        <w:sz w:val="28"/>
        <w:szCs w:val="28"/>
      </w:rPr>
    </w:lvl>
    <w:lvl w:ilvl="3">
      <w:start w:val="1"/>
      <w:numFmt w:val="decimal"/>
      <w:suff w:val="space"/>
      <w:lvlText w:val="%1.%2.%3.%4."/>
      <w:lvlJc w:val="left"/>
      <w:pPr>
        <w:ind w:left="7445" w:hanging="357"/>
      </w:pPr>
      <w:rPr>
        <w:rFonts w:ascii="Times New Roman" w:hAnsi="Times New Roman" w:cs="Times New Roman" w:hint="default"/>
        <w:sz w:val="28"/>
        <w:szCs w:val="28"/>
      </w:rPr>
    </w:lvl>
    <w:lvl w:ilvl="4">
      <w:start w:val="1"/>
      <w:numFmt w:val="decimal"/>
      <w:lvlText w:val="%1.%2.%3.%4.%5."/>
      <w:lvlJc w:val="left"/>
      <w:pPr>
        <w:ind w:left="4042" w:hanging="357"/>
      </w:pPr>
      <w:rPr>
        <w:rFonts w:hint="default"/>
      </w:rPr>
    </w:lvl>
    <w:lvl w:ilvl="5">
      <w:start w:val="1"/>
      <w:numFmt w:val="decimal"/>
      <w:lvlText w:val="%1.%2.%3.%4.%5.%6."/>
      <w:lvlJc w:val="left"/>
      <w:pPr>
        <w:ind w:left="5034" w:hanging="357"/>
      </w:pPr>
      <w:rPr>
        <w:rFonts w:hint="default"/>
      </w:rPr>
    </w:lvl>
    <w:lvl w:ilvl="6">
      <w:start w:val="1"/>
      <w:numFmt w:val="decimal"/>
      <w:lvlText w:val="%1.%2.%3.%4.%5.%6.%7."/>
      <w:lvlJc w:val="left"/>
      <w:pPr>
        <w:ind w:left="6026" w:hanging="357"/>
      </w:pPr>
      <w:rPr>
        <w:rFonts w:hint="default"/>
      </w:rPr>
    </w:lvl>
    <w:lvl w:ilvl="7">
      <w:start w:val="1"/>
      <w:numFmt w:val="decimal"/>
      <w:lvlText w:val="%1.%2.%3.%4.%5.%6.%7.%8."/>
      <w:lvlJc w:val="left"/>
      <w:pPr>
        <w:ind w:left="7018" w:hanging="357"/>
      </w:pPr>
      <w:rPr>
        <w:rFonts w:hint="default"/>
      </w:rPr>
    </w:lvl>
    <w:lvl w:ilvl="8">
      <w:start w:val="1"/>
      <w:numFmt w:val="decimal"/>
      <w:lvlText w:val="%1.%2.%3.%4.%5.%6.%7.%8.%9."/>
      <w:lvlJc w:val="left"/>
      <w:pPr>
        <w:ind w:left="8010" w:hanging="357"/>
      </w:pPr>
      <w:rPr>
        <w:rFonts w:hint="default"/>
      </w:rPr>
    </w:lvl>
  </w:abstractNum>
  <w:abstractNum w:abstractNumId="10" w15:restartNumberingAfterBreak="0">
    <w:nsid w:val="0A871F3A"/>
    <w:multiLevelType w:val="multilevel"/>
    <w:tmpl w:val="0419001F"/>
    <w:lvl w:ilvl="0">
      <w:start w:val="1"/>
      <w:numFmt w:val="decimal"/>
      <w:lvlText w:val="%1."/>
      <w:lvlJc w:val="left"/>
      <w:pPr>
        <w:ind w:left="360" w:hanging="360"/>
      </w:pPr>
    </w:lvl>
    <w:lvl w:ilvl="1">
      <w:start w:val="1"/>
      <w:numFmt w:val="decimal"/>
      <w:lvlText w:val="%1.%2."/>
      <w:lvlJc w:val="left"/>
      <w:pPr>
        <w:ind w:left="999" w:hanging="432"/>
      </w:pPr>
    </w:lvl>
    <w:lvl w:ilvl="2">
      <w:start w:val="1"/>
      <w:numFmt w:val="decimal"/>
      <w:lvlText w:val="%1.%2.%3."/>
      <w:lvlJc w:val="left"/>
      <w:pPr>
        <w:ind w:left="1213"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B4A4C38"/>
    <w:multiLevelType w:val="hybridMultilevel"/>
    <w:tmpl w:val="586EEDAC"/>
    <w:lvl w:ilvl="0" w:tplc="78FAA760">
      <w:start w:val="1"/>
      <w:numFmt w:val="bullet"/>
      <w:pStyle w:val="a0"/>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BA3102F"/>
    <w:multiLevelType w:val="hybridMultilevel"/>
    <w:tmpl w:val="2C06505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D4306D8"/>
    <w:multiLevelType w:val="multilevel"/>
    <w:tmpl w:val="8B244E8C"/>
    <w:lvl w:ilvl="0">
      <w:start w:val="6"/>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none"/>
      <w:lvlText w:val="5.3.1."/>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0DF34419"/>
    <w:multiLevelType w:val="hybridMultilevel"/>
    <w:tmpl w:val="71648E46"/>
    <w:lvl w:ilvl="0" w:tplc="DDAEFD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F206FDA"/>
    <w:multiLevelType w:val="hybridMultilevel"/>
    <w:tmpl w:val="9DCC08B8"/>
    <w:lvl w:ilvl="0" w:tplc="8F846152">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17C693F"/>
    <w:multiLevelType w:val="hybridMultilevel"/>
    <w:tmpl w:val="F61E90B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3821081"/>
    <w:multiLevelType w:val="hybridMultilevel"/>
    <w:tmpl w:val="E95868DC"/>
    <w:lvl w:ilvl="0" w:tplc="24C89820">
      <w:start w:val="1"/>
      <w:numFmt w:val="bullet"/>
      <w:pStyle w:val="6"/>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8" w15:restartNumberingAfterBreak="0">
    <w:nsid w:val="17460655"/>
    <w:multiLevelType w:val="hybridMultilevel"/>
    <w:tmpl w:val="E36EB598"/>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9" w15:restartNumberingAfterBreak="0">
    <w:nsid w:val="17F138F7"/>
    <w:multiLevelType w:val="hybridMultilevel"/>
    <w:tmpl w:val="10CCE8C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AD47A46"/>
    <w:multiLevelType w:val="multilevel"/>
    <w:tmpl w:val="085283F4"/>
    <w:styleLink w:val="11"/>
    <w:lvl w:ilvl="0">
      <w:start w:val="5"/>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15:restartNumberingAfterBreak="0">
    <w:nsid w:val="1B890F1D"/>
    <w:multiLevelType w:val="hybridMultilevel"/>
    <w:tmpl w:val="9DBEFB4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DFB4D7B"/>
    <w:multiLevelType w:val="hybridMultilevel"/>
    <w:tmpl w:val="D7AC695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08F4790"/>
    <w:multiLevelType w:val="multilevel"/>
    <w:tmpl w:val="5986BFE6"/>
    <w:lvl w:ilvl="0">
      <w:start w:val="16"/>
      <w:numFmt w:val="decimal"/>
      <w:lvlText w:val="%1."/>
      <w:lvlJc w:val="left"/>
      <w:pPr>
        <w:ind w:left="525" w:hanging="525"/>
      </w:pPr>
      <w:rPr>
        <w:rFonts w:hint="default"/>
        <w:sz w:val="26"/>
      </w:rPr>
    </w:lvl>
    <w:lvl w:ilvl="1">
      <w:start w:val="1"/>
      <w:numFmt w:val="decimal"/>
      <w:lvlText w:val="15.%2."/>
      <w:lvlJc w:val="left"/>
      <w:pPr>
        <w:ind w:left="1080" w:hanging="720"/>
      </w:pPr>
      <w:rPr>
        <w:rFonts w:ascii="Times New Roman" w:hAnsi="Times New Roman" w:hint="default"/>
        <w:sz w:val="24"/>
      </w:rPr>
    </w:lvl>
    <w:lvl w:ilvl="2">
      <w:start w:val="1"/>
      <w:numFmt w:val="decimal"/>
      <w:lvlText w:val="%1.%2.%3."/>
      <w:lvlJc w:val="left"/>
      <w:pPr>
        <w:ind w:left="1440" w:hanging="720"/>
      </w:pPr>
      <w:rPr>
        <w:rFonts w:hint="default"/>
        <w:sz w:val="26"/>
      </w:rPr>
    </w:lvl>
    <w:lvl w:ilvl="3">
      <w:start w:val="1"/>
      <w:numFmt w:val="decimal"/>
      <w:lvlText w:val="%1.%2.%3.%4."/>
      <w:lvlJc w:val="left"/>
      <w:pPr>
        <w:ind w:left="2160" w:hanging="1080"/>
      </w:pPr>
      <w:rPr>
        <w:rFonts w:hint="default"/>
        <w:sz w:val="26"/>
      </w:rPr>
    </w:lvl>
    <w:lvl w:ilvl="4">
      <w:start w:val="1"/>
      <w:numFmt w:val="decimal"/>
      <w:lvlText w:val="%1.%2.%3.%4.%5."/>
      <w:lvlJc w:val="left"/>
      <w:pPr>
        <w:ind w:left="2520" w:hanging="1080"/>
      </w:pPr>
      <w:rPr>
        <w:rFonts w:hint="default"/>
        <w:sz w:val="26"/>
      </w:rPr>
    </w:lvl>
    <w:lvl w:ilvl="5">
      <w:start w:val="1"/>
      <w:numFmt w:val="decimal"/>
      <w:lvlText w:val="%1.%2.%3.%4.%5.%6."/>
      <w:lvlJc w:val="left"/>
      <w:pPr>
        <w:ind w:left="3240" w:hanging="1440"/>
      </w:pPr>
      <w:rPr>
        <w:rFonts w:hint="default"/>
        <w:sz w:val="26"/>
      </w:rPr>
    </w:lvl>
    <w:lvl w:ilvl="6">
      <w:start w:val="1"/>
      <w:numFmt w:val="decimal"/>
      <w:lvlText w:val="%1.%2.%3.%4.%5.%6.%7."/>
      <w:lvlJc w:val="left"/>
      <w:pPr>
        <w:ind w:left="3960" w:hanging="1800"/>
      </w:pPr>
      <w:rPr>
        <w:rFonts w:hint="default"/>
        <w:sz w:val="26"/>
      </w:rPr>
    </w:lvl>
    <w:lvl w:ilvl="7">
      <w:start w:val="1"/>
      <w:numFmt w:val="decimal"/>
      <w:lvlText w:val="%1.%2.%3.%4.%5.%6.%7.%8."/>
      <w:lvlJc w:val="left"/>
      <w:pPr>
        <w:ind w:left="4320" w:hanging="1800"/>
      </w:pPr>
      <w:rPr>
        <w:rFonts w:hint="default"/>
        <w:sz w:val="26"/>
      </w:rPr>
    </w:lvl>
    <w:lvl w:ilvl="8">
      <w:start w:val="1"/>
      <w:numFmt w:val="decimal"/>
      <w:lvlText w:val="%1.%2.%3.%4.%5.%6.%7.%8.%9."/>
      <w:lvlJc w:val="left"/>
      <w:pPr>
        <w:ind w:left="5040" w:hanging="2160"/>
      </w:pPr>
      <w:rPr>
        <w:rFonts w:hint="default"/>
        <w:sz w:val="26"/>
      </w:rPr>
    </w:lvl>
  </w:abstractNum>
  <w:abstractNum w:abstractNumId="24"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25" w15:restartNumberingAfterBreak="0">
    <w:nsid w:val="234F4E8D"/>
    <w:multiLevelType w:val="multilevel"/>
    <w:tmpl w:val="9274DEA2"/>
    <w:lvl w:ilvl="0">
      <w:start w:val="1"/>
      <w:numFmt w:val="decimal"/>
      <w:lvlText w:val="%1."/>
      <w:lvlJc w:val="left"/>
      <w:pPr>
        <w:ind w:left="360" w:hanging="360"/>
      </w:pPr>
    </w:lvl>
    <w:lvl w:ilvl="1">
      <w:start w:val="1"/>
      <w:numFmt w:val="decimal"/>
      <w:pStyle w:val="a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254744CF"/>
    <w:multiLevelType w:val="multilevel"/>
    <w:tmpl w:val="0419001F"/>
    <w:lvl w:ilvl="0">
      <w:start w:val="1"/>
      <w:numFmt w:val="decimal"/>
      <w:lvlText w:val="%1."/>
      <w:lvlJc w:val="left"/>
      <w:pPr>
        <w:ind w:left="360" w:hanging="360"/>
      </w:pPr>
    </w:lvl>
    <w:lvl w:ilvl="1">
      <w:start w:val="1"/>
      <w:numFmt w:val="decimal"/>
      <w:lvlText w:val="%1.%2."/>
      <w:lvlJc w:val="left"/>
      <w:pPr>
        <w:ind w:left="82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26B357D0"/>
    <w:multiLevelType w:val="multilevel"/>
    <w:tmpl w:val="1AE8A322"/>
    <w:lvl w:ilvl="0">
      <w:start w:val="10"/>
      <w:numFmt w:val="decimal"/>
      <w:lvlText w:val="%1."/>
      <w:lvlJc w:val="left"/>
      <w:pPr>
        <w:ind w:left="525" w:hanging="525"/>
      </w:pPr>
      <w:rPr>
        <w:rFonts w:hint="default"/>
      </w:rPr>
    </w:lvl>
    <w:lvl w:ilvl="1">
      <w:start w:val="1"/>
      <w:numFmt w:val="decimal"/>
      <w:lvlText w:val="9.%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28987F13"/>
    <w:multiLevelType w:val="multilevel"/>
    <w:tmpl w:val="36EC675C"/>
    <w:lvl w:ilvl="0">
      <w:start w:val="15"/>
      <w:numFmt w:val="decimal"/>
      <w:lvlText w:val="%1."/>
      <w:lvlJc w:val="left"/>
      <w:pPr>
        <w:ind w:left="525" w:hanging="525"/>
      </w:pPr>
      <w:rPr>
        <w:rFonts w:hint="default"/>
      </w:rPr>
    </w:lvl>
    <w:lvl w:ilvl="1">
      <w:start w:val="1"/>
      <w:numFmt w:val="decimal"/>
      <w:lvlText w:val="14.%2."/>
      <w:lvlJc w:val="left"/>
      <w:pPr>
        <w:ind w:left="1288" w:hanging="720"/>
      </w:pPr>
      <w:rPr>
        <w:rFonts w:hint="default"/>
      </w:rPr>
    </w:lvl>
    <w:lvl w:ilvl="2">
      <w:start w:val="1"/>
      <w:numFmt w:val="decimal"/>
      <w:lvlText w:val="14.%2.%3."/>
      <w:lvlJc w:val="left"/>
      <w:pPr>
        <w:ind w:left="1856" w:hanging="720"/>
      </w:pPr>
      <w:rPr>
        <w:rFonts w:hint="default"/>
      </w:rPr>
    </w:lvl>
    <w:lvl w:ilvl="3">
      <w:start w:val="1"/>
      <w:numFmt w:val="decimal"/>
      <w:lvlText w:val="14.%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30"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34B6757F"/>
    <w:multiLevelType w:val="multilevel"/>
    <w:tmpl w:val="D9DA432C"/>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sz w:val="26"/>
        <w:szCs w:val="26"/>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2" w15:restartNumberingAfterBreak="0">
    <w:nsid w:val="34C23D17"/>
    <w:multiLevelType w:val="hybridMultilevel"/>
    <w:tmpl w:val="9CC8563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5ED0BEC"/>
    <w:multiLevelType w:val="hybridMultilevel"/>
    <w:tmpl w:val="88AE21B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36C145DF"/>
    <w:multiLevelType w:val="hybridMultilevel"/>
    <w:tmpl w:val="67B29F0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9D31F98"/>
    <w:multiLevelType w:val="hybridMultilevel"/>
    <w:tmpl w:val="1BAA9FC4"/>
    <w:lvl w:ilvl="0" w:tplc="80B0730A">
      <w:start w:val="1"/>
      <w:numFmt w:val="bullet"/>
      <w:pStyle w:val="12"/>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36" w15:restartNumberingAfterBreak="0">
    <w:nsid w:val="3C56766B"/>
    <w:multiLevelType w:val="hybridMultilevel"/>
    <w:tmpl w:val="CD586262"/>
    <w:lvl w:ilvl="0" w:tplc="FD762E76">
      <w:start w:val="8"/>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7" w15:restartNumberingAfterBreak="0">
    <w:nsid w:val="3C831CA8"/>
    <w:multiLevelType w:val="multilevel"/>
    <w:tmpl w:val="3BD4BCE0"/>
    <w:lvl w:ilvl="0">
      <w:start w:val="1"/>
      <w:numFmt w:val="russianUpper"/>
      <w:pStyle w:val="13"/>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2"/>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38"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15:restartNumberingAfterBreak="0">
    <w:nsid w:val="3F4167B0"/>
    <w:multiLevelType w:val="hybridMultilevel"/>
    <w:tmpl w:val="ED7C3EE6"/>
    <w:lvl w:ilvl="0" w:tplc="44B2AD64">
      <w:start w:val="1"/>
      <w:numFmt w:val="lowerRoman"/>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414B2068"/>
    <w:multiLevelType w:val="hybridMultilevel"/>
    <w:tmpl w:val="018E13F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30B3370"/>
    <w:multiLevelType w:val="hybridMultilevel"/>
    <w:tmpl w:val="0E7296FA"/>
    <w:lvl w:ilvl="0" w:tplc="0298EE50">
      <w:start w:val="1"/>
      <w:numFmt w:val="decimal"/>
      <w:lvlText w:val="7.1.%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2" w15:restartNumberingAfterBreak="0">
    <w:nsid w:val="4483190C"/>
    <w:multiLevelType w:val="hybridMultilevel"/>
    <w:tmpl w:val="2F9A9B2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5F74C5C"/>
    <w:multiLevelType w:val="hybridMultilevel"/>
    <w:tmpl w:val="F21CD58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4A0C0201"/>
    <w:multiLevelType w:val="hybridMultilevel"/>
    <w:tmpl w:val="29923F5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4A210A53"/>
    <w:multiLevelType w:val="multilevel"/>
    <w:tmpl w:val="AA8C62E4"/>
    <w:lvl w:ilvl="0">
      <w:start w:val="7"/>
      <w:numFmt w:val="decimal"/>
      <w:lvlText w:val="%1."/>
      <w:lvlJc w:val="left"/>
      <w:pPr>
        <w:ind w:left="450" w:hanging="450"/>
      </w:pPr>
      <w:rPr>
        <w:rFonts w:hint="default"/>
      </w:rPr>
    </w:lvl>
    <w:lvl w:ilvl="1">
      <w:start w:val="1"/>
      <w:numFmt w:val="decimal"/>
      <w:lvlText w:val="6.%2."/>
      <w:lvlJc w:val="left"/>
      <w:pPr>
        <w:ind w:left="1440" w:hanging="720"/>
      </w:pPr>
      <w:rPr>
        <w:rFonts w:hint="default"/>
      </w:rPr>
    </w:lvl>
    <w:lvl w:ilvl="2">
      <w:start w:val="1"/>
      <w:numFmt w:val="decimal"/>
      <w:lvlText w:val="6.%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6" w15:restartNumberingAfterBreak="0">
    <w:nsid w:val="4A5D27B4"/>
    <w:multiLevelType w:val="multilevel"/>
    <w:tmpl w:val="0DD2A946"/>
    <w:lvl w:ilvl="0">
      <w:start w:val="9"/>
      <w:numFmt w:val="decimal"/>
      <w:lvlText w:val="%1."/>
      <w:lvlJc w:val="left"/>
      <w:pPr>
        <w:ind w:left="390" w:hanging="390"/>
      </w:pPr>
      <w:rPr>
        <w:rFonts w:hint="default"/>
      </w:rPr>
    </w:lvl>
    <w:lvl w:ilvl="1">
      <w:start w:val="1"/>
      <w:numFmt w:val="decimal"/>
      <w:lvlText w:val="8.%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7" w15:restartNumberingAfterBreak="0">
    <w:nsid w:val="548F2A98"/>
    <w:multiLevelType w:val="hybridMultilevel"/>
    <w:tmpl w:val="6BD8BAC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62625BC"/>
    <w:multiLevelType w:val="multilevel"/>
    <w:tmpl w:val="B684693E"/>
    <w:lvl w:ilvl="0">
      <w:start w:val="12"/>
      <w:numFmt w:val="decimal"/>
      <w:lvlText w:val="%1."/>
      <w:lvlJc w:val="left"/>
      <w:pPr>
        <w:ind w:left="525" w:hanging="525"/>
      </w:pPr>
      <w:rPr>
        <w:rFonts w:hint="default"/>
      </w:rPr>
    </w:lvl>
    <w:lvl w:ilvl="1">
      <w:start w:val="1"/>
      <w:numFmt w:val="decimal"/>
      <w:lvlText w:val="1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sz w:val="26"/>
        <w:szCs w:val="26"/>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9"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15:restartNumberingAfterBreak="0">
    <w:nsid w:val="580D4115"/>
    <w:multiLevelType w:val="multilevel"/>
    <w:tmpl w:val="6BB20E36"/>
    <w:lvl w:ilvl="0">
      <w:start w:val="1"/>
      <w:numFmt w:val="decimal"/>
      <w:pStyle w:val="14"/>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51" w15:restartNumberingAfterBreak="0">
    <w:nsid w:val="587C581E"/>
    <w:multiLevelType w:val="hybridMultilevel"/>
    <w:tmpl w:val="886638F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BBB643A"/>
    <w:multiLevelType w:val="hybridMultilevel"/>
    <w:tmpl w:val="B88437B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5BF503A2"/>
    <w:multiLevelType w:val="multilevel"/>
    <w:tmpl w:val="F5D826CE"/>
    <w:lvl w:ilvl="0">
      <w:start w:val="11"/>
      <w:numFmt w:val="decimal"/>
      <w:lvlText w:val="%1."/>
      <w:lvlJc w:val="left"/>
      <w:pPr>
        <w:ind w:left="525" w:hanging="525"/>
      </w:pPr>
      <w:rPr>
        <w:rFonts w:hint="default"/>
      </w:rPr>
    </w:lvl>
    <w:lvl w:ilvl="1">
      <w:start w:val="1"/>
      <w:numFmt w:val="decimal"/>
      <w:lvlText w:val="10.%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4"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55" w15:restartNumberingAfterBreak="0">
    <w:nsid w:val="5E3B5771"/>
    <w:multiLevelType w:val="hybridMultilevel"/>
    <w:tmpl w:val="D028177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F6E3DD1"/>
    <w:multiLevelType w:val="hybridMultilevel"/>
    <w:tmpl w:val="80723428"/>
    <w:lvl w:ilvl="0" w:tplc="FA44B0A2">
      <w:start w:val="1"/>
      <w:numFmt w:val="decimal"/>
      <w:lvlText w:val="6.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58" w15:restartNumberingAfterBreak="0">
    <w:nsid w:val="6419684F"/>
    <w:multiLevelType w:val="multilevel"/>
    <w:tmpl w:val="797AA480"/>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lowerRoman"/>
      <w:lvlText w:val="(%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9" w15:restartNumberingAfterBreak="0">
    <w:nsid w:val="67421B0E"/>
    <w:multiLevelType w:val="hybridMultilevel"/>
    <w:tmpl w:val="41E2F88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7D21DE2"/>
    <w:multiLevelType w:val="hybridMultilevel"/>
    <w:tmpl w:val="2E4A469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8834370"/>
    <w:multiLevelType w:val="hybridMultilevel"/>
    <w:tmpl w:val="86A4AEF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B206769"/>
    <w:multiLevelType w:val="multilevel"/>
    <w:tmpl w:val="0B9492EC"/>
    <w:lvl w:ilvl="0">
      <w:start w:val="1"/>
      <w:numFmt w:val="decimal"/>
      <w:lvlText w:val="%1."/>
      <w:lvlJc w:val="left"/>
      <w:pPr>
        <w:ind w:left="360" w:hanging="360"/>
      </w:pPr>
    </w:lvl>
    <w:lvl w:ilvl="1">
      <w:start w:val="1"/>
      <w:numFmt w:val="lowerRoman"/>
      <w:lvlText w:val="(%2)"/>
      <w:lvlJc w:val="left"/>
      <w:pPr>
        <w:ind w:left="4685" w:hanging="432"/>
      </w:pPr>
      <w:rPr>
        <w:rFonts w:hint="default"/>
        <w:b w:val="0"/>
      </w:rPr>
    </w:lvl>
    <w:lvl w:ilvl="2">
      <w:start w:val="1"/>
      <w:numFmt w:val="decimal"/>
      <w:lvlText w:val="%1.%2.%3."/>
      <w:lvlJc w:val="left"/>
      <w:pPr>
        <w:ind w:left="546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6CE60147"/>
    <w:multiLevelType w:val="hybridMultilevel"/>
    <w:tmpl w:val="66A8D66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6D757856"/>
    <w:multiLevelType w:val="multilevel"/>
    <w:tmpl w:val="4CBC1872"/>
    <w:lvl w:ilvl="0">
      <w:start w:val="2"/>
      <w:numFmt w:val="decimal"/>
      <w:lvlText w:val="%1."/>
      <w:lvlJc w:val="left"/>
      <w:pPr>
        <w:ind w:left="390" w:hanging="390"/>
      </w:pPr>
      <w:rPr>
        <w:rFonts w:hint="default"/>
        <w:b/>
        <w:sz w:val="26"/>
      </w:rPr>
    </w:lvl>
    <w:lvl w:ilvl="1">
      <w:start w:val="1"/>
      <w:numFmt w:val="decimal"/>
      <w:lvlText w:val="%1.%2."/>
      <w:lvlJc w:val="left"/>
      <w:pPr>
        <w:ind w:left="1080" w:hanging="720"/>
      </w:pPr>
      <w:rPr>
        <w:rFonts w:hint="default"/>
        <w:b w:val="0"/>
        <w:sz w:val="26"/>
      </w:rPr>
    </w:lvl>
    <w:lvl w:ilvl="2">
      <w:start w:val="1"/>
      <w:numFmt w:val="decimal"/>
      <w:lvlText w:val="%1.%2.%3."/>
      <w:lvlJc w:val="left"/>
      <w:pPr>
        <w:ind w:left="1440" w:hanging="720"/>
      </w:pPr>
      <w:rPr>
        <w:rFonts w:hint="default"/>
        <w:b/>
        <w:sz w:val="26"/>
      </w:rPr>
    </w:lvl>
    <w:lvl w:ilvl="3">
      <w:start w:val="1"/>
      <w:numFmt w:val="decimal"/>
      <w:lvlText w:val="%1.%2.%3.%4."/>
      <w:lvlJc w:val="left"/>
      <w:pPr>
        <w:ind w:left="2160" w:hanging="1080"/>
      </w:pPr>
      <w:rPr>
        <w:rFonts w:hint="default"/>
        <w:b/>
        <w:sz w:val="26"/>
      </w:rPr>
    </w:lvl>
    <w:lvl w:ilvl="4">
      <w:start w:val="1"/>
      <w:numFmt w:val="decimal"/>
      <w:lvlText w:val="%1.%2.%3.%4.%5."/>
      <w:lvlJc w:val="left"/>
      <w:pPr>
        <w:ind w:left="2520" w:hanging="1080"/>
      </w:pPr>
      <w:rPr>
        <w:rFonts w:hint="default"/>
        <w:b/>
        <w:sz w:val="26"/>
      </w:rPr>
    </w:lvl>
    <w:lvl w:ilvl="5">
      <w:start w:val="1"/>
      <w:numFmt w:val="decimal"/>
      <w:lvlText w:val="%1.%2.%3.%4.%5.%6."/>
      <w:lvlJc w:val="left"/>
      <w:pPr>
        <w:ind w:left="3240" w:hanging="1440"/>
      </w:pPr>
      <w:rPr>
        <w:rFonts w:hint="default"/>
        <w:b/>
        <w:sz w:val="26"/>
      </w:rPr>
    </w:lvl>
    <w:lvl w:ilvl="6">
      <w:start w:val="1"/>
      <w:numFmt w:val="decimal"/>
      <w:lvlText w:val="%1.%2.%3.%4.%5.%6.%7."/>
      <w:lvlJc w:val="left"/>
      <w:pPr>
        <w:ind w:left="3960" w:hanging="1800"/>
      </w:pPr>
      <w:rPr>
        <w:rFonts w:hint="default"/>
        <w:b/>
        <w:sz w:val="26"/>
      </w:rPr>
    </w:lvl>
    <w:lvl w:ilvl="7">
      <w:start w:val="1"/>
      <w:numFmt w:val="decimal"/>
      <w:lvlText w:val="%1.%2.%3.%4.%5.%6.%7.%8."/>
      <w:lvlJc w:val="left"/>
      <w:pPr>
        <w:ind w:left="4320" w:hanging="1800"/>
      </w:pPr>
      <w:rPr>
        <w:rFonts w:hint="default"/>
        <w:b/>
        <w:sz w:val="26"/>
      </w:rPr>
    </w:lvl>
    <w:lvl w:ilvl="8">
      <w:start w:val="1"/>
      <w:numFmt w:val="decimal"/>
      <w:lvlText w:val="%1.%2.%3.%4.%5.%6.%7.%8.%9."/>
      <w:lvlJc w:val="left"/>
      <w:pPr>
        <w:ind w:left="5040" w:hanging="2160"/>
      </w:pPr>
      <w:rPr>
        <w:rFonts w:hint="default"/>
        <w:b/>
        <w:sz w:val="26"/>
      </w:rPr>
    </w:lvl>
  </w:abstractNum>
  <w:abstractNum w:abstractNumId="66" w15:restartNumberingAfterBreak="0">
    <w:nsid w:val="6E161FB4"/>
    <w:multiLevelType w:val="multilevel"/>
    <w:tmpl w:val="085283F4"/>
    <w:numStyleLink w:val="11"/>
  </w:abstractNum>
  <w:abstractNum w:abstractNumId="67" w15:restartNumberingAfterBreak="0">
    <w:nsid w:val="6F316F5A"/>
    <w:multiLevelType w:val="hybridMultilevel"/>
    <w:tmpl w:val="3C2CD9A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6F321A68"/>
    <w:multiLevelType w:val="multilevel"/>
    <w:tmpl w:val="70283BE2"/>
    <w:lvl w:ilvl="0">
      <w:start w:val="5"/>
      <w:numFmt w:val="decimal"/>
      <w:lvlText w:val="%1."/>
      <w:lvlJc w:val="left"/>
      <w:pPr>
        <w:ind w:left="540" w:hanging="540"/>
      </w:pPr>
      <w:rPr>
        <w:rFonts w:hint="default"/>
      </w:rPr>
    </w:lvl>
    <w:lvl w:ilvl="1">
      <w:start w:val="3"/>
      <w:numFmt w:val="decimal"/>
      <w:lvlText w:val="%1.%2."/>
      <w:lvlJc w:val="left"/>
      <w:pPr>
        <w:ind w:left="894" w:hanging="54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69"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0" w15:restartNumberingAfterBreak="0">
    <w:nsid w:val="71EB026C"/>
    <w:multiLevelType w:val="hybridMultilevel"/>
    <w:tmpl w:val="2EF24BBA"/>
    <w:lvl w:ilvl="0" w:tplc="7F5C72DA">
      <w:start w:val="1"/>
      <w:numFmt w:val="decimal"/>
      <w:lvlText w:val="%1."/>
      <w:lvlJc w:val="left"/>
      <w:pPr>
        <w:ind w:left="720" w:hanging="360"/>
      </w:pPr>
      <w:rPr>
        <w:rFonts w:hint="default"/>
        <w:b/>
        <w:sz w:val="26"/>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abstractNum w:abstractNumId="72" w15:restartNumberingAfterBreak="0">
    <w:nsid w:val="7AF42988"/>
    <w:multiLevelType w:val="hybridMultilevel"/>
    <w:tmpl w:val="E44CCEE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7C0E6A42"/>
    <w:multiLevelType w:val="hybridMultilevel"/>
    <w:tmpl w:val="13EC9A6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DA501BC"/>
    <w:multiLevelType w:val="hybridMultilevel"/>
    <w:tmpl w:val="8DF45D4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17"/>
  </w:num>
  <w:num w:numId="3">
    <w:abstractNumId w:val="9"/>
  </w:num>
  <w:num w:numId="4">
    <w:abstractNumId w:val="11"/>
  </w:num>
  <w:num w:numId="5">
    <w:abstractNumId w:val="5"/>
  </w:num>
  <w:num w:numId="6">
    <w:abstractNumId w:val="0"/>
  </w:num>
  <w:num w:numId="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6"/>
  </w:num>
  <w:num w:numId="14">
    <w:abstractNumId w:val="45"/>
  </w:num>
  <w:num w:numId="15">
    <w:abstractNumId w:val="3"/>
  </w:num>
  <w:num w:numId="16">
    <w:abstractNumId w:val="46"/>
  </w:num>
  <w:num w:numId="17">
    <w:abstractNumId w:val="27"/>
  </w:num>
  <w:num w:numId="18">
    <w:abstractNumId w:val="53"/>
  </w:num>
  <w:num w:numId="19">
    <w:abstractNumId w:val="48"/>
  </w:num>
  <w:num w:numId="20">
    <w:abstractNumId w:val="4"/>
  </w:num>
  <w:num w:numId="21">
    <w:abstractNumId w:val="29"/>
  </w:num>
  <w:num w:numId="2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20"/>
  </w:num>
  <w:num w:numId="26">
    <w:abstractNumId w:val="13"/>
  </w:num>
  <w:num w:numId="27">
    <w:abstractNumId w:val="68"/>
  </w:num>
  <w:num w:numId="28">
    <w:abstractNumId w:val="14"/>
  </w:num>
  <w:num w:numId="29">
    <w:abstractNumId w:val="18"/>
  </w:num>
  <w:num w:numId="30">
    <w:abstractNumId w:val="15"/>
  </w:num>
  <w:num w:numId="31">
    <w:abstractNumId w:val="57"/>
  </w:num>
  <w:num w:numId="32">
    <w:abstractNumId w:val="71"/>
  </w:num>
  <w:num w:numId="33">
    <w:abstractNumId w:val="62"/>
  </w:num>
  <w:num w:numId="34">
    <w:abstractNumId w:val="49"/>
  </w:num>
  <w:num w:numId="35">
    <w:abstractNumId w:val="69"/>
  </w:num>
  <w:num w:numId="36">
    <w:abstractNumId w:val="7"/>
  </w:num>
  <w:num w:numId="37">
    <w:abstractNumId w:val="30"/>
  </w:num>
  <w:num w:numId="38">
    <w:abstractNumId w:val="38"/>
  </w:num>
  <w:num w:numId="39">
    <w:abstractNumId w:val="35"/>
  </w:num>
  <w:num w:numId="40">
    <w:abstractNumId w:val="50"/>
  </w:num>
  <w:num w:numId="41">
    <w:abstractNumId w:val="24"/>
  </w:num>
  <w:num w:numId="4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4"/>
  </w:num>
  <w:num w:numId="44">
    <w:abstractNumId w:val="28"/>
  </w:num>
  <w:num w:numId="45">
    <w:abstractNumId w:val="61"/>
  </w:num>
  <w:num w:numId="46">
    <w:abstractNumId w:val="6"/>
  </w:num>
  <w:num w:numId="47">
    <w:abstractNumId w:val="52"/>
  </w:num>
  <w:num w:numId="48">
    <w:abstractNumId w:val="73"/>
  </w:num>
  <w:num w:numId="49">
    <w:abstractNumId w:val="16"/>
  </w:num>
  <w:num w:numId="50">
    <w:abstractNumId w:val="51"/>
  </w:num>
  <w:num w:numId="51">
    <w:abstractNumId w:val="19"/>
  </w:num>
  <w:num w:numId="52">
    <w:abstractNumId w:val="21"/>
  </w:num>
  <w:num w:numId="53">
    <w:abstractNumId w:val="67"/>
  </w:num>
  <w:num w:numId="54">
    <w:abstractNumId w:val="43"/>
  </w:num>
  <w:num w:numId="55">
    <w:abstractNumId w:val="42"/>
  </w:num>
  <w:num w:numId="56">
    <w:abstractNumId w:val="64"/>
  </w:num>
  <w:num w:numId="57">
    <w:abstractNumId w:val="72"/>
  </w:num>
  <w:num w:numId="58">
    <w:abstractNumId w:val="32"/>
  </w:num>
  <w:num w:numId="59">
    <w:abstractNumId w:val="8"/>
  </w:num>
  <w:num w:numId="60">
    <w:abstractNumId w:val="55"/>
  </w:num>
  <w:num w:numId="61">
    <w:abstractNumId w:val="74"/>
  </w:num>
  <w:num w:numId="62">
    <w:abstractNumId w:val="12"/>
  </w:num>
  <w:num w:numId="63">
    <w:abstractNumId w:val="22"/>
  </w:num>
  <w:num w:numId="64">
    <w:abstractNumId w:val="47"/>
  </w:num>
  <w:num w:numId="65">
    <w:abstractNumId w:val="34"/>
  </w:num>
  <w:num w:numId="66">
    <w:abstractNumId w:val="40"/>
  </w:num>
  <w:num w:numId="67">
    <w:abstractNumId w:val="44"/>
  </w:num>
  <w:num w:numId="68">
    <w:abstractNumId w:val="33"/>
  </w:num>
  <w:num w:numId="69">
    <w:abstractNumId w:val="59"/>
  </w:num>
  <w:num w:numId="70">
    <w:abstractNumId w:val="60"/>
  </w:num>
  <w:num w:numId="71">
    <w:abstractNumId w:val="36"/>
  </w:num>
  <w:num w:numId="72">
    <w:abstractNumId w:val="41"/>
  </w:num>
  <w:num w:numId="73">
    <w:abstractNumId w:val="56"/>
  </w:num>
  <w:numIdMacAtCleanup w:val="73"/>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Корнеева Яна Эдуардовна">
    <w15:presenceInfo w15:providerId="AD" w15:userId="S-1-5-21-4173327269-1302852069-987730624-7953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09"/>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7760"/>
    <w:rsid w:val="000000D5"/>
    <w:rsid w:val="0000040A"/>
    <w:rsid w:val="00000823"/>
    <w:rsid w:val="00000DE8"/>
    <w:rsid w:val="00000EA6"/>
    <w:rsid w:val="000014E2"/>
    <w:rsid w:val="0000169A"/>
    <w:rsid w:val="00001C78"/>
    <w:rsid w:val="00002FC4"/>
    <w:rsid w:val="000031C5"/>
    <w:rsid w:val="00004529"/>
    <w:rsid w:val="00004C6B"/>
    <w:rsid w:val="00004F5F"/>
    <w:rsid w:val="000050C1"/>
    <w:rsid w:val="0000511A"/>
    <w:rsid w:val="00005474"/>
    <w:rsid w:val="00005F0D"/>
    <w:rsid w:val="00005FAF"/>
    <w:rsid w:val="00006292"/>
    <w:rsid w:val="000063FC"/>
    <w:rsid w:val="000064DB"/>
    <w:rsid w:val="0000655A"/>
    <w:rsid w:val="000066EC"/>
    <w:rsid w:val="000070FB"/>
    <w:rsid w:val="0000710B"/>
    <w:rsid w:val="00007330"/>
    <w:rsid w:val="0000765A"/>
    <w:rsid w:val="0001026A"/>
    <w:rsid w:val="000107BE"/>
    <w:rsid w:val="00010898"/>
    <w:rsid w:val="000114CB"/>
    <w:rsid w:val="00012131"/>
    <w:rsid w:val="00012676"/>
    <w:rsid w:val="00012935"/>
    <w:rsid w:val="00012B55"/>
    <w:rsid w:val="000143CF"/>
    <w:rsid w:val="00015073"/>
    <w:rsid w:val="0001515A"/>
    <w:rsid w:val="000159B8"/>
    <w:rsid w:val="00015AE0"/>
    <w:rsid w:val="0001615D"/>
    <w:rsid w:val="00016B92"/>
    <w:rsid w:val="00017C23"/>
    <w:rsid w:val="00017C47"/>
    <w:rsid w:val="000204B6"/>
    <w:rsid w:val="000204E7"/>
    <w:rsid w:val="00021F56"/>
    <w:rsid w:val="0002275C"/>
    <w:rsid w:val="000229CC"/>
    <w:rsid w:val="00022CA7"/>
    <w:rsid w:val="00023913"/>
    <w:rsid w:val="000241DA"/>
    <w:rsid w:val="000248ED"/>
    <w:rsid w:val="00025036"/>
    <w:rsid w:val="00025CF8"/>
    <w:rsid w:val="00025FFA"/>
    <w:rsid w:val="00026886"/>
    <w:rsid w:val="00026CD5"/>
    <w:rsid w:val="00026D75"/>
    <w:rsid w:val="00027007"/>
    <w:rsid w:val="00027B68"/>
    <w:rsid w:val="000301F7"/>
    <w:rsid w:val="00030789"/>
    <w:rsid w:val="0003082C"/>
    <w:rsid w:val="00030F51"/>
    <w:rsid w:val="000318F8"/>
    <w:rsid w:val="00031C84"/>
    <w:rsid w:val="00031F56"/>
    <w:rsid w:val="0003260C"/>
    <w:rsid w:val="00032632"/>
    <w:rsid w:val="000331FC"/>
    <w:rsid w:val="00033975"/>
    <w:rsid w:val="00033D24"/>
    <w:rsid w:val="00033DC6"/>
    <w:rsid w:val="00033EDF"/>
    <w:rsid w:val="00034154"/>
    <w:rsid w:val="00035BD2"/>
    <w:rsid w:val="000370C1"/>
    <w:rsid w:val="00037820"/>
    <w:rsid w:val="00037FA5"/>
    <w:rsid w:val="00042479"/>
    <w:rsid w:val="000425FB"/>
    <w:rsid w:val="00042703"/>
    <w:rsid w:val="00042766"/>
    <w:rsid w:val="00042D2C"/>
    <w:rsid w:val="0004366F"/>
    <w:rsid w:val="0004389F"/>
    <w:rsid w:val="0004393A"/>
    <w:rsid w:val="00043CCA"/>
    <w:rsid w:val="000440A1"/>
    <w:rsid w:val="0004426F"/>
    <w:rsid w:val="000443F4"/>
    <w:rsid w:val="00045FB3"/>
    <w:rsid w:val="000461C0"/>
    <w:rsid w:val="00046206"/>
    <w:rsid w:val="00047091"/>
    <w:rsid w:val="0004755D"/>
    <w:rsid w:val="00050055"/>
    <w:rsid w:val="00050CB8"/>
    <w:rsid w:val="00051BAD"/>
    <w:rsid w:val="00052364"/>
    <w:rsid w:val="000524AD"/>
    <w:rsid w:val="000525AB"/>
    <w:rsid w:val="000537DC"/>
    <w:rsid w:val="00054F8A"/>
    <w:rsid w:val="000553A6"/>
    <w:rsid w:val="000554D0"/>
    <w:rsid w:val="00055768"/>
    <w:rsid w:val="00055BAB"/>
    <w:rsid w:val="00055CD9"/>
    <w:rsid w:val="0005614C"/>
    <w:rsid w:val="00056502"/>
    <w:rsid w:val="00056987"/>
    <w:rsid w:val="00057948"/>
    <w:rsid w:val="00057B33"/>
    <w:rsid w:val="000604A3"/>
    <w:rsid w:val="00060D44"/>
    <w:rsid w:val="00060F8A"/>
    <w:rsid w:val="00061193"/>
    <w:rsid w:val="000614D2"/>
    <w:rsid w:val="000618B3"/>
    <w:rsid w:val="000618CA"/>
    <w:rsid w:val="00061ECD"/>
    <w:rsid w:val="0006232C"/>
    <w:rsid w:val="0006266F"/>
    <w:rsid w:val="00062E73"/>
    <w:rsid w:val="0006336D"/>
    <w:rsid w:val="000635B2"/>
    <w:rsid w:val="000640F1"/>
    <w:rsid w:val="0006416D"/>
    <w:rsid w:val="0006485B"/>
    <w:rsid w:val="000653C3"/>
    <w:rsid w:val="00065565"/>
    <w:rsid w:val="000655F2"/>
    <w:rsid w:val="0006614F"/>
    <w:rsid w:val="00066209"/>
    <w:rsid w:val="0006625C"/>
    <w:rsid w:val="000664B5"/>
    <w:rsid w:val="00066E62"/>
    <w:rsid w:val="00067091"/>
    <w:rsid w:val="00067234"/>
    <w:rsid w:val="00067A5C"/>
    <w:rsid w:val="00070023"/>
    <w:rsid w:val="00070329"/>
    <w:rsid w:val="000706BB"/>
    <w:rsid w:val="00070808"/>
    <w:rsid w:val="00072624"/>
    <w:rsid w:val="00072DCE"/>
    <w:rsid w:val="00073B41"/>
    <w:rsid w:val="00073BE0"/>
    <w:rsid w:val="000741A0"/>
    <w:rsid w:val="0007432A"/>
    <w:rsid w:val="000746D9"/>
    <w:rsid w:val="00074C0A"/>
    <w:rsid w:val="00075046"/>
    <w:rsid w:val="00075552"/>
    <w:rsid w:val="00075663"/>
    <w:rsid w:val="000758AA"/>
    <w:rsid w:val="000759F2"/>
    <w:rsid w:val="00075DA1"/>
    <w:rsid w:val="00076056"/>
    <w:rsid w:val="00076798"/>
    <w:rsid w:val="0007689C"/>
    <w:rsid w:val="00077662"/>
    <w:rsid w:val="000776F4"/>
    <w:rsid w:val="00077C76"/>
    <w:rsid w:val="00077EB7"/>
    <w:rsid w:val="00080852"/>
    <w:rsid w:val="00080F4F"/>
    <w:rsid w:val="00081846"/>
    <w:rsid w:val="00081A1B"/>
    <w:rsid w:val="00081E81"/>
    <w:rsid w:val="00082D11"/>
    <w:rsid w:val="000832B5"/>
    <w:rsid w:val="00083459"/>
    <w:rsid w:val="000834F3"/>
    <w:rsid w:val="000837F1"/>
    <w:rsid w:val="00083BE3"/>
    <w:rsid w:val="00083DF4"/>
    <w:rsid w:val="00084085"/>
    <w:rsid w:val="000841CB"/>
    <w:rsid w:val="000851C1"/>
    <w:rsid w:val="00085632"/>
    <w:rsid w:val="00085AF9"/>
    <w:rsid w:val="0008664E"/>
    <w:rsid w:val="00086E88"/>
    <w:rsid w:val="00086FC6"/>
    <w:rsid w:val="000871FD"/>
    <w:rsid w:val="000879B4"/>
    <w:rsid w:val="00087CA3"/>
    <w:rsid w:val="0009145E"/>
    <w:rsid w:val="00091466"/>
    <w:rsid w:val="00092356"/>
    <w:rsid w:val="00092410"/>
    <w:rsid w:val="00092B19"/>
    <w:rsid w:val="00092C54"/>
    <w:rsid w:val="0009399E"/>
    <w:rsid w:val="00093B3E"/>
    <w:rsid w:val="00094A68"/>
    <w:rsid w:val="00094D76"/>
    <w:rsid w:val="00095079"/>
    <w:rsid w:val="000958A6"/>
    <w:rsid w:val="000958B2"/>
    <w:rsid w:val="00095CFB"/>
    <w:rsid w:val="000962EA"/>
    <w:rsid w:val="000965EE"/>
    <w:rsid w:val="00097D76"/>
    <w:rsid w:val="000A08F9"/>
    <w:rsid w:val="000A1AE8"/>
    <w:rsid w:val="000A1BA8"/>
    <w:rsid w:val="000A1BAF"/>
    <w:rsid w:val="000A1C9B"/>
    <w:rsid w:val="000A2300"/>
    <w:rsid w:val="000A25CA"/>
    <w:rsid w:val="000A2F34"/>
    <w:rsid w:val="000A323A"/>
    <w:rsid w:val="000A3E3C"/>
    <w:rsid w:val="000A3E7A"/>
    <w:rsid w:val="000A408A"/>
    <w:rsid w:val="000A4838"/>
    <w:rsid w:val="000A4F46"/>
    <w:rsid w:val="000A58CD"/>
    <w:rsid w:val="000A5A77"/>
    <w:rsid w:val="000A673B"/>
    <w:rsid w:val="000A67FF"/>
    <w:rsid w:val="000A6D18"/>
    <w:rsid w:val="000A6ED5"/>
    <w:rsid w:val="000A7867"/>
    <w:rsid w:val="000B01C7"/>
    <w:rsid w:val="000B0415"/>
    <w:rsid w:val="000B0C17"/>
    <w:rsid w:val="000B110A"/>
    <w:rsid w:val="000B1278"/>
    <w:rsid w:val="000B1511"/>
    <w:rsid w:val="000B1A0B"/>
    <w:rsid w:val="000B1A49"/>
    <w:rsid w:val="000B1C8F"/>
    <w:rsid w:val="000B1CB9"/>
    <w:rsid w:val="000B1E9F"/>
    <w:rsid w:val="000B1EA1"/>
    <w:rsid w:val="000B21E5"/>
    <w:rsid w:val="000B22A4"/>
    <w:rsid w:val="000B2CE4"/>
    <w:rsid w:val="000B390C"/>
    <w:rsid w:val="000B3D87"/>
    <w:rsid w:val="000B4B7F"/>
    <w:rsid w:val="000B5D0A"/>
    <w:rsid w:val="000B7457"/>
    <w:rsid w:val="000B7FEE"/>
    <w:rsid w:val="000C0266"/>
    <w:rsid w:val="000C1132"/>
    <w:rsid w:val="000C1923"/>
    <w:rsid w:val="000C1A2C"/>
    <w:rsid w:val="000C220A"/>
    <w:rsid w:val="000C3781"/>
    <w:rsid w:val="000C4153"/>
    <w:rsid w:val="000C54C7"/>
    <w:rsid w:val="000C5505"/>
    <w:rsid w:val="000C6CEC"/>
    <w:rsid w:val="000C6D75"/>
    <w:rsid w:val="000C6E38"/>
    <w:rsid w:val="000C6EDB"/>
    <w:rsid w:val="000C766F"/>
    <w:rsid w:val="000D0071"/>
    <w:rsid w:val="000D0BFB"/>
    <w:rsid w:val="000D0D74"/>
    <w:rsid w:val="000D0EA9"/>
    <w:rsid w:val="000D10BC"/>
    <w:rsid w:val="000D13D0"/>
    <w:rsid w:val="000D1A4A"/>
    <w:rsid w:val="000D1CC6"/>
    <w:rsid w:val="000D1EE5"/>
    <w:rsid w:val="000D2265"/>
    <w:rsid w:val="000D2454"/>
    <w:rsid w:val="000D2510"/>
    <w:rsid w:val="000D288E"/>
    <w:rsid w:val="000D29A0"/>
    <w:rsid w:val="000D2AD6"/>
    <w:rsid w:val="000D3669"/>
    <w:rsid w:val="000D44A0"/>
    <w:rsid w:val="000D4BB6"/>
    <w:rsid w:val="000D4E57"/>
    <w:rsid w:val="000D55DE"/>
    <w:rsid w:val="000D5695"/>
    <w:rsid w:val="000D5F5F"/>
    <w:rsid w:val="000D6013"/>
    <w:rsid w:val="000D7294"/>
    <w:rsid w:val="000D77AB"/>
    <w:rsid w:val="000E0144"/>
    <w:rsid w:val="000E0D87"/>
    <w:rsid w:val="000E0E8E"/>
    <w:rsid w:val="000E101E"/>
    <w:rsid w:val="000E20C2"/>
    <w:rsid w:val="000E2BA2"/>
    <w:rsid w:val="000E2CD7"/>
    <w:rsid w:val="000E318A"/>
    <w:rsid w:val="000E39CA"/>
    <w:rsid w:val="000E3A20"/>
    <w:rsid w:val="000E4A07"/>
    <w:rsid w:val="000E53DD"/>
    <w:rsid w:val="000E6883"/>
    <w:rsid w:val="000E7629"/>
    <w:rsid w:val="000F06BF"/>
    <w:rsid w:val="000F07BF"/>
    <w:rsid w:val="000F0BE0"/>
    <w:rsid w:val="000F0CDF"/>
    <w:rsid w:val="000F11E3"/>
    <w:rsid w:val="000F14BE"/>
    <w:rsid w:val="000F17FD"/>
    <w:rsid w:val="000F1C18"/>
    <w:rsid w:val="000F1D01"/>
    <w:rsid w:val="000F1F4B"/>
    <w:rsid w:val="000F201E"/>
    <w:rsid w:val="000F22C1"/>
    <w:rsid w:val="000F3ED5"/>
    <w:rsid w:val="000F47B9"/>
    <w:rsid w:val="000F56D2"/>
    <w:rsid w:val="000F5D01"/>
    <w:rsid w:val="000F7495"/>
    <w:rsid w:val="000F78EC"/>
    <w:rsid w:val="000F7E4C"/>
    <w:rsid w:val="00100080"/>
    <w:rsid w:val="00101344"/>
    <w:rsid w:val="00101D48"/>
    <w:rsid w:val="00102659"/>
    <w:rsid w:val="001038BE"/>
    <w:rsid w:val="00103A06"/>
    <w:rsid w:val="00103AB4"/>
    <w:rsid w:val="00103AC7"/>
    <w:rsid w:val="001042FC"/>
    <w:rsid w:val="0010460B"/>
    <w:rsid w:val="00104B2A"/>
    <w:rsid w:val="001050F2"/>
    <w:rsid w:val="001066FA"/>
    <w:rsid w:val="00106830"/>
    <w:rsid w:val="001078EC"/>
    <w:rsid w:val="00107928"/>
    <w:rsid w:val="001100E8"/>
    <w:rsid w:val="00110918"/>
    <w:rsid w:val="00111A93"/>
    <w:rsid w:val="00111E72"/>
    <w:rsid w:val="00111FBE"/>
    <w:rsid w:val="001124E6"/>
    <w:rsid w:val="00113504"/>
    <w:rsid w:val="001137E7"/>
    <w:rsid w:val="00113E2E"/>
    <w:rsid w:val="00114667"/>
    <w:rsid w:val="00114C6B"/>
    <w:rsid w:val="00115288"/>
    <w:rsid w:val="0011582A"/>
    <w:rsid w:val="001159E2"/>
    <w:rsid w:val="00115FA6"/>
    <w:rsid w:val="0011624C"/>
    <w:rsid w:val="00116662"/>
    <w:rsid w:val="00116761"/>
    <w:rsid w:val="0011701E"/>
    <w:rsid w:val="00117A56"/>
    <w:rsid w:val="00117D41"/>
    <w:rsid w:val="0012099E"/>
    <w:rsid w:val="00120C04"/>
    <w:rsid w:val="0012128E"/>
    <w:rsid w:val="001212B3"/>
    <w:rsid w:val="0012158B"/>
    <w:rsid w:val="0012172A"/>
    <w:rsid w:val="00121829"/>
    <w:rsid w:val="00121F39"/>
    <w:rsid w:val="00122099"/>
    <w:rsid w:val="0012224E"/>
    <w:rsid w:val="00122767"/>
    <w:rsid w:val="00122AA6"/>
    <w:rsid w:val="00122B1C"/>
    <w:rsid w:val="001230BA"/>
    <w:rsid w:val="00123202"/>
    <w:rsid w:val="00123284"/>
    <w:rsid w:val="001238C4"/>
    <w:rsid w:val="00123B12"/>
    <w:rsid w:val="00123D94"/>
    <w:rsid w:val="00124196"/>
    <w:rsid w:val="00124AFD"/>
    <w:rsid w:val="00125459"/>
    <w:rsid w:val="00125982"/>
    <w:rsid w:val="00125B92"/>
    <w:rsid w:val="00125D49"/>
    <w:rsid w:val="00126E27"/>
    <w:rsid w:val="00127253"/>
    <w:rsid w:val="00127409"/>
    <w:rsid w:val="0012794B"/>
    <w:rsid w:val="0012795A"/>
    <w:rsid w:val="00127F35"/>
    <w:rsid w:val="00130287"/>
    <w:rsid w:val="0013048F"/>
    <w:rsid w:val="001304BD"/>
    <w:rsid w:val="001309D9"/>
    <w:rsid w:val="00130D0E"/>
    <w:rsid w:val="00131530"/>
    <w:rsid w:val="00131D47"/>
    <w:rsid w:val="001322A7"/>
    <w:rsid w:val="001325F2"/>
    <w:rsid w:val="00133068"/>
    <w:rsid w:val="00133393"/>
    <w:rsid w:val="00133B7E"/>
    <w:rsid w:val="00134074"/>
    <w:rsid w:val="001347F7"/>
    <w:rsid w:val="00134BEC"/>
    <w:rsid w:val="00134E72"/>
    <w:rsid w:val="00135810"/>
    <w:rsid w:val="00135A82"/>
    <w:rsid w:val="00136433"/>
    <w:rsid w:val="001368DB"/>
    <w:rsid w:val="001369C3"/>
    <w:rsid w:val="0013711C"/>
    <w:rsid w:val="001376FA"/>
    <w:rsid w:val="00140CD2"/>
    <w:rsid w:val="00140D72"/>
    <w:rsid w:val="00140FF6"/>
    <w:rsid w:val="00141B2A"/>
    <w:rsid w:val="00142611"/>
    <w:rsid w:val="0014272D"/>
    <w:rsid w:val="001428A7"/>
    <w:rsid w:val="001431CB"/>
    <w:rsid w:val="00143F05"/>
    <w:rsid w:val="001459E4"/>
    <w:rsid w:val="0014690D"/>
    <w:rsid w:val="00146A98"/>
    <w:rsid w:val="00146ABE"/>
    <w:rsid w:val="00146F1B"/>
    <w:rsid w:val="001470E6"/>
    <w:rsid w:val="001474DD"/>
    <w:rsid w:val="001476DD"/>
    <w:rsid w:val="00151192"/>
    <w:rsid w:val="00151203"/>
    <w:rsid w:val="00153528"/>
    <w:rsid w:val="001536AC"/>
    <w:rsid w:val="001549A4"/>
    <w:rsid w:val="00154E58"/>
    <w:rsid w:val="00155A4D"/>
    <w:rsid w:val="001566EC"/>
    <w:rsid w:val="001569A2"/>
    <w:rsid w:val="00156CB9"/>
    <w:rsid w:val="00156D67"/>
    <w:rsid w:val="00157FF1"/>
    <w:rsid w:val="001606DE"/>
    <w:rsid w:val="00160911"/>
    <w:rsid w:val="00160EFB"/>
    <w:rsid w:val="0016191D"/>
    <w:rsid w:val="00162DAE"/>
    <w:rsid w:val="00162E99"/>
    <w:rsid w:val="00162F2F"/>
    <w:rsid w:val="001639B9"/>
    <w:rsid w:val="00164E9C"/>
    <w:rsid w:val="00164FB0"/>
    <w:rsid w:val="00165170"/>
    <w:rsid w:val="00165396"/>
    <w:rsid w:val="0016587F"/>
    <w:rsid w:val="00165DE4"/>
    <w:rsid w:val="00166183"/>
    <w:rsid w:val="00166289"/>
    <w:rsid w:val="001675CF"/>
    <w:rsid w:val="0017033C"/>
    <w:rsid w:val="001708C9"/>
    <w:rsid w:val="00171B51"/>
    <w:rsid w:val="00171E54"/>
    <w:rsid w:val="00173C61"/>
    <w:rsid w:val="00173E6A"/>
    <w:rsid w:val="001740D0"/>
    <w:rsid w:val="00174109"/>
    <w:rsid w:val="00174332"/>
    <w:rsid w:val="00174B38"/>
    <w:rsid w:val="00176D12"/>
    <w:rsid w:val="0017769A"/>
    <w:rsid w:val="0018016E"/>
    <w:rsid w:val="00180E65"/>
    <w:rsid w:val="00181437"/>
    <w:rsid w:val="00181B6F"/>
    <w:rsid w:val="00183454"/>
    <w:rsid w:val="0018352E"/>
    <w:rsid w:val="00183A59"/>
    <w:rsid w:val="001855DD"/>
    <w:rsid w:val="001859BD"/>
    <w:rsid w:val="00185B76"/>
    <w:rsid w:val="001863C0"/>
    <w:rsid w:val="00186A1A"/>
    <w:rsid w:val="00186A2C"/>
    <w:rsid w:val="00186A75"/>
    <w:rsid w:val="00187CC7"/>
    <w:rsid w:val="00187EA5"/>
    <w:rsid w:val="00190ACD"/>
    <w:rsid w:val="00190F9C"/>
    <w:rsid w:val="001927DC"/>
    <w:rsid w:val="00193326"/>
    <w:rsid w:val="00193900"/>
    <w:rsid w:val="00194F48"/>
    <w:rsid w:val="0019588D"/>
    <w:rsid w:val="00195B71"/>
    <w:rsid w:val="00196709"/>
    <w:rsid w:val="001967E0"/>
    <w:rsid w:val="00197791"/>
    <w:rsid w:val="00197B5B"/>
    <w:rsid w:val="001A0672"/>
    <w:rsid w:val="001A2071"/>
    <w:rsid w:val="001A22F4"/>
    <w:rsid w:val="001A23CE"/>
    <w:rsid w:val="001A24D7"/>
    <w:rsid w:val="001A3272"/>
    <w:rsid w:val="001A3354"/>
    <w:rsid w:val="001A382C"/>
    <w:rsid w:val="001A38AB"/>
    <w:rsid w:val="001A3CD8"/>
    <w:rsid w:val="001A42D9"/>
    <w:rsid w:val="001A4C14"/>
    <w:rsid w:val="001A4CFB"/>
    <w:rsid w:val="001A56BA"/>
    <w:rsid w:val="001A58F7"/>
    <w:rsid w:val="001A68E4"/>
    <w:rsid w:val="001A76FD"/>
    <w:rsid w:val="001A7EE4"/>
    <w:rsid w:val="001B0B31"/>
    <w:rsid w:val="001B0E25"/>
    <w:rsid w:val="001B1130"/>
    <w:rsid w:val="001B26A5"/>
    <w:rsid w:val="001B2C46"/>
    <w:rsid w:val="001B3C73"/>
    <w:rsid w:val="001B4013"/>
    <w:rsid w:val="001B40E8"/>
    <w:rsid w:val="001B4650"/>
    <w:rsid w:val="001B5236"/>
    <w:rsid w:val="001B54DA"/>
    <w:rsid w:val="001B63AF"/>
    <w:rsid w:val="001B6D89"/>
    <w:rsid w:val="001B6F3E"/>
    <w:rsid w:val="001B7A8F"/>
    <w:rsid w:val="001C07DB"/>
    <w:rsid w:val="001C0CCB"/>
    <w:rsid w:val="001C0FA9"/>
    <w:rsid w:val="001C23B1"/>
    <w:rsid w:val="001C2909"/>
    <w:rsid w:val="001C2FE6"/>
    <w:rsid w:val="001C3F89"/>
    <w:rsid w:val="001C3FFD"/>
    <w:rsid w:val="001C4228"/>
    <w:rsid w:val="001C46A2"/>
    <w:rsid w:val="001C4C1B"/>
    <w:rsid w:val="001C4FB4"/>
    <w:rsid w:val="001C5256"/>
    <w:rsid w:val="001C52D4"/>
    <w:rsid w:val="001C52DE"/>
    <w:rsid w:val="001C5B80"/>
    <w:rsid w:val="001C6362"/>
    <w:rsid w:val="001C6C5D"/>
    <w:rsid w:val="001C726C"/>
    <w:rsid w:val="001C7974"/>
    <w:rsid w:val="001D0372"/>
    <w:rsid w:val="001D09DD"/>
    <w:rsid w:val="001D11F8"/>
    <w:rsid w:val="001D1A8C"/>
    <w:rsid w:val="001D2460"/>
    <w:rsid w:val="001D263D"/>
    <w:rsid w:val="001D29EA"/>
    <w:rsid w:val="001D2F42"/>
    <w:rsid w:val="001D41A0"/>
    <w:rsid w:val="001D456F"/>
    <w:rsid w:val="001D4A58"/>
    <w:rsid w:val="001D50D3"/>
    <w:rsid w:val="001D55FF"/>
    <w:rsid w:val="001D6B4B"/>
    <w:rsid w:val="001D6CF2"/>
    <w:rsid w:val="001D7605"/>
    <w:rsid w:val="001D7EE4"/>
    <w:rsid w:val="001D7F21"/>
    <w:rsid w:val="001E13CA"/>
    <w:rsid w:val="001E1CA1"/>
    <w:rsid w:val="001E2347"/>
    <w:rsid w:val="001E24A5"/>
    <w:rsid w:val="001E2AAC"/>
    <w:rsid w:val="001E2D94"/>
    <w:rsid w:val="001E3289"/>
    <w:rsid w:val="001E4A42"/>
    <w:rsid w:val="001E523C"/>
    <w:rsid w:val="001E5477"/>
    <w:rsid w:val="001E5680"/>
    <w:rsid w:val="001E57FA"/>
    <w:rsid w:val="001E5A33"/>
    <w:rsid w:val="001E5AE2"/>
    <w:rsid w:val="001E76DC"/>
    <w:rsid w:val="001E7B26"/>
    <w:rsid w:val="001F00A1"/>
    <w:rsid w:val="001F0499"/>
    <w:rsid w:val="001F0BBF"/>
    <w:rsid w:val="001F23F5"/>
    <w:rsid w:val="001F26A4"/>
    <w:rsid w:val="001F26C7"/>
    <w:rsid w:val="001F2A18"/>
    <w:rsid w:val="001F2F1A"/>
    <w:rsid w:val="001F402A"/>
    <w:rsid w:val="001F4A04"/>
    <w:rsid w:val="001F5385"/>
    <w:rsid w:val="001F545D"/>
    <w:rsid w:val="001F5CAA"/>
    <w:rsid w:val="001F5CB0"/>
    <w:rsid w:val="001F5E1F"/>
    <w:rsid w:val="001F6B59"/>
    <w:rsid w:val="001F7B7B"/>
    <w:rsid w:val="0020062B"/>
    <w:rsid w:val="00200BA8"/>
    <w:rsid w:val="00201C1C"/>
    <w:rsid w:val="00202490"/>
    <w:rsid w:val="0020251D"/>
    <w:rsid w:val="00202616"/>
    <w:rsid w:val="00202B53"/>
    <w:rsid w:val="002037C5"/>
    <w:rsid w:val="00204082"/>
    <w:rsid w:val="00204291"/>
    <w:rsid w:val="00204522"/>
    <w:rsid w:val="00205226"/>
    <w:rsid w:val="0020664C"/>
    <w:rsid w:val="002068BE"/>
    <w:rsid w:val="00207A9A"/>
    <w:rsid w:val="00207C9D"/>
    <w:rsid w:val="00210743"/>
    <w:rsid w:val="002107C6"/>
    <w:rsid w:val="00210BCA"/>
    <w:rsid w:val="00210FB3"/>
    <w:rsid w:val="00211F61"/>
    <w:rsid w:val="00212B60"/>
    <w:rsid w:val="0021300B"/>
    <w:rsid w:val="00213549"/>
    <w:rsid w:val="00213A04"/>
    <w:rsid w:val="00214243"/>
    <w:rsid w:val="00215EF6"/>
    <w:rsid w:val="00216633"/>
    <w:rsid w:val="00216830"/>
    <w:rsid w:val="00216B02"/>
    <w:rsid w:val="00216BEC"/>
    <w:rsid w:val="00217821"/>
    <w:rsid w:val="00220666"/>
    <w:rsid w:val="00220B0B"/>
    <w:rsid w:val="00220B8E"/>
    <w:rsid w:val="00220E50"/>
    <w:rsid w:val="002213DB"/>
    <w:rsid w:val="0022287E"/>
    <w:rsid w:val="00222B6C"/>
    <w:rsid w:val="00223CE7"/>
    <w:rsid w:val="002242A9"/>
    <w:rsid w:val="002242B3"/>
    <w:rsid w:val="00224F77"/>
    <w:rsid w:val="00225082"/>
    <w:rsid w:val="00225260"/>
    <w:rsid w:val="002255E1"/>
    <w:rsid w:val="00225B6B"/>
    <w:rsid w:val="00225D5C"/>
    <w:rsid w:val="0022649F"/>
    <w:rsid w:val="00227003"/>
    <w:rsid w:val="002309D2"/>
    <w:rsid w:val="00231064"/>
    <w:rsid w:val="002312A9"/>
    <w:rsid w:val="0023170F"/>
    <w:rsid w:val="00231C62"/>
    <w:rsid w:val="00231C89"/>
    <w:rsid w:val="00233FE5"/>
    <w:rsid w:val="00235E73"/>
    <w:rsid w:val="0023667A"/>
    <w:rsid w:val="002370D9"/>
    <w:rsid w:val="002371A0"/>
    <w:rsid w:val="002376FD"/>
    <w:rsid w:val="0023796E"/>
    <w:rsid w:val="00237B17"/>
    <w:rsid w:val="00240165"/>
    <w:rsid w:val="00240B3A"/>
    <w:rsid w:val="002416EF"/>
    <w:rsid w:val="0024259A"/>
    <w:rsid w:val="002425DD"/>
    <w:rsid w:val="00243162"/>
    <w:rsid w:val="002432D6"/>
    <w:rsid w:val="002434A1"/>
    <w:rsid w:val="00243D22"/>
    <w:rsid w:val="00243F9E"/>
    <w:rsid w:val="00244792"/>
    <w:rsid w:val="0024556B"/>
    <w:rsid w:val="00245F93"/>
    <w:rsid w:val="00246070"/>
    <w:rsid w:val="00246949"/>
    <w:rsid w:val="00246AA8"/>
    <w:rsid w:val="00246AB2"/>
    <w:rsid w:val="002471F1"/>
    <w:rsid w:val="00247BA0"/>
    <w:rsid w:val="00247BE1"/>
    <w:rsid w:val="0025046D"/>
    <w:rsid w:val="0025094D"/>
    <w:rsid w:val="002512D3"/>
    <w:rsid w:val="00251C84"/>
    <w:rsid w:val="0025211D"/>
    <w:rsid w:val="002536DB"/>
    <w:rsid w:val="002539BD"/>
    <w:rsid w:val="002540E9"/>
    <w:rsid w:val="00254401"/>
    <w:rsid w:val="0025460F"/>
    <w:rsid w:val="00255119"/>
    <w:rsid w:val="00255A33"/>
    <w:rsid w:val="00256135"/>
    <w:rsid w:val="00256B06"/>
    <w:rsid w:val="00257425"/>
    <w:rsid w:val="0025759C"/>
    <w:rsid w:val="00257747"/>
    <w:rsid w:val="002579B2"/>
    <w:rsid w:val="0026010A"/>
    <w:rsid w:val="00260E11"/>
    <w:rsid w:val="002620D1"/>
    <w:rsid w:val="002622D9"/>
    <w:rsid w:val="00262CAB"/>
    <w:rsid w:val="0026340E"/>
    <w:rsid w:val="00263EB6"/>
    <w:rsid w:val="00264034"/>
    <w:rsid w:val="00264B90"/>
    <w:rsid w:val="002651ED"/>
    <w:rsid w:val="002653A7"/>
    <w:rsid w:val="0026546D"/>
    <w:rsid w:val="002657C6"/>
    <w:rsid w:val="00265A89"/>
    <w:rsid w:val="00265C64"/>
    <w:rsid w:val="00267357"/>
    <w:rsid w:val="00267858"/>
    <w:rsid w:val="00270762"/>
    <w:rsid w:val="00270927"/>
    <w:rsid w:val="002717D2"/>
    <w:rsid w:val="00271B33"/>
    <w:rsid w:val="00271FB6"/>
    <w:rsid w:val="00272816"/>
    <w:rsid w:val="00272A73"/>
    <w:rsid w:val="00272D8C"/>
    <w:rsid w:val="002734EF"/>
    <w:rsid w:val="002735A2"/>
    <w:rsid w:val="00274E47"/>
    <w:rsid w:val="002752E0"/>
    <w:rsid w:val="00275D10"/>
    <w:rsid w:val="00275D9E"/>
    <w:rsid w:val="0027652F"/>
    <w:rsid w:val="00276A7A"/>
    <w:rsid w:val="002770F5"/>
    <w:rsid w:val="0027788F"/>
    <w:rsid w:val="00277CBE"/>
    <w:rsid w:val="00277D8D"/>
    <w:rsid w:val="0028053A"/>
    <w:rsid w:val="00280D88"/>
    <w:rsid w:val="002812CF"/>
    <w:rsid w:val="002817C0"/>
    <w:rsid w:val="00281A16"/>
    <w:rsid w:val="00281C56"/>
    <w:rsid w:val="00281D65"/>
    <w:rsid w:val="0028214F"/>
    <w:rsid w:val="00282396"/>
    <w:rsid w:val="00282718"/>
    <w:rsid w:val="00282DFD"/>
    <w:rsid w:val="00283042"/>
    <w:rsid w:val="00283156"/>
    <w:rsid w:val="0028333B"/>
    <w:rsid w:val="002844A7"/>
    <w:rsid w:val="00284E30"/>
    <w:rsid w:val="002853E3"/>
    <w:rsid w:val="002868E3"/>
    <w:rsid w:val="00286B08"/>
    <w:rsid w:val="00286EFF"/>
    <w:rsid w:val="00286F18"/>
    <w:rsid w:val="00287638"/>
    <w:rsid w:val="0029010D"/>
    <w:rsid w:val="00290A95"/>
    <w:rsid w:val="002910D8"/>
    <w:rsid w:val="0029116D"/>
    <w:rsid w:val="0029146B"/>
    <w:rsid w:val="00291953"/>
    <w:rsid w:val="00291B4E"/>
    <w:rsid w:val="00292668"/>
    <w:rsid w:val="00292669"/>
    <w:rsid w:val="00292BCD"/>
    <w:rsid w:val="00292F20"/>
    <w:rsid w:val="002942F9"/>
    <w:rsid w:val="002959C5"/>
    <w:rsid w:val="00295D4D"/>
    <w:rsid w:val="00295EFF"/>
    <w:rsid w:val="002969BD"/>
    <w:rsid w:val="00296A57"/>
    <w:rsid w:val="00296C30"/>
    <w:rsid w:val="0029767F"/>
    <w:rsid w:val="00297DCE"/>
    <w:rsid w:val="002A07D2"/>
    <w:rsid w:val="002A0B11"/>
    <w:rsid w:val="002A0B36"/>
    <w:rsid w:val="002A0B4C"/>
    <w:rsid w:val="002A1143"/>
    <w:rsid w:val="002A177D"/>
    <w:rsid w:val="002A1E96"/>
    <w:rsid w:val="002A1F1F"/>
    <w:rsid w:val="002A30A9"/>
    <w:rsid w:val="002A335A"/>
    <w:rsid w:val="002A39D1"/>
    <w:rsid w:val="002A3D06"/>
    <w:rsid w:val="002A3FBE"/>
    <w:rsid w:val="002A4729"/>
    <w:rsid w:val="002A4F33"/>
    <w:rsid w:val="002A598A"/>
    <w:rsid w:val="002A59F0"/>
    <w:rsid w:val="002A64C2"/>
    <w:rsid w:val="002A669C"/>
    <w:rsid w:val="002A70B7"/>
    <w:rsid w:val="002A71B1"/>
    <w:rsid w:val="002A7CFB"/>
    <w:rsid w:val="002B0147"/>
    <w:rsid w:val="002B0630"/>
    <w:rsid w:val="002B0773"/>
    <w:rsid w:val="002B0987"/>
    <w:rsid w:val="002B0B7A"/>
    <w:rsid w:val="002B0F15"/>
    <w:rsid w:val="002B2085"/>
    <w:rsid w:val="002B28D1"/>
    <w:rsid w:val="002B2B95"/>
    <w:rsid w:val="002B3057"/>
    <w:rsid w:val="002B3336"/>
    <w:rsid w:val="002B3515"/>
    <w:rsid w:val="002B358F"/>
    <w:rsid w:val="002B36E6"/>
    <w:rsid w:val="002B3803"/>
    <w:rsid w:val="002B3C9C"/>
    <w:rsid w:val="002B4DD9"/>
    <w:rsid w:val="002B4EF1"/>
    <w:rsid w:val="002B53F7"/>
    <w:rsid w:val="002B5871"/>
    <w:rsid w:val="002B5E63"/>
    <w:rsid w:val="002B6280"/>
    <w:rsid w:val="002B636E"/>
    <w:rsid w:val="002B669A"/>
    <w:rsid w:val="002B68D5"/>
    <w:rsid w:val="002C07C9"/>
    <w:rsid w:val="002C09BC"/>
    <w:rsid w:val="002C0AB4"/>
    <w:rsid w:val="002C0DD6"/>
    <w:rsid w:val="002C0F64"/>
    <w:rsid w:val="002C11A7"/>
    <w:rsid w:val="002C11C6"/>
    <w:rsid w:val="002C13A1"/>
    <w:rsid w:val="002C1670"/>
    <w:rsid w:val="002C1A44"/>
    <w:rsid w:val="002C1CE1"/>
    <w:rsid w:val="002C1F8B"/>
    <w:rsid w:val="002C27D4"/>
    <w:rsid w:val="002C2B8D"/>
    <w:rsid w:val="002C3914"/>
    <w:rsid w:val="002C3A13"/>
    <w:rsid w:val="002C4041"/>
    <w:rsid w:val="002C484F"/>
    <w:rsid w:val="002C4A7C"/>
    <w:rsid w:val="002C6390"/>
    <w:rsid w:val="002C64F1"/>
    <w:rsid w:val="002C659A"/>
    <w:rsid w:val="002C6EE4"/>
    <w:rsid w:val="002C70E2"/>
    <w:rsid w:val="002C7EF4"/>
    <w:rsid w:val="002C7F65"/>
    <w:rsid w:val="002D0B4C"/>
    <w:rsid w:val="002D10DA"/>
    <w:rsid w:val="002D1202"/>
    <w:rsid w:val="002D1310"/>
    <w:rsid w:val="002D1D4E"/>
    <w:rsid w:val="002D27A4"/>
    <w:rsid w:val="002D27D4"/>
    <w:rsid w:val="002D29CA"/>
    <w:rsid w:val="002D29F1"/>
    <w:rsid w:val="002D2A65"/>
    <w:rsid w:val="002D3427"/>
    <w:rsid w:val="002D455A"/>
    <w:rsid w:val="002D47B2"/>
    <w:rsid w:val="002D48FF"/>
    <w:rsid w:val="002D4A17"/>
    <w:rsid w:val="002D5C36"/>
    <w:rsid w:val="002D5F06"/>
    <w:rsid w:val="002D6B0E"/>
    <w:rsid w:val="002D7A51"/>
    <w:rsid w:val="002D7A81"/>
    <w:rsid w:val="002E02BF"/>
    <w:rsid w:val="002E063D"/>
    <w:rsid w:val="002E06EA"/>
    <w:rsid w:val="002E0FFA"/>
    <w:rsid w:val="002E125B"/>
    <w:rsid w:val="002E2279"/>
    <w:rsid w:val="002E23AD"/>
    <w:rsid w:val="002E318A"/>
    <w:rsid w:val="002E34CD"/>
    <w:rsid w:val="002E5643"/>
    <w:rsid w:val="002E5C32"/>
    <w:rsid w:val="002E5D5F"/>
    <w:rsid w:val="002E5FDE"/>
    <w:rsid w:val="002E6614"/>
    <w:rsid w:val="002F0185"/>
    <w:rsid w:val="002F04FF"/>
    <w:rsid w:val="002F0F18"/>
    <w:rsid w:val="002F15DA"/>
    <w:rsid w:val="002F188B"/>
    <w:rsid w:val="002F1C35"/>
    <w:rsid w:val="002F1E33"/>
    <w:rsid w:val="002F1E55"/>
    <w:rsid w:val="002F2123"/>
    <w:rsid w:val="002F2DB6"/>
    <w:rsid w:val="002F2E63"/>
    <w:rsid w:val="002F31E0"/>
    <w:rsid w:val="002F3528"/>
    <w:rsid w:val="002F3C5D"/>
    <w:rsid w:val="002F4688"/>
    <w:rsid w:val="002F56C0"/>
    <w:rsid w:val="002F7880"/>
    <w:rsid w:val="0030047C"/>
    <w:rsid w:val="003009C9"/>
    <w:rsid w:val="00300C8B"/>
    <w:rsid w:val="003014BA"/>
    <w:rsid w:val="003021DB"/>
    <w:rsid w:val="00302A61"/>
    <w:rsid w:val="00303094"/>
    <w:rsid w:val="0030327B"/>
    <w:rsid w:val="00304C75"/>
    <w:rsid w:val="003053C7"/>
    <w:rsid w:val="00305AF2"/>
    <w:rsid w:val="003063BC"/>
    <w:rsid w:val="00306471"/>
    <w:rsid w:val="003066ED"/>
    <w:rsid w:val="00306787"/>
    <w:rsid w:val="0030678D"/>
    <w:rsid w:val="003067C5"/>
    <w:rsid w:val="00307120"/>
    <w:rsid w:val="00307523"/>
    <w:rsid w:val="00307927"/>
    <w:rsid w:val="00307E85"/>
    <w:rsid w:val="00310B31"/>
    <w:rsid w:val="00310C90"/>
    <w:rsid w:val="003118EA"/>
    <w:rsid w:val="0031196E"/>
    <w:rsid w:val="00311BAE"/>
    <w:rsid w:val="003128FA"/>
    <w:rsid w:val="00313745"/>
    <w:rsid w:val="00313EA3"/>
    <w:rsid w:val="0031430B"/>
    <w:rsid w:val="00314F40"/>
    <w:rsid w:val="003151D7"/>
    <w:rsid w:val="0031527D"/>
    <w:rsid w:val="00315356"/>
    <w:rsid w:val="003164E8"/>
    <w:rsid w:val="00316DC1"/>
    <w:rsid w:val="00317122"/>
    <w:rsid w:val="00317B11"/>
    <w:rsid w:val="00317C17"/>
    <w:rsid w:val="00317DAA"/>
    <w:rsid w:val="00320169"/>
    <w:rsid w:val="00320F6D"/>
    <w:rsid w:val="00321402"/>
    <w:rsid w:val="00321760"/>
    <w:rsid w:val="00322AF7"/>
    <w:rsid w:val="00322F6B"/>
    <w:rsid w:val="00323731"/>
    <w:rsid w:val="00323D3A"/>
    <w:rsid w:val="00323FDD"/>
    <w:rsid w:val="00325022"/>
    <w:rsid w:val="00325A35"/>
    <w:rsid w:val="00326630"/>
    <w:rsid w:val="00326796"/>
    <w:rsid w:val="00326D36"/>
    <w:rsid w:val="0032732A"/>
    <w:rsid w:val="00327CA3"/>
    <w:rsid w:val="00330ECC"/>
    <w:rsid w:val="00331875"/>
    <w:rsid w:val="003322CE"/>
    <w:rsid w:val="003323A2"/>
    <w:rsid w:val="00332B76"/>
    <w:rsid w:val="00333853"/>
    <w:rsid w:val="003339DE"/>
    <w:rsid w:val="00333CB9"/>
    <w:rsid w:val="00334558"/>
    <w:rsid w:val="0033497B"/>
    <w:rsid w:val="003355B0"/>
    <w:rsid w:val="00335700"/>
    <w:rsid w:val="00336CAB"/>
    <w:rsid w:val="00337F55"/>
    <w:rsid w:val="00340330"/>
    <w:rsid w:val="003408E2"/>
    <w:rsid w:val="003409E7"/>
    <w:rsid w:val="00341A8C"/>
    <w:rsid w:val="00342595"/>
    <w:rsid w:val="00342762"/>
    <w:rsid w:val="00342EFD"/>
    <w:rsid w:val="00343006"/>
    <w:rsid w:val="00343DAB"/>
    <w:rsid w:val="00344084"/>
    <w:rsid w:val="00344613"/>
    <w:rsid w:val="00344BC0"/>
    <w:rsid w:val="00344FE7"/>
    <w:rsid w:val="003451A9"/>
    <w:rsid w:val="003463D5"/>
    <w:rsid w:val="003468E3"/>
    <w:rsid w:val="0034715C"/>
    <w:rsid w:val="00350537"/>
    <w:rsid w:val="00350AF2"/>
    <w:rsid w:val="00350E02"/>
    <w:rsid w:val="0035166F"/>
    <w:rsid w:val="00351857"/>
    <w:rsid w:val="003518AB"/>
    <w:rsid w:val="003527EE"/>
    <w:rsid w:val="0035286C"/>
    <w:rsid w:val="00352DC9"/>
    <w:rsid w:val="00352ED6"/>
    <w:rsid w:val="00352F84"/>
    <w:rsid w:val="00353F39"/>
    <w:rsid w:val="003541A4"/>
    <w:rsid w:val="00354222"/>
    <w:rsid w:val="00354558"/>
    <w:rsid w:val="00354D90"/>
    <w:rsid w:val="00355FE2"/>
    <w:rsid w:val="0035654E"/>
    <w:rsid w:val="00356849"/>
    <w:rsid w:val="00356DD3"/>
    <w:rsid w:val="00357502"/>
    <w:rsid w:val="003579CD"/>
    <w:rsid w:val="00357AA8"/>
    <w:rsid w:val="003603F6"/>
    <w:rsid w:val="00360492"/>
    <w:rsid w:val="00360D51"/>
    <w:rsid w:val="00360F63"/>
    <w:rsid w:val="003624A3"/>
    <w:rsid w:val="003624F4"/>
    <w:rsid w:val="00362739"/>
    <w:rsid w:val="0036286F"/>
    <w:rsid w:val="00362C6A"/>
    <w:rsid w:val="00363062"/>
    <w:rsid w:val="00363066"/>
    <w:rsid w:val="00363A10"/>
    <w:rsid w:val="003641A7"/>
    <w:rsid w:val="00364206"/>
    <w:rsid w:val="00364254"/>
    <w:rsid w:val="00364317"/>
    <w:rsid w:val="00364F67"/>
    <w:rsid w:val="00366657"/>
    <w:rsid w:val="00366910"/>
    <w:rsid w:val="003671DA"/>
    <w:rsid w:val="003672CE"/>
    <w:rsid w:val="003672DF"/>
    <w:rsid w:val="00367332"/>
    <w:rsid w:val="00367511"/>
    <w:rsid w:val="00370938"/>
    <w:rsid w:val="003710EB"/>
    <w:rsid w:val="003714B8"/>
    <w:rsid w:val="00372946"/>
    <w:rsid w:val="00373406"/>
    <w:rsid w:val="00373DBA"/>
    <w:rsid w:val="0037424A"/>
    <w:rsid w:val="003746B7"/>
    <w:rsid w:val="00374B11"/>
    <w:rsid w:val="00374C80"/>
    <w:rsid w:val="00374E82"/>
    <w:rsid w:val="00375565"/>
    <w:rsid w:val="003756F0"/>
    <w:rsid w:val="00375A5A"/>
    <w:rsid w:val="0037604D"/>
    <w:rsid w:val="00376484"/>
    <w:rsid w:val="00376C0C"/>
    <w:rsid w:val="0037740D"/>
    <w:rsid w:val="003775E9"/>
    <w:rsid w:val="00377EC7"/>
    <w:rsid w:val="00380165"/>
    <w:rsid w:val="0038177E"/>
    <w:rsid w:val="00381A04"/>
    <w:rsid w:val="00381F4E"/>
    <w:rsid w:val="003841D8"/>
    <w:rsid w:val="00385C01"/>
    <w:rsid w:val="00385EBE"/>
    <w:rsid w:val="00386ECE"/>
    <w:rsid w:val="0038730F"/>
    <w:rsid w:val="0038794A"/>
    <w:rsid w:val="00387F7F"/>
    <w:rsid w:val="00390269"/>
    <w:rsid w:val="0039085F"/>
    <w:rsid w:val="0039089D"/>
    <w:rsid w:val="00390B4F"/>
    <w:rsid w:val="00391C88"/>
    <w:rsid w:val="00391E86"/>
    <w:rsid w:val="00391ED7"/>
    <w:rsid w:val="00391FD9"/>
    <w:rsid w:val="003929BC"/>
    <w:rsid w:val="00392F50"/>
    <w:rsid w:val="00393B86"/>
    <w:rsid w:val="00393C63"/>
    <w:rsid w:val="00393F06"/>
    <w:rsid w:val="003941E7"/>
    <w:rsid w:val="003943E2"/>
    <w:rsid w:val="00394817"/>
    <w:rsid w:val="00394E5B"/>
    <w:rsid w:val="00395055"/>
    <w:rsid w:val="003953FB"/>
    <w:rsid w:val="00395916"/>
    <w:rsid w:val="00395C19"/>
    <w:rsid w:val="00395DF6"/>
    <w:rsid w:val="00396317"/>
    <w:rsid w:val="0039688D"/>
    <w:rsid w:val="00396C75"/>
    <w:rsid w:val="00397974"/>
    <w:rsid w:val="00397A9C"/>
    <w:rsid w:val="003A01B4"/>
    <w:rsid w:val="003A0DE9"/>
    <w:rsid w:val="003A0E13"/>
    <w:rsid w:val="003A13A4"/>
    <w:rsid w:val="003A13B8"/>
    <w:rsid w:val="003A268B"/>
    <w:rsid w:val="003A2722"/>
    <w:rsid w:val="003A2A7A"/>
    <w:rsid w:val="003A3335"/>
    <w:rsid w:val="003A401B"/>
    <w:rsid w:val="003A4153"/>
    <w:rsid w:val="003A4804"/>
    <w:rsid w:val="003A481B"/>
    <w:rsid w:val="003A496E"/>
    <w:rsid w:val="003A4992"/>
    <w:rsid w:val="003A4B59"/>
    <w:rsid w:val="003A4E00"/>
    <w:rsid w:val="003A627E"/>
    <w:rsid w:val="003A6333"/>
    <w:rsid w:val="003B067E"/>
    <w:rsid w:val="003B0763"/>
    <w:rsid w:val="003B148D"/>
    <w:rsid w:val="003B1766"/>
    <w:rsid w:val="003B1E66"/>
    <w:rsid w:val="003B2244"/>
    <w:rsid w:val="003B252A"/>
    <w:rsid w:val="003B2A45"/>
    <w:rsid w:val="003B2AE9"/>
    <w:rsid w:val="003B2CE1"/>
    <w:rsid w:val="003B3180"/>
    <w:rsid w:val="003B33EF"/>
    <w:rsid w:val="003B396C"/>
    <w:rsid w:val="003B39B9"/>
    <w:rsid w:val="003B3B6D"/>
    <w:rsid w:val="003B4508"/>
    <w:rsid w:val="003B4624"/>
    <w:rsid w:val="003B4650"/>
    <w:rsid w:val="003B4DC4"/>
    <w:rsid w:val="003B4FC5"/>
    <w:rsid w:val="003B5461"/>
    <w:rsid w:val="003B5E0D"/>
    <w:rsid w:val="003B612D"/>
    <w:rsid w:val="003B613B"/>
    <w:rsid w:val="003B6558"/>
    <w:rsid w:val="003B6E5C"/>
    <w:rsid w:val="003B7B52"/>
    <w:rsid w:val="003C00EB"/>
    <w:rsid w:val="003C05EE"/>
    <w:rsid w:val="003C060C"/>
    <w:rsid w:val="003C07B9"/>
    <w:rsid w:val="003C0823"/>
    <w:rsid w:val="003C094D"/>
    <w:rsid w:val="003C1ECC"/>
    <w:rsid w:val="003C2BCD"/>
    <w:rsid w:val="003C303A"/>
    <w:rsid w:val="003C34D7"/>
    <w:rsid w:val="003C367E"/>
    <w:rsid w:val="003C3749"/>
    <w:rsid w:val="003C3780"/>
    <w:rsid w:val="003C38A9"/>
    <w:rsid w:val="003C39F2"/>
    <w:rsid w:val="003C3C46"/>
    <w:rsid w:val="003C4557"/>
    <w:rsid w:val="003C5DBA"/>
    <w:rsid w:val="003C5E84"/>
    <w:rsid w:val="003C6671"/>
    <w:rsid w:val="003C6689"/>
    <w:rsid w:val="003C7D20"/>
    <w:rsid w:val="003D0418"/>
    <w:rsid w:val="003D08ED"/>
    <w:rsid w:val="003D12F2"/>
    <w:rsid w:val="003D1FD8"/>
    <w:rsid w:val="003D2E0F"/>
    <w:rsid w:val="003D370B"/>
    <w:rsid w:val="003D3900"/>
    <w:rsid w:val="003D3B12"/>
    <w:rsid w:val="003D3BA5"/>
    <w:rsid w:val="003D40C5"/>
    <w:rsid w:val="003D449F"/>
    <w:rsid w:val="003D4B0F"/>
    <w:rsid w:val="003D4E54"/>
    <w:rsid w:val="003D509A"/>
    <w:rsid w:val="003D53FD"/>
    <w:rsid w:val="003D57A3"/>
    <w:rsid w:val="003D5E60"/>
    <w:rsid w:val="003D64C5"/>
    <w:rsid w:val="003D6E8E"/>
    <w:rsid w:val="003D74FE"/>
    <w:rsid w:val="003D7E46"/>
    <w:rsid w:val="003E0E6E"/>
    <w:rsid w:val="003E1F92"/>
    <w:rsid w:val="003E2C88"/>
    <w:rsid w:val="003E459D"/>
    <w:rsid w:val="003E4FA4"/>
    <w:rsid w:val="003E50B8"/>
    <w:rsid w:val="003E52DE"/>
    <w:rsid w:val="003E5796"/>
    <w:rsid w:val="003E70F5"/>
    <w:rsid w:val="003E74D0"/>
    <w:rsid w:val="003F0179"/>
    <w:rsid w:val="003F0B0E"/>
    <w:rsid w:val="003F0DA6"/>
    <w:rsid w:val="003F1B3F"/>
    <w:rsid w:val="003F1C86"/>
    <w:rsid w:val="003F1DE9"/>
    <w:rsid w:val="003F2426"/>
    <w:rsid w:val="003F267A"/>
    <w:rsid w:val="003F27E0"/>
    <w:rsid w:val="003F2C92"/>
    <w:rsid w:val="003F3039"/>
    <w:rsid w:val="003F39BB"/>
    <w:rsid w:val="003F49D3"/>
    <w:rsid w:val="003F4A3F"/>
    <w:rsid w:val="003F4E82"/>
    <w:rsid w:val="003F5EE4"/>
    <w:rsid w:val="003F64EF"/>
    <w:rsid w:val="003F69E8"/>
    <w:rsid w:val="003F751E"/>
    <w:rsid w:val="003F7A6B"/>
    <w:rsid w:val="0040013C"/>
    <w:rsid w:val="0040090D"/>
    <w:rsid w:val="00400915"/>
    <w:rsid w:val="00400D6B"/>
    <w:rsid w:val="00401D28"/>
    <w:rsid w:val="0040200B"/>
    <w:rsid w:val="004022A8"/>
    <w:rsid w:val="004023C4"/>
    <w:rsid w:val="00402656"/>
    <w:rsid w:val="0040295E"/>
    <w:rsid w:val="004029C0"/>
    <w:rsid w:val="00402B27"/>
    <w:rsid w:val="00403882"/>
    <w:rsid w:val="00403B1C"/>
    <w:rsid w:val="00403BD6"/>
    <w:rsid w:val="00404279"/>
    <w:rsid w:val="00404595"/>
    <w:rsid w:val="00404924"/>
    <w:rsid w:val="00404925"/>
    <w:rsid w:val="00405108"/>
    <w:rsid w:val="00405872"/>
    <w:rsid w:val="00405EA3"/>
    <w:rsid w:val="00405F27"/>
    <w:rsid w:val="0040684E"/>
    <w:rsid w:val="0040789A"/>
    <w:rsid w:val="00407C13"/>
    <w:rsid w:val="004109B6"/>
    <w:rsid w:val="00410C43"/>
    <w:rsid w:val="004110D6"/>
    <w:rsid w:val="00411B1E"/>
    <w:rsid w:val="004124B1"/>
    <w:rsid w:val="00412A55"/>
    <w:rsid w:val="00412E87"/>
    <w:rsid w:val="0041302E"/>
    <w:rsid w:val="0041312D"/>
    <w:rsid w:val="00413E61"/>
    <w:rsid w:val="00414EF0"/>
    <w:rsid w:val="0041590E"/>
    <w:rsid w:val="00415BB7"/>
    <w:rsid w:val="00415F52"/>
    <w:rsid w:val="0042044B"/>
    <w:rsid w:val="00420D99"/>
    <w:rsid w:val="004212CF"/>
    <w:rsid w:val="00421402"/>
    <w:rsid w:val="00421506"/>
    <w:rsid w:val="004217C2"/>
    <w:rsid w:val="00421DD5"/>
    <w:rsid w:val="00422381"/>
    <w:rsid w:val="00422804"/>
    <w:rsid w:val="00422C45"/>
    <w:rsid w:val="00423AF5"/>
    <w:rsid w:val="00423D4F"/>
    <w:rsid w:val="00423F4C"/>
    <w:rsid w:val="00424324"/>
    <w:rsid w:val="00424A0D"/>
    <w:rsid w:val="00424CA5"/>
    <w:rsid w:val="00424E47"/>
    <w:rsid w:val="004258CE"/>
    <w:rsid w:val="00425DB5"/>
    <w:rsid w:val="00426137"/>
    <w:rsid w:val="00426A22"/>
    <w:rsid w:val="00427697"/>
    <w:rsid w:val="00427E76"/>
    <w:rsid w:val="00427F66"/>
    <w:rsid w:val="0043090D"/>
    <w:rsid w:val="00430D84"/>
    <w:rsid w:val="00430DEB"/>
    <w:rsid w:val="0043193E"/>
    <w:rsid w:val="00431C90"/>
    <w:rsid w:val="00431F42"/>
    <w:rsid w:val="004322AF"/>
    <w:rsid w:val="004325EA"/>
    <w:rsid w:val="00432D6C"/>
    <w:rsid w:val="0043305C"/>
    <w:rsid w:val="00433366"/>
    <w:rsid w:val="0043386D"/>
    <w:rsid w:val="00433A27"/>
    <w:rsid w:val="00433E71"/>
    <w:rsid w:val="00433EDE"/>
    <w:rsid w:val="00433EE3"/>
    <w:rsid w:val="00434879"/>
    <w:rsid w:val="00435193"/>
    <w:rsid w:val="0043564F"/>
    <w:rsid w:val="00435AE0"/>
    <w:rsid w:val="004360F2"/>
    <w:rsid w:val="0043628B"/>
    <w:rsid w:val="004364C3"/>
    <w:rsid w:val="0043725D"/>
    <w:rsid w:val="00437D89"/>
    <w:rsid w:val="00437F53"/>
    <w:rsid w:val="00437F7E"/>
    <w:rsid w:val="0044045F"/>
    <w:rsid w:val="004404D0"/>
    <w:rsid w:val="004412FA"/>
    <w:rsid w:val="00441BD8"/>
    <w:rsid w:val="00442058"/>
    <w:rsid w:val="00442616"/>
    <w:rsid w:val="0044375B"/>
    <w:rsid w:val="004439E5"/>
    <w:rsid w:val="00443A79"/>
    <w:rsid w:val="00443BF3"/>
    <w:rsid w:val="004441B8"/>
    <w:rsid w:val="004444F5"/>
    <w:rsid w:val="004448BC"/>
    <w:rsid w:val="00445121"/>
    <w:rsid w:val="00445C4B"/>
    <w:rsid w:val="00445D9E"/>
    <w:rsid w:val="004460B4"/>
    <w:rsid w:val="0044613E"/>
    <w:rsid w:val="004468E1"/>
    <w:rsid w:val="00446CBB"/>
    <w:rsid w:val="00447066"/>
    <w:rsid w:val="004471B3"/>
    <w:rsid w:val="00447235"/>
    <w:rsid w:val="00447F89"/>
    <w:rsid w:val="004524B0"/>
    <w:rsid w:val="00453832"/>
    <w:rsid w:val="004540BE"/>
    <w:rsid w:val="00454871"/>
    <w:rsid w:val="004554BE"/>
    <w:rsid w:val="0045623A"/>
    <w:rsid w:val="00456350"/>
    <w:rsid w:val="00456A16"/>
    <w:rsid w:val="00456A54"/>
    <w:rsid w:val="00456C57"/>
    <w:rsid w:val="004573EB"/>
    <w:rsid w:val="004575F5"/>
    <w:rsid w:val="0045777F"/>
    <w:rsid w:val="004600C1"/>
    <w:rsid w:val="00460E3C"/>
    <w:rsid w:val="00461005"/>
    <w:rsid w:val="004615D7"/>
    <w:rsid w:val="00461C1F"/>
    <w:rsid w:val="0046286E"/>
    <w:rsid w:val="004628E2"/>
    <w:rsid w:val="00462B68"/>
    <w:rsid w:val="004630EA"/>
    <w:rsid w:val="0046362C"/>
    <w:rsid w:val="00463B41"/>
    <w:rsid w:val="00463E10"/>
    <w:rsid w:val="00464521"/>
    <w:rsid w:val="00464556"/>
    <w:rsid w:val="00465492"/>
    <w:rsid w:val="004661F3"/>
    <w:rsid w:val="004664C0"/>
    <w:rsid w:val="00466955"/>
    <w:rsid w:val="00467DD5"/>
    <w:rsid w:val="00467F7A"/>
    <w:rsid w:val="0047026D"/>
    <w:rsid w:val="004704FE"/>
    <w:rsid w:val="00470E25"/>
    <w:rsid w:val="00470EAE"/>
    <w:rsid w:val="00472040"/>
    <w:rsid w:val="0047287A"/>
    <w:rsid w:val="00472B3B"/>
    <w:rsid w:val="004731E8"/>
    <w:rsid w:val="00473BD0"/>
    <w:rsid w:val="00474E01"/>
    <w:rsid w:val="0047705C"/>
    <w:rsid w:val="0047741C"/>
    <w:rsid w:val="00477651"/>
    <w:rsid w:val="004776CB"/>
    <w:rsid w:val="00477AEC"/>
    <w:rsid w:val="00477C36"/>
    <w:rsid w:val="00480302"/>
    <w:rsid w:val="0048030B"/>
    <w:rsid w:val="00480356"/>
    <w:rsid w:val="00481906"/>
    <w:rsid w:val="004820E4"/>
    <w:rsid w:val="00482A5A"/>
    <w:rsid w:val="00482FD2"/>
    <w:rsid w:val="00483270"/>
    <w:rsid w:val="00483380"/>
    <w:rsid w:val="0048364E"/>
    <w:rsid w:val="004836EE"/>
    <w:rsid w:val="00483CEF"/>
    <w:rsid w:val="004844ED"/>
    <w:rsid w:val="0048454B"/>
    <w:rsid w:val="00485517"/>
    <w:rsid w:val="004858CC"/>
    <w:rsid w:val="004868E3"/>
    <w:rsid w:val="00486CBF"/>
    <w:rsid w:val="00487DB7"/>
    <w:rsid w:val="004911DB"/>
    <w:rsid w:val="0049121C"/>
    <w:rsid w:val="00491F8B"/>
    <w:rsid w:val="004921A1"/>
    <w:rsid w:val="0049267F"/>
    <w:rsid w:val="0049301A"/>
    <w:rsid w:val="00493985"/>
    <w:rsid w:val="004939DF"/>
    <w:rsid w:val="00493A88"/>
    <w:rsid w:val="00493B16"/>
    <w:rsid w:val="00493C40"/>
    <w:rsid w:val="00493E83"/>
    <w:rsid w:val="004941BD"/>
    <w:rsid w:val="00494256"/>
    <w:rsid w:val="004943D8"/>
    <w:rsid w:val="004946C5"/>
    <w:rsid w:val="004947C7"/>
    <w:rsid w:val="004956F7"/>
    <w:rsid w:val="00495B77"/>
    <w:rsid w:val="00495BAF"/>
    <w:rsid w:val="00495E23"/>
    <w:rsid w:val="004966E2"/>
    <w:rsid w:val="00496A59"/>
    <w:rsid w:val="0049701F"/>
    <w:rsid w:val="004975DD"/>
    <w:rsid w:val="0049770F"/>
    <w:rsid w:val="00497B04"/>
    <w:rsid w:val="004A021F"/>
    <w:rsid w:val="004A0CE9"/>
    <w:rsid w:val="004A10B0"/>
    <w:rsid w:val="004A1D86"/>
    <w:rsid w:val="004A2E0D"/>
    <w:rsid w:val="004A33F7"/>
    <w:rsid w:val="004A4245"/>
    <w:rsid w:val="004A42A1"/>
    <w:rsid w:val="004A42F0"/>
    <w:rsid w:val="004A46C9"/>
    <w:rsid w:val="004A47B2"/>
    <w:rsid w:val="004A4B8F"/>
    <w:rsid w:val="004A5209"/>
    <w:rsid w:val="004A585C"/>
    <w:rsid w:val="004A5BB8"/>
    <w:rsid w:val="004A6344"/>
    <w:rsid w:val="004A648C"/>
    <w:rsid w:val="004A7050"/>
    <w:rsid w:val="004B0074"/>
    <w:rsid w:val="004B028B"/>
    <w:rsid w:val="004B0367"/>
    <w:rsid w:val="004B07DE"/>
    <w:rsid w:val="004B0824"/>
    <w:rsid w:val="004B09DD"/>
    <w:rsid w:val="004B0EAD"/>
    <w:rsid w:val="004B1466"/>
    <w:rsid w:val="004B1891"/>
    <w:rsid w:val="004B18F7"/>
    <w:rsid w:val="004B1AC5"/>
    <w:rsid w:val="004B24FF"/>
    <w:rsid w:val="004B279E"/>
    <w:rsid w:val="004B2C23"/>
    <w:rsid w:val="004B2D02"/>
    <w:rsid w:val="004B2DC4"/>
    <w:rsid w:val="004B3187"/>
    <w:rsid w:val="004B3E05"/>
    <w:rsid w:val="004B3EF6"/>
    <w:rsid w:val="004B43FC"/>
    <w:rsid w:val="004B47CE"/>
    <w:rsid w:val="004B5366"/>
    <w:rsid w:val="004B5587"/>
    <w:rsid w:val="004B5C74"/>
    <w:rsid w:val="004B6694"/>
    <w:rsid w:val="004B7102"/>
    <w:rsid w:val="004B7417"/>
    <w:rsid w:val="004B7A67"/>
    <w:rsid w:val="004B7E75"/>
    <w:rsid w:val="004C04F3"/>
    <w:rsid w:val="004C060E"/>
    <w:rsid w:val="004C092D"/>
    <w:rsid w:val="004C1AB9"/>
    <w:rsid w:val="004C255C"/>
    <w:rsid w:val="004C2FFC"/>
    <w:rsid w:val="004C3ABC"/>
    <w:rsid w:val="004C3E3B"/>
    <w:rsid w:val="004C3F0F"/>
    <w:rsid w:val="004C471C"/>
    <w:rsid w:val="004C4DBC"/>
    <w:rsid w:val="004C5136"/>
    <w:rsid w:val="004C5217"/>
    <w:rsid w:val="004C529E"/>
    <w:rsid w:val="004C5903"/>
    <w:rsid w:val="004C769E"/>
    <w:rsid w:val="004C7B36"/>
    <w:rsid w:val="004C7B56"/>
    <w:rsid w:val="004C7D34"/>
    <w:rsid w:val="004D002C"/>
    <w:rsid w:val="004D0FC3"/>
    <w:rsid w:val="004D1184"/>
    <w:rsid w:val="004D1200"/>
    <w:rsid w:val="004D2996"/>
    <w:rsid w:val="004D304D"/>
    <w:rsid w:val="004D33EF"/>
    <w:rsid w:val="004D3A07"/>
    <w:rsid w:val="004D41F4"/>
    <w:rsid w:val="004D4261"/>
    <w:rsid w:val="004D4474"/>
    <w:rsid w:val="004D45C6"/>
    <w:rsid w:val="004D52EE"/>
    <w:rsid w:val="004D52EF"/>
    <w:rsid w:val="004D5509"/>
    <w:rsid w:val="004D5861"/>
    <w:rsid w:val="004D6326"/>
    <w:rsid w:val="004D68C1"/>
    <w:rsid w:val="004D6C7C"/>
    <w:rsid w:val="004D6E02"/>
    <w:rsid w:val="004D716C"/>
    <w:rsid w:val="004D72AF"/>
    <w:rsid w:val="004D738A"/>
    <w:rsid w:val="004D7559"/>
    <w:rsid w:val="004E03DA"/>
    <w:rsid w:val="004E0490"/>
    <w:rsid w:val="004E049D"/>
    <w:rsid w:val="004E0D67"/>
    <w:rsid w:val="004E124D"/>
    <w:rsid w:val="004E1BC1"/>
    <w:rsid w:val="004E1EC1"/>
    <w:rsid w:val="004E2406"/>
    <w:rsid w:val="004E2733"/>
    <w:rsid w:val="004E36DA"/>
    <w:rsid w:val="004E4926"/>
    <w:rsid w:val="004E4D84"/>
    <w:rsid w:val="004E52A5"/>
    <w:rsid w:val="004E5898"/>
    <w:rsid w:val="004E5B19"/>
    <w:rsid w:val="004E605F"/>
    <w:rsid w:val="004E6BA5"/>
    <w:rsid w:val="004E6BEA"/>
    <w:rsid w:val="004E6C1C"/>
    <w:rsid w:val="004E6D2A"/>
    <w:rsid w:val="004E7DFE"/>
    <w:rsid w:val="004F0C06"/>
    <w:rsid w:val="004F0F19"/>
    <w:rsid w:val="004F1F94"/>
    <w:rsid w:val="004F2634"/>
    <w:rsid w:val="004F2E00"/>
    <w:rsid w:val="004F30AC"/>
    <w:rsid w:val="004F3346"/>
    <w:rsid w:val="004F3367"/>
    <w:rsid w:val="004F3397"/>
    <w:rsid w:val="004F3C13"/>
    <w:rsid w:val="004F3FC8"/>
    <w:rsid w:val="004F4437"/>
    <w:rsid w:val="004F4BF1"/>
    <w:rsid w:val="004F7CF3"/>
    <w:rsid w:val="00501074"/>
    <w:rsid w:val="00501704"/>
    <w:rsid w:val="005028DC"/>
    <w:rsid w:val="00502F4F"/>
    <w:rsid w:val="00502F55"/>
    <w:rsid w:val="00503DC3"/>
    <w:rsid w:val="00503DE5"/>
    <w:rsid w:val="005041D5"/>
    <w:rsid w:val="0050422A"/>
    <w:rsid w:val="0050434F"/>
    <w:rsid w:val="005045D4"/>
    <w:rsid w:val="00504A06"/>
    <w:rsid w:val="005050B5"/>
    <w:rsid w:val="00505962"/>
    <w:rsid w:val="00505AF6"/>
    <w:rsid w:val="00505CAA"/>
    <w:rsid w:val="0050685B"/>
    <w:rsid w:val="00506938"/>
    <w:rsid w:val="00506FC7"/>
    <w:rsid w:val="00510605"/>
    <w:rsid w:val="0051106B"/>
    <w:rsid w:val="00511168"/>
    <w:rsid w:val="00511193"/>
    <w:rsid w:val="005112BA"/>
    <w:rsid w:val="005112C7"/>
    <w:rsid w:val="005118DE"/>
    <w:rsid w:val="00512504"/>
    <w:rsid w:val="00512E71"/>
    <w:rsid w:val="00512F18"/>
    <w:rsid w:val="00513697"/>
    <w:rsid w:val="00513B51"/>
    <w:rsid w:val="00514315"/>
    <w:rsid w:val="005145DB"/>
    <w:rsid w:val="00514FDC"/>
    <w:rsid w:val="005150E5"/>
    <w:rsid w:val="00515578"/>
    <w:rsid w:val="00515686"/>
    <w:rsid w:val="005158C1"/>
    <w:rsid w:val="00515E8C"/>
    <w:rsid w:val="005168BC"/>
    <w:rsid w:val="005171C5"/>
    <w:rsid w:val="00517505"/>
    <w:rsid w:val="00517609"/>
    <w:rsid w:val="005176B3"/>
    <w:rsid w:val="005176B6"/>
    <w:rsid w:val="005177FF"/>
    <w:rsid w:val="00517DD9"/>
    <w:rsid w:val="0052017C"/>
    <w:rsid w:val="00520484"/>
    <w:rsid w:val="005209AC"/>
    <w:rsid w:val="00520F70"/>
    <w:rsid w:val="00521197"/>
    <w:rsid w:val="00523044"/>
    <w:rsid w:val="005238CE"/>
    <w:rsid w:val="00523D43"/>
    <w:rsid w:val="00523D81"/>
    <w:rsid w:val="005242F7"/>
    <w:rsid w:val="00524A8A"/>
    <w:rsid w:val="00525691"/>
    <w:rsid w:val="005256BB"/>
    <w:rsid w:val="00525A52"/>
    <w:rsid w:val="00525C8E"/>
    <w:rsid w:val="00525CF9"/>
    <w:rsid w:val="00525E29"/>
    <w:rsid w:val="00525E72"/>
    <w:rsid w:val="0052645A"/>
    <w:rsid w:val="00526582"/>
    <w:rsid w:val="0052677B"/>
    <w:rsid w:val="00526A67"/>
    <w:rsid w:val="00526DCD"/>
    <w:rsid w:val="005270EF"/>
    <w:rsid w:val="005272C5"/>
    <w:rsid w:val="005305B7"/>
    <w:rsid w:val="005308B5"/>
    <w:rsid w:val="00530A45"/>
    <w:rsid w:val="00530A63"/>
    <w:rsid w:val="005310A8"/>
    <w:rsid w:val="005315F5"/>
    <w:rsid w:val="00531B23"/>
    <w:rsid w:val="00532204"/>
    <w:rsid w:val="0053245B"/>
    <w:rsid w:val="0053255E"/>
    <w:rsid w:val="00532B50"/>
    <w:rsid w:val="00532F17"/>
    <w:rsid w:val="00532F31"/>
    <w:rsid w:val="00533818"/>
    <w:rsid w:val="00534E6C"/>
    <w:rsid w:val="00535BE5"/>
    <w:rsid w:val="00535D82"/>
    <w:rsid w:val="005363CE"/>
    <w:rsid w:val="005364A8"/>
    <w:rsid w:val="00536827"/>
    <w:rsid w:val="005371B5"/>
    <w:rsid w:val="00537A21"/>
    <w:rsid w:val="005406E2"/>
    <w:rsid w:val="005411C4"/>
    <w:rsid w:val="00541E4B"/>
    <w:rsid w:val="00541FB2"/>
    <w:rsid w:val="00542B0E"/>
    <w:rsid w:val="00542FCB"/>
    <w:rsid w:val="005430F0"/>
    <w:rsid w:val="00543310"/>
    <w:rsid w:val="00543354"/>
    <w:rsid w:val="00543FA4"/>
    <w:rsid w:val="00544772"/>
    <w:rsid w:val="005459FD"/>
    <w:rsid w:val="00545B0C"/>
    <w:rsid w:val="005463DD"/>
    <w:rsid w:val="00547092"/>
    <w:rsid w:val="0054797B"/>
    <w:rsid w:val="00550E3F"/>
    <w:rsid w:val="005512EB"/>
    <w:rsid w:val="00551C0D"/>
    <w:rsid w:val="00551D2C"/>
    <w:rsid w:val="00551FF5"/>
    <w:rsid w:val="00552386"/>
    <w:rsid w:val="00552601"/>
    <w:rsid w:val="00552EB7"/>
    <w:rsid w:val="00553238"/>
    <w:rsid w:val="00553B69"/>
    <w:rsid w:val="00553E2F"/>
    <w:rsid w:val="00554218"/>
    <w:rsid w:val="00554D5B"/>
    <w:rsid w:val="0055519A"/>
    <w:rsid w:val="005551A2"/>
    <w:rsid w:val="005553AE"/>
    <w:rsid w:val="005555FE"/>
    <w:rsid w:val="005556C0"/>
    <w:rsid w:val="00555C0E"/>
    <w:rsid w:val="00556D93"/>
    <w:rsid w:val="005578FF"/>
    <w:rsid w:val="005608CE"/>
    <w:rsid w:val="00560FC5"/>
    <w:rsid w:val="00561846"/>
    <w:rsid w:val="005618AF"/>
    <w:rsid w:val="00561C04"/>
    <w:rsid w:val="00563D51"/>
    <w:rsid w:val="005647FA"/>
    <w:rsid w:val="00564A62"/>
    <w:rsid w:val="00564B99"/>
    <w:rsid w:val="00565650"/>
    <w:rsid w:val="00565958"/>
    <w:rsid w:val="00565EA3"/>
    <w:rsid w:val="00566215"/>
    <w:rsid w:val="0056644C"/>
    <w:rsid w:val="00566549"/>
    <w:rsid w:val="00567B3C"/>
    <w:rsid w:val="00567E04"/>
    <w:rsid w:val="00570008"/>
    <w:rsid w:val="00570C99"/>
    <w:rsid w:val="005716DC"/>
    <w:rsid w:val="00571A00"/>
    <w:rsid w:val="00571F4E"/>
    <w:rsid w:val="00572520"/>
    <w:rsid w:val="00573234"/>
    <w:rsid w:val="00573369"/>
    <w:rsid w:val="00573C43"/>
    <w:rsid w:val="00573E61"/>
    <w:rsid w:val="005752ED"/>
    <w:rsid w:val="00575A9D"/>
    <w:rsid w:val="00575E27"/>
    <w:rsid w:val="005760A9"/>
    <w:rsid w:val="0057783D"/>
    <w:rsid w:val="00580154"/>
    <w:rsid w:val="00580366"/>
    <w:rsid w:val="005803D2"/>
    <w:rsid w:val="005803D6"/>
    <w:rsid w:val="005806A7"/>
    <w:rsid w:val="00580847"/>
    <w:rsid w:val="00580A68"/>
    <w:rsid w:val="00580C3F"/>
    <w:rsid w:val="00580DCC"/>
    <w:rsid w:val="00581204"/>
    <w:rsid w:val="005814D1"/>
    <w:rsid w:val="00581AAD"/>
    <w:rsid w:val="00581FB9"/>
    <w:rsid w:val="00582129"/>
    <w:rsid w:val="0058258F"/>
    <w:rsid w:val="005829FA"/>
    <w:rsid w:val="00582D84"/>
    <w:rsid w:val="00583716"/>
    <w:rsid w:val="00584079"/>
    <w:rsid w:val="00584157"/>
    <w:rsid w:val="005847C8"/>
    <w:rsid w:val="00584F29"/>
    <w:rsid w:val="00585918"/>
    <w:rsid w:val="00585A2D"/>
    <w:rsid w:val="005861A4"/>
    <w:rsid w:val="00587136"/>
    <w:rsid w:val="0058727A"/>
    <w:rsid w:val="0058763C"/>
    <w:rsid w:val="00587A72"/>
    <w:rsid w:val="00590F17"/>
    <w:rsid w:val="00590F8D"/>
    <w:rsid w:val="00591660"/>
    <w:rsid w:val="00591970"/>
    <w:rsid w:val="00591C5F"/>
    <w:rsid w:val="00592227"/>
    <w:rsid w:val="00592446"/>
    <w:rsid w:val="00592637"/>
    <w:rsid w:val="00592DF3"/>
    <w:rsid w:val="005931B7"/>
    <w:rsid w:val="00593209"/>
    <w:rsid w:val="00593AF3"/>
    <w:rsid w:val="00593CC5"/>
    <w:rsid w:val="005941D8"/>
    <w:rsid w:val="0059487D"/>
    <w:rsid w:val="005948FE"/>
    <w:rsid w:val="005957EB"/>
    <w:rsid w:val="0059621A"/>
    <w:rsid w:val="0059689B"/>
    <w:rsid w:val="005979C7"/>
    <w:rsid w:val="005A034D"/>
    <w:rsid w:val="005A03DF"/>
    <w:rsid w:val="005A0417"/>
    <w:rsid w:val="005A103F"/>
    <w:rsid w:val="005A21D2"/>
    <w:rsid w:val="005A25F4"/>
    <w:rsid w:val="005A261E"/>
    <w:rsid w:val="005A270F"/>
    <w:rsid w:val="005A3919"/>
    <w:rsid w:val="005A3B09"/>
    <w:rsid w:val="005A47E7"/>
    <w:rsid w:val="005A4829"/>
    <w:rsid w:val="005A5360"/>
    <w:rsid w:val="005A6D68"/>
    <w:rsid w:val="005A7AF5"/>
    <w:rsid w:val="005A7ECA"/>
    <w:rsid w:val="005B03CC"/>
    <w:rsid w:val="005B16B6"/>
    <w:rsid w:val="005B220B"/>
    <w:rsid w:val="005B4EBB"/>
    <w:rsid w:val="005B4F09"/>
    <w:rsid w:val="005B54E1"/>
    <w:rsid w:val="005B55B0"/>
    <w:rsid w:val="005B5668"/>
    <w:rsid w:val="005B5B2A"/>
    <w:rsid w:val="005B651F"/>
    <w:rsid w:val="005B6771"/>
    <w:rsid w:val="005B6C3A"/>
    <w:rsid w:val="005B6E71"/>
    <w:rsid w:val="005B711B"/>
    <w:rsid w:val="005B7466"/>
    <w:rsid w:val="005B7960"/>
    <w:rsid w:val="005C0869"/>
    <w:rsid w:val="005C0BB7"/>
    <w:rsid w:val="005C0DF1"/>
    <w:rsid w:val="005C156D"/>
    <w:rsid w:val="005C157D"/>
    <w:rsid w:val="005C2C1F"/>
    <w:rsid w:val="005C3246"/>
    <w:rsid w:val="005C32E4"/>
    <w:rsid w:val="005C3451"/>
    <w:rsid w:val="005C4A29"/>
    <w:rsid w:val="005C5E26"/>
    <w:rsid w:val="005C6EEB"/>
    <w:rsid w:val="005C7562"/>
    <w:rsid w:val="005C75D2"/>
    <w:rsid w:val="005C76BB"/>
    <w:rsid w:val="005C7F00"/>
    <w:rsid w:val="005D0682"/>
    <w:rsid w:val="005D0A7E"/>
    <w:rsid w:val="005D150E"/>
    <w:rsid w:val="005D21A6"/>
    <w:rsid w:val="005D22F3"/>
    <w:rsid w:val="005D2996"/>
    <w:rsid w:val="005D2B6C"/>
    <w:rsid w:val="005D2EE2"/>
    <w:rsid w:val="005D3136"/>
    <w:rsid w:val="005D376C"/>
    <w:rsid w:val="005D3A88"/>
    <w:rsid w:val="005D3C21"/>
    <w:rsid w:val="005D47BA"/>
    <w:rsid w:val="005D4989"/>
    <w:rsid w:val="005D4E61"/>
    <w:rsid w:val="005D4E87"/>
    <w:rsid w:val="005D4EE7"/>
    <w:rsid w:val="005D5133"/>
    <w:rsid w:val="005D5776"/>
    <w:rsid w:val="005D57B5"/>
    <w:rsid w:val="005D5C9D"/>
    <w:rsid w:val="005D63A8"/>
    <w:rsid w:val="005D6E89"/>
    <w:rsid w:val="005D7672"/>
    <w:rsid w:val="005D7A47"/>
    <w:rsid w:val="005E0B90"/>
    <w:rsid w:val="005E22C0"/>
    <w:rsid w:val="005E3A54"/>
    <w:rsid w:val="005E3EBD"/>
    <w:rsid w:val="005E41E1"/>
    <w:rsid w:val="005E4F28"/>
    <w:rsid w:val="005E53B8"/>
    <w:rsid w:val="005E564C"/>
    <w:rsid w:val="005E59AE"/>
    <w:rsid w:val="005E6108"/>
    <w:rsid w:val="005E6196"/>
    <w:rsid w:val="005E6395"/>
    <w:rsid w:val="005E65CC"/>
    <w:rsid w:val="005E7863"/>
    <w:rsid w:val="005E7D7D"/>
    <w:rsid w:val="005F018D"/>
    <w:rsid w:val="005F024B"/>
    <w:rsid w:val="005F0847"/>
    <w:rsid w:val="005F1164"/>
    <w:rsid w:val="005F14BF"/>
    <w:rsid w:val="005F1D50"/>
    <w:rsid w:val="005F2E0C"/>
    <w:rsid w:val="005F3A4A"/>
    <w:rsid w:val="005F4230"/>
    <w:rsid w:val="005F47A9"/>
    <w:rsid w:val="005F4B00"/>
    <w:rsid w:val="005F4B19"/>
    <w:rsid w:val="005F4CA7"/>
    <w:rsid w:val="005F594E"/>
    <w:rsid w:val="005F5C3C"/>
    <w:rsid w:val="005F5CB3"/>
    <w:rsid w:val="005F7397"/>
    <w:rsid w:val="005F739C"/>
    <w:rsid w:val="005F76A2"/>
    <w:rsid w:val="005F7BA4"/>
    <w:rsid w:val="00600693"/>
    <w:rsid w:val="006006A8"/>
    <w:rsid w:val="006013C2"/>
    <w:rsid w:val="0060188F"/>
    <w:rsid w:val="00602141"/>
    <w:rsid w:val="0060236F"/>
    <w:rsid w:val="0060321E"/>
    <w:rsid w:val="00603572"/>
    <w:rsid w:val="00603B40"/>
    <w:rsid w:val="0060427E"/>
    <w:rsid w:val="00604C22"/>
    <w:rsid w:val="00604D2A"/>
    <w:rsid w:val="00604D85"/>
    <w:rsid w:val="006053BE"/>
    <w:rsid w:val="0060541A"/>
    <w:rsid w:val="00605F22"/>
    <w:rsid w:val="00605FD8"/>
    <w:rsid w:val="0060615E"/>
    <w:rsid w:val="0060708D"/>
    <w:rsid w:val="00607B0D"/>
    <w:rsid w:val="00607D9E"/>
    <w:rsid w:val="00610421"/>
    <w:rsid w:val="0061058C"/>
    <w:rsid w:val="00610A8A"/>
    <w:rsid w:val="00610CAC"/>
    <w:rsid w:val="0061108A"/>
    <w:rsid w:val="0061170C"/>
    <w:rsid w:val="00611B6D"/>
    <w:rsid w:val="00611DD7"/>
    <w:rsid w:val="00612AC6"/>
    <w:rsid w:val="00613B1A"/>
    <w:rsid w:val="00613D65"/>
    <w:rsid w:val="00613D76"/>
    <w:rsid w:val="0061411E"/>
    <w:rsid w:val="00614B18"/>
    <w:rsid w:val="006158F6"/>
    <w:rsid w:val="00615A76"/>
    <w:rsid w:val="00617A7C"/>
    <w:rsid w:val="00617C24"/>
    <w:rsid w:val="0062060D"/>
    <w:rsid w:val="00621189"/>
    <w:rsid w:val="0062171B"/>
    <w:rsid w:val="00621752"/>
    <w:rsid w:val="006237D1"/>
    <w:rsid w:val="006240A6"/>
    <w:rsid w:val="006240B8"/>
    <w:rsid w:val="006248B9"/>
    <w:rsid w:val="00624C34"/>
    <w:rsid w:val="00625509"/>
    <w:rsid w:val="006258C4"/>
    <w:rsid w:val="00625B8E"/>
    <w:rsid w:val="00625D29"/>
    <w:rsid w:val="00625F3F"/>
    <w:rsid w:val="006263CC"/>
    <w:rsid w:val="00626BCD"/>
    <w:rsid w:val="00626C16"/>
    <w:rsid w:val="00627112"/>
    <w:rsid w:val="0062730E"/>
    <w:rsid w:val="00627A5C"/>
    <w:rsid w:val="00627E75"/>
    <w:rsid w:val="006305D6"/>
    <w:rsid w:val="006309B8"/>
    <w:rsid w:val="0063107D"/>
    <w:rsid w:val="006314D7"/>
    <w:rsid w:val="00631549"/>
    <w:rsid w:val="0063196E"/>
    <w:rsid w:val="00632376"/>
    <w:rsid w:val="006323E9"/>
    <w:rsid w:val="0063248A"/>
    <w:rsid w:val="006328F5"/>
    <w:rsid w:val="00632CC6"/>
    <w:rsid w:val="00632FCF"/>
    <w:rsid w:val="006335AD"/>
    <w:rsid w:val="006336BB"/>
    <w:rsid w:val="00633D24"/>
    <w:rsid w:val="00634241"/>
    <w:rsid w:val="00634649"/>
    <w:rsid w:val="0063481F"/>
    <w:rsid w:val="006353A9"/>
    <w:rsid w:val="00635B99"/>
    <w:rsid w:val="0063661C"/>
    <w:rsid w:val="006368CB"/>
    <w:rsid w:val="00636BF3"/>
    <w:rsid w:val="00636CA8"/>
    <w:rsid w:val="0063704B"/>
    <w:rsid w:val="00637D5F"/>
    <w:rsid w:val="00640084"/>
    <w:rsid w:val="00640123"/>
    <w:rsid w:val="0064063F"/>
    <w:rsid w:val="006407CC"/>
    <w:rsid w:val="00640EA1"/>
    <w:rsid w:val="00641A1F"/>
    <w:rsid w:val="00641AC8"/>
    <w:rsid w:val="00641C7E"/>
    <w:rsid w:val="00641E15"/>
    <w:rsid w:val="006422D2"/>
    <w:rsid w:val="00644405"/>
    <w:rsid w:val="0064451B"/>
    <w:rsid w:val="006448B2"/>
    <w:rsid w:val="006453AE"/>
    <w:rsid w:val="006457A6"/>
    <w:rsid w:val="00645E81"/>
    <w:rsid w:val="00645EED"/>
    <w:rsid w:val="0064606E"/>
    <w:rsid w:val="00646A66"/>
    <w:rsid w:val="006472AC"/>
    <w:rsid w:val="00647658"/>
    <w:rsid w:val="006476D8"/>
    <w:rsid w:val="00647700"/>
    <w:rsid w:val="00647BCB"/>
    <w:rsid w:val="00650606"/>
    <w:rsid w:val="00650778"/>
    <w:rsid w:val="00651889"/>
    <w:rsid w:val="00651DCD"/>
    <w:rsid w:val="006523D3"/>
    <w:rsid w:val="00652600"/>
    <w:rsid w:val="00652656"/>
    <w:rsid w:val="00652A91"/>
    <w:rsid w:val="00652BD6"/>
    <w:rsid w:val="006540F9"/>
    <w:rsid w:val="00654CD3"/>
    <w:rsid w:val="006554DD"/>
    <w:rsid w:val="0065597E"/>
    <w:rsid w:val="0065618F"/>
    <w:rsid w:val="0065653F"/>
    <w:rsid w:val="0065657B"/>
    <w:rsid w:val="00656AF3"/>
    <w:rsid w:val="0065703F"/>
    <w:rsid w:val="00660D5D"/>
    <w:rsid w:val="00661068"/>
    <w:rsid w:val="00661AA4"/>
    <w:rsid w:val="00662865"/>
    <w:rsid w:val="0066354E"/>
    <w:rsid w:val="00664C76"/>
    <w:rsid w:val="00664D30"/>
    <w:rsid w:val="00665182"/>
    <w:rsid w:val="006656CD"/>
    <w:rsid w:val="00665744"/>
    <w:rsid w:val="00665956"/>
    <w:rsid w:val="00667082"/>
    <w:rsid w:val="006702FB"/>
    <w:rsid w:val="00670AE7"/>
    <w:rsid w:val="00670D28"/>
    <w:rsid w:val="00670ED2"/>
    <w:rsid w:val="0067142C"/>
    <w:rsid w:val="006716B1"/>
    <w:rsid w:val="00671740"/>
    <w:rsid w:val="00671F99"/>
    <w:rsid w:val="00672183"/>
    <w:rsid w:val="0067229D"/>
    <w:rsid w:val="00672319"/>
    <w:rsid w:val="00672BFB"/>
    <w:rsid w:val="00672FF2"/>
    <w:rsid w:val="00673319"/>
    <w:rsid w:val="006736D3"/>
    <w:rsid w:val="006736FE"/>
    <w:rsid w:val="00673BD3"/>
    <w:rsid w:val="00674649"/>
    <w:rsid w:val="006747BA"/>
    <w:rsid w:val="0067497E"/>
    <w:rsid w:val="00675C20"/>
    <w:rsid w:val="00676035"/>
    <w:rsid w:val="00676383"/>
    <w:rsid w:val="006763C9"/>
    <w:rsid w:val="006767B5"/>
    <w:rsid w:val="00676B6E"/>
    <w:rsid w:val="0067747E"/>
    <w:rsid w:val="00677E48"/>
    <w:rsid w:val="00680136"/>
    <w:rsid w:val="00680A5D"/>
    <w:rsid w:val="00681610"/>
    <w:rsid w:val="00681838"/>
    <w:rsid w:val="00681906"/>
    <w:rsid w:val="00682875"/>
    <w:rsid w:val="006828E6"/>
    <w:rsid w:val="00682954"/>
    <w:rsid w:val="0068295B"/>
    <w:rsid w:val="00682D10"/>
    <w:rsid w:val="006831CF"/>
    <w:rsid w:val="006845DD"/>
    <w:rsid w:val="006845F0"/>
    <w:rsid w:val="006851AD"/>
    <w:rsid w:val="006851E7"/>
    <w:rsid w:val="0068559C"/>
    <w:rsid w:val="00685DDC"/>
    <w:rsid w:val="00685E1B"/>
    <w:rsid w:val="00686165"/>
    <w:rsid w:val="00686966"/>
    <w:rsid w:val="00686A88"/>
    <w:rsid w:val="00686E93"/>
    <w:rsid w:val="0068705C"/>
    <w:rsid w:val="006871A3"/>
    <w:rsid w:val="00687C7F"/>
    <w:rsid w:val="00687ED0"/>
    <w:rsid w:val="00687FBB"/>
    <w:rsid w:val="00690387"/>
    <w:rsid w:val="006908D0"/>
    <w:rsid w:val="00690CA6"/>
    <w:rsid w:val="00690E91"/>
    <w:rsid w:val="006918FF"/>
    <w:rsid w:val="00692119"/>
    <w:rsid w:val="00692895"/>
    <w:rsid w:val="00692CDE"/>
    <w:rsid w:val="00693384"/>
    <w:rsid w:val="0069342A"/>
    <w:rsid w:val="006934FE"/>
    <w:rsid w:val="00695178"/>
    <w:rsid w:val="0069674E"/>
    <w:rsid w:val="00696AE8"/>
    <w:rsid w:val="00697894"/>
    <w:rsid w:val="006A05F2"/>
    <w:rsid w:val="006A0A54"/>
    <w:rsid w:val="006A1589"/>
    <w:rsid w:val="006A1693"/>
    <w:rsid w:val="006A2749"/>
    <w:rsid w:val="006A2779"/>
    <w:rsid w:val="006A332B"/>
    <w:rsid w:val="006A37A3"/>
    <w:rsid w:val="006A4F60"/>
    <w:rsid w:val="006A50C1"/>
    <w:rsid w:val="006A569A"/>
    <w:rsid w:val="006A5803"/>
    <w:rsid w:val="006A589C"/>
    <w:rsid w:val="006A590B"/>
    <w:rsid w:val="006A5982"/>
    <w:rsid w:val="006A5BF8"/>
    <w:rsid w:val="006A5CD0"/>
    <w:rsid w:val="006A6C21"/>
    <w:rsid w:val="006A7287"/>
    <w:rsid w:val="006A796A"/>
    <w:rsid w:val="006A79F7"/>
    <w:rsid w:val="006B045F"/>
    <w:rsid w:val="006B1710"/>
    <w:rsid w:val="006B19B7"/>
    <w:rsid w:val="006B1D32"/>
    <w:rsid w:val="006B2B80"/>
    <w:rsid w:val="006B343B"/>
    <w:rsid w:val="006B3693"/>
    <w:rsid w:val="006B3C65"/>
    <w:rsid w:val="006B4F2C"/>
    <w:rsid w:val="006B5AEB"/>
    <w:rsid w:val="006B5D28"/>
    <w:rsid w:val="006B69B2"/>
    <w:rsid w:val="006B7C30"/>
    <w:rsid w:val="006B7E56"/>
    <w:rsid w:val="006C0235"/>
    <w:rsid w:val="006C03B1"/>
    <w:rsid w:val="006C1B3A"/>
    <w:rsid w:val="006C243F"/>
    <w:rsid w:val="006C2A70"/>
    <w:rsid w:val="006C31F3"/>
    <w:rsid w:val="006C3251"/>
    <w:rsid w:val="006C337B"/>
    <w:rsid w:val="006C3B73"/>
    <w:rsid w:val="006C458E"/>
    <w:rsid w:val="006C4C84"/>
    <w:rsid w:val="006C4EA7"/>
    <w:rsid w:val="006C5157"/>
    <w:rsid w:val="006C5811"/>
    <w:rsid w:val="006C60A3"/>
    <w:rsid w:val="006C64C1"/>
    <w:rsid w:val="006D06EF"/>
    <w:rsid w:val="006D1166"/>
    <w:rsid w:val="006D1392"/>
    <w:rsid w:val="006D187F"/>
    <w:rsid w:val="006D201E"/>
    <w:rsid w:val="006D20F8"/>
    <w:rsid w:val="006D2632"/>
    <w:rsid w:val="006D2EF4"/>
    <w:rsid w:val="006D2FCA"/>
    <w:rsid w:val="006D307C"/>
    <w:rsid w:val="006D3BF6"/>
    <w:rsid w:val="006D42D9"/>
    <w:rsid w:val="006D4373"/>
    <w:rsid w:val="006D43FD"/>
    <w:rsid w:val="006D4F4E"/>
    <w:rsid w:val="006D594A"/>
    <w:rsid w:val="006D5C5B"/>
    <w:rsid w:val="006D5FC4"/>
    <w:rsid w:val="006D6C01"/>
    <w:rsid w:val="006D6E6A"/>
    <w:rsid w:val="006D76BA"/>
    <w:rsid w:val="006D787D"/>
    <w:rsid w:val="006D790A"/>
    <w:rsid w:val="006D7CA5"/>
    <w:rsid w:val="006E0CD7"/>
    <w:rsid w:val="006E1397"/>
    <w:rsid w:val="006E1B2B"/>
    <w:rsid w:val="006E1E31"/>
    <w:rsid w:val="006E1F1B"/>
    <w:rsid w:val="006E2E89"/>
    <w:rsid w:val="006E3A38"/>
    <w:rsid w:val="006E3BFE"/>
    <w:rsid w:val="006E41F0"/>
    <w:rsid w:val="006E4FDB"/>
    <w:rsid w:val="006E53F1"/>
    <w:rsid w:val="006E5D6A"/>
    <w:rsid w:val="006E604D"/>
    <w:rsid w:val="006E628D"/>
    <w:rsid w:val="006E656E"/>
    <w:rsid w:val="006E6CF6"/>
    <w:rsid w:val="006E7477"/>
    <w:rsid w:val="006E7904"/>
    <w:rsid w:val="006E7C8C"/>
    <w:rsid w:val="006E7FFD"/>
    <w:rsid w:val="006F0479"/>
    <w:rsid w:val="006F0513"/>
    <w:rsid w:val="006F05A5"/>
    <w:rsid w:val="006F0C68"/>
    <w:rsid w:val="006F0DF2"/>
    <w:rsid w:val="006F135D"/>
    <w:rsid w:val="006F17CF"/>
    <w:rsid w:val="006F198D"/>
    <w:rsid w:val="006F1AFB"/>
    <w:rsid w:val="006F1E4B"/>
    <w:rsid w:val="006F1F4B"/>
    <w:rsid w:val="006F203F"/>
    <w:rsid w:val="006F264F"/>
    <w:rsid w:val="006F2A44"/>
    <w:rsid w:val="006F2BD2"/>
    <w:rsid w:val="006F2E0B"/>
    <w:rsid w:val="006F300D"/>
    <w:rsid w:val="006F39AF"/>
    <w:rsid w:val="006F39B7"/>
    <w:rsid w:val="006F40F4"/>
    <w:rsid w:val="006F467C"/>
    <w:rsid w:val="006F4CF0"/>
    <w:rsid w:val="006F5430"/>
    <w:rsid w:val="006F5C16"/>
    <w:rsid w:val="006F5C75"/>
    <w:rsid w:val="006F77AA"/>
    <w:rsid w:val="00700AB0"/>
    <w:rsid w:val="00700BB3"/>
    <w:rsid w:val="00700D8E"/>
    <w:rsid w:val="00700D8F"/>
    <w:rsid w:val="0070152A"/>
    <w:rsid w:val="00702650"/>
    <w:rsid w:val="007032BA"/>
    <w:rsid w:val="007033EC"/>
    <w:rsid w:val="00704029"/>
    <w:rsid w:val="00704779"/>
    <w:rsid w:val="00704EA5"/>
    <w:rsid w:val="00705072"/>
    <w:rsid w:val="007050DE"/>
    <w:rsid w:val="00705EF6"/>
    <w:rsid w:val="00705F3B"/>
    <w:rsid w:val="0070639F"/>
    <w:rsid w:val="007066E0"/>
    <w:rsid w:val="00706844"/>
    <w:rsid w:val="00707347"/>
    <w:rsid w:val="00707E1C"/>
    <w:rsid w:val="007106AD"/>
    <w:rsid w:val="0071073E"/>
    <w:rsid w:val="00710A57"/>
    <w:rsid w:val="00711372"/>
    <w:rsid w:val="00711610"/>
    <w:rsid w:val="00712808"/>
    <w:rsid w:val="0071316B"/>
    <w:rsid w:val="0071349E"/>
    <w:rsid w:val="00713818"/>
    <w:rsid w:val="00713D69"/>
    <w:rsid w:val="00713F75"/>
    <w:rsid w:val="00714348"/>
    <w:rsid w:val="007145A8"/>
    <w:rsid w:val="00715D8D"/>
    <w:rsid w:val="00715FA2"/>
    <w:rsid w:val="0071702C"/>
    <w:rsid w:val="0071707D"/>
    <w:rsid w:val="007171E5"/>
    <w:rsid w:val="007173C4"/>
    <w:rsid w:val="007176D9"/>
    <w:rsid w:val="007178EC"/>
    <w:rsid w:val="00721075"/>
    <w:rsid w:val="0072216F"/>
    <w:rsid w:val="00722BAE"/>
    <w:rsid w:val="00723114"/>
    <w:rsid w:val="007232B4"/>
    <w:rsid w:val="007232D4"/>
    <w:rsid w:val="00723568"/>
    <w:rsid w:val="00723E34"/>
    <w:rsid w:val="007248B2"/>
    <w:rsid w:val="007256AF"/>
    <w:rsid w:val="00725B00"/>
    <w:rsid w:val="007260B5"/>
    <w:rsid w:val="00726C57"/>
    <w:rsid w:val="00727E8D"/>
    <w:rsid w:val="00730025"/>
    <w:rsid w:val="00730736"/>
    <w:rsid w:val="007311C9"/>
    <w:rsid w:val="00731658"/>
    <w:rsid w:val="00731B93"/>
    <w:rsid w:val="00732003"/>
    <w:rsid w:val="007322A9"/>
    <w:rsid w:val="00732A1B"/>
    <w:rsid w:val="00733260"/>
    <w:rsid w:val="0073330F"/>
    <w:rsid w:val="007334D8"/>
    <w:rsid w:val="00733DEE"/>
    <w:rsid w:val="00734A3B"/>
    <w:rsid w:val="00735236"/>
    <w:rsid w:val="00735621"/>
    <w:rsid w:val="007359B0"/>
    <w:rsid w:val="00736005"/>
    <w:rsid w:val="0073666E"/>
    <w:rsid w:val="00736EC5"/>
    <w:rsid w:val="007373FC"/>
    <w:rsid w:val="0073764C"/>
    <w:rsid w:val="00737D82"/>
    <w:rsid w:val="007400EE"/>
    <w:rsid w:val="00740FAA"/>
    <w:rsid w:val="007411B4"/>
    <w:rsid w:val="00741943"/>
    <w:rsid w:val="00741BB8"/>
    <w:rsid w:val="00741ECD"/>
    <w:rsid w:val="00741F6A"/>
    <w:rsid w:val="00742292"/>
    <w:rsid w:val="0074233F"/>
    <w:rsid w:val="00742788"/>
    <w:rsid w:val="00742A66"/>
    <w:rsid w:val="0074320A"/>
    <w:rsid w:val="00743863"/>
    <w:rsid w:val="00743E3F"/>
    <w:rsid w:val="007440EB"/>
    <w:rsid w:val="00744C61"/>
    <w:rsid w:val="00745314"/>
    <w:rsid w:val="00745C67"/>
    <w:rsid w:val="00745DC0"/>
    <w:rsid w:val="00746C79"/>
    <w:rsid w:val="007477AA"/>
    <w:rsid w:val="007512B9"/>
    <w:rsid w:val="00751B23"/>
    <w:rsid w:val="00751DE1"/>
    <w:rsid w:val="00752758"/>
    <w:rsid w:val="007527BE"/>
    <w:rsid w:val="00753F44"/>
    <w:rsid w:val="0075528E"/>
    <w:rsid w:val="00756ACD"/>
    <w:rsid w:val="00756F47"/>
    <w:rsid w:val="00757331"/>
    <w:rsid w:val="00757492"/>
    <w:rsid w:val="007577BC"/>
    <w:rsid w:val="0076092D"/>
    <w:rsid w:val="00760E40"/>
    <w:rsid w:val="007614A6"/>
    <w:rsid w:val="00761A25"/>
    <w:rsid w:val="00761CD9"/>
    <w:rsid w:val="00762080"/>
    <w:rsid w:val="007620E8"/>
    <w:rsid w:val="0076239A"/>
    <w:rsid w:val="00762584"/>
    <w:rsid w:val="0076285C"/>
    <w:rsid w:val="007629DF"/>
    <w:rsid w:val="00763D5C"/>
    <w:rsid w:val="00763E61"/>
    <w:rsid w:val="00763EBE"/>
    <w:rsid w:val="00764380"/>
    <w:rsid w:val="0076470C"/>
    <w:rsid w:val="007649E3"/>
    <w:rsid w:val="00764C14"/>
    <w:rsid w:val="00764CA1"/>
    <w:rsid w:val="00764EC5"/>
    <w:rsid w:val="0076510F"/>
    <w:rsid w:val="0076549E"/>
    <w:rsid w:val="007658CB"/>
    <w:rsid w:val="00765AAA"/>
    <w:rsid w:val="00766007"/>
    <w:rsid w:val="007660A0"/>
    <w:rsid w:val="00766120"/>
    <w:rsid w:val="00766573"/>
    <w:rsid w:val="00766C0A"/>
    <w:rsid w:val="00767131"/>
    <w:rsid w:val="0076753F"/>
    <w:rsid w:val="007676BC"/>
    <w:rsid w:val="00767BB2"/>
    <w:rsid w:val="00767C7E"/>
    <w:rsid w:val="0077256F"/>
    <w:rsid w:val="00772F9A"/>
    <w:rsid w:val="0077347F"/>
    <w:rsid w:val="00773777"/>
    <w:rsid w:val="0077385E"/>
    <w:rsid w:val="00773994"/>
    <w:rsid w:val="00773AB2"/>
    <w:rsid w:val="00773E55"/>
    <w:rsid w:val="00774000"/>
    <w:rsid w:val="00774373"/>
    <w:rsid w:val="00774426"/>
    <w:rsid w:val="00775510"/>
    <w:rsid w:val="00775887"/>
    <w:rsid w:val="00775967"/>
    <w:rsid w:val="00775E57"/>
    <w:rsid w:val="0077605D"/>
    <w:rsid w:val="007764CC"/>
    <w:rsid w:val="007768FF"/>
    <w:rsid w:val="00776ADF"/>
    <w:rsid w:val="007772FC"/>
    <w:rsid w:val="007778FA"/>
    <w:rsid w:val="00780072"/>
    <w:rsid w:val="0078011C"/>
    <w:rsid w:val="00780B96"/>
    <w:rsid w:val="00780C39"/>
    <w:rsid w:val="007812B0"/>
    <w:rsid w:val="0078193E"/>
    <w:rsid w:val="00781C27"/>
    <w:rsid w:val="00782078"/>
    <w:rsid w:val="00782830"/>
    <w:rsid w:val="00782B28"/>
    <w:rsid w:val="00783070"/>
    <w:rsid w:val="00783CE1"/>
    <w:rsid w:val="0078486A"/>
    <w:rsid w:val="00784BF6"/>
    <w:rsid w:val="007852EC"/>
    <w:rsid w:val="00785673"/>
    <w:rsid w:val="007856B5"/>
    <w:rsid w:val="00785C13"/>
    <w:rsid w:val="00786FC6"/>
    <w:rsid w:val="0078722A"/>
    <w:rsid w:val="007872AA"/>
    <w:rsid w:val="00787CC7"/>
    <w:rsid w:val="00787E69"/>
    <w:rsid w:val="0079085F"/>
    <w:rsid w:val="00790B5A"/>
    <w:rsid w:val="00790E61"/>
    <w:rsid w:val="007912DE"/>
    <w:rsid w:val="00791C66"/>
    <w:rsid w:val="00792C4A"/>
    <w:rsid w:val="00792E9E"/>
    <w:rsid w:val="007932FE"/>
    <w:rsid w:val="00793473"/>
    <w:rsid w:val="007937E2"/>
    <w:rsid w:val="00793809"/>
    <w:rsid w:val="00793957"/>
    <w:rsid w:val="00793CB0"/>
    <w:rsid w:val="0079416E"/>
    <w:rsid w:val="00794193"/>
    <w:rsid w:val="00794BCD"/>
    <w:rsid w:val="00794EC7"/>
    <w:rsid w:val="00795099"/>
    <w:rsid w:val="007954EB"/>
    <w:rsid w:val="00795741"/>
    <w:rsid w:val="00795E63"/>
    <w:rsid w:val="00796086"/>
    <w:rsid w:val="007968C2"/>
    <w:rsid w:val="00797078"/>
    <w:rsid w:val="00797142"/>
    <w:rsid w:val="00797709"/>
    <w:rsid w:val="007978A5"/>
    <w:rsid w:val="00797B0D"/>
    <w:rsid w:val="007A01F5"/>
    <w:rsid w:val="007A0223"/>
    <w:rsid w:val="007A0A66"/>
    <w:rsid w:val="007A11CF"/>
    <w:rsid w:val="007A1D54"/>
    <w:rsid w:val="007A2013"/>
    <w:rsid w:val="007A21EB"/>
    <w:rsid w:val="007A3ADC"/>
    <w:rsid w:val="007A4192"/>
    <w:rsid w:val="007A43A6"/>
    <w:rsid w:val="007A56D0"/>
    <w:rsid w:val="007A6803"/>
    <w:rsid w:val="007A70C8"/>
    <w:rsid w:val="007A7181"/>
    <w:rsid w:val="007A74C5"/>
    <w:rsid w:val="007A7663"/>
    <w:rsid w:val="007B02FD"/>
    <w:rsid w:val="007B05E5"/>
    <w:rsid w:val="007B13F3"/>
    <w:rsid w:val="007B2740"/>
    <w:rsid w:val="007B27AB"/>
    <w:rsid w:val="007B31DC"/>
    <w:rsid w:val="007B397D"/>
    <w:rsid w:val="007B3A88"/>
    <w:rsid w:val="007B452F"/>
    <w:rsid w:val="007B47C3"/>
    <w:rsid w:val="007B4C2D"/>
    <w:rsid w:val="007B4EBF"/>
    <w:rsid w:val="007B5291"/>
    <w:rsid w:val="007B565A"/>
    <w:rsid w:val="007B6243"/>
    <w:rsid w:val="007B6DDD"/>
    <w:rsid w:val="007B6EE8"/>
    <w:rsid w:val="007B70D1"/>
    <w:rsid w:val="007B75D8"/>
    <w:rsid w:val="007B7A99"/>
    <w:rsid w:val="007C05D1"/>
    <w:rsid w:val="007C18EE"/>
    <w:rsid w:val="007C233F"/>
    <w:rsid w:val="007C2511"/>
    <w:rsid w:val="007C256C"/>
    <w:rsid w:val="007C2851"/>
    <w:rsid w:val="007C30FB"/>
    <w:rsid w:val="007C319C"/>
    <w:rsid w:val="007C33AB"/>
    <w:rsid w:val="007C35E9"/>
    <w:rsid w:val="007C39B8"/>
    <w:rsid w:val="007C41CC"/>
    <w:rsid w:val="007C4B7C"/>
    <w:rsid w:val="007C513E"/>
    <w:rsid w:val="007C5560"/>
    <w:rsid w:val="007C59AB"/>
    <w:rsid w:val="007C59B7"/>
    <w:rsid w:val="007C6314"/>
    <w:rsid w:val="007C64D7"/>
    <w:rsid w:val="007C6822"/>
    <w:rsid w:val="007C6C94"/>
    <w:rsid w:val="007C7DB1"/>
    <w:rsid w:val="007D09D4"/>
    <w:rsid w:val="007D148D"/>
    <w:rsid w:val="007D14A3"/>
    <w:rsid w:val="007D14BE"/>
    <w:rsid w:val="007D22D5"/>
    <w:rsid w:val="007D2370"/>
    <w:rsid w:val="007D2406"/>
    <w:rsid w:val="007D2A86"/>
    <w:rsid w:val="007D370C"/>
    <w:rsid w:val="007D3DC3"/>
    <w:rsid w:val="007D3F93"/>
    <w:rsid w:val="007D42C8"/>
    <w:rsid w:val="007D4489"/>
    <w:rsid w:val="007D44E7"/>
    <w:rsid w:val="007D531C"/>
    <w:rsid w:val="007D5802"/>
    <w:rsid w:val="007D5A41"/>
    <w:rsid w:val="007D5D23"/>
    <w:rsid w:val="007D5F99"/>
    <w:rsid w:val="007D6B1D"/>
    <w:rsid w:val="007D7003"/>
    <w:rsid w:val="007D72E1"/>
    <w:rsid w:val="007D7694"/>
    <w:rsid w:val="007E02B8"/>
    <w:rsid w:val="007E0367"/>
    <w:rsid w:val="007E0544"/>
    <w:rsid w:val="007E09CB"/>
    <w:rsid w:val="007E0A04"/>
    <w:rsid w:val="007E13C8"/>
    <w:rsid w:val="007E1404"/>
    <w:rsid w:val="007E157E"/>
    <w:rsid w:val="007E1721"/>
    <w:rsid w:val="007E1A7A"/>
    <w:rsid w:val="007E1D24"/>
    <w:rsid w:val="007E269F"/>
    <w:rsid w:val="007E297C"/>
    <w:rsid w:val="007E2D97"/>
    <w:rsid w:val="007E3CED"/>
    <w:rsid w:val="007E3F95"/>
    <w:rsid w:val="007E425B"/>
    <w:rsid w:val="007E5610"/>
    <w:rsid w:val="007E5C90"/>
    <w:rsid w:val="007E5F56"/>
    <w:rsid w:val="007E6069"/>
    <w:rsid w:val="007E77B1"/>
    <w:rsid w:val="007E77F2"/>
    <w:rsid w:val="007E7BA2"/>
    <w:rsid w:val="007E7BB3"/>
    <w:rsid w:val="007E7CF7"/>
    <w:rsid w:val="007F0B43"/>
    <w:rsid w:val="007F1496"/>
    <w:rsid w:val="007F1637"/>
    <w:rsid w:val="007F16CB"/>
    <w:rsid w:val="007F1C57"/>
    <w:rsid w:val="007F21AF"/>
    <w:rsid w:val="007F2710"/>
    <w:rsid w:val="007F2A57"/>
    <w:rsid w:val="007F35DB"/>
    <w:rsid w:val="007F372A"/>
    <w:rsid w:val="007F4053"/>
    <w:rsid w:val="007F4AD6"/>
    <w:rsid w:val="007F4CDC"/>
    <w:rsid w:val="007F50B0"/>
    <w:rsid w:val="007F56AD"/>
    <w:rsid w:val="007F5996"/>
    <w:rsid w:val="007F5C21"/>
    <w:rsid w:val="007F5F63"/>
    <w:rsid w:val="007F6139"/>
    <w:rsid w:val="007F68A3"/>
    <w:rsid w:val="007F6A5A"/>
    <w:rsid w:val="007F7994"/>
    <w:rsid w:val="007F7C5F"/>
    <w:rsid w:val="007F7E0C"/>
    <w:rsid w:val="007F7FB1"/>
    <w:rsid w:val="008002C3"/>
    <w:rsid w:val="008006A8"/>
    <w:rsid w:val="008021F7"/>
    <w:rsid w:val="00802B0F"/>
    <w:rsid w:val="008038AE"/>
    <w:rsid w:val="008038EC"/>
    <w:rsid w:val="008040BE"/>
    <w:rsid w:val="00804A32"/>
    <w:rsid w:val="00805583"/>
    <w:rsid w:val="0080598E"/>
    <w:rsid w:val="00805E8E"/>
    <w:rsid w:val="008062F9"/>
    <w:rsid w:val="008069B3"/>
    <w:rsid w:val="00807A4A"/>
    <w:rsid w:val="00807FB3"/>
    <w:rsid w:val="0081021C"/>
    <w:rsid w:val="00810BB1"/>
    <w:rsid w:val="00812A7A"/>
    <w:rsid w:val="00812B74"/>
    <w:rsid w:val="00812E80"/>
    <w:rsid w:val="008138D0"/>
    <w:rsid w:val="00813CCD"/>
    <w:rsid w:val="00814035"/>
    <w:rsid w:val="0081435B"/>
    <w:rsid w:val="008147A8"/>
    <w:rsid w:val="00816774"/>
    <w:rsid w:val="00816ABF"/>
    <w:rsid w:val="00816F9F"/>
    <w:rsid w:val="00817A72"/>
    <w:rsid w:val="00821283"/>
    <w:rsid w:val="00821785"/>
    <w:rsid w:val="00821DBC"/>
    <w:rsid w:val="008225C6"/>
    <w:rsid w:val="00822640"/>
    <w:rsid w:val="008227FA"/>
    <w:rsid w:val="0082290B"/>
    <w:rsid w:val="00822ABC"/>
    <w:rsid w:val="00822F44"/>
    <w:rsid w:val="008238E7"/>
    <w:rsid w:val="00823E82"/>
    <w:rsid w:val="0082474A"/>
    <w:rsid w:val="00825779"/>
    <w:rsid w:val="00825AD0"/>
    <w:rsid w:val="00826415"/>
    <w:rsid w:val="0082703E"/>
    <w:rsid w:val="00827930"/>
    <w:rsid w:val="008301D3"/>
    <w:rsid w:val="0083097E"/>
    <w:rsid w:val="00830B3F"/>
    <w:rsid w:val="00831CA5"/>
    <w:rsid w:val="008322B5"/>
    <w:rsid w:val="008327A5"/>
    <w:rsid w:val="00832C6E"/>
    <w:rsid w:val="00832EA1"/>
    <w:rsid w:val="0083349E"/>
    <w:rsid w:val="00834173"/>
    <w:rsid w:val="00834DF3"/>
    <w:rsid w:val="008351F1"/>
    <w:rsid w:val="00835D14"/>
    <w:rsid w:val="008360C7"/>
    <w:rsid w:val="00836421"/>
    <w:rsid w:val="0083678C"/>
    <w:rsid w:val="008368CB"/>
    <w:rsid w:val="008369F8"/>
    <w:rsid w:val="00837A42"/>
    <w:rsid w:val="008408ED"/>
    <w:rsid w:val="00842025"/>
    <w:rsid w:val="008421B8"/>
    <w:rsid w:val="008427EC"/>
    <w:rsid w:val="00842FC2"/>
    <w:rsid w:val="00843CA4"/>
    <w:rsid w:val="00843D52"/>
    <w:rsid w:val="00844D42"/>
    <w:rsid w:val="00845140"/>
    <w:rsid w:val="0084543E"/>
    <w:rsid w:val="00845A1F"/>
    <w:rsid w:val="00846522"/>
    <w:rsid w:val="008465F8"/>
    <w:rsid w:val="00846FBF"/>
    <w:rsid w:val="008470B6"/>
    <w:rsid w:val="00850238"/>
    <w:rsid w:val="00850623"/>
    <w:rsid w:val="00850A34"/>
    <w:rsid w:val="00850BAF"/>
    <w:rsid w:val="00850D6F"/>
    <w:rsid w:val="00850DD9"/>
    <w:rsid w:val="00851063"/>
    <w:rsid w:val="0085124F"/>
    <w:rsid w:val="00851935"/>
    <w:rsid w:val="00851EEC"/>
    <w:rsid w:val="00851F8D"/>
    <w:rsid w:val="008524C5"/>
    <w:rsid w:val="00852583"/>
    <w:rsid w:val="008529DE"/>
    <w:rsid w:val="00853474"/>
    <w:rsid w:val="008538DA"/>
    <w:rsid w:val="008539CB"/>
    <w:rsid w:val="00853B03"/>
    <w:rsid w:val="00853CA3"/>
    <w:rsid w:val="0085542F"/>
    <w:rsid w:val="0085594F"/>
    <w:rsid w:val="00855BD8"/>
    <w:rsid w:val="00855F52"/>
    <w:rsid w:val="00856244"/>
    <w:rsid w:val="008563E4"/>
    <w:rsid w:val="00856976"/>
    <w:rsid w:val="00856FEE"/>
    <w:rsid w:val="00857074"/>
    <w:rsid w:val="008600C8"/>
    <w:rsid w:val="00860602"/>
    <w:rsid w:val="008611A6"/>
    <w:rsid w:val="00861C43"/>
    <w:rsid w:val="00861F35"/>
    <w:rsid w:val="00862929"/>
    <w:rsid w:val="00863298"/>
    <w:rsid w:val="0086341B"/>
    <w:rsid w:val="00863F6B"/>
    <w:rsid w:val="00864254"/>
    <w:rsid w:val="00864C38"/>
    <w:rsid w:val="00864CC9"/>
    <w:rsid w:val="0086550C"/>
    <w:rsid w:val="00865914"/>
    <w:rsid w:val="00865957"/>
    <w:rsid w:val="00865D5C"/>
    <w:rsid w:val="00865DC9"/>
    <w:rsid w:val="00866061"/>
    <w:rsid w:val="00866F43"/>
    <w:rsid w:val="00867E18"/>
    <w:rsid w:val="00870629"/>
    <w:rsid w:val="00870BE5"/>
    <w:rsid w:val="00871005"/>
    <w:rsid w:val="008711D5"/>
    <w:rsid w:val="008718CE"/>
    <w:rsid w:val="008719CD"/>
    <w:rsid w:val="00872DE2"/>
    <w:rsid w:val="0087305D"/>
    <w:rsid w:val="00873682"/>
    <w:rsid w:val="00873F1B"/>
    <w:rsid w:val="00874243"/>
    <w:rsid w:val="008748A8"/>
    <w:rsid w:val="00874C17"/>
    <w:rsid w:val="00875663"/>
    <w:rsid w:val="00875BDF"/>
    <w:rsid w:val="00875F7F"/>
    <w:rsid w:val="0087649A"/>
    <w:rsid w:val="0087749D"/>
    <w:rsid w:val="008775CB"/>
    <w:rsid w:val="00880555"/>
    <w:rsid w:val="00880ED0"/>
    <w:rsid w:val="00881035"/>
    <w:rsid w:val="0088159D"/>
    <w:rsid w:val="00881C3A"/>
    <w:rsid w:val="00881F43"/>
    <w:rsid w:val="00882011"/>
    <w:rsid w:val="008825E8"/>
    <w:rsid w:val="00882656"/>
    <w:rsid w:val="00883296"/>
    <w:rsid w:val="0088384D"/>
    <w:rsid w:val="00883A4D"/>
    <w:rsid w:val="00884066"/>
    <w:rsid w:val="0088456C"/>
    <w:rsid w:val="008849F5"/>
    <w:rsid w:val="00884DDC"/>
    <w:rsid w:val="008853C0"/>
    <w:rsid w:val="0088547C"/>
    <w:rsid w:val="008859FF"/>
    <w:rsid w:val="00885E60"/>
    <w:rsid w:val="00885F1B"/>
    <w:rsid w:val="00886134"/>
    <w:rsid w:val="00886280"/>
    <w:rsid w:val="00886739"/>
    <w:rsid w:val="0088753E"/>
    <w:rsid w:val="008879DD"/>
    <w:rsid w:val="00890951"/>
    <w:rsid w:val="00890D28"/>
    <w:rsid w:val="00890F67"/>
    <w:rsid w:val="008913BA"/>
    <w:rsid w:val="008916D3"/>
    <w:rsid w:val="008919CA"/>
    <w:rsid w:val="00891EAC"/>
    <w:rsid w:val="0089226C"/>
    <w:rsid w:val="008922B1"/>
    <w:rsid w:val="008923CC"/>
    <w:rsid w:val="00892C50"/>
    <w:rsid w:val="00892EAF"/>
    <w:rsid w:val="00893789"/>
    <w:rsid w:val="00894488"/>
    <w:rsid w:val="00894AC9"/>
    <w:rsid w:val="00894BC4"/>
    <w:rsid w:val="00895484"/>
    <w:rsid w:val="008954E2"/>
    <w:rsid w:val="0089562F"/>
    <w:rsid w:val="00895ED2"/>
    <w:rsid w:val="008961DC"/>
    <w:rsid w:val="00896301"/>
    <w:rsid w:val="008964F9"/>
    <w:rsid w:val="00896683"/>
    <w:rsid w:val="008970C3"/>
    <w:rsid w:val="008A00DD"/>
    <w:rsid w:val="008A0936"/>
    <w:rsid w:val="008A0E39"/>
    <w:rsid w:val="008A18C2"/>
    <w:rsid w:val="008A2112"/>
    <w:rsid w:val="008A3152"/>
    <w:rsid w:val="008A48B7"/>
    <w:rsid w:val="008A4B9A"/>
    <w:rsid w:val="008A5855"/>
    <w:rsid w:val="008A5C0F"/>
    <w:rsid w:val="008A60F6"/>
    <w:rsid w:val="008A6C6C"/>
    <w:rsid w:val="008A6C8B"/>
    <w:rsid w:val="008A72E8"/>
    <w:rsid w:val="008A7FD5"/>
    <w:rsid w:val="008B007A"/>
    <w:rsid w:val="008B0648"/>
    <w:rsid w:val="008B1534"/>
    <w:rsid w:val="008B2914"/>
    <w:rsid w:val="008B35BB"/>
    <w:rsid w:val="008B3928"/>
    <w:rsid w:val="008B5F9E"/>
    <w:rsid w:val="008B69BD"/>
    <w:rsid w:val="008B6DD0"/>
    <w:rsid w:val="008C0715"/>
    <w:rsid w:val="008C0768"/>
    <w:rsid w:val="008C0D4A"/>
    <w:rsid w:val="008C0E71"/>
    <w:rsid w:val="008C1788"/>
    <w:rsid w:val="008C1E30"/>
    <w:rsid w:val="008C23C9"/>
    <w:rsid w:val="008C247F"/>
    <w:rsid w:val="008C2D87"/>
    <w:rsid w:val="008C310F"/>
    <w:rsid w:val="008C4262"/>
    <w:rsid w:val="008C4411"/>
    <w:rsid w:val="008C49E5"/>
    <w:rsid w:val="008C6817"/>
    <w:rsid w:val="008C7217"/>
    <w:rsid w:val="008C7310"/>
    <w:rsid w:val="008C7AF8"/>
    <w:rsid w:val="008C7E72"/>
    <w:rsid w:val="008D0207"/>
    <w:rsid w:val="008D037E"/>
    <w:rsid w:val="008D0BE5"/>
    <w:rsid w:val="008D1148"/>
    <w:rsid w:val="008D13A7"/>
    <w:rsid w:val="008D1B47"/>
    <w:rsid w:val="008D257E"/>
    <w:rsid w:val="008D26AD"/>
    <w:rsid w:val="008D32ED"/>
    <w:rsid w:val="008D35EF"/>
    <w:rsid w:val="008D382D"/>
    <w:rsid w:val="008D41CF"/>
    <w:rsid w:val="008D432C"/>
    <w:rsid w:val="008D45EA"/>
    <w:rsid w:val="008D5998"/>
    <w:rsid w:val="008D600C"/>
    <w:rsid w:val="008D7EC1"/>
    <w:rsid w:val="008E15A0"/>
    <w:rsid w:val="008E1CA2"/>
    <w:rsid w:val="008E20CF"/>
    <w:rsid w:val="008E26D0"/>
    <w:rsid w:val="008E2B16"/>
    <w:rsid w:val="008E2C22"/>
    <w:rsid w:val="008E30F1"/>
    <w:rsid w:val="008E30F6"/>
    <w:rsid w:val="008E3D22"/>
    <w:rsid w:val="008E414F"/>
    <w:rsid w:val="008E42EF"/>
    <w:rsid w:val="008E480B"/>
    <w:rsid w:val="008E49EB"/>
    <w:rsid w:val="008E4E7B"/>
    <w:rsid w:val="008E5042"/>
    <w:rsid w:val="008E59FE"/>
    <w:rsid w:val="008E5F8B"/>
    <w:rsid w:val="008E5FC3"/>
    <w:rsid w:val="008E5FF6"/>
    <w:rsid w:val="008E6133"/>
    <w:rsid w:val="008E6986"/>
    <w:rsid w:val="008E77B5"/>
    <w:rsid w:val="008E787A"/>
    <w:rsid w:val="008E7D97"/>
    <w:rsid w:val="008F0986"/>
    <w:rsid w:val="008F0D5C"/>
    <w:rsid w:val="008F1495"/>
    <w:rsid w:val="008F1B17"/>
    <w:rsid w:val="008F3191"/>
    <w:rsid w:val="008F3237"/>
    <w:rsid w:val="008F368C"/>
    <w:rsid w:val="008F3838"/>
    <w:rsid w:val="008F399C"/>
    <w:rsid w:val="008F4127"/>
    <w:rsid w:val="008F439B"/>
    <w:rsid w:val="008F4593"/>
    <w:rsid w:val="008F4599"/>
    <w:rsid w:val="008F48F0"/>
    <w:rsid w:val="008F4DCC"/>
    <w:rsid w:val="008F53DD"/>
    <w:rsid w:val="008F587E"/>
    <w:rsid w:val="008F5909"/>
    <w:rsid w:val="008F59FB"/>
    <w:rsid w:val="008F6310"/>
    <w:rsid w:val="008F6DC3"/>
    <w:rsid w:val="008F6F5E"/>
    <w:rsid w:val="008F7035"/>
    <w:rsid w:val="008F79CF"/>
    <w:rsid w:val="008F7AC7"/>
    <w:rsid w:val="008F7DB7"/>
    <w:rsid w:val="0090023B"/>
    <w:rsid w:val="00901399"/>
    <w:rsid w:val="00901E55"/>
    <w:rsid w:val="009028AB"/>
    <w:rsid w:val="00902E87"/>
    <w:rsid w:val="00903C66"/>
    <w:rsid w:val="00903DFA"/>
    <w:rsid w:val="00904509"/>
    <w:rsid w:val="00904E03"/>
    <w:rsid w:val="00906C37"/>
    <w:rsid w:val="00907A5A"/>
    <w:rsid w:val="00907EA2"/>
    <w:rsid w:val="00910045"/>
    <w:rsid w:val="009101D8"/>
    <w:rsid w:val="009106C1"/>
    <w:rsid w:val="009107C5"/>
    <w:rsid w:val="0091110B"/>
    <w:rsid w:val="009113DD"/>
    <w:rsid w:val="009114E9"/>
    <w:rsid w:val="00911DEE"/>
    <w:rsid w:val="00912772"/>
    <w:rsid w:val="009129F0"/>
    <w:rsid w:val="00912B37"/>
    <w:rsid w:val="00912B77"/>
    <w:rsid w:val="00912C0E"/>
    <w:rsid w:val="009132EC"/>
    <w:rsid w:val="00913DF1"/>
    <w:rsid w:val="009140C1"/>
    <w:rsid w:val="00914B12"/>
    <w:rsid w:val="00914D1C"/>
    <w:rsid w:val="0091508B"/>
    <w:rsid w:val="009153D1"/>
    <w:rsid w:val="009155E5"/>
    <w:rsid w:val="00915DAA"/>
    <w:rsid w:val="00915E04"/>
    <w:rsid w:val="00915F34"/>
    <w:rsid w:val="009163C9"/>
    <w:rsid w:val="00916686"/>
    <w:rsid w:val="00916F71"/>
    <w:rsid w:val="0091732E"/>
    <w:rsid w:val="009176D4"/>
    <w:rsid w:val="00917B22"/>
    <w:rsid w:val="009205F1"/>
    <w:rsid w:val="00920681"/>
    <w:rsid w:val="00920E68"/>
    <w:rsid w:val="00920F23"/>
    <w:rsid w:val="00921140"/>
    <w:rsid w:val="009214B8"/>
    <w:rsid w:val="0092181D"/>
    <w:rsid w:val="009225FE"/>
    <w:rsid w:val="00923056"/>
    <w:rsid w:val="009232CA"/>
    <w:rsid w:val="0092364E"/>
    <w:rsid w:val="00923654"/>
    <w:rsid w:val="00923E59"/>
    <w:rsid w:val="00923E91"/>
    <w:rsid w:val="009245B2"/>
    <w:rsid w:val="0092538D"/>
    <w:rsid w:val="009255DA"/>
    <w:rsid w:val="00925D31"/>
    <w:rsid w:val="00925E46"/>
    <w:rsid w:val="00926C95"/>
    <w:rsid w:val="00926D3F"/>
    <w:rsid w:val="00926D91"/>
    <w:rsid w:val="00926FF0"/>
    <w:rsid w:val="00927170"/>
    <w:rsid w:val="00927187"/>
    <w:rsid w:val="00927BCE"/>
    <w:rsid w:val="0093017B"/>
    <w:rsid w:val="00930447"/>
    <w:rsid w:val="00930826"/>
    <w:rsid w:val="0093099B"/>
    <w:rsid w:val="009312E1"/>
    <w:rsid w:val="009320B0"/>
    <w:rsid w:val="0093269A"/>
    <w:rsid w:val="00932CBB"/>
    <w:rsid w:val="00932E7B"/>
    <w:rsid w:val="00933561"/>
    <w:rsid w:val="00933A62"/>
    <w:rsid w:val="00933DC0"/>
    <w:rsid w:val="00933E95"/>
    <w:rsid w:val="0093449D"/>
    <w:rsid w:val="00934521"/>
    <w:rsid w:val="00934CDE"/>
    <w:rsid w:val="00935433"/>
    <w:rsid w:val="009359EE"/>
    <w:rsid w:val="009363AC"/>
    <w:rsid w:val="009374D4"/>
    <w:rsid w:val="00937C0F"/>
    <w:rsid w:val="00941777"/>
    <w:rsid w:val="0094288C"/>
    <w:rsid w:val="0094288E"/>
    <w:rsid w:val="00943BBE"/>
    <w:rsid w:val="00943CD3"/>
    <w:rsid w:val="009446BD"/>
    <w:rsid w:val="00944801"/>
    <w:rsid w:val="00944B43"/>
    <w:rsid w:val="00944BA2"/>
    <w:rsid w:val="00945540"/>
    <w:rsid w:val="00946410"/>
    <w:rsid w:val="00946649"/>
    <w:rsid w:val="009466E1"/>
    <w:rsid w:val="00946C00"/>
    <w:rsid w:val="009475A3"/>
    <w:rsid w:val="00947D49"/>
    <w:rsid w:val="00950550"/>
    <w:rsid w:val="00950672"/>
    <w:rsid w:val="009508E4"/>
    <w:rsid w:val="00950F35"/>
    <w:rsid w:val="00951316"/>
    <w:rsid w:val="009516C1"/>
    <w:rsid w:val="00952B12"/>
    <w:rsid w:val="00952E00"/>
    <w:rsid w:val="00953079"/>
    <w:rsid w:val="009537D1"/>
    <w:rsid w:val="00953DF6"/>
    <w:rsid w:val="00953F14"/>
    <w:rsid w:val="0095424C"/>
    <w:rsid w:val="009544B8"/>
    <w:rsid w:val="0095493D"/>
    <w:rsid w:val="00954D2E"/>
    <w:rsid w:val="00954D42"/>
    <w:rsid w:val="009551F4"/>
    <w:rsid w:val="009557FB"/>
    <w:rsid w:val="00955C42"/>
    <w:rsid w:val="0095600F"/>
    <w:rsid w:val="009567A4"/>
    <w:rsid w:val="00956C18"/>
    <w:rsid w:val="00956FCC"/>
    <w:rsid w:val="00961544"/>
    <w:rsid w:val="0096171A"/>
    <w:rsid w:val="00961D12"/>
    <w:rsid w:val="00962037"/>
    <w:rsid w:val="00962474"/>
    <w:rsid w:val="00962FDE"/>
    <w:rsid w:val="00964186"/>
    <w:rsid w:val="009642F8"/>
    <w:rsid w:val="00964F4B"/>
    <w:rsid w:val="00965270"/>
    <w:rsid w:val="00965280"/>
    <w:rsid w:val="009653B2"/>
    <w:rsid w:val="00965B8C"/>
    <w:rsid w:val="00967702"/>
    <w:rsid w:val="00967A27"/>
    <w:rsid w:val="00967A67"/>
    <w:rsid w:val="00967CFA"/>
    <w:rsid w:val="00970240"/>
    <w:rsid w:val="009712F7"/>
    <w:rsid w:val="00972341"/>
    <w:rsid w:val="00972483"/>
    <w:rsid w:val="00972699"/>
    <w:rsid w:val="00972FDC"/>
    <w:rsid w:val="00973911"/>
    <w:rsid w:val="00973A97"/>
    <w:rsid w:val="0097459C"/>
    <w:rsid w:val="00975112"/>
    <w:rsid w:val="0097546F"/>
    <w:rsid w:val="0097581D"/>
    <w:rsid w:val="00975943"/>
    <w:rsid w:val="00975B6A"/>
    <w:rsid w:val="009762C3"/>
    <w:rsid w:val="009763FD"/>
    <w:rsid w:val="00976FB7"/>
    <w:rsid w:val="00977AEB"/>
    <w:rsid w:val="009800EC"/>
    <w:rsid w:val="0098156A"/>
    <w:rsid w:val="00981631"/>
    <w:rsid w:val="00981A93"/>
    <w:rsid w:val="00981F14"/>
    <w:rsid w:val="00982FCA"/>
    <w:rsid w:val="00983970"/>
    <w:rsid w:val="00983E20"/>
    <w:rsid w:val="00983E61"/>
    <w:rsid w:val="009842A7"/>
    <w:rsid w:val="00984AD6"/>
    <w:rsid w:val="009854C2"/>
    <w:rsid w:val="009857C1"/>
    <w:rsid w:val="00985D55"/>
    <w:rsid w:val="00986187"/>
    <w:rsid w:val="00986906"/>
    <w:rsid w:val="00986CCA"/>
    <w:rsid w:val="009902C1"/>
    <w:rsid w:val="009911E1"/>
    <w:rsid w:val="00993085"/>
    <w:rsid w:val="00993E43"/>
    <w:rsid w:val="009943AB"/>
    <w:rsid w:val="00994928"/>
    <w:rsid w:val="00994E34"/>
    <w:rsid w:val="00995CAF"/>
    <w:rsid w:val="009967EC"/>
    <w:rsid w:val="00996B13"/>
    <w:rsid w:val="0099707E"/>
    <w:rsid w:val="009A0AC5"/>
    <w:rsid w:val="009A0D19"/>
    <w:rsid w:val="009A1762"/>
    <w:rsid w:val="009A2DE8"/>
    <w:rsid w:val="009A2F8C"/>
    <w:rsid w:val="009A3AC0"/>
    <w:rsid w:val="009A4532"/>
    <w:rsid w:val="009A47F8"/>
    <w:rsid w:val="009A556A"/>
    <w:rsid w:val="009A5B22"/>
    <w:rsid w:val="009A5CB6"/>
    <w:rsid w:val="009A5CEC"/>
    <w:rsid w:val="009A5D22"/>
    <w:rsid w:val="009A5D6E"/>
    <w:rsid w:val="009A5E21"/>
    <w:rsid w:val="009A61CB"/>
    <w:rsid w:val="009A63F4"/>
    <w:rsid w:val="009A652E"/>
    <w:rsid w:val="009A65FA"/>
    <w:rsid w:val="009A6FDA"/>
    <w:rsid w:val="009A741D"/>
    <w:rsid w:val="009B0305"/>
    <w:rsid w:val="009B10AC"/>
    <w:rsid w:val="009B13CB"/>
    <w:rsid w:val="009B2549"/>
    <w:rsid w:val="009B2739"/>
    <w:rsid w:val="009B304C"/>
    <w:rsid w:val="009B36A0"/>
    <w:rsid w:val="009B4045"/>
    <w:rsid w:val="009B40FE"/>
    <w:rsid w:val="009B58DD"/>
    <w:rsid w:val="009B6104"/>
    <w:rsid w:val="009B71F0"/>
    <w:rsid w:val="009B757C"/>
    <w:rsid w:val="009B77A9"/>
    <w:rsid w:val="009B7CFE"/>
    <w:rsid w:val="009B7E0F"/>
    <w:rsid w:val="009C043C"/>
    <w:rsid w:val="009C178A"/>
    <w:rsid w:val="009C2E73"/>
    <w:rsid w:val="009C2FEF"/>
    <w:rsid w:val="009C350B"/>
    <w:rsid w:val="009C39A2"/>
    <w:rsid w:val="009C3C04"/>
    <w:rsid w:val="009C52FD"/>
    <w:rsid w:val="009C539F"/>
    <w:rsid w:val="009C55A6"/>
    <w:rsid w:val="009C564E"/>
    <w:rsid w:val="009C572B"/>
    <w:rsid w:val="009C69E4"/>
    <w:rsid w:val="009C70DB"/>
    <w:rsid w:val="009C70F8"/>
    <w:rsid w:val="009C75DF"/>
    <w:rsid w:val="009D049D"/>
    <w:rsid w:val="009D07B5"/>
    <w:rsid w:val="009D112A"/>
    <w:rsid w:val="009D14A5"/>
    <w:rsid w:val="009D1BA0"/>
    <w:rsid w:val="009D2FA2"/>
    <w:rsid w:val="009D305F"/>
    <w:rsid w:val="009D3539"/>
    <w:rsid w:val="009D3D1C"/>
    <w:rsid w:val="009D4C9F"/>
    <w:rsid w:val="009D528D"/>
    <w:rsid w:val="009D5A6F"/>
    <w:rsid w:val="009D5F98"/>
    <w:rsid w:val="009D69ED"/>
    <w:rsid w:val="009D6A54"/>
    <w:rsid w:val="009D6B6A"/>
    <w:rsid w:val="009D75AE"/>
    <w:rsid w:val="009D7DA3"/>
    <w:rsid w:val="009E0330"/>
    <w:rsid w:val="009E03E4"/>
    <w:rsid w:val="009E052C"/>
    <w:rsid w:val="009E0ADA"/>
    <w:rsid w:val="009E0B33"/>
    <w:rsid w:val="009E0C4E"/>
    <w:rsid w:val="009E1848"/>
    <w:rsid w:val="009E23A3"/>
    <w:rsid w:val="009E242E"/>
    <w:rsid w:val="009E2D46"/>
    <w:rsid w:val="009E2E1D"/>
    <w:rsid w:val="009E32CE"/>
    <w:rsid w:val="009E3880"/>
    <w:rsid w:val="009E3919"/>
    <w:rsid w:val="009E5147"/>
    <w:rsid w:val="009E575B"/>
    <w:rsid w:val="009E5F0D"/>
    <w:rsid w:val="009E62A1"/>
    <w:rsid w:val="009E664F"/>
    <w:rsid w:val="009E6A0A"/>
    <w:rsid w:val="009E7001"/>
    <w:rsid w:val="009E77E6"/>
    <w:rsid w:val="009F0AA7"/>
    <w:rsid w:val="009F0B4A"/>
    <w:rsid w:val="009F1142"/>
    <w:rsid w:val="009F15A6"/>
    <w:rsid w:val="009F1B74"/>
    <w:rsid w:val="009F1E1E"/>
    <w:rsid w:val="009F20FA"/>
    <w:rsid w:val="009F2C3F"/>
    <w:rsid w:val="009F2CC1"/>
    <w:rsid w:val="009F4230"/>
    <w:rsid w:val="009F4616"/>
    <w:rsid w:val="009F4B8F"/>
    <w:rsid w:val="009F6925"/>
    <w:rsid w:val="009F77F8"/>
    <w:rsid w:val="009F7E63"/>
    <w:rsid w:val="00A00262"/>
    <w:rsid w:val="00A002FC"/>
    <w:rsid w:val="00A01107"/>
    <w:rsid w:val="00A01133"/>
    <w:rsid w:val="00A01B8A"/>
    <w:rsid w:val="00A02013"/>
    <w:rsid w:val="00A02A32"/>
    <w:rsid w:val="00A02DB2"/>
    <w:rsid w:val="00A030FC"/>
    <w:rsid w:val="00A03402"/>
    <w:rsid w:val="00A04C7E"/>
    <w:rsid w:val="00A04C91"/>
    <w:rsid w:val="00A0595A"/>
    <w:rsid w:val="00A0597F"/>
    <w:rsid w:val="00A05D72"/>
    <w:rsid w:val="00A07A42"/>
    <w:rsid w:val="00A07DC1"/>
    <w:rsid w:val="00A1033E"/>
    <w:rsid w:val="00A11B19"/>
    <w:rsid w:val="00A12877"/>
    <w:rsid w:val="00A128A1"/>
    <w:rsid w:val="00A12ABA"/>
    <w:rsid w:val="00A13314"/>
    <w:rsid w:val="00A136EE"/>
    <w:rsid w:val="00A149C7"/>
    <w:rsid w:val="00A14FDE"/>
    <w:rsid w:val="00A1518D"/>
    <w:rsid w:val="00A16E40"/>
    <w:rsid w:val="00A1721C"/>
    <w:rsid w:val="00A204F1"/>
    <w:rsid w:val="00A20947"/>
    <w:rsid w:val="00A20CD0"/>
    <w:rsid w:val="00A21261"/>
    <w:rsid w:val="00A21B55"/>
    <w:rsid w:val="00A21E2B"/>
    <w:rsid w:val="00A228F1"/>
    <w:rsid w:val="00A231A4"/>
    <w:rsid w:val="00A2338C"/>
    <w:rsid w:val="00A23FD0"/>
    <w:rsid w:val="00A242D6"/>
    <w:rsid w:val="00A2588B"/>
    <w:rsid w:val="00A26416"/>
    <w:rsid w:val="00A2696A"/>
    <w:rsid w:val="00A26DA8"/>
    <w:rsid w:val="00A274D9"/>
    <w:rsid w:val="00A27AF1"/>
    <w:rsid w:val="00A27CF3"/>
    <w:rsid w:val="00A305D7"/>
    <w:rsid w:val="00A306D6"/>
    <w:rsid w:val="00A30D23"/>
    <w:rsid w:val="00A31213"/>
    <w:rsid w:val="00A318B5"/>
    <w:rsid w:val="00A318D7"/>
    <w:rsid w:val="00A31DC7"/>
    <w:rsid w:val="00A31ED6"/>
    <w:rsid w:val="00A3233F"/>
    <w:rsid w:val="00A32644"/>
    <w:rsid w:val="00A328C9"/>
    <w:rsid w:val="00A32C9E"/>
    <w:rsid w:val="00A33AF9"/>
    <w:rsid w:val="00A33DFE"/>
    <w:rsid w:val="00A33EE6"/>
    <w:rsid w:val="00A34542"/>
    <w:rsid w:val="00A34E8E"/>
    <w:rsid w:val="00A35133"/>
    <w:rsid w:val="00A35A2B"/>
    <w:rsid w:val="00A35E59"/>
    <w:rsid w:val="00A364E7"/>
    <w:rsid w:val="00A36E71"/>
    <w:rsid w:val="00A36FD8"/>
    <w:rsid w:val="00A40A41"/>
    <w:rsid w:val="00A41760"/>
    <w:rsid w:val="00A41E7E"/>
    <w:rsid w:val="00A4230B"/>
    <w:rsid w:val="00A4266D"/>
    <w:rsid w:val="00A42EFC"/>
    <w:rsid w:val="00A43601"/>
    <w:rsid w:val="00A439EF"/>
    <w:rsid w:val="00A44FF5"/>
    <w:rsid w:val="00A464D3"/>
    <w:rsid w:val="00A46B42"/>
    <w:rsid w:val="00A4718F"/>
    <w:rsid w:val="00A473F3"/>
    <w:rsid w:val="00A47F11"/>
    <w:rsid w:val="00A501F2"/>
    <w:rsid w:val="00A50B00"/>
    <w:rsid w:val="00A51AA6"/>
    <w:rsid w:val="00A52213"/>
    <w:rsid w:val="00A526BA"/>
    <w:rsid w:val="00A53002"/>
    <w:rsid w:val="00A53103"/>
    <w:rsid w:val="00A53114"/>
    <w:rsid w:val="00A54661"/>
    <w:rsid w:val="00A54AE4"/>
    <w:rsid w:val="00A54CB2"/>
    <w:rsid w:val="00A54FF6"/>
    <w:rsid w:val="00A5580C"/>
    <w:rsid w:val="00A55C17"/>
    <w:rsid w:val="00A55F79"/>
    <w:rsid w:val="00A55FB7"/>
    <w:rsid w:val="00A568A9"/>
    <w:rsid w:val="00A56CCE"/>
    <w:rsid w:val="00A56D04"/>
    <w:rsid w:val="00A56E2C"/>
    <w:rsid w:val="00A570C7"/>
    <w:rsid w:val="00A57162"/>
    <w:rsid w:val="00A574B9"/>
    <w:rsid w:val="00A57900"/>
    <w:rsid w:val="00A617ED"/>
    <w:rsid w:val="00A641B4"/>
    <w:rsid w:val="00A65744"/>
    <w:rsid w:val="00A65CCE"/>
    <w:rsid w:val="00A66229"/>
    <w:rsid w:val="00A66CBE"/>
    <w:rsid w:val="00A66CF5"/>
    <w:rsid w:val="00A6757A"/>
    <w:rsid w:val="00A675CA"/>
    <w:rsid w:val="00A67BB9"/>
    <w:rsid w:val="00A67C03"/>
    <w:rsid w:val="00A67C1C"/>
    <w:rsid w:val="00A70193"/>
    <w:rsid w:val="00A704A6"/>
    <w:rsid w:val="00A71507"/>
    <w:rsid w:val="00A7150A"/>
    <w:rsid w:val="00A7233A"/>
    <w:rsid w:val="00A72B8C"/>
    <w:rsid w:val="00A72EB9"/>
    <w:rsid w:val="00A734C3"/>
    <w:rsid w:val="00A735D5"/>
    <w:rsid w:val="00A748C3"/>
    <w:rsid w:val="00A7564E"/>
    <w:rsid w:val="00A757CE"/>
    <w:rsid w:val="00A7611C"/>
    <w:rsid w:val="00A76D9A"/>
    <w:rsid w:val="00A76FBF"/>
    <w:rsid w:val="00A7705C"/>
    <w:rsid w:val="00A77402"/>
    <w:rsid w:val="00A77AD6"/>
    <w:rsid w:val="00A802C2"/>
    <w:rsid w:val="00A80628"/>
    <w:rsid w:val="00A80F01"/>
    <w:rsid w:val="00A8134A"/>
    <w:rsid w:val="00A813BE"/>
    <w:rsid w:val="00A8190D"/>
    <w:rsid w:val="00A824F8"/>
    <w:rsid w:val="00A82503"/>
    <w:rsid w:val="00A828F2"/>
    <w:rsid w:val="00A82EAC"/>
    <w:rsid w:val="00A844B3"/>
    <w:rsid w:val="00A84564"/>
    <w:rsid w:val="00A846DE"/>
    <w:rsid w:val="00A8485B"/>
    <w:rsid w:val="00A84AE1"/>
    <w:rsid w:val="00A84C6C"/>
    <w:rsid w:val="00A850D0"/>
    <w:rsid w:val="00A8520F"/>
    <w:rsid w:val="00A852DF"/>
    <w:rsid w:val="00A853F8"/>
    <w:rsid w:val="00A85537"/>
    <w:rsid w:val="00A865E9"/>
    <w:rsid w:val="00A867FC"/>
    <w:rsid w:val="00A86A6E"/>
    <w:rsid w:val="00A86E89"/>
    <w:rsid w:val="00A8727B"/>
    <w:rsid w:val="00A87F7C"/>
    <w:rsid w:val="00A908CA"/>
    <w:rsid w:val="00A90BA4"/>
    <w:rsid w:val="00A910B4"/>
    <w:rsid w:val="00A91C3F"/>
    <w:rsid w:val="00A91E7F"/>
    <w:rsid w:val="00A92D5B"/>
    <w:rsid w:val="00A93235"/>
    <w:rsid w:val="00A93A46"/>
    <w:rsid w:val="00A950F4"/>
    <w:rsid w:val="00A9574B"/>
    <w:rsid w:val="00A9599B"/>
    <w:rsid w:val="00A95C75"/>
    <w:rsid w:val="00A96F34"/>
    <w:rsid w:val="00A97DDB"/>
    <w:rsid w:val="00A97F27"/>
    <w:rsid w:val="00A97F41"/>
    <w:rsid w:val="00AA04A1"/>
    <w:rsid w:val="00AA0732"/>
    <w:rsid w:val="00AA0CD7"/>
    <w:rsid w:val="00AA0E40"/>
    <w:rsid w:val="00AA1382"/>
    <w:rsid w:val="00AA19B6"/>
    <w:rsid w:val="00AA21A9"/>
    <w:rsid w:val="00AA2A77"/>
    <w:rsid w:val="00AA2A9F"/>
    <w:rsid w:val="00AA345E"/>
    <w:rsid w:val="00AA347A"/>
    <w:rsid w:val="00AA3A5D"/>
    <w:rsid w:val="00AA496B"/>
    <w:rsid w:val="00AA4980"/>
    <w:rsid w:val="00AA52E0"/>
    <w:rsid w:val="00AA54BE"/>
    <w:rsid w:val="00AA58D8"/>
    <w:rsid w:val="00AA5E6F"/>
    <w:rsid w:val="00AA683E"/>
    <w:rsid w:val="00AA6C89"/>
    <w:rsid w:val="00AA7312"/>
    <w:rsid w:val="00AA734A"/>
    <w:rsid w:val="00AB1FEA"/>
    <w:rsid w:val="00AB22B2"/>
    <w:rsid w:val="00AB2D88"/>
    <w:rsid w:val="00AB3241"/>
    <w:rsid w:val="00AB3BC3"/>
    <w:rsid w:val="00AB3E02"/>
    <w:rsid w:val="00AB4033"/>
    <w:rsid w:val="00AB4050"/>
    <w:rsid w:val="00AB49D4"/>
    <w:rsid w:val="00AB4A1A"/>
    <w:rsid w:val="00AB57B0"/>
    <w:rsid w:val="00AB5EFC"/>
    <w:rsid w:val="00AC011D"/>
    <w:rsid w:val="00AC0CD7"/>
    <w:rsid w:val="00AC0FE9"/>
    <w:rsid w:val="00AC11C7"/>
    <w:rsid w:val="00AC1321"/>
    <w:rsid w:val="00AC16A6"/>
    <w:rsid w:val="00AC173A"/>
    <w:rsid w:val="00AC1BE7"/>
    <w:rsid w:val="00AC28BB"/>
    <w:rsid w:val="00AC2EC7"/>
    <w:rsid w:val="00AC3943"/>
    <w:rsid w:val="00AC3B16"/>
    <w:rsid w:val="00AC4071"/>
    <w:rsid w:val="00AC4385"/>
    <w:rsid w:val="00AC63B2"/>
    <w:rsid w:val="00AC64DD"/>
    <w:rsid w:val="00AC6C31"/>
    <w:rsid w:val="00AC7BA5"/>
    <w:rsid w:val="00AC7BB0"/>
    <w:rsid w:val="00AC7C3D"/>
    <w:rsid w:val="00AD0355"/>
    <w:rsid w:val="00AD0DA3"/>
    <w:rsid w:val="00AD0DA5"/>
    <w:rsid w:val="00AD115A"/>
    <w:rsid w:val="00AD1C82"/>
    <w:rsid w:val="00AD258F"/>
    <w:rsid w:val="00AD2DA2"/>
    <w:rsid w:val="00AD3B88"/>
    <w:rsid w:val="00AD43DE"/>
    <w:rsid w:val="00AD4A3B"/>
    <w:rsid w:val="00AD4CDB"/>
    <w:rsid w:val="00AD4EFE"/>
    <w:rsid w:val="00AD5119"/>
    <w:rsid w:val="00AD5525"/>
    <w:rsid w:val="00AD6073"/>
    <w:rsid w:val="00AD6084"/>
    <w:rsid w:val="00AD647A"/>
    <w:rsid w:val="00AD6DF6"/>
    <w:rsid w:val="00AD746F"/>
    <w:rsid w:val="00AE08E6"/>
    <w:rsid w:val="00AE0FD0"/>
    <w:rsid w:val="00AE1D4E"/>
    <w:rsid w:val="00AE1F00"/>
    <w:rsid w:val="00AE1F60"/>
    <w:rsid w:val="00AE1F9E"/>
    <w:rsid w:val="00AE2EDD"/>
    <w:rsid w:val="00AE31D6"/>
    <w:rsid w:val="00AE37AD"/>
    <w:rsid w:val="00AE3C21"/>
    <w:rsid w:val="00AE3DE2"/>
    <w:rsid w:val="00AE40BB"/>
    <w:rsid w:val="00AE424E"/>
    <w:rsid w:val="00AE455C"/>
    <w:rsid w:val="00AE4A94"/>
    <w:rsid w:val="00AE57C4"/>
    <w:rsid w:val="00AE596B"/>
    <w:rsid w:val="00AE5B19"/>
    <w:rsid w:val="00AE6197"/>
    <w:rsid w:val="00AE723A"/>
    <w:rsid w:val="00AE76B8"/>
    <w:rsid w:val="00AE7E43"/>
    <w:rsid w:val="00AF04E0"/>
    <w:rsid w:val="00AF10BD"/>
    <w:rsid w:val="00AF2097"/>
    <w:rsid w:val="00AF32F2"/>
    <w:rsid w:val="00AF33D0"/>
    <w:rsid w:val="00AF486A"/>
    <w:rsid w:val="00AF5DE5"/>
    <w:rsid w:val="00AF6058"/>
    <w:rsid w:val="00AF6217"/>
    <w:rsid w:val="00AF6569"/>
    <w:rsid w:val="00AF6695"/>
    <w:rsid w:val="00AF7166"/>
    <w:rsid w:val="00AF748F"/>
    <w:rsid w:val="00AF77B1"/>
    <w:rsid w:val="00AF796E"/>
    <w:rsid w:val="00B02863"/>
    <w:rsid w:val="00B02D31"/>
    <w:rsid w:val="00B03034"/>
    <w:rsid w:val="00B0377F"/>
    <w:rsid w:val="00B0406C"/>
    <w:rsid w:val="00B05AD8"/>
    <w:rsid w:val="00B05C00"/>
    <w:rsid w:val="00B05ED2"/>
    <w:rsid w:val="00B05F20"/>
    <w:rsid w:val="00B075BD"/>
    <w:rsid w:val="00B075E0"/>
    <w:rsid w:val="00B1012D"/>
    <w:rsid w:val="00B10C33"/>
    <w:rsid w:val="00B110AF"/>
    <w:rsid w:val="00B11A88"/>
    <w:rsid w:val="00B11F83"/>
    <w:rsid w:val="00B12746"/>
    <w:rsid w:val="00B12AD2"/>
    <w:rsid w:val="00B13300"/>
    <w:rsid w:val="00B13380"/>
    <w:rsid w:val="00B13B68"/>
    <w:rsid w:val="00B13E6C"/>
    <w:rsid w:val="00B14250"/>
    <w:rsid w:val="00B14AB2"/>
    <w:rsid w:val="00B15C64"/>
    <w:rsid w:val="00B15DCE"/>
    <w:rsid w:val="00B1607F"/>
    <w:rsid w:val="00B16460"/>
    <w:rsid w:val="00B17770"/>
    <w:rsid w:val="00B20015"/>
    <w:rsid w:val="00B201A5"/>
    <w:rsid w:val="00B20514"/>
    <w:rsid w:val="00B2147C"/>
    <w:rsid w:val="00B218B1"/>
    <w:rsid w:val="00B2232E"/>
    <w:rsid w:val="00B22B92"/>
    <w:rsid w:val="00B23A62"/>
    <w:rsid w:val="00B23AE4"/>
    <w:rsid w:val="00B23C06"/>
    <w:rsid w:val="00B241AA"/>
    <w:rsid w:val="00B243E1"/>
    <w:rsid w:val="00B24C38"/>
    <w:rsid w:val="00B250F8"/>
    <w:rsid w:val="00B251D8"/>
    <w:rsid w:val="00B253D7"/>
    <w:rsid w:val="00B25B29"/>
    <w:rsid w:val="00B26D97"/>
    <w:rsid w:val="00B279FF"/>
    <w:rsid w:val="00B27C74"/>
    <w:rsid w:val="00B27E5D"/>
    <w:rsid w:val="00B302FD"/>
    <w:rsid w:val="00B306B7"/>
    <w:rsid w:val="00B30BB1"/>
    <w:rsid w:val="00B31C21"/>
    <w:rsid w:val="00B32459"/>
    <w:rsid w:val="00B328BB"/>
    <w:rsid w:val="00B336CB"/>
    <w:rsid w:val="00B33A8E"/>
    <w:rsid w:val="00B3412A"/>
    <w:rsid w:val="00B349A4"/>
    <w:rsid w:val="00B357D4"/>
    <w:rsid w:val="00B36933"/>
    <w:rsid w:val="00B36DEB"/>
    <w:rsid w:val="00B37251"/>
    <w:rsid w:val="00B4066B"/>
    <w:rsid w:val="00B4100A"/>
    <w:rsid w:val="00B417A5"/>
    <w:rsid w:val="00B419CC"/>
    <w:rsid w:val="00B42009"/>
    <w:rsid w:val="00B44242"/>
    <w:rsid w:val="00B444F4"/>
    <w:rsid w:val="00B450E2"/>
    <w:rsid w:val="00B45184"/>
    <w:rsid w:val="00B454BB"/>
    <w:rsid w:val="00B45BD5"/>
    <w:rsid w:val="00B46A7D"/>
    <w:rsid w:val="00B46CE3"/>
    <w:rsid w:val="00B4730D"/>
    <w:rsid w:val="00B47D81"/>
    <w:rsid w:val="00B5050E"/>
    <w:rsid w:val="00B51E89"/>
    <w:rsid w:val="00B5217F"/>
    <w:rsid w:val="00B52DDF"/>
    <w:rsid w:val="00B5379F"/>
    <w:rsid w:val="00B5380D"/>
    <w:rsid w:val="00B53D53"/>
    <w:rsid w:val="00B542FE"/>
    <w:rsid w:val="00B5460A"/>
    <w:rsid w:val="00B54DF6"/>
    <w:rsid w:val="00B55003"/>
    <w:rsid w:val="00B55281"/>
    <w:rsid w:val="00B56024"/>
    <w:rsid w:val="00B56D85"/>
    <w:rsid w:val="00B57A3B"/>
    <w:rsid w:val="00B57D09"/>
    <w:rsid w:val="00B6057B"/>
    <w:rsid w:val="00B608A4"/>
    <w:rsid w:val="00B615D0"/>
    <w:rsid w:val="00B627BD"/>
    <w:rsid w:val="00B62823"/>
    <w:rsid w:val="00B62C58"/>
    <w:rsid w:val="00B63474"/>
    <w:rsid w:val="00B635D9"/>
    <w:rsid w:val="00B64F38"/>
    <w:rsid w:val="00B6659D"/>
    <w:rsid w:val="00B66BFF"/>
    <w:rsid w:val="00B6743A"/>
    <w:rsid w:val="00B67508"/>
    <w:rsid w:val="00B70334"/>
    <w:rsid w:val="00B71116"/>
    <w:rsid w:val="00B71171"/>
    <w:rsid w:val="00B71C79"/>
    <w:rsid w:val="00B71EA1"/>
    <w:rsid w:val="00B733F0"/>
    <w:rsid w:val="00B737B0"/>
    <w:rsid w:val="00B74203"/>
    <w:rsid w:val="00B74B33"/>
    <w:rsid w:val="00B76A32"/>
    <w:rsid w:val="00B77240"/>
    <w:rsid w:val="00B775D1"/>
    <w:rsid w:val="00B77CC9"/>
    <w:rsid w:val="00B77FAA"/>
    <w:rsid w:val="00B806F0"/>
    <w:rsid w:val="00B807C2"/>
    <w:rsid w:val="00B81012"/>
    <w:rsid w:val="00B8227F"/>
    <w:rsid w:val="00B8234C"/>
    <w:rsid w:val="00B8243E"/>
    <w:rsid w:val="00B82FE2"/>
    <w:rsid w:val="00B83538"/>
    <w:rsid w:val="00B8374A"/>
    <w:rsid w:val="00B8430E"/>
    <w:rsid w:val="00B84F67"/>
    <w:rsid w:val="00B84F85"/>
    <w:rsid w:val="00B855D6"/>
    <w:rsid w:val="00B86124"/>
    <w:rsid w:val="00B863F9"/>
    <w:rsid w:val="00B86F9E"/>
    <w:rsid w:val="00B91390"/>
    <w:rsid w:val="00B91500"/>
    <w:rsid w:val="00B9188F"/>
    <w:rsid w:val="00B926ED"/>
    <w:rsid w:val="00B92701"/>
    <w:rsid w:val="00B927DC"/>
    <w:rsid w:val="00B92E1B"/>
    <w:rsid w:val="00B9334D"/>
    <w:rsid w:val="00B94027"/>
    <w:rsid w:val="00B94055"/>
    <w:rsid w:val="00B9441B"/>
    <w:rsid w:val="00B94C8E"/>
    <w:rsid w:val="00B94DA8"/>
    <w:rsid w:val="00B97455"/>
    <w:rsid w:val="00B979F4"/>
    <w:rsid w:val="00B97ADB"/>
    <w:rsid w:val="00B97E6E"/>
    <w:rsid w:val="00BA0F60"/>
    <w:rsid w:val="00BA192D"/>
    <w:rsid w:val="00BA2086"/>
    <w:rsid w:val="00BA2099"/>
    <w:rsid w:val="00BA2363"/>
    <w:rsid w:val="00BA274D"/>
    <w:rsid w:val="00BA2F89"/>
    <w:rsid w:val="00BA3ACF"/>
    <w:rsid w:val="00BA3D0C"/>
    <w:rsid w:val="00BA3DB8"/>
    <w:rsid w:val="00BA4B23"/>
    <w:rsid w:val="00BA51AB"/>
    <w:rsid w:val="00BA612B"/>
    <w:rsid w:val="00BA6AE3"/>
    <w:rsid w:val="00BA6FD4"/>
    <w:rsid w:val="00BA70B0"/>
    <w:rsid w:val="00BA7231"/>
    <w:rsid w:val="00BB0548"/>
    <w:rsid w:val="00BB0822"/>
    <w:rsid w:val="00BB0958"/>
    <w:rsid w:val="00BB0B75"/>
    <w:rsid w:val="00BB0DF9"/>
    <w:rsid w:val="00BB123E"/>
    <w:rsid w:val="00BB12CC"/>
    <w:rsid w:val="00BB1EDC"/>
    <w:rsid w:val="00BB2110"/>
    <w:rsid w:val="00BB2780"/>
    <w:rsid w:val="00BB2795"/>
    <w:rsid w:val="00BB2D52"/>
    <w:rsid w:val="00BB37EA"/>
    <w:rsid w:val="00BB43AC"/>
    <w:rsid w:val="00BB4C59"/>
    <w:rsid w:val="00BB535B"/>
    <w:rsid w:val="00BB53E6"/>
    <w:rsid w:val="00BB5714"/>
    <w:rsid w:val="00BB57D8"/>
    <w:rsid w:val="00BB5A2B"/>
    <w:rsid w:val="00BB7041"/>
    <w:rsid w:val="00BB743B"/>
    <w:rsid w:val="00BB7B44"/>
    <w:rsid w:val="00BC017E"/>
    <w:rsid w:val="00BC04A9"/>
    <w:rsid w:val="00BC04D3"/>
    <w:rsid w:val="00BC164C"/>
    <w:rsid w:val="00BC25E0"/>
    <w:rsid w:val="00BC2D0A"/>
    <w:rsid w:val="00BC2D10"/>
    <w:rsid w:val="00BC3187"/>
    <w:rsid w:val="00BC3DF7"/>
    <w:rsid w:val="00BC4C42"/>
    <w:rsid w:val="00BC4F11"/>
    <w:rsid w:val="00BC5731"/>
    <w:rsid w:val="00BC5B7D"/>
    <w:rsid w:val="00BC6237"/>
    <w:rsid w:val="00BC65B7"/>
    <w:rsid w:val="00BC7923"/>
    <w:rsid w:val="00BC79A3"/>
    <w:rsid w:val="00BD0DCE"/>
    <w:rsid w:val="00BD117A"/>
    <w:rsid w:val="00BD18CD"/>
    <w:rsid w:val="00BD2135"/>
    <w:rsid w:val="00BD2164"/>
    <w:rsid w:val="00BD2205"/>
    <w:rsid w:val="00BD29E4"/>
    <w:rsid w:val="00BD35BC"/>
    <w:rsid w:val="00BD484B"/>
    <w:rsid w:val="00BD5068"/>
    <w:rsid w:val="00BD6300"/>
    <w:rsid w:val="00BD663C"/>
    <w:rsid w:val="00BD7138"/>
    <w:rsid w:val="00BE0550"/>
    <w:rsid w:val="00BE0A2D"/>
    <w:rsid w:val="00BE0EF7"/>
    <w:rsid w:val="00BE2687"/>
    <w:rsid w:val="00BE2DF6"/>
    <w:rsid w:val="00BE2F3F"/>
    <w:rsid w:val="00BE39FA"/>
    <w:rsid w:val="00BE455A"/>
    <w:rsid w:val="00BE6285"/>
    <w:rsid w:val="00BE6686"/>
    <w:rsid w:val="00BE6D73"/>
    <w:rsid w:val="00BE7127"/>
    <w:rsid w:val="00BF07A2"/>
    <w:rsid w:val="00BF0BAE"/>
    <w:rsid w:val="00BF175E"/>
    <w:rsid w:val="00BF18BC"/>
    <w:rsid w:val="00BF3469"/>
    <w:rsid w:val="00BF4644"/>
    <w:rsid w:val="00BF58ED"/>
    <w:rsid w:val="00BF5C7A"/>
    <w:rsid w:val="00BF5F4F"/>
    <w:rsid w:val="00BF615E"/>
    <w:rsid w:val="00BF6714"/>
    <w:rsid w:val="00BF77F5"/>
    <w:rsid w:val="00C002AB"/>
    <w:rsid w:val="00C00CF5"/>
    <w:rsid w:val="00C00FE6"/>
    <w:rsid w:val="00C0122D"/>
    <w:rsid w:val="00C012A2"/>
    <w:rsid w:val="00C0141C"/>
    <w:rsid w:val="00C015A0"/>
    <w:rsid w:val="00C019F2"/>
    <w:rsid w:val="00C01CDE"/>
    <w:rsid w:val="00C02330"/>
    <w:rsid w:val="00C02881"/>
    <w:rsid w:val="00C02E48"/>
    <w:rsid w:val="00C03469"/>
    <w:rsid w:val="00C03519"/>
    <w:rsid w:val="00C035CA"/>
    <w:rsid w:val="00C03A77"/>
    <w:rsid w:val="00C0410D"/>
    <w:rsid w:val="00C05080"/>
    <w:rsid w:val="00C0511D"/>
    <w:rsid w:val="00C06B18"/>
    <w:rsid w:val="00C06F29"/>
    <w:rsid w:val="00C06F3A"/>
    <w:rsid w:val="00C0719F"/>
    <w:rsid w:val="00C07503"/>
    <w:rsid w:val="00C075BD"/>
    <w:rsid w:val="00C079F5"/>
    <w:rsid w:val="00C10B1C"/>
    <w:rsid w:val="00C10F65"/>
    <w:rsid w:val="00C115EA"/>
    <w:rsid w:val="00C12029"/>
    <w:rsid w:val="00C120BD"/>
    <w:rsid w:val="00C12FBF"/>
    <w:rsid w:val="00C1365B"/>
    <w:rsid w:val="00C13A67"/>
    <w:rsid w:val="00C14E2D"/>
    <w:rsid w:val="00C15D12"/>
    <w:rsid w:val="00C17552"/>
    <w:rsid w:val="00C1756A"/>
    <w:rsid w:val="00C17839"/>
    <w:rsid w:val="00C20419"/>
    <w:rsid w:val="00C20536"/>
    <w:rsid w:val="00C21444"/>
    <w:rsid w:val="00C21955"/>
    <w:rsid w:val="00C21A7E"/>
    <w:rsid w:val="00C21E46"/>
    <w:rsid w:val="00C22BB9"/>
    <w:rsid w:val="00C22EA3"/>
    <w:rsid w:val="00C2316B"/>
    <w:rsid w:val="00C232D8"/>
    <w:rsid w:val="00C23CE2"/>
    <w:rsid w:val="00C24233"/>
    <w:rsid w:val="00C24284"/>
    <w:rsid w:val="00C24920"/>
    <w:rsid w:val="00C24B17"/>
    <w:rsid w:val="00C24B5F"/>
    <w:rsid w:val="00C251C4"/>
    <w:rsid w:val="00C254F8"/>
    <w:rsid w:val="00C2551A"/>
    <w:rsid w:val="00C25D0A"/>
    <w:rsid w:val="00C26854"/>
    <w:rsid w:val="00C270EA"/>
    <w:rsid w:val="00C273A5"/>
    <w:rsid w:val="00C273AA"/>
    <w:rsid w:val="00C2748E"/>
    <w:rsid w:val="00C279A2"/>
    <w:rsid w:val="00C27C7A"/>
    <w:rsid w:val="00C30715"/>
    <w:rsid w:val="00C3183F"/>
    <w:rsid w:val="00C31EC5"/>
    <w:rsid w:val="00C324D5"/>
    <w:rsid w:val="00C3257A"/>
    <w:rsid w:val="00C33201"/>
    <w:rsid w:val="00C334ED"/>
    <w:rsid w:val="00C33897"/>
    <w:rsid w:val="00C33FAC"/>
    <w:rsid w:val="00C34CF8"/>
    <w:rsid w:val="00C35385"/>
    <w:rsid w:val="00C35ED0"/>
    <w:rsid w:val="00C36231"/>
    <w:rsid w:val="00C36647"/>
    <w:rsid w:val="00C37184"/>
    <w:rsid w:val="00C37644"/>
    <w:rsid w:val="00C37F16"/>
    <w:rsid w:val="00C41BE4"/>
    <w:rsid w:val="00C41F20"/>
    <w:rsid w:val="00C43117"/>
    <w:rsid w:val="00C43512"/>
    <w:rsid w:val="00C43598"/>
    <w:rsid w:val="00C43F03"/>
    <w:rsid w:val="00C44360"/>
    <w:rsid w:val="00C4464B"/>
    <w:rsid w:val="00C44662"/>
    <w:rsid w:val="00C45452"/>
    <w:rsid w:val="00C471BD"/>
    <w:rsid w:val="00C47760"/>
    <w:rsid w:val="00C47B9D"/>
    <w:rsid w:val="00C50193"/>
    <w:rsid w:val="00C5074F"/>
    <w:rsid w:val="00C50965"/>
    <w:rsid w:val="00C50973"/>
    <w:rsid w:val="00C51112"/>
    <w:rsid w:val="00C516CD"/>
    <w:rsid w:val="00C518A7"/>
    <w:rsid w:val="00C52331"/>
    <w:rsid w:val="00C528C8"/>
    <w:rsid w:val="00C529E1"/>
    <w:rsid w:val="00C52D98"/>
    <w:rsid w:val="00C52DBA"/>
    <w:rsid w:val="00C5327A"/>
    <w:rsid w:val="00C541DF"/>
    <w:rsid w:val="00C5426A"/>
    <w:rsid w:val="00C542E8"/>
    <w:rsid w:val="00C54789"/>
    <w:rsid w:val="00C55707"/>
    <w:rsid w:val="00C558E6"/>
    <w:rsid w:val="00C56695"/>
    <w:rsid w:val="00C57C65"/>
    <w:rsid w:val="00C57FB9"/>
    <w:rsid w:val="00C6011E"/>
    <w:rsid w:val="00C601CF"/>
    <w:rsid w:val="00C60861"/>
    <w:rsid w:val="00C609AB"/>
    <w:rsid w:val="00C609AE"/>
    <w:rsid w:val="00C614E1"/>
    <w:rsid w:val="00C614F1"/>
    <w:rsid w:val="00C61A15"/>
    <w:rsid w:val="00C61DF5"/>
    <w:rsid w:val="00C61F58"/>
    <w:rsid w:val="00C621BD"/>
    <w:rsid w:val="00C626DD"/>
    <w:rsid w:val="00C63155"/>
    <w:rsid w:val="00C6337A"/>
    <w:rsid w:val="00C6377A"/>
    <w:rsid w:val="00C639EA"/>
    <w:rsid w:val="00C63A76"/>
    <w:rsid w:val="00C63EA2"/>
    <w:rsid w:val="00C64131"/>
    <w:rsid w:val="00C65167"/>
    <w:rsid w:val="00C6549A"/>
    <w:rsid w:val="00C6585D"/>
    <w:rsid w:val="00C66D02"/>
    <w:rsid w:val="00C67B97"/>
    <w:rsid w:val="00C67F18"/>
    <w:rsid w:val="00C67F1D"/>
    <w:rsid w:val="00C70A9D"/>
    <w:rsid w:val="00C71634"/>
    <w:rsid w:val="00C71F93"/>
    <w:rsid w:val="00C72BE0"/>
    <w:rsid w:val="00C72F1C"/>
    <w:rsid w:val="00C7365B"/>
    <w:rsid w:val="00C738AF"/>
    <w:rsid w:val="00C7391B"/>
    <w:rsid w:val="00C73991"/>
    <w:rsid w:val="00C73D8C"/>
    <w:rsid w:val="00C73EDC"/>
    <w:rsid w:val="00C74FFB"/>
    <w:rsid w:val="00C75260"/>
    <w:rsid w:val="00C764A6"/>
    <w:rsid w:val="00C76774"/>
    <w:rsid w:val="00C76977"/>
    <w:rsid w:val="00C77C1A"/>
    <w:rsid w:val="00C80272"/>
    <w:rsid w:val="00C81760"/>
    <w:rsid w:val="00C8185D"/>
    <w:rsid w:val="00C81EFE"/>
    <w:rsid w:val="00C82205"/>
    <w:rsid w:val="00C831AE"/>
    <w:rsid w:val="00C8376D"/>
    <w:rsid w:val="00C84A1A"/>
    <w:rsid w:val="00C84F40"/>
    <w:rsid w:val="00C85C2D"/>
    <w:rsid w:val="00C85D05"/>
    <w:rsid w:val="00C85D0C"/>
    <w:rsid w:val="00C86755"/>
    <w:rsid w:val="00C86B0A"/>
    <w:rsid w:val="00C86E47"/>
    <w:rsid w:val="00C87229"/>
    <w:rsid w:val="00C87290"/>
    <w:rsid w:val="00C9091C"/>
    <w:rsid w:val="00C9092E"/>
    <w:rsid w:val="00C915EE"/>
    <w:rsid w:val="00C91B9B"/>
    <w:rsid w:val="00C92526"/>
    <w:rsid w:val="00C93D02"/>
    <w:rsid w:val="00C940D3"/>
    <w:rsid w:val="00C94DC5"/>
    <w:rsid w:val="00C954D8"/>
    <w:rsid w:val="00C95F50"/>
    <w:rsid w:val="00C9670D"/>
    <w:rsid w:val="00C967F3"/>
    <w:rsid w:val="00C973D3"/>
    <w:rsid w:val="00C97C87"/>
    <w:rsid w:val="00CA0982"/>
    <w:rsid w:val="00CA10DE"/>
    <w:rsid w:val="00CA10FB"/>
    <w:rsid w:val="00CA1D03"/>
    <w:rsid w:val="00CA1E36"/>
    <w:rsid w:val="00CA1E7E"/>
    <w:rsid w:val="00CA205A"/>
    <w:rsid w:val="00CA20F3"/>
    <w:rsid w:val="00CA3202"/>
    <w:rsid w:val="00CA332A"/>
    <w:rsid w:val="00CA3E0A"/>
    <w:rsid w:val="00CA407A"/>
    <w:rsid w:val="00CA4282"/>
    <w:rsid w:val="00CA45C1"/>
    <w:rsid w:val="00CA4B89"/>
    <w:rsid w:val="00CA5B7E"/>
    <w:rsid w:val="00CA5F15"/>
    <w:rsid w:val="00CA6D37"/>
    <w:rsid w:val="00CA7ACC"/>
    <w:rsid w:val="00CB047C"/>
    <w:rsid w:val="00CB0C8D"/>
    <w:rsid w:val="00CB0D00"/>
    <w:rsid w:val="00CB1275"/>
    <w:rsid w:val="00CB17BF"/>
    <w:rsid w:val="00CB18A1"/>
    <w:rsid w:val="00CB38BD"/>
    <w:rsid w:val="00CB38C1"/>
    <w:rsid w:val="00CB3C90"/>
    <w:rsid w:val="00CB44AA"/>
    <w:rsid w:val="00CB4CB6"/>
    <w:rsid w:val="00CB4E85"/>
    <w:rsid w:val="00CB50B2"/>
    <w:rsid w:val="00CB513B"/>
    <w:rsid w:val="00CB68B6"/>
    <w:rsid w:val="00CB696A"/>
    <w:rsid w:val="00CB6F0C"/>
    <w:rsid w:val="00CB7D9F"/>
    <w:rsid w:val="00CC016A"/>
    <w:rsid w:val="00CC2AA1"/>
    <w:rsid w:val="00CC2B86"/>
    <w:rsid w:val="00CC3016"/>
    <w:rsid w:val="00CC3787"/>
    <w:rsid w:val="00CC383D"/>
    <w:rsid w:val="00CC3BD0"/>
    <w:rsid w:val="00CC3CD4"/>
    <w:rsid w:val="00CC3D12"/>
    <w:rsid w:val="00CC3DA2"/>
    <w:rsid w:val="00CC43F5"/>
    <w:rsid w:val="00CC46B0"/>
    <w:rsid w:val="00CC6781"/>
    <w:rsid w:val="00CC6C21"/>
    <w:rsid w:val="00CC774E"/>
    <w:rsid w:val="00CC784A"/>
    <w:rsid w:val="00CC7F10"/>
    <w:rsid w:val="00CD0C0C"/>
    <w:rsid w:val="00CD1956"/>
    <w:rsid w:val="00CD1F0F"/>
    <w:rsid w:val="00CD1F58"/>
    <w:rsid w:val="00CD20B4"/>
    <w:rsid w:val="00CD21F0"/>
    <w:rsid w:val="00CD2985"/>
    <w:rsid w:val="00CD2B45"/>
    <w:rsid w:val="00CD35E1"/>
    <w:rsid w:val="00CD37E0"/>
    <w:rsid w:val="00CD3B93"/>
    <w:rsid w:val="00CD3DE7"/>
    <w:rsid w:val="00CD55CC"/>
    <w:rsid w:val="00CD599A"/>
    <w:rsid w:val="00CD600F"/>
    <w:rsid w:val="00CD629E"/>
    <w:rsid w:val="00CD6305"/>
    <w:rsid w:val="00CD640F"/>
    <w:rsid w:val="00CD674A"/>
    <w:rsid w:val="00CD7421"/>
    <w:rsid w:val="00CD76E7"/>
    <w:rsid w:val="00CE0088"/>
    <w:rsid w:val="00CE0839"/>
    <w:rsid w:val="00CE0FD1"/>
    <w:rsid w:val="00CE177C"/>
    <w:rsid w:val="00CE1A56"/>
    <w:rsid w:val="00CE1E45"/>
    <w:rsid w:val="00CE32DE"/>
    <w:rsid w:val="00CE3A36"/>
    <w:rsid w:val="00CE3C86"/>
    <w:rsid w:val="00CE4161"/>
    <w:rsid w:val="00CE4B76"/>
    <w:rsid w:val="00CE4BA4"/>
    <w:rsid w:val="00CE4E60"/>
    <w:rsid w:val="00CE529C"/>
    <w:rsid w:val="00CE54BD"/>
    <w:rsid w:val="00CE5C00"/>
    <w:rsid w:val="00CE66CC"/>
    <w:rsid w:val="00CE6E09"/>
    <w:rsid w:val="00CE70A9"/>
    <w:rsid w:val="00CE7646"/>
    <w:rsid w:val="00CF04A5"/>
    <w:rsid w:val="00CF14C6"/>
    <w:rsid w:val="00CF154B"/>
    <w:rsid w:val="00CF159B"/>
    <w:rsid w:val="00CF3BE0"/>
    <w:rsid w:val="00CF48A8"/>
    <w:rsid w:val="00CF4996"/>
    <w:rsid w:val="00CF4A63"/>
    <w:rsid w:val="00CF6132"/>
    <w:rsid w:val="00CF61CB"/>
    <w:rsid w:val="00CF71E1"/>
    <w:rsid w:val="00D009E9"/>
    <w:rsid w:val="00D00F73"/>
    <w:rsid w:val="00D0149B"/>
    <w:rsid w:val="00D018A8"/>
    <w:rsid w:val="00D01DE4"/>
    <w:rsid w:val="00D0299B"/>
    <w:rsid w:val="00D02AC2"/>
    <w:rsid w:val="00D02E00"/>
    <w:rsid w:val="00D0300F"/>
    <w:rsid w:val="00D031FF"/>
    <w:rsid w:val="00D03281"/>
    <w:rsid w:val="00D03330"/>
    <w:rsid w:val="00D03A82"/>
    <w:rsid w:val="00D03EFF"/>
    <w:rsid w:val="00D043CE"/>
    <w:rsid w:val="00D04466"/>
    <w:rsid w:val="00D04B8C"/>
    <w:rsid w:val="00D0514A"/>
    <w:rsid w:val="00D05508"/>
    <w:rsid w:val="00D05836"/>
    <w:rsid w:val="00D05D09"/>
    <w:rsid w:val="00D061B0"/>
    <w:rsid w:val="00D06501"/>
    <w:rsid w:val="00D065E7"/>
    <w:rsid w:val="00D076D4"/>
    <w:rsid w:val="00D07988"/>
    <w:rsid w:val="00D07B0D"/>
    <w:rsid w:val="00D100AA"/>
    <w:rsid w:val="00D10B4A"/>
    <w:rsid w:val="00D10D2A"/>
    <w:rsid w:val="00D10E80"/>
    <w:rsid w:val="00D10E97"/>
    <w:rsid w:val="00D11095"/>
    <w:rsid w:val="00D1126B"/>
    <w:rsid w:val="00D113AE"/>
    <w:rsid w:val="00D13AC5"/>
    <w:rsid w:val="00D13F6F"/>
    <w:rsid w:val="00D1434C"/>
    <w:rsid w:val="00D1454A"/>
    <w:rsid w:val="00D1483A"/>
    <w:rsid w:val="00D16684"/>
    <w:rsid w:val="00D16D76"/>
    <w:rsid w:val="00D20940"/>
    <w:rsid w:val="00D21FBE"/>
    <w:rsid w:val="00D22665"/>
    <w:rsid w:val="00D23B63"/>
    <w:rsid w:val="00D23E3C"/>
    <w:rsid w:val="00D23F46"/>
    <w:rsid w:val="00D24343"/>
    <w:rsid w:val="00D24456"/>
    <w:rsid w:val="00D246A5"/>
    <w:rsid w:val="00D249E4"/>
    <w:rsid w:val="00D24D54"/>
    <w:rsid w:val="00D259E1"/>
    <w:rsid w:val="00D25B4C"/>
    <w:rsid w:val="00D25BBE"/>
    <w:rsid w:val="00D267C6"/>
    <w:rsid w:val="00D26938"/>
    <w:rsid w:val="00D26A12"/>
    <w:rsid w:val="00D26D77"/>
    <w:rsid w:val="00D26ED4"/>
    <w:rsid w:val="00D30199"/>
    <w:rsid w:val="00D306DE"/>
    <w:rsid w:val="00D30BCC"/>
    <w:rsid w:val="00D30EE2"/>
    <w:rsid w:val="00D312D5"/>
    <w:rsid w:val="00D313C9"/>
    <w:rsid w:val="00D319DF"/>
    <w:rsid w:val="00D31A36"/>
    <w:rsid w:val="00D31E2A"/>
    <w:rsid w:val="00D31F32"/>
    <w:rsid w:val="00D325F1"/>
    <w:rsid w:val="00D32A65"/>
    <w:rsid w:val="00D32B57"/>
    <w:rsid w:val="00D336F4"/>
    <w:rsid w:val="00D33B43"/>
    <w:rsid w:val="00D33CEA"/>
    <w:rsid w:val="00D34A08"/>
    <w:rsid w:val="00D34A12"/>
    <w:rsid w:val="00D353BD"/>
    <w:rsid w:val="00D3569B"/>
    <w:rsid w:val="00D35844"/>
    <w:rsid w:val="00D358F5"/>
    <w:rsid w:val="00D35D06"/>
    <w:rsid w:val="00D365DF"/>
    <w:rsid w:val="00D3672F"/>
    <w:rsid w:val="00D36E34"/>
    <w:rsid w:val="00D37696"/>
    <w:rsid w:val="00D37AAB"/>
    <w:rsid w:val="00D40353"/>
    <w:rsid w:val="00D40A8A"/>
    <w:rsid w:val="00D40DEA"/>
    <w:rsid w:val="00D4155F"/>
    <w:rsid w:val="00D415A5"/>
    <w:rsid w:val="00D420DD"/>
    <w:rsid w:val="00D4325A"/>
    <w:rsid w:val="00D432B6"/>
    <w:rsid w:val="00D4335A"/>
    <w:rsid w:val="00D43B48"/>
    <w:rsid w:val="00D44251"/>
    <w:rsid w:val="00D44935"/>
    <w:rsid w:val="00D44A5B"/>
    <w:rsid w:val="00D45F0C"/>
    <w:rsid w:val="00D4787A"/>
    <w:rsid w:val="00D47B93"/>
    <w:rsid w:val="00D507AE"/>
    <w:rsid w:val="00D50E6D"/>
    <w:rsid w:val="00D5126C"/>
    <w:rsid w:val="00D5139F"/>
    <w:rsid w:val="00D518DA"/>
    <w:rsid w:val="00D519F7"/>
    <w:rsid w:val="00D51EEC"/>
    <w:rsid w:val="00D52367"/>
    <w:rsid w:val="00D52AB1"/>
    <w:rsid w:val="00D52DFA"/>
    <w:rsid w:val="00D52FAE"/>
    <w:rsid w:val="00D534DF"/>
    <w:rsid w:val="00D53991"/>
    <w:rsid w:val="00D53DA5"/>
    <w:rsid w:val="00D54112"/>
    <w:rsid w:val="00D55158"/>
    <w:rsid w:val="00D55714"/>
    <w:rsid w:val="00D563B4"/>
    <w:rsid w:val="00D564FC"/>
    <w:rsid w:val="00D56518"/>
    <w:rsid w:val="00D5697E"/>
    <w:rsid w:val="00D57C56"/>
    <w:rsid w:val="00D608B4"/>
    <w:rsid w:val="00D60D91"/>
    <w:rsid w:val="00D6159B"/>
    <w:rsid w:val="00D61987"/>
    <w:rsid w:val="00D61A4B"/>
    <w:rsid w:val="00D61BAC"/>
    <w:rsid w:val="00D623FA"/>
    <w:rsid w:val="00D62BE1"/>
    <w:rsid w:val="00D6390F"/>
    <w:rsid w:val="00D63935"/>
    <w:rsid w:val="00D644A3"/>
    <w:rsid w:val="00D644A4"/>
    <w:rsid w:val="00D648D7"/>
    <w:rsid w:val="00D64CBF"/>
    <w:rsid w:val="00D65545"/>
    <w:rsid w:val="00D6561B"/>
    <w:rsid w:val="00D65874"/>
    <w:rsid w:val="00D658F2"/>
    <w:rsid w:val="00D67F6A"/>
    <w:rsid w:val="00D7186B"/>
    <w:rsid w:val="00D71895"/>
    <w:rsid w:val="00D72602"/>
    <w:rsid w:val="00D7266F"/>
    <w:rsid w:val="00D726BF"/>
    <w:rsid w:val="00D72948"/>
    <w:rsid w:val="00D73C8C"/>
    <w:rsid w:val="00D73DFC"/>
    <w:rsid w:val="00D73F63"/>
    <w:rsid w:val="00D74670"/>
    <w:rsid w:val="00D74962"/>
    <w:rsid w:val="00D74CA6"/>
    <w:rsid w:val="00D7503F"/>
    <w:rsid w:val="00D753F0"/>
    <w:rsid w:val="00D754CF"/>
    <w:rsid w:val="00D75BBD"/>
    <w:rsid w:val="00D766A1"/>
    <w:rsid w:val="00D80944"/>
    <w:rsid w:val="00D8095D"/>
    <w:rsid w:val="00D809DD"/>
    <w:rsid w:val="00D811D6"/>
    <w:rsid w:val="00D81440"/>
    <w:rsid w:val="00D8188D"/>
    <w:rsid w:val="00D81F8C"/>
    <w:rsid w:val="00D82670"/>
    <w:rsid w:val="00D82752"/>
    <w:rsid w:val="00D82A28"/>
    <w:rsid w:val="00D82D63"/>
    <w:rsid w:val="00D82E57"/>
    <w:rsid w:val="00D835B2"/>
    <w:rsid w:val="00D84539"/>
    <w:rsid w:val="00D847B2"/>
    <w:rsid w:val="00D849A4"/>
    <w:rsid w:val="00D855D7"/>
    <w:rsid w:val="00D858B7"/>
    <w:rsid w:val="00D85CE2"/>
    <w:rsid w:val="00D8613B"/>
    <w:rsid w:val="00D86F0E"/>
    <w:rsid w:val="00D87393"/>
    <w:rsid w:val="00D900C8"/>
    <w:rsid w:val="00D90D03"/>
    <w:rsid w:val="00D911C4"/>
    <w:rsid w:val="00D91DD2"/>
    <w:rsid w:val="00D9255C"/>
    <w:rsid w:val="00D925AC"/>
    <w:rsid w:val="00D92682"/>
    <w:rsid w:val="00D9388C"/>
    <w:rsid w:val="00D93C76"/>
    <w:rsid w:val="00D9456B"/>
    <w:rsid w:val="00D94745"/>
    <w:rsid w:val="00D95A5F"/>
    <w:rsid w:val="00D95D21"/>
    <w:rsid w:val="00D960B6"/>
    <w:rsid w:val="00D96C04"/>
    <w:rsid w:val="00D96EF2"/>
    <w:rsid w:val="00D975F7"/>
    <w:rsid w:val="00D97713"/>
    <w:rsid w:val="00D97E75"/>
    <w:rsid w:val="00DA06C5"/>
    <w:rsid w:val="00DA0890"/>
    <w:rsid w:val="00DA0958"/>
    <w:rsid w:val="00DA0B94"/>
    <w:rsid w:val="00DA287E"/>
    <w:rsid w:val="00DA2F56"/>
    <w:rsid w:val="00DA33CA"/>
    <w:rsid w:val="00DA3766"/>
    <w:rsid w:val="00DA3ACB"/>
    <w:rsid w:val="00DA3C82"/>
    <w:rsid w:val="00DA3E37"/>
    <w:rsid w:val="00DA406B"/>
    <w:rsid w:val="00DA5370"/>
    <w:rsid w:val="00DA57D3"/>
    <w:rsid w:val="00DA626D"/>
    <w:rsid w:val="00DA63C7"/>
    <w:rsid w:val="00DA7317"/>
    <w:rsid w:val="00DB0A5C"/>
    <w:rsid w:val="00DB1273"/>
    <w:rsid w:val="00DB1D8B"/>
    <w:rsid w:val="00DB1D97"/>
    <w:rsid w:val="00DB30FF"/>
    <w:rsid w:val="00DB3A42"/>
    <w:rsid w:val="00DB3B6C"/>
    <w:rsid w:val="00DB4AA6"/>
    <w:rsid w:val="00DB515A"/>
    <w:rsid w:val="00DB51D2"/>
    <w:rsid w:val="00DB61A1"/>
    <w:rsid w:val="00DB665A"/>
    <w:rsid w:val="00DB7467"/>
    <w:rsid w:val="00DB74F2"/>
    <w:rsid w:val="00DB7732"/>
    <w:rsid w:val="00DB7E0A"/>
    <w:rsid w:val="00DC1BD5"/>
    <w:rsid w:val="00DC1C9A"/>
    <w:rsid w:val="00DC1E13"/>
    <w:rsid w:val="00DC2420"/>
    <w:rsid w:val="00DC2CA0"/>
    <w:rsid w:val="00DC2D80"/>
    <w:rsid w:val="00DC4856"/>
    <w:rsid w:val="00DC517B"/>
    <w:rsid w:val="00DC5D94"/>
    <w:rsid w:val="00DC632F"/>
    <w:rsid w:val="00DC6507"/>
    <w:rsid w:val="00DC6B5B"/>
    <w:rsid w:val="00DC7327"/>
    <w:rsid w:val="00DC7C87"/>
    <w:rsid w:val="00DC7CD4"/>
    <w:rsid w:val="00DD0750"/>
    <w:rsid w:val="00DD08C3"/>
    <w:rsid w:val="00DD0B28"/>
    <w:rsid w:val="00DD0F6C"/>
    <w:rsid w:val="00DD1145"/>
    <w:rsid w:val="00DD1CF1"/>
    <w:rsid w:val="00DD2381"/>
    <w:rsid w:val="00DD3050"/>
    <w:rsid w:val="00DD31CA"/>
    <w:rsid w:val="00DD341C"/>
    <w:rsid w:val="00DD3537"/>
    <w:rsid w:val="00DD37C8"/>
    <w:rsid w:val="00DD4CCF"/>
    <w:rsid w:val="00DD4E0D"/>
    <w:rsid w:val="00DD509B"/>
    <w:rsid w:val="00DD5203"/>
    <w:rsid w:val="00DD5822"/>
    <w:rsid w:val="00DD60E2"/>
    <w:rsid w:val="00DD6DB9"/>
    <w:rsid w:val="00DD7BCD"/>
    <w:rsid w:val="00DD7E96"/>
    <w:rsid w:val="00DE0919"/>
    <w:rsid w:val="00DE2331"/>
    <w:rsid w:val="00DE2857"/>
    <w:rsid w:val="00DE2C8F"/>
    <w:rsid w:val="00DE3978"/>
    <w:rsid w:val="00DE3CE4"/>
    <w:rsid w:val="00DE3E6A"/>
    <w:rsid w:val="00DE4405"/>
    <w:rsid w:val="00DE45E7"/>
    <w:rsid w:val="00DE4701"/>
    <w:rsid w:val="00DE498C"/>
    <w:rsid w:val="00DE4ACF"/>
    <w:rsid w:val="00DE5033"/>
    <w:rsid w:val="00DE503E"/>
    <w:rsid w:val="00DE5861"/>
    <w:rsid w:val="00DE664C"/>
    <w:rsid w:val="00DE6BF9"/>
    <w:rsid w:val="00DE702C"/>
    <w:rsid w:val="00DE7BAB"/>
    <w:rsid w:val="00DE7F34"/>
    <w:rsid w:val="00DE7FEB"/>
    <w:rsid w:val="00DF01F6"/>
    <w:rsid w:val="00DF0CF1"/>
    <w:rsid w:val="00DF19C1"/>
    <w:rsid w:val="00DF1C38"/>
    <w:rsid w:val="00DF1E0D"/>
    <w:rsid w:val="00DF1E55"/>
    <w:rsid w:val="00DF2383"/>
    <w:rsid w:val="00DF30E4"/>
    <w:rsid w:val="00DF31A1"/>
    <w:rsid w:val="00DF4548"/>
    <w:rsid w:val="00DF4721"/>
    <w:rsid w:val="00DF4A32"/>
    <w:rsid w:val="00DF4B21"/>
    <w:rsid w:val="00DF504A"/>
    <w:rsid w:val="00DF52BD"/>
    <w:rsid w:val="00DF5829"/>
    <w:rsid w:val="00DF648D"/>
    <w:rsid w:val="00DF707E"/>
    <w:rsid w:val="00DF73F6"/>
    <w:rsid w:val="00DF793F"/>
    <w:rsid w:val="00E00053"/>
    <w:rsid w:val="00E00521"/>
    <w:rsid w:val="00E008DD"/>
    <w:rsid w:val="00E00BFF"/>
    <w:rsid w:val="00E016EC"/>
    <w:rsid w:val="00E01AB0"/>
    <w:rsid w:val="00E0312C"/>
    <w:rsid w:val="00E039EF"/>
    <w:rsid w:val="00E03E60"/>
    <w:rsid w:val="00E044C4"/>
    <w:rsid w:val="00E048FA"/>
    <w:rsid w:val="00E04963"/>
    <w:rsid w:val="00E04D34"/>
    <w:rsid w:val="00E04E88"/>
    <w:rsid w:val="00E0600C"/>
    <w:rsid w:val="00E065F3"/>
    <w:rsid w:val="00E06752"/>
    <w:rsid w:val="00E0732A"/>
    <w:rsid w:val="00E07A95"/>
    <w:rsid w:val="00E1114C"/>
    <w:rsid w:val="00E111A9"/>
    <w:rsid w:val="00E11708"/>
    <w:rsid w:val="00E11756"/>
    <w:rsid w:val="00E11821"/>
    <w:rsid w:val="00E11877"/>
    <w:rsid w:val="00E11CF5"/>
    <w:rsid w:val="00E1231E"/>
    <w:rsid w:val="00E1235C"/>
    <w:rsid w:val="00E12E86"/>
    <w:rsid w:val="00E13199"/>
    <w:rsid w:val="00E133B9"/>
    <w:rsid w:val="00E13408"/>
    <w:rsid w:val="00E14896"/>
    <w:rsid w:val="00E162BB"/>
    <w:rsid w:val="00E16FBB"/>
    <w:rsid w:val="00E174E2"/>
    <w:rsid w:val="00E21312"/>
    <w:rsid w:val="00E21694"/>
    <w:rsid w:val="00E2177D"/>
    <w:rsid w:val="00E22D92"/>
    <w:rsid w:val="00E22ED5"/>
    <w:rsid w:val="00E23086"/>
    <w:rsid w:val="00E2333D"/>
    <w:rsid w:val="00E233D2"/>
    <w:rsid w:val="00E2461B"/>
    <w:rsid w:val="00E24BDC"/>
    <w:rsid w:val="00E25296"/>
    <w:rsid w:val="00E25C21"/>
    <w:rsid w:val="00E2616C"/>
    <w:rsid w:val="00E2653B"/>
    <w:rsid w:val="00E26589"/>
    <w:rsid w:val="00E265C4"/>
    <w:rsid w:val="00E268D2"/>
    <w:rsid w:val="00E27198"/>
    <w:rsid w:val="00E301CF"/>
    <w:rsid w:val="00E30232"/>
    <w:rsid w:val="00E30533"/>
    <w:rsid w:val="00E3058B"/>
    <w:rsid w:val="00E3066D"/>
    <w:rsid w:val="00E30F8D"/>
    <w:rsid w:val="00E3319C"/>
    <w:rsid w:val="00E33C8C"/>
    <w:rsid w:val="00E34EF5"/>
    <w:rsid w:val="00E34FC7"/>
    <w:rsid w:val="00E34FE1"/>
    <w:rsid w:val="00E351B7"/>
    <w:rsid w:val="00E35A3E"/>
    <w:rsid w:val="00E36219"/>
    <w:rsid w:val="00E366FB"/>
    <w:rsid w:val="00E36792"/>
    <w:rsid w:val="00E36A2A"/>
    <w:rsid w:val="00E36EC5"/>
    <w:rsid w:val="00E37978"/>
    <w:rsid w:val="00E408F5"/>
    <w:rsid w:val="00E4191F"/>
    <w:rsid w:val="00E41CFB"/>
    <w:rsid w:val="00E4236C"/>
    <w:rsid w:val="00E42B51"/>
    <w:rsid w:val="00E42DBF"/>
    <w:rsid w:val="00E436A1"/>
    <w:rsid w:val="00E43DF5"/>
    <w:rsid w:val="00E444C0"/>
    <w:rsid w:val="00E44526"/>
    <w:rsid w:val="00E44CAC"/>
    <w:rsid w:val="00E4598E"/>
    <w:rsid w:val="00E469BA"/>
    <w:rsid w:val="00E46E0D"/>
    <w:rsid w:val="00E4700A"/>
    <w:rsid w:val="00E473D3"/>
    <w:rsid w:val="00E47CEC"/>
    <w:rsid w:val="00E50012"/>
    <w:rsid w:val="00E505E3"/>
    <w:rsid w:val="00E507E4"/>
    <w:rsid w:val="00E508E6"/>
    <w:rsid w:val="00E50A14"/>
    <w:rsid w:val="00E50FE5"/>
    <w:rsid w:val="00E518B1"/>
    <w:rsid w:val="00E51CE9"/>
    <w:rsid w:val="00E520E4"/>
    <w:rsid w:val="00E52B5E"/>
    <w:rsid w:val="00E52BBD"/>
    <w:rsid w:val="00E5301D"/>
    <w:rsid w:val="00E55D37"/>
    <w:rsid w:val="00E562F4"/>
    <w:rsid w:val="00E56803"/>
    <w:rsid w:val="00E5728D"/>
    <w:rsid w:val="00E60DE4"/>
    <w:rsid w:val="00E61DB5"/>
    <w:rsid w:val="00E6324B"/>
    <w:rsid w:val="00E636FE"/>
    <w:rsid w:val="00E63CB5"/>
    <w:rsid w:val="00E63CD5"/>
    <w:rsid w:val="00E640FC"/>
    <w:rsid w:val="00E646E1"/>
    <w:rsid w:val="00E64841"/>
    <w:rsid w:val="00E648B8"/>
    <w:rsid w:val="00E64C04"/>
    <w:rsid w:val="00E65A0F"/>
    <w:rsid w:val="00E65B0B"/>
    <w:rsid w:val="00E65E76"/>
    <w:rsid w:val="00E66027"/>
    <w:rsid w:val="00E66070"/>
    <w:rsid w:val="00E66890"/>
    <w:rsid w:val="00E67284"/>
    <w:rsid w:val="00E677FB"/>
    <w:rsid w:val="00E72D3C"/>
    <w:rsid w:val="00E72FA2"/>
    <w:rsid w:val="00E73433"/>
    <w:rsid w:val="00E736A8"/>
    <w:rsid w:val="00E73FA8"/>
    <w:rsid w:val="00E76022"/>
    <w:rsid w:val="00E76403"/>
    <w:rsid w:val="00E76ACB"/>
    <w:rsid w:val="00E76B79"/>
    <w:rsid w:val="00E775FE"/>
    <w:rsid w:val="00E77EEA"/>
    <w:rsid w:val="00E77FFC"/>
    <w:rsid w:val="00E802F5"/>
    <w:rsid w:val="00E80646"/>
    <w:rsid w:val="00E811D6"/>
    <w:rsid w:val="00E815CD"/>
    <w:rsid w:val="00E81C3A"/>
    <w:rsid w:val="00E81E05"/>
    <w:rsid w:val="00E82306"/>
    <w:rsid w:val="00E826AA"/>
    <w:rsid w:val="00E82982"/>
    <w:rsid w:val="00E82B2C"/>
    <w:rsid w:val="00E835D5"/>
    <w:rsid w:val="00E85103"/>
    <w:rsid w:val="00E85222"/>
    <w:rsid w:val="00E8523F"/>
    <w:rsid w:val="00E859C7"/>
    <w:rsid w:val="00E85CAF"/>
    <w:rsid w:val="00E8617F"/>
    <w:rsid w:val="00E86D2D"/>
    <w:rsid w:val="00E87171"/>
    <w:rsid w:val="00E87246"/>
    <w:rsid w:val="00E87505"/>
    <w:rsid w:val="00E875DC"/>
    <w:rsid w:val="00E87E26"/>
    <w:rsid w:val="00E902F0"/>
    <w:rsid w:val="00E90471"/>
    <w:rsid w:val="00E90969"/>
    <w:rsid w:val="00E90E58"/>
    <w:rsid w:val="00E910DA"/>
    <w:rsid w:val="00E91391"/>
    <w:rsid w:val="00E91459"/>
    <w:rsid w:val="00E914DE"/>
    <w:rsid w:val="00E91A8E"/>
    <w:rsid w:val="00E9227D"/>
    <w:rsid w:val="00E924E5"/>
    <w:rsid w:val="00E92862"/>
    <w:rsid w:val="00E93A48"/>
    <w:rsid w:val="00E9410B"/>
    <w:rsid w:val="00E944EF"/>
    <w:rsid w:val="00E945EA"/>
    <w:rsid w:val="00E94AD4"/>
    <w:rsid w:val="00E957C0"/>
    <w:rsid w:val="00E95CAA"/>
    <w:rsid w:val="00E967CA"/>
    <w:rsid w:val="00E96C09"/>
    <w:rsid w:val="00E97057"/>
    <w:rsid w:val="00E970E9"/>
    <w:rsid w:val="00E97169"/>
    <w:rsid w:val="00E97372"/>
    <w:rsid w:val="00E97B6E"/>
    <w:rsid w:val="00EA0321"/>
    <w:rsid w:val="00EA1175"/>
    <w:rsid w:val="00EA16A9"/>
    <w:rsid w:val="00EA1D8C"/>
    <w:rsid w:val="00EA23E0"/>
    <w:rsid w:val="00EA2A0A"/>
    <w:rsid w:val="00EA2E09"/>
    <w:rsid w:val="00EA34A4"/>
    <w:rsid w:val="00EA450F"/>
    <w:rsid w:val="00EA4DC8"/>
    <w:rsid w:val="00EA4F88"/>
    <w:rsid w:val="00EA5027"/>
    <w:rsid w:val="00EA6B05"/>
    <w:rsid w:val="00EA7BBE"/>
    <w:rsid w:val="00EB0280"/>
    <w:rsid w:val="00EB040F"/>
    <w:rsid w:val="00EB0C93"/>
    <w:rsid w:val="00EB0E7C"/>
    <w:rsid w:val="00EB1B64"/>
    <w:rsid w:val="00EB2372"/>
    <w:rsid w:val="00EB33BB"/>
    <w:rsid w:val="00EB37CD"/>
    <w:rsid w:val="00EB37D9"/>
    <w:rsid w:val="00EB3957"/>
    <w:rsid w:val="00EB4307"/>
    <w:rsid w:val="00EB4806"/>
    <w:rsid w:val="00EB4913"/>
    <w:rsid w:val="00EB4E10"/>
    <w:rsid w:val="00EB5703"/>
    <w:rsid w:val="00EB5D3D"/>
    <w:rsid w:val="00EB616B"/>
    <w:rsid w:val="00EB688E"/>
    <w:rsid w:val="00EB702F"/>
    <w:rsid w:val="00EB70C8"/>
    <w:rsid w:val="00EB7370"/>
    <w:rsid w:val="00EB79C1"/>
    <w:rsid w:val="00EB7A00"/>
    <w:rsid w:val="00EC0456"/>
    <w:rsid w:val="00EC0CAF"/>
    <w:rsid w:val="00EC211D"/>
    <w:rsid w:val="00EC215D"/>
    <w:rsid w:val="00EC2DF6"/>
    <w:rsid w:val="00EC3129"/>
    <w:rsid w:val="00EC451B"/>
    <w:rsid w:val="00EC46C6"/>
    <w:rsid w:val="00EC4995"/>
    <w:rsid w:val="00EC4DFB"/>
    <w:rsid w:val="00EC4F1D"/>
    <w:rsid w:val="00EC689E"/>
    <w:rsid w:val="00EC707C"/>
    <w:rsid w:val="00EC74CE"/>
    <w:rsid w:val="00EC7D7D"/>
    <w:rsid w:val="00ED058D"/>
    <w:rsid w:val="00ED0C1A"/>
    <w:rsid w:val="00ED138E"/>
    <w:rsid w:val="00ED138F"/>
    <w:rsid w:val="00ED1A40"/>
    <w:rsid w:val="00ED1D90"/>
    <w:rsid w:val="00ED225D"/>
    <w:rsid w:val="00ED3192"/>
    <w:rsid w:val="00ED328D"/>
    <w:rsid w:val="00ED3674"/>
    <w:rsid w:val="00ED40E0"/>
    <w:rsid w:val="00ED427B"/>
    <w:rsid w:val="00ED4850"/>
    <w:rsid w:val="00ED4BC6"/>
    <w:rsid w:val="00ED50DA"/>
    <w:rsid w:val="00ED52C5"/>
    <w:rsid w:val="00ED54A7"/>
    <w:rsid w:val="00ED5B8F"/>
    <w:rsid w:val="00ED644F"/>
    <w:rsid w:val="00ED6CFE"/>
    <w:rsid w:val="00ED6DA3"/>
    <w:rsid w:val="00ED7642"/>
    <w:rsid w:val="00ED7643"/>
    <w:rsid w:val="00ED7C53"/>
    <w:rsid w:val="00EE0066"/>
    <w:rsid w:val="00EE00DD"/>
    <w:rsid w:val="00EE1264"/>
    <w:rsid w:val="00EE1EDC"/>
    <w:rsid w:val="00EE204A"/>
    <w:rsid w:val="00EE254A"/>
    <w:rsid w:val="00EE3077"/>
    <w:rsid w:val="00EE3817"/>
    <w:rsid w:val="00EE3E89"/>
    <w:rsid w:val="00EE44F6"/>
    <w:rsid w:val="00EE45E8"/>
    <w:rsid w:val="00EE482B"/>
    <w:rsid w:val="00EE50A6"/>
    <w:rsid w:val="00EE55AD"/>
    <w:rsid w:val="00EE5AF4"/>
    <w:rsid w:val="00EE5C62"/>
    <w:rsid w:val="00EE5ECF"/>
    <w:rsid w:val="00EE629F"/>
    <w:rsid w:val="00EE748F"/>
    <w:rsid w:val="00EE754B"/>
    <w:rsid w:val="00EF0A59"/>
    <w:rsid w:val="00EF1006"/>
    <w:rsid w:val="00EF129D"/>
    <w:rsid w:val="00EF167C"/>
    <w:rsid w:val="00EF198C"/>
    <w:rsid w:val="00EF1B19"/>
    <w:rsid w:val="00EF265A"/>
    <w:rsid w:val="00EF2B78"/>
    <w:rsid w:val="00EF318B"/>
    <w:rsid w:val="00EF32B6"/>
    <w:rsid w:val="00EF32CB"/>
    <w:rsid w:val="00EF3A05"/>
    <w:rsid w:val="00EF5F8B"/>
    <w:rsid w:val="00EF73D0"/>
    <w:rsid w:val="00EF74C9"/>
    <w:rsid w:val="00EF79D3"/>
    <w:rsid w:val="00EF7B15"/>
    <w:rsid w:val="00F0079C"/>
    <w:rsid w:val="00F00C0A"/>
    <w:rsid w:val="00F0136B"/>
    <w:rsid w:val="00F01873"/>
    <w:rsid w:val="00F018E7"/>
    <w:rsid w:val="00F02582"/>
    <w:rsid w:val="00F028F3"/>
    <w:rsid w:val="00F02C7A"/>
    <w:rsid w:val="00F0396C"/>
    <w:rsid w:val="00F03B01"/>
    <w:rsid w:val="00F040E4"/>
    <w:rsid w:val="00F0490A"/>
    <w:rsid w:val="00F0512D"/>
    <w:rsid w:val="00F05DC7"/>
    <w:rsid w:val="00F06047"/>
    <w:rsid w:val="00F06E3D"/>
    <w:rsid w:val="00F06EA9"/>
    <w:rsid w:val="00F07617"/>
    <w:rsid w:val="00F079FC"/>
    <w:rsid w:val="00F07C12"/>
    <w:rsid w:val="00F07F1C"/>
    <w:rsid w:val="00F111B7"/>
    <w:rsid w:val="00F11395"/>
    <w:rsid w:val="00F1210A"/>
    <w:rsid w:val="00F12754"/>
    <w:rsid w:val="00F1282A"/>
    <w:rsid w:val="00F12CCB"/>
    <w:rsid w:val="00F12EAC"/>
    <w:rsid w:val="00F1313B"/>
    <w:rsid w:val="00F13C33"/>
    <w:rsid w:val="00F142BE"/>
    <w:rsid w:val="00F145BD"/>
    <w:rsid w:val="00F14B1E"/>
    <w:rsid w:val="00F151B2"/>
    <w:rsid w:val="00F151FC"/>
    <w:rsid w:val="00F15521"/>
    <w:rsid w:val="00F156B4"/>
    <w:rsid w:val="00F15C29"/>
    <w:rsid w:val="00F16796"/>
    <w:rsid w:val="00F16BFD"/>
    <w:rsid w:val="00F16FFA"/>
    <w:rsid w:val="00F17857"/>
    <w:rsid w:val="00F20348"/>
    <w:rsid w:val="00F20850"/>
    <w:rsid w:val="00F208B9"/>
    <w:rsid w:val="00F20908"/>
    <w:rsid w:val="00F21A86"/>
    <w:rsid w:val="00F22226"/>
    <w:rsid w:val="00F22C05"/>
    <w:rsid w:val="00F22D51"/>
    <w:rsid w:val="00F22DD1"/>
    <w:rsid w:val="00F231D7"/>
    <w:rsid w:val="00F232C1"/>
    <w:rsid w:val="00F23451"/>
    <w:rsid w:val="00F23A68"/>
    <w:rsid w:val="00F23C45"/>
    <w:rsid w:val="00F25A96"/>
    <w:rsid w:val="00F25F67"/>
    <w:rsid w:val="00F26008"/>
    <w:rsid w:val="00F265FD"/>
    <w:rsid w:val="00F26F15"/>
    <w:rsid w:val="00F271D7"/>
    <w:rsid w:val="00F27BE3"/>
    <w:rsid w:val="00F301F3"/>
    <w:rsid w:val="00F30590"/>
    <w:rsid w:val="00F3068D"/>
    <w:rsid w:val="00F3078C"/>
    <w:rsid w:val="00F30861"/>
    <w:rsid w:val="00F3087C"/>
    <w:rsid w:val="00F3142C"/>
    <w:rsid w:val="00F3195D"/>
    <w:rsid w:val="00F31A20"/>
    <w:rsid w:val="00F31E51"/>
    <w:rsid w:val="00F331C9"/>
    <w:rsid w:val="00F333D7"/>
    <w:rsid w:val="00F3412C"/>
    <w:rsid w:val="00F34179"/>
    <w:rsid w:val="00F3573A"/>
    <w:rsid w:val="00F35C45"/>
    <w:rsid w:val="00F3663F"/>
    <w:rsid w:val="00F36919"/>
    <w:rsid w:val="00F37D2D"/>
    <w:rsid w:val="00F402DE"/>
    <w:rsid w:val="00F402E6"/>
    <w:rsid w:val="00F40BF7"/>
    <w:rsid w:val="00F4104A"/>
    <w:rsid w:val="00F41B28"/>
    <w:rsid w:val="00F41CFF"/>
    <w:rsid w:val="00F42125"/>
    <w:rsid w:val="00F425EC"/>
    <w:rsid w:val="00F454D5"/>
    <w:rsid w:val="00F4567F"/>
    <w:rsid w:val="00F460CC"/>
    <w:rsid w:val="00F46B85"/>
    <w:rsid w:val="00F46D9F"/>
    <w:rsid w:val="00F472E3"/>
    <w:rsid w:val="00F47891"/>
    <w:rsid w:val="00F500EA"/>
    <w:rsid w:val="00F50933"/>
    <w:rsid w:val="00F50EA3"/>
    <w:rsid w:val="00F514C5"/>
    <w:rsid w:val="00F51D83"/>
    <w:rsid w:val="00F52782"/>
    <w:rsid w:val="00F5308B"/>
    <w:rsid w:val="00F53D96"/>
    <w:rsid w:val="00F543EE"/>
    <w:rsid w:val="00F54E17"/>
    <w:rsid w:val="00F5525D"/>
    <w:rsid w:val="00F55478"/>
    <w:rsid w:val="00F555C3"/>
    <w:rsid w:val="00F55B92"/>
    <w:rsid w:val="00F56675"/>
    <w:rsid w:val="00F56AE4"/>
    <w:rsid w:val="00F5757E"/>
    <w:rsid w:val="00F576FB"/>
    <w:rsid w:val="00F602B4"/>
    <w:rsid w:val="00F613B8"/>
    <w:rsid w:val="00F61548"/>
    <w:rsid w:val="00F61677"/>
    <w:rsid w:val="00F61921"/>
    <w:rsid w:val="00F61974"/>
    <w:rsid w:val="00F622DC"/>
    <w:rsid w:val="00F62656"/>
    <w:rsid w:val="00F639BE"/>
    <w:rsid w:val="00F6498E"/>
    <w:rsid w:val="00F64B44"/>
    <w:rsid w:val="00F64BE2"/>
    <w:rsid w:val="00F65FB1"/>
    <w:rsid w:val="00F66025"/>
    <w:rsid w:val="00F660F5"/>
    <w:rsid w:val="00F6612D"/>
    <w:rsid w:val="00F667F9"/>
    <w:rsid w:val="00F66AB2"/>
    <w:rsid w:val="00F66BBE"/>
    <w:rsid w:val="00F673FA"/>
    <w:rsid w:val="00F67F12"/>
    <w:rsid w:val="00F70E39"/>
    <w:rsid w:val="00F7104F"/>
    <w:rsid w:val="00F713B3"/>
    <w:rsid w:val="00F727F2"/>
    <w:rsid w:val="00F73136"/>
    <w:rsid w:val="00F738AC"/>
    <w:rsid w:val="00F73C23"/>
    <w:rsid w:val="00F74B78"/>
    <w:rsid w:val="00F74BF5"/>
    <w:rsid w:val="00F7656B"/>
    <w:rsid w:val="00F76E40"/>
    <w:rsid w:val="00F77092"/>
    <w:rsid w:val="00F77257"/>
    <w:rsid w:val="00F7798C"/>
    <w:rsid w:val="00F77BB4"/>
    <w:rsid w:val="00F77E4C"/>
    <w:rsid w:val="00F80683"/>
    <w:rsid w:val="00F81A7A"/>
    <w:rsid w:val="00F82D85"/>
    <w:rsid w:val="00F834AA"/>
    <w:rsid w:val="00F83F28"/>
    <w:rsid w:val="00F83F71"/>
    <w:rsid w:val="00F840F9"/>
    <w:rsid w:val="00F843DE"/>
    <w:rsid w:val="00F852A6"/>
    <w:rsid w:val="00F85350"/>
    <w:rsid w:val="00F85669"/>
    <w:rsid w:val="00F85970"/>
    <w:rsid w:val="00F85C8E"/>
    <w:rsid w:val="00F861BF"/>
    <w:rsid w:val="00F86232"/>
    <w:rsid w:val="00F862E9"/>
    <w:rsid w:val="00F8676F"/>
    <w:rsid w:val="00F86F43"/>
    <w:rsid w:val="00F872A3"/>
    <w:rsid w:val="00F874E4"/>
    <w:rsid w:val="00F8760D"/>
    <w:rsid w:val="00F87DDC"/>
    <w:rsid w:val="00F90974"/>
    <w:rsid w:val="00F90C2D"/>
    <w:rsid w:val="00F9105A"/>
    <w:rsid w:val="00F9157E"/>
    <w:rsid w:val="00F91B24"/>
    <w:rsid w:val="00F91C8A"/>
    <w:rsid w:val="00F9210E"/>
    <w:rsid w:val="00F9287F"/>
    <w:rsid w:val="00F92B68"/>
    <w:rsid w:val="00F93169"/>
    <w:rsid w:val="00F9355E"/>
    <w:rsid w:val="00F93E23"/>
    <w:rsid w:val="00F94361"/>
    <w:rsid w:val="00F94488"/>
    <w:rsid w:val="00F945C0"/>
    <w:rsid w:val="00F95285"/>
    <w:rsid w:val="00F95DC8"/>
    <w:rsid w:val="00F961E6"/>
    <w:rsid w:val="00F9733A"/>
    <w:rsid w:val="00F97A64"/>
    <w:rsid w:val="00FA0FB9"/>
    <w:rsid w:val="00FA14E6"/>
    <w:rsid w:val="00FA15DF"/>
    <w:rsid w:val="00FA1DB2"/>
    <w:rsid w:val="00FA1F8C"/>
    <w:rsid w:val="00FA25F1"/>
    <w:rsid w:val="00FA2CA9"/>
    <w:rsid w:val="00FA2E89"/>
    <w:rsid w:val="00FA37A0"/>
    <w:rsid w:val="00FA4013"/>
    <w:rsid w:val="00FA4F00"/>
    <w:rsid w:val="00FA57A3"/>
    <w:rsid w:val="00FA6291"/>
    <w:rsid w:val="00FA7FB2"/>
    <w:rsid w:val="00FB0567"/>
    <w:rsid w:val="00FB0669"/>
    <w:rsid w:val="00FB0928"/>
    <w:rsid w:val="00FB0E39"/>
    <w:rsid w:val="00FB1276"/>
    <w:rsid w:val="00FB1CF9"/>
    <w:rsid w:val="00FB29C6"/>
    <w:rsid w:val="00FB2E2C"/>
    <w:rsid w:val="00FB3CC2"/>
    <w:rsid w:val="00FB4A1D"/>
    <w:rsid w:val="00FB5873"/>
    <w:rsid w:val="00FB5CA7"/>
    <w:rsid w:val="00FB5EDB"/>
    <w:rsid w:val="00FB67D6"/>
    <w:rsid w:val="00FB67DE"/>
    <w:rsid w:val="00FB6DAB"/>
    <w:rsid w:val="00FB6F56"/>
    <w:rsid w:val="00FB7C75"/>
    <w:rsid w:val="00FB7CD3"/>
    <w:rsid w:val="00FC0BF1"/>
    <w:rsid w:val="00FC0CC5"/>
    <w:rsid w:val="00FC0FC8"/>
    <w:rsid w:val="00FC1325"/>
    <w:rsid w:val="00FC2608"/>
    <w:rsid w:val="00FC3465"/>
    <w:rsid w:val="00FC3542"/>
    <w:rsid w:val="00FC3F80"/>
    <w:rsid w:val="00FC4041"/>
    <w:rsid w:val="00FC4490"/>
    <w:rsid w:val="00FC50D5"/>
    <w:rsid w:val="00FC522D"/>
    <w:rsid w:val="00FC54CB"/>
    <w:rsid w:val="00FC5DF1"/>
    <w:rsid w:val="00FC6608"/>
    <w:rsid w:val="00FC6985"/>
    <w:rsid w:val="00FC6CB4"/>
    <w:rsid w:val="00FC70C7"/>
    <w:rsid w:val="00FC7115"/>
    <w:rsid w:val="00FC73CC"/>
    <w:rsid w:val="00FC75CE"/>
    <w:rsid w:val="00FC7A53"/>
    <w:rsid w:val="00FD00EE"/>
    <w:rsid w:val="00FD015A"/>
    <w:rsid w:val="00FD057D"/>
    <w:rsid w:val="00FD061F"/>
    <w:rsid w:val="00FD0900"/>
    <w:rsid w:val="00FD0D92"/>
    <w:rsid w:val="00FD0D95"/>
    <w:rsid w:val="00FD151B"/>
    <w:rsid w:val="00FD17B2"/>
    <w:rsid w:val="00FD1914"/>
    <w:rsid w:val="00FD1B8E"/>
    <w:rsid w:val="00FD1FE3"/>
    <w:rsid w:val="00FD2D5E"/>
    <w:rsid w:val="00FD3491"/>
    <w:rsid w:val="00FD34D4"/>
    <w:rsid w:val="00FD3EF6"/>
    <w:rsid w:val="00FD4245"/>
    <w:rsid w:val="00FD43A3"/>
    <w:rsid w:val="00FD530D"/>
    <w:rsid w:val="00FD5909"/>
    <w:rsid w:val="00FD59D4"/>
    <w:rsid w:val="00FD5AD3"/>
    <w:rsid w:val="00FD64EB"/>
    <w:rsid w:val="00FD655C"/>
    <w:rsid w:val="00FD683B"/>
    <w:rsid w:val="00FD778E"/>
    <w:rsid w:val="00FE092B"/>
    <w:rsid w:val="00FE0BAD"/>
    <w:rsid w:val="00FE113F"/>
    <w:rsid w:val="00FE1367"/>
    <w:rsid w:val="00FE1B18"/>
    <w:rsid w:val="00FE22EC"/>
    <w:rsid w:val="00FE2396"/>
    <w:rsid w:val="00FE2AF5"/>
    <w:rsid w:val="00FE2E54"/>
    <w:rsid w:val="00FE3B50"/>
    <w:rsid w:val="00FE3EEE"/>
    <w:rsid w:val="00FE43B2"/>
    <w:rsid w:val="00FE46A9"/>
    <w:rsid w:val="00FE49F4"/>
    <w:rsid w:val="00FE51B4"/>
    <w:rsid w:val="00FE5CBB"/>
    <w:rsid w:val="00FE602D"/>
    <w:rsid w:val="00FE6050"/>
    <w:rsid w:val="00FE6482"/>
    <w:rsid w:val="00FE6DDE"/>
    <w:rsid w:val="00FE7267"/>
    <w:rsid w:val="00FE756F"/>
    <w:rsid w:val="00FE78ED"/>
    <w:rsid w:val="00FE7B16"/>
    <w:rsid w:val="00FE7EEF"/>
    <w:rsid w:val="00FF00BA"/>
    <w:rsid w:val="00FF0470"/>
    <w:rsid w:val="00FF07D6"/>
    <w:rsid w:val="00FF0E1D"/>
    <w:rsid w:val="00FF16A7"/>
    <w:rsid w:val="00FF1C9D"/>
    <w:rsid w:val="00FF26D4"/>
    <w:rsid w:val="00FF2B3E"/>
    <w:rsid w:val="00FF3998"/>
    <w:rsid w:val="00FF4C28"/>
    <w:rsid w:val="00FF4E57"/>
    <w:rsid w:val="00FF5F43"/>
    <w:rsid w:val="00FF6435"/>
    <w:rsid w:val="00FF64DF"/>
    <w:rsid w:val="00FF74EC"/>
    <w:rsid w:val="00FF76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13BA6E78"/>
  <w15:docId w15:val="{3774E59C-3CFE-4752-8722-34F7E8A82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52DBA"/>
    <w:pPr>
      <w:spacing w:after="0" w:line="240" w:lineRule="auto"/>
    </w:pPr>
    <w:rPr>
      <w:rFonts w:ascii="Times New Roman" w:eastAsia="Times New Roman" w:hAnsi="Times New Roman" w:cs="Times New Roman"/>
      <w:sz w:val="24"/>
      <w:szCs w:val="24"/>
      <w:lang w:eastAsia="ru-RU"/>
    </w:rPr>
  </w:style>
  <w:style w:type="paragraph" w:styleId="15">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3"/>
    <w:next w:val="a3"/>
    <w:link w:val="16"/>
    <w:qFormat/>
    <w:rsid w:val="00EF74C9"/>
    <w:pPr>
      <w:keepNext/>
      <w:spacing w:before="240" w:after="60"/>
      <w:outlineLvl w:val="0"/>
    </w:pPr>
    <w:rPr>
      <w:rFonts w:ascii="Arial" w:hAnsi="Arial" w:cs="Arial"/>
      <w:b/>
      <w:bCs/>
      <w:kern w:val="32"/>
      <w:sz w:val="32"/>
      <w:szCs w:val="32"/>
    </w:rPr>
  </w:style>
  <w:style w:type="paragraph" w:styleId="22">
    <w:name w:val="heading 2"/>
    <w:aliases w:val="Заголовок 2 Знак Знак,Заголовок 2 Знак Знак Знак,H2,h2"/>
    <w:basedOn w:val="a3"/>
    <w:next w:val="a3"/>
    <w:link w:val="23"/>
    <w:uiPriority w:val="9"/>
    <w:qFormat/>
    <w:rsid w:val="00EF74C9"/>
    <w:pPr>
      <w:keepNext/>
      <w:widowControl w:val="0"/>
      <w:autoSpaceDE w:val="0"/>
      <w:autoSpaceDN w:val="0"/>
      <w:adjustRightInd w:val="0"/>
      <w:spacing w:before="240" w:after="60" w:line="360" w:lineRule="auto"/>
      <w:ind w:firstLine="720"/>
      <w:jc w:val="both"/>
      <w:outlineLvl w:val="1"/>
    </w:pPr>
    <w:rPr>
      <w:rFonts w:ascii="Arial" w:hAnsi="Arial" w:cs="Arial"/>
      <w:b/>
      <w:bCs/>
      <w:i/>
      <w:iCs/>
      <w:sz w:val="28"/>
      <w:szCs w:val="28"/>
    </w:rPr>
  </w:style>
  <w:style w:type="paragraph" w:styleId="31">
    <w:name w:val="heading 3"/>
    <w:aliases w:val="h3,Head 3,l3+toc 3,heading 3,CT,Sub-section Title,l3,H3"/>
    <w:basedOn w:val="a3"/>
    <w:next w:val="a3"/>
    <w:link w:val="32"/>
    <w:qFormat/>
    <w:rsid w:val="00EF74C9"/>
    <w:pPr>
      <w:keepNext/>
      <w:widowControl w:val="0"/>
      <w:autoSpaceDE w:val="0"/>
      <w:autoSpaceDN w:val="0"/>
      <w:adjustRightInd w:val="0"/>
      <w:spacing w:before="240" w:after="60" w:line="360" w:lineRule="auto"/>
      <w:ind w:firstLine="720"/>
      <w:jc w:val="both"/>
      <w:outlineLvl w:val="2"/>
    </w:pPr>
    <w:rPr>
      <w:rFonts w:ascii="Arial" w:hAnsi="Arial" w:cs="Arial"/>
      <w:b/>
      <w:bCs/>
      <w:sz w:val="26"/>
      <w:szCs w:val="26"/>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3"/>
    <w:next w:val="a3"/>
    <w:link w:val="41"/>
    <w:uiPriority w:val="99"/>
    <w:qFormat/>
    <w:rsid w:val="00EF74C9"/>
    <w:pPr>
      <w:keepNext/>
      <w:widowControl w:val="0"/>
      <w:autoSpaceDE w:val="0"/>
      <w:autoSpaceDN w:val="0"/>
      <w:adjustRightInd w:val="0"/>
      <w:jc w:val="center"/>
      <w:outlineLvl w:val="3"/>
    </w:pPr>
    <w:rPr>
      <w:b/>
      <w:bCs/>
      <w:color w:val="000000"/>
      <w:sz w:val="28"/>
      <w:szCs w:val="28"/>
    </w:rPr>
  </w:style>
  <w:style w:type="paragraph" w:styleId="5">
    <w:name w:val="heading 5"/>
    <w:aliases w:val="_Подпункт"/>
    <w:basedOn w:val="a3"/>
    <w:next w:val="a3"/>
    <w:link w:val="50"/>
    <w:qFormat/>
    <w:rsid w:val="00EF74C9"/>
    <w:pPr>
      <w:keepNext/>
      <w:ind w:firstLine="5940"/>
      <w:outlineLvl w:val="4"/>
    </w:pPr>
    <w:rPr>
      <w:caps/>
      <w:sz w:val="28"/>
      <w:szCs w:val="28"/>
    </w:rPr>
  </w:style>
  <w:style w:type="paragraph" w:styleId="60">
    <w:name w:val="heading 6"/>
    <w:basedOn w:val="a3"/>
    <w:next w:val="a3"/>
    <w:link w:val="61"/>
    <w:qFormat/>
    <w:rsid w:val="00EF74C9"/>
    <w:pPr>
      <w:widowControl w:val="0"/>
      <w:autoSpaceDE w:val="0"/>
      <w:autoSpaceDN w:val="0"/>
      <w:adjustRightInd w:val="0"/>
      <w:spacing w:before="240" w:after="60" w:line="360" w:lineRule="auto"/>
      <w:ind w:firstLine="720"/>
      <w:jc w:val="both"/>
      <w:outlineLvl w:val="5"/>
    </w:pPr>
    <w:rPr>
      <w:b/>
      <w:bCs/>
      <w:sz w:val="22"/>
      <w:szCs w:val="22"/>
    </w:rPr>
  </w:style>
  <w:style w:type="paragraph" w:styleId="7">
    <w:name w:val="heading 7"/>
    <w:basedOn w:val="a3"/>
    <w:next w:val="a3"/>
    <w:link w:val="70"/>
    <w:uiPriority w:val="99"/>
    <w:qFormat/>
    <w:rsid w:val="00EF74C9"/>
    <w:pPr>
      <w:spacing w:before="240" w:after="60"/>
      <w:outlineLvl w:val="6"/>
    </w:pPr>
  </w:style>
  <w:style w:type="paragraph" w:styleId="8">
    <w:name w:val="heading 8"/>
    <w:basedOn w:val="a3"/>
    <w:next w:val="a3"/>
    <w:link w:val="80"/>
    <w:uiPriority w:val="99"/>
    <w:qFormat/>
    <w:rsid w:val="00EF74C9"/>
    <w:pPr>
      <w:keepNext/>
      <w:widowControl w:val="0"/>
      <w:autoSpaceDE w:val="0"/>
      <w:autoSpaceDN w:val="0"/>
      <w:adjustRightInd w:val="0"/>
      <w:spacing w:line="336" w:lineRule="auto"/>
      <w:ind w:firstLine="720"/>
      <w:jc w:val="center"/>
      <w:outlineLvl w:val="7"/>
    </w:pPr>
    <w:rPr>
      <w:b/>
      <w:bCs/>
      <w:sz w:val="28"/>
      <w:szCs w:val="28"/>
    </w:rPr>
  </w:style>
  <w:style w:type="paragraph" w:styleId="9">
    <w:name w:val="heading 9"/>
    <w:basedOn w:val="a3"/>
    <w:next w:val="a3"/>
    <w:link w:val="90"/>
    <w:uiPriority w:val="99"/>
    <w:unhideWhenUsed/>
    <w:qFormat/>
    <w:rsid w:val="00E36219"/>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6">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4"/>
    <w:link w:val="15"/>
    <w:rsid w:val="00EF74C9"/>
    <w:rPr>
      <w:rFonts w:ascii="Arial" w:eastAsia="Times New Roman" w:hAnsi="Arial" w:cs="Arial"/>
      <w:b/>
      <w:bCs/>
      <w:kern w:val="32"/>
      <w:sz w:val="32"/>
      <w:szCs w:val="32"/>
      <w:lang w:eastAsia="ru-RU"/>
    </w:rPr>
  </w:style>
  <w:style w:type="character" w:customStyle="1" w:styleId="23">
    <w:name w:val="Заголовок 2 Знак"/>
    <w:aliases w:val="Заголовок 2 Знак Знак Знак1,Заголовок 2 Знак Знак Знак Знак2,H2 Знак,h2 Знак"/>
    <w:basedOn w:val="a4"/>
    <w:link w:val="22"/>
    <w:uiPriority w:val="9"/>
    <w:rsid w:val="00EF74C9"/>
    <w:rPr>
      <w:rFonts w:ascii="Arial" w:eastAsia="Times New Roman" w:hAnsi="Arial" w:cs="Arial"/>
      <w:b/>
      <w:bCs/>
      <w:i/>
      <w:iCs/>
      <w:sz w:val="28"/>
      <w:szCs w:val="28"/>
      <w:lang w:eastAsia="ru-RU"/>
    </w:rPr>
  </w:style>
  <w:style w:type="character" w:customStyle="1" w:styleId="32">
    <w:name w:val="Заголовок 3 Знак"/>
    <w:aliases w:val="h3 Знак,Head 3 Знак,l3+toc 3 Знак,heading 3 Знак,CT Знак,Sub-section Title Знак,l3 Знак,H3 Знак"/>
    <w:basedOn w:val="a4"/>
    <w:link w:val="31"/>
    <w:rsid w:val="00EF74C9"/>
    <w:rPr>
      <w:rFonts w:ascii="Arial" w:eastAsia="Times New Roman" w:hAnsi="Arial" w:cs="Arial"/>
      <w:b/>
      <w:bCs/>
      <w:sz w:val="26"/>
      <w:szCs w:val="26"/>
      <w:lang w:eastAsia="ru-RU"/>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4"/>
    <w:link w:val="40"/>
    <w:uiPriority w:val="99"/>
    <w:rsid w:val="00EF74C9"/>
    <w:rPr>
      <w:rFonts w:ascii="Times New Roman" w:eastAsia="Times New Roman" w:hAnsi="Times New Roman" w:cs="Times New Roman"/>
      <w:b/>
      <w:bCs/>
      <w:color w:val="000000"/>
      <w:sz w:val="28"/>
      <w:szCs w:val="28"/>
      <w:lang w:eastAsia="ru-RU"/>
    </w:rPr>
  </w:style>
  <w:style w:type="character" w:customStyle="1" w:styleId="50">
    <w:name w:val="Заголовок 5 Знак"/>
    <w:aliases w:val="_Подпункт Знак"/>
    <w:basedOn w:val="a4"/>
    <w:link w:val="5"/>
    <w:rsid w:val="00EF74C9"/>
    <w:rPr>
      <w:rFonts w:ascii="Times New Roman" w:eastAsia="Times New Roman" w:hAnsi="Times New Roman" w:cs="Times New Roman"/>
      <w:caps/>
      <w:sz w:val="28"/>
      <w:szCs w:val="28"/>
      <w:lang w:eastAsia="ru-RU"/>
    </w:rPr>
  </w:style>
  <w:style w:type="character" w:customStyle="1" w:styleId="61">
    <w:name w:val="Заголовок 6 Знак"/>
    <w:basedOn w:val="a4"/>
    <w:link w:val="60"/>
    <w:rsid w:val="00EF74C9"/>
    <w:rPr>
      <w:rFonts w:ascii="Times New Roman" w:eastAsia="Times New Roman" w:hAnsi="Times New Roman" w:cs="Times New Roman"/>
      <w:b/>
      <w:bCs/>
      <w:lang w:eastAsia="ru-RU"/>
    </w:rPr>
  </w:style>
  <w:style w:type="character" w:customStyle="1" w:styleId="70">
    <w:name w:val="Заголовок 7 Знак"/>
    <w:basedOn w:val="a4"/>
    <w:link w:val="7"/>
    <w:uiPriority w:val="99"/>
    <w:rsid w:val="00EF74C9"/>
    <w:rPr>
      <w:rFonts w:ascii="Times New Roman" w:eastAsia="Times New Roman" w:hAnsi="Times New Roman" w:cs="Times New Roman"/>
      <w:sz w:val="24"/>
      <w:szCs w:val="24"/>
      <w:lang w:eastAsia="ru-RU"/>
    </w:rPr>
  </w:style>
  <w:style w:type="character" w:customStyle="1" w:styleId="80">
    <w:name w:val="Заголовок 8 Знак"/>
    <w:basedOn w:val="a4"/>
    <w:link w:val="8"/>
    <w:uiPriority w:val="99"/>
    <w:rsid w:val="00EF74C9"/>
    <w:rPr>
      <w:rFonts w:ascii="Times New Roman" w:eastAsia="Times New Roman" w:hAnsi="Times New Roman" w:cs="Times New Roman"/>
      <w:b/>
      <w:bCs/>
      <w:sz w:val="28"/>
      <w:szCs w:val="28"/>
      <w:lang w:eastAsia="ru-RU"/>
    </w:rPr>
  </w:style>
  <w:style w:type="paragraph" w:customStyle="1" w:styleId="ConsPlusTitle">
    <w:name w:val="ConsPlusTitle"/>
    <w:uiPriority w:val="99"/>
    <w:rsid w:val="00C47760"/>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7">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3"/>
    <w:link w:val="a8"/>
    <w:uiPriority w:val="34"/>
    <w:qFormat/>
    <w:rsid w:val="00C47760"/>
    <w:pPr>
      <w:ind w:left="720"/>
      <w:contextualSpacing/>
    </w:pPr>
  </w:style>
  <w:style w:type="character" w:customStyle="1" w:styleId="a8">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7"/>
    <w:uiPriority w:val="34"/>
    <w:qFormat/>
    <w:locked/>
    <w:rsid w:val="00C6337A"/>
    <w:rPr>
      <w:rFonts w:ascii="Times New Roman" w:eastAsia="Times New Roman" w:hAnsi="Times New Roman" w:cs="Times New Roman"/>
      <w:sz w:val="24"/>
      <w:szCs w:val="24"/>
      <w:lang w:eastAsia="ru-RU"/>
    </w:rPr>
  </w:style>
  <w:style w:type="paragraph" w:styleId="a9">
    <w:name w:val="Body Text Indent"/>
    <w:basedOn w:val="a3"/>
    <w:link w:val="aa"/>
    <w:uiPriority w:val="99"/>
    <w:rsid w:val="00EF74C9"/>
    <w:pPr>
      <w:widowControl w:val="0"/>
      <w:autoSpaceDE w:val="0"/>
      <w:autoSpaceDN w:val="0"/>
      <w:adjustRightInd w:val="0"/>
      <w:spacing w:after="120" w:line="360" w:lineRule="auto"/>
      <w:ind w:left="283" w:firstLine="720"/>
      <w:jc w:val="both"/>
    </w:pPr>
  </w:style>
  <w:style w:type="character" w:customStyle="1" w:styleId="aa">
    <w:name w:val="Основной текст с отступом Знак"/>
    <w:basedOn w:val="a4"/>
    <w:link w:val="a9"/>
    <w:uiPriority w:val="99"/>
    <w:rsid w:val="00EF74C9"/>
    <w:rPr>
      <w:rFonts w:ascii="Times New Roman" w:eastAsia="Times New Roman" w:hAnsi="Times New Roman" w:cs="Times New Roman"/>
      <w:sz w:val="24"/>
      <w:szCs w:val="24"/>
      <w:lang w:eastAsia="ru-RU"/>
    </w:rPr>
  </w:style>
  <w:style w:type="paragraph" w:styleId="33">
    <w:name w:val="Body Text Indent 3"/>
    <w:basedOn w:val="a3"/>
    <w:link w:val="34"/>
    <w:uiPriority w:val="99"/>
    <w:rsid w:val="00EF74C9"/>
    <w:pPr>
      <w:widowControl w:val="0"/>
      <w:autoSpaceDE w:val="0"/>
      <w:autoSpaceDN w:val="0"/>
      <w:adjustRightInd w:val="0"/>
      <w:spacing w:line="360" w:lineRule="auto"/>
      <w:ind w:firstLine="720"/>
      <w:jc w:val="both"/>
    </w:pPr>
    <w:rPr>
      <w:sz w:val="28"/>
      <w:szCs w:val="28"/>
    </w:rPr>
  </w:style>
  <w:style w:type="character" w:customStyle="1" w:styleId="34">
    <w:name w:val="Основной текст с отступом 3 Знак"/>
    <w:basedOn w:val="a4"/>
    <w:link w:val="33"/>
    <w:uiPriority w:val="99"/>
    <w:rsid w:val="00EF74C9"/>
    <w:rPr>
      <w:rFonts w:ascii="Times New Roman" w:eastAsia="Times New Roman" w:hAnsi="Times New Roman" w:cs="Times New Roman"/>
      <w:sz w:val="28"/>
      <w:szCs w:val="28"/>
      <w:lang w:eastAsia="ru-RU"/>
    </w:rPr>
  </w:style>
  <w:style w:type="paragraph" w:styleId="ab">
    <w:name w:val="Body Text"/>
    <w:aliases w:val="Список 1,Body Text Char,Знак"/>
    <w:basedOn w:val="a3"/>
    <w:link w:val="17"/>
    <w:uiPriority w:val="99"/>
    <w:qFormat/>
    <w:rsid w:val="00EF74C9"/>
    <w:pPr>
      <w:widowControl w:val="0"/>
      <w:autoSpaceDE w:val="0"/>
      <w:autoSpaceDN w:val="0"/>
      <w:adjustRightInd w:val="0"/>
      <w:jc w:val="both"/>
    </w:pPr>
    <w:rPr>
      <w:color w:val="000000"/>
      <w:sz w:val="28"/>
      <w:szCs w:val="28"/>
    </w:rPr>
  </w:style>
  <w:style w:type="character" w:customStyle="1" w:styleId="17">
    <w:name w:val="Основной текст Знак1"/>
    <w:aliases w:val="Список 1 Знак1,Body Text Char Знак1,Знак Знак2"/>
    <w:link w:val="ab"/>
    <w:uiPriority w:val="99"/>
    <w:rsid w:val="00EF74C9"/>
    <w:rPr>
      <w:rFonts w:ascii="Times New Roman" w:eastAsia="Times New Roman" w:hAnsi="Times New Roman" w:cs="Times New Roman"/>
      <w:color w:val="000000"/>
      <w:sz w:val="28"/>
      <w:szCs w:val="28"/>
    </w:rPr>
  </w:style>
  <w:style w:type="character" w:customStyle="1" w:styleId="ac">
    <w:name w:val="Основной текст Знак"/>
    <w:aliases w:val="Список 1 Знак,Body Text Char Знак,Знак Знак"/>
    <w:basedOn w:val="a4"/>
    <w:uiPriority w:val="99"/>
    <w:rsid w:val="00EF74C9"/>
    <w:rPr>
      <w:rFonts w:ascii="Times New Roman" w:eastAsia="Times New Roman" w:hAnsi="Times New Roman" w:cs="Times New Roman"/>
      <w:sz w:val="24"/>
      <w:szCs w:val="24"/>
      <w:lang w:eastAsia="ru-RU"/>
    </w:rPr>
  </w:style>
  <w:style w:type="paragraph" w:customStyle="1" w:styleId="18">
    <w:name w:val="Обычный1"/>
    <w:uiPriority w:val="99"/>
    <w:rsid w:val="00EF74C9"/>
    <w:pPr>
      <w:widowControl w:val="0"/>
      <w:spacing w:after="0" w:line="240" w:lineRule="auto"/>
      <w:ind w:left="120" w:firstLine="560"/>
    </w:pPr>
    <w:rPr>
      <w:rFonts w:ascii="Arial" w:eastAsia="Times New Roman" w:hAnsi="Arial" w:cs="Times New Roman"/>
      <w:szCs w:val="20"/>
      <w:lang w:eastAsia="ru-RU"/>
    </w:rPr>
  </w:style>
  <w:style w:type="paragraph" w:styleId="35">
    <w:name w:val="Body Text 3"/>
    <w:basedOn w:val="a3"/>
    <w:link w:val="36"/>
    <w:uiPriority w:val="99"/>
    <w:rsid w:val="00EF74C9"/>
    <w:pPr>
      <w:spacing w:after="120"/>
    </w:pPr>
    <w:rPr>
      <w:sz w:val="16"/>
      <w:szCs w:val="16"/>
    </w:rPr>
  </w:style>
  <w:style w:type="character" w:customStyle="1" w:styleId="36">
    <w:name w:val="Основной текст 3 Знак"/>
    <w:basedOn w:val="a4"/>
    <w:link w:val="35"/>
    <w:uiPriority w:val="99"/>
    <w:rsid w:val="00EF74C9"/>
    <w:rPr>
      <w:rFonts w:ascii="Times New Roman" w:eastAsia="Times New Roman" w:hAnsi="Times New Roman" w:cs="Times New Roman"/>
      <w:sz w:val="16"/>
      <w:szCs w:val="16"/>
      <w:lang w:eastAsia="ru-RU"/>
    </w:rPr>
  </w:style>
  <w:style w:type="paragraph" w:styleId="ad">
    <w:name w:val="Title"/>
    <w:aliases w:val="Наименование документа"/>
    <w:basedOn w:val="a3"/>
    <w:link w:val="ae"/>
    <w:uiPriority w:val="99"/>
    <w:qFormat/>
    <w:rsid w:val="00EF74C9"/>
    <w:pPr>
      <w:jc w:val="center"/>
    </w:pPr>
    <w:rPr>
      <w:sz w:val="28"/>
      <w:szCs w:val="20"/>
    </w:rPr>
  </w:style>
  <w:style w:type="character" w:customStyle="1" w:styleId="ae">
    <w:name w:val="Заголовок Знак"/>
    <w:aliases w:val="Наименование документа Знак"/>
    <w:basedOn w:val="a4"/>
    <w:link w:val="ad"/>
    <w:uiPriority w:val="99"/>
    <w:rsid w:val="00EF74C9"/>
    <w:rPr>
      <w:rFonts w:ascii="Times New Roman" w:eastAsia="Times New Roman" w:hAnsi="Times New Roman" w:cs="Times New Roman"/>
      <w:sz w:val="28"/>
      <w:szCs w:val="20"/>
      <w:lang w:eastAsia="ru-RU"/>
    </w:rPr>
  </w:style>
  <w:style w:type="paragraph" w:styleId="af">
    <w:name w:val="header"/>
    <w:aliases w:val="Знак1,Верхний колонтитул Знак Знак,Знак1 Знак1 Знак,Верхний колонтитул Знак1 Знак,Знак1 Знак Знак Знак1 Знак З Знак Знак Знак Знак Знак Знак,Linie"/>
    <w:basedOn w:val="a3"/>
    <w:link w:val="af0"/>
    <w:uiPriority w:val="99"/>
    <w:rsid w:val="00EF74C9"/>
    <w:pPr>
      <w:tabs>
        <w:tab w:val="center" w:pos="4677"/>
        <w:tab w:val="right" w:pos="9355"/>
      </w:tabs>
    </w:pPr>
  </w:style>
  <w:style w:type="character" w:customStyle="1" w:styleId="af0">
    <w:name w:val="Верхний колонтитул Знак"/>
    <w:aliases w:val="Знак1 Знак,Верхний колонтитул Знак Знак Знак,Знак1 Знак1 Знак Знак,Верхний колонтитул Знак1 Знак Знак,Знак1 Знак Знак Знак1 Знак З Знак Знак Знак Знак Знак Знак Знак,Linie Знак"/>
    <w:basedOn w:val="a4"/>
    <w:link w:val="af"/>
    <w:uiPriority w:val="99"/>
    <w:rsid w:val="00EF74C9"/>
    <w:rPr>
      <w:rFonts w:ascii="Times New Roman" w:eastAsia="Times New Roman" w:hAnsi="Times New Roman" w:cs="Times New Roman"/>
      <w:sz w:val="24"/>
      <w:szCs w:val="24"/>
      <w:lang w:eastAsia="ru-RU"/>
    </w:rPr>
  </w:style>
  <w:style w:type="character" w:styleId="af1">
    <w:name w:val="page number"/>
    <w:basedOn w:val="a4"/>
    <w:rsid w:val="00EF74C9"/>
  </w:style>
  <w:style w:type="paragraph" w:customStyle="1" w:styleId="310">
    <w:name w:val="Основной текст с отступом 31"/>
    <w:basedOn w:val="18"/>
    <w:uiPriority w:val="99"/>
    <w:rsid w:val="00EF74C9"/>
    <w:pPr>
      <w:spacing w:line="360" w:lineRule="auto"/>
      <w:ind w:left="0" w:firstLine="709"/>
      <w:jc w:val="both"/>
    </w:pPr>
    <w:rPr>
      <w:sz w:val="24"/>
    </w:rPr>
  </w:style>
  <w:style w:type="paragraph" w:customStyle="1" w:styleId="24">
    <w:name w:val="Текст_начало_2"/>
    <w:basedOn w:val="a3"/>
    <w:uiPriority w:val="99"/>
    <w:rsid w:val="00EF74C9"/>
    <w:pPr>
      <w:spacing w:line="360" w:lineRule="exact"/>
      <w:jc w:val="both"/>
    </w:pPr>
    <w:rPr>
      <w:rFonts w:ascii="Arial" w:hAnsi="Arial"/>
      <w:szCs w:val="20"/>
      <w:lang w:val="en-GB"/>
    </w:rPr>
  </w:style>
  <w:style w:type="paragraph" w:customStyle="1" w:styleId="BodyText21">
    <w:name w:val="Body Text 21"/>
    <w:basedOn w:val="18"/>
    <w:uiPriority w:val="99"/>
    <w:rsid w:val="00EF74C9"/>
    <w:pPr>
      <w:spacing w:line="360" w:lineRule="auto"/>
      <w:ind w:left="0" w:firstLine="851"/>
      <w:jc w:val="both"/>
    </w:pPr>
    <w:rPr>
      <w:sz w:val="24"/>
    </w:rPr>
  </w:style>
  <w:style w:type="paragraph" w:styleId="af2">
    <w:name w:val="footer"/>
    <w:aliases w:val="f,Не удалять!"/>
    <w:basedOn w:val="a3"/>
    <w:link w:val="af3"/>
    <w:uiPriority w:val="99"/>
    <w:rsid w:val="00EF74C9"/>
    <w:pPr>
      <w:tabs>
        <w:tab w:val="center" w:pos="4677"/>
        <w:tab w:val="right" w:pos="9355"/>
      </w:tabs>
    </w:pPr>
  </w:style>
  <w:style w:type="character" w:customStyle="1" w:styleId="af3">
    <w:name w:val="Нижний колонтитул Знак"/>
    <w:aliases w:val="f Знак,Не удалять! Знак"/>
    <w:basedOn w:val="a4"/>
    <w:link w:val="af2"/>
    <w:uiPriority w:val="99"/>
    <w:rsid w:val="00EF74C9"/>
    <w:rPr>
      <w:rFonts w:ascii="Times New Roman" w:eastAsia="Times New Roman" w:hAnsi="Times New Roman" w:cs="Times New Roman"/>
      <w:sz w:val="24"/>
      <w:szCs w:val="24"/>
      <w:lang w:eastAsia="ru-RU"/>
    </w:rPr>
  </w:style>
  <w:style w:type="paragraph" w:styleId="25">
    <w:name w:val="Body Text 2"/>
    <w:basedOn w:val="a3"/>
    <w:link w:val="26"/>
    <w:uiPriority w:val="99"/>
    <w:rsid w:val="00EF74C9"/>
    <w:pPr>
      <w:jc w:val="both"/>
    </w:pPr>
    <w:rPr>
      <w:sz w:val="28"/>
      <w:szCs w:val="28"/>
    </w:rPr>
  </w:style>
  <w:style w:type="character" w:customStyle="1" w:styleId="26">
    <w:name w:val="Основной текст 2 Знак"/>
    <w:basedOn w:val="a4"/>
    <w:link w:val="25"/>
    <w:uiPriority w:val="99"/>
    <w:rsid w:val="00EF74C9"/>
    <w:rPr>
      <w:rFonts w:ascii="Times New Roman" w:eastAsia="Times New Roman" w:hAnsi="Times New Roman" w:cs="Times New Roman"/>
      <w:sz w:val="28"/>
      <w:szCs w:val="28"/>
      <w:lang w:eastAsia="ru-RU"/>
    </w:rPr>
  </w:style>
  <w:style w:type="paragraph" w:styleId="af4">
    <w:name w:val="Balloon Text"/>
    <w:basedOn w:val="a3"/>
    <w:link w:val="af5"/>
    <w:uiPriority w:val="99"/>
    <w:semiHidden/>
    <w:rsid w:val="00EF74C9"/>
    <w:rPr>
      <w:rFonts w:ascii="Tahoma" w:hAnsi="Tahoma" w:cs="Tahoma"/>
      <w:sz w:val="16"/>
      <w:szCs w:val="16"/>
    </w:rPr>
  </w:style>
  <w:style w:type="character" w:customStyle="1" w:styleId="af5">
    <w:name w:val="Текст выноски Знак"/>
    <w:basedOn w:val="a4"/>
    <w:link w:val="af4"/>
    <w:uiPriority w:val="99"/>
    <w:semiHidden/>
    <w:rsid w:val="00EF74C9"/>
    <w:rPr>
      <w:rFonts w:ascii="Tahoma" w:eastAsia="Times New Roman" w:hAnsi="Tahoma" w:cs="Tahoma"/>
      <w:sz w:val="16"/>
      <w:szCs w:val="16"/>
      <w:lang w:eastAsia="ru-RU"/>
    </w:rPr>
  </w:style>
  <w:style w:type="paragraph" w:styleId="27">
    <w:name w:val="Body Text Indent 2"/>
    <w:basedOn w:val="a3"/>
    <w:link w:val="28"/>
    <w:uiPriority w:val="99"/>
    <w:rsid w:val="00EF74C9"/>
    <w:pPr>
      <w:widowControl w:val="0"/>
      <w:autoSpaceDE w:val="0"/>
      <w:autoSpaceDN w:val="0"/>
      <w:adjustRightInd w:val="0"/>
      <w:ind w:firstLine="360"/>
      <w:jc w:val="both"/>
    </w:pPr>
    <w:rPr>
      <w:color w:val="000000"/>
      <w:spacing w:val="-1"/>
      <w:sz w:val="28"/>
      <w:szCs w:val="28"/>
    </w:rPr>
  </w:style>
  <w:style w:type="character" w:customStyle="1" w:styleId="28">
    <w:name w:val="Основной текст с отступом 2 Знак"/>
    <w:basedOn w:val="a4"/>
    <w:link w:val="27"/>
    <w:uiPriority w:val="99"/>
    <w:rsid w:val="00EF74C9"/>
    <w:rPr>
      <w:rFonts w:ascii="Times New Roman" w:eastAsia="Times New Roman" w:hAnsi="Times New Roman" w:cs="Times New Roman"/>
      <w:color w:val="000000"/>
      <w:spacing w:val="-1"/>
      <w:sz w:val="28"/>
      <w:szCs w:val="28"/>
      <w:lang w:eastAsia="ru-RU"/>
    </w:rPr>
  </w:style>
  <w:style w:type="paragraph" w:styleId="af6">
    <w:name w:val="Block Text"/>
    <w:basedOn w:val="a3"/>
    <w:uiPriority w:val="99"/>
    <w:rsid w:val="00EF74C9"/>
    <w:pPr>
      <w:ind w:left="5040" w:right="140"/>
    </w:pPr>
    <w:rPr>
      <w:sz w:val="22"/>
      <w:szCs w:val="22"/>
    </w:rPr>
  </w:style>
  <w:style w:type="paragraph" w:customStyle="1" w:styleId="FR1">
    <w:name w:val="FR1"/>
    <w:uiPriority w:val="99"/>
    <w:rsid w:val="00EF74C9"/>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ConsNormal">
    <w:name w:val="ConsNormal"/>
    <w:link w:val="ConsNormal0"/>
    <w:uiPriority w:val="99"/>
    <w:rsid w:val="00EF74C9"/>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basedOn w:val="a4"/>
    <w:link w:val="ConsNormal"/>
    <w:uiPriority w:val="99"/>
    <w:rsid w:val="00EF74C9"/>
    <w:rPr>
      <w:rFonts w:ascii="Arial" w:eastAsia="Times New Roman" w:hAnsi="Arial" w:cs="Arial"/>
      <w:sz w:val="20"/>
      <w:szCs w:val="20"/>
      <w:lang w:eastAsia="ru-RU"/>
    </w:rPr>
  </w:style>
  <w:style w:type="paragraph" w:customStyle="1" w:styleId="Heading">
    <w:name w:val="Heading"/>
    <w:uiPriority w:val="99"/>
    <w:rsid w:val="00EF74C9"/>
    <w:pPr>
      <w:autoSpaceDE w:val="0"/>
      <w:autoSpaceDN w:val="0"/>
      <w:adjustRightInd w:val="0"/>
      <w:spacing w:after="0" w:line="240" w:lineRule="auto"/>
    </w:pPr>
    <w:rPr>
      <w:rFonts w:ascii="Arial" w:eastAsia="Times New Roman" w:hAnsi="Arial" w:cs="Arial"/>
      <w:b/>
      <w:bCs/>
      <w:lang w:eastAsia="ru-RU"/>
    </w:rPr>
  </w:style>
  <w:style w:type="paragraph" w:styleId="af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3"/>
    <w:link w:val="af8"/>
    <w:qFormat/>
    <w:rsid w:val="00EF74C9"/>
    <w:rPr>
      <w:sz w:val="20"/>
      <w:szCs w:val="20"/>
    </w:rPr>
  </w:style>
  <w:style w:type="character" w:customStyle="1" w:styleId="af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4"/>
    <w:link w:val="af7"/>
    <w:rsid w:val="00EF74C9"/>
    <w:rPr>
      <w:rFonts w:ascii="Times New Roman" w:eastAsia="Times New Roman" w:hAnsi="Times New Roman" w:cs="Times New Roman"/>
      <w:sz w:val="20"/>
      <w:szCs w:val="20"/>
      <w:lang w:eastAsia="ru-RU"/>
    </w:rPr>
  </w:style>
  <w:style w:type="character" w:styleId="af9">
    <w:name w:val="footnote reference"/>
    <w:aliases w:val="fr,Used by Word for Help footnote symbols,Знак сноски 1,Ciae niinee 1,Знак сноски-FN,Ciae niinee-FN,Ссылка на сноску 45,Referencia nota al pie,SUPERS"/>
    <w:basedOn w:val="a4"/>
    <w:uiPriority w:val="99"/>
    <w:rsid w:val="00EF74C9"/>
    <w:rPr>
      <w:vertAlign w:val="superscript"/>
    </w:rPr>
  </w:style>
  <w:style w:type="paragraph" w:customStyle="1" w:styleId="ConsPlusNormal">
    <w:name w:val="ConsPlusNormal"/>
    <w:link w:val="ConsPlusNormal0"/>
    <w:qFormat/>
    <w:rsid w:val="00EF74C9"/>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29">
    <w:name w:val="Обычный2"/>
    <w:uiPriority w:val="99"/>
    <w:rsid w:val="00EF74C9"/>
    <w:pPr>
      <w:widowControl w:val="0"/>
      <w:spacing w:after="0" w:line="240" w:lineRule="auto"/>
      <w:ind w:left="120" w:firstLine="560"/>
    </w:pPr>
    <w:rPr>
      <w:rFonts w:ascii="Arial" w:eastAsia="Times New Roman" w:hAnsi="Arial" w:cs="Arial"/>
      <w:lang w:eastAsia="ru-RU"/>
    </w:rPr>
  </w:style>
  <w:style w:type="paragraph" w:customStyle="1" w:styleId="210">
    <w:name w:val="Основной текст 21"/>
    <w:basedOn w:val="a3"/>
    <w:uiPriority w:val="99"/>
    <w:rsid w:val="00EF74C9"/>
    <w:pPr>
      <w:widowControl w:val="0"/>
      <w:suppressAutoHyphens/>
      <w:autoSpaceDE w:val="0"/>
      <w:jc w:val="both"/>
    </w:pPr>
    <w:rPr>
      <w:rFonts w:eastAsia="Calibri"/>
      <w:i/>
      <w:sz w:val="22"/>
      <w:szCs w:val="20"/>
      <w:lang w:val="en-US" w:eastAsia="ar-SA"/>
    </w:rPr>
  </w:style>
  <w:style w:type="character" w:customStyle="1" w:styleId="FontStyle13">
    <w:name w:val="Font Style13"/>
    <w:uiPriority w:val="99"/>
    <w:rsid w:val="00EF74C9"/>
    <w:rPr>
      <w:rFonts w:ascii="Times New Roman" w:hAnsi="Times New Roman" w:cs="Times New Roman"/>
      <w:i/>
      <w:iCs/>
      <w:spacing w:val="-20"/>
      <w:sz w:val="24"/>
      <w:szCs w:val="24"/>
    </w:rPr>
  </w:style>
  <w:style w:type="character" w:customStyle="1" w:styleId="FontStyle14">
    <w:name w:val="Font Style14"/>
    <w:uiPriority w:val="99"/>
    <w:rsid w:val="00EF74C9"/>
    <w:rPr>
      <w:rFonts w:ascii="Times New Roman" w:hAnsi="Times New Roman" w:cs="Times New Roman"/>
      <w:sz w:val="26"/>
      <w:szCs w:val="26"/>
    </w:rPr>
  </w:style>
  <w:style w:type="paragraph" w:customStyle="1" w:styleId="afa">
    <w:name w:val="Обычный.Нормальный абзац Знак"/>
    <w:uiPriority w:val="99"/>
    <w:rsid w:val="00EF74C9"/>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paragraph" w:customStyle="1" w:styleId="112">
    <w:name w:val="Обычный11"/>
    <w:link w:val="Normal"/>
    <w:rsid w:val="00DB30FF"/>
    <w:pPr>
      <w:widowControl w:val="0"/>
      <w:spacing w:before="100" w:after="100" w:line="240" w:lineRule="auto"/>
    </w:pPr>
    <w:rPr>
      <w:rFonts w:ascii="Times New Roman" w:eastAsia="Times New Roman" w:hAnsi="Times New Roman" w:cs="Times New Roman"/>
      <w:snapToGrid w:val="0"/>
      <w:sz w:val="24"/>
      <w:szCs w:val="20"/>
      <w:lang w:eastAsia="ru-RU"/>
    </w:rPr>
  </w:style>
  <w:style w:type="paragraph" w:styleId="afb">
    <w:name w:val="No Spacing"/>
    <w:link w:val="afc"/>
    <w:uiPriority w:val="1"/>
    <w:qFormat/>
    <w:rsid w:val="00EF74C9"/>
    <w:pPr>
      <w:spacing w:after="0" w:line="240" w:lineRule="auto"/>
      <w:jc w:val="both"/>
    </w:pPr>
    <w:rPr>
      <w:rFonts w:ascii="Times New Roman" w:eastAsia="Times New Roman" w:hAnsi="Times New Roman" w:cs="Times New Roman"/>
      <w:sz w:val="24"/>
      <w:szCs w:val="24"/>
      <w:lang w:eastAsia="ru-RU"/>
    </w:rPr>
  </w:style>
  <w:style w:type="paragraph" w:customStyle="1" w:styleId="37">
    <w:name w:val="Знак3"/>
    <w:basedOn w:val="a3"/>
    <w:uiPriority w:val="99"/>
    <w:rsid w:val="00EF74C9"/>
    <w:pPr>
      <w:spacing w:after="160" w:line="240" w:lineRule="exact"/>
    </w:pPr>
    <w:rPr>
      <w:rFonts w:ascii="Verdana" w:hAnsi="Verdana"/>
      <w:lang w:val="en-US" w:eastAsia="en-US"/>
    </w:rPr>
  </w:style>
  <w:style w:type="character" w:styleId="afd">
    <w:name w:val="Placeholder Text"/>
    <w:basedOn w:val="a4"/>
    <w:uiPriority w:val="99"/>
    <w:semiHidden/>
    <w:rsid w:val="00EF74C9"/>
    <w:rPr>
      <w:color w:val="808080"/>
    </w:rPr>
  </w:style>
  <w:style w:type="paragraph" w:styleId="afe">
    <w:name w:val="endnote text"/>
    <w:basedOn w:val="a3"/>
    <w:link w:val="aff"/>
    <w:uiPriority w:val="99"/>
    <w:semiHidden/>
    <w:unhideWhenUsed/>
    <w:rsid w:val="00EF74C9"/>
    <w:pPr>
      <w:jc w:val="both"/>
    </w:pPr>
    <w:rPr>
      <w:sz w:val="20"/>
      <w:szCs w:val="20"/>
    </w:rPr>
  </w:style>
  <w:style w:type="character" w:customStyle="1" w:styleId="aff">
    <w:name w:val="Текст концевой сноски Знак"/>
    <w:basedOn w:val="a4"/>
    <w:link w:val="afe"/>
    <w:uiPriority w:val="99"/>
    <w:semiHidden/>
    <w:rsid w:val="00EF74C9"/>
    <w:rPr>
      <w:rFonts w:ascii="Times New Roman" w:eastAsia="Times New Roman" w:hAnsi="Times New Roman" w:cs="Times New Roman"/>
      <w:sz w:val="20"/>
      <w:szCs w:val="20"/>
      <w:lang w:eastAsia="ru-RU"/>
    </w:rPr>
  </w:style>
  <w:style w:type="character" w:styleId="aff0">
    <w:name w:val="endnote reference"/>
    <w:basedOn w:val="a4"/>
    <w:uiPriority w:val="99"/>
    <w:semiHidden/>
    <w:unhideWhenUsed/>
    <w:rsid w:val="00EF74C9"/>
    <w:rPr>
      <w:vertAlign w:val="superscript"/>
    </w:rPr>
  </w:style>
  <w:style w:type="paragraph" w:styleId="aff1">
    <w:name w:val="Subtitle"/>
    <w:basedOn w:val="a3"/>
    <w:next w:val="a3"/>
    <w:link w:val="aff2"/>
    <w:uiPriority w:val="99"/>
    <w:qFormat/>
    <w:rsid w:val="00EF74C9"/>
    <w:pPr>
      <w:spacing w:after="60"/>
      <w:jc w:val="center"/>
      <w:outlineLvl w:val="1"/>
    </w:pPr>
    <w:rPr>
      <w:rFonts w:ascii="Cambria" w:hAnsi="Cambria"/>
    </w:rPr>
  </w:style>
  <w:style w:type="character" w:customStyle="1" w:styleId="aff2">
    <w:name w:val="Подзаголовок Знак"/>
    <w:basedOn w:val="a4"/>
    <w:link w:val="aff1"/>
    <w:uiPriority w:val="99"/>
    <w:rsid w:val="00EF74C9"/>
    <w:rPr>
      <w:rFonts w:ascii="Cambria" w:eastAsia="Times New Roman" w:hAnsi="Cambria" w:cs="Times New Roman"/>
      <w:sz w:val="24"/>
      <w:szCs w:val="24"/>
      <w:lang w:eastAsia="ru-RU"/>
    </w:rPr>
  </w:style>
  <w:style w:type="paragraph" w:customStyle="1" w:styleId="ConsPlusNonformat">
    <w:name w:val="ConsPlusNonformat"/>
    <w:uiPriority w:val="99"/>
    <w:rsid w:val="00EF74C9"/>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38">
    <w:name w:val="Обычный3"/>
    <w:uiPriority w:val="99"/>
    <w:rsid w:val="0077399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8"/>
    <w:uiPriority w:val="99"/>
    <w:rsid w:val="00773994"/>
    <w:pPr>
      <w:spacing w:line="360" w:lineRule="auto"/>
      <w:ind w:left="0" w:firstLine="709"/>
      <w:jc w:val="both"/>
    </w:pPr>
    <w:rPr>
      <w:sz w:val="24"/>
    </w:rPr>
  </w:style>
  <w:style w:type="paragraph" w:styleId="aff3">
    <w:name w:val="annotation text"/>
    <w:aliases w:val="ct,Used by Word for text of author queries, Знак2,Знак2"/>
    <w:basedOn w:val="a3"/>
    <w:link w:val="aff4"/>
    <w:uiPriority w:val="99"/>
    <w:unhideWhenUsed/>
    <w:rsid w:val="00692895"/>
    <w:rPr>
      <w:sz w:val="20"/>
      <w:szCs w:val="20"/>
    </w:rPr>
  </w:style>
  <w:style w:type="character" w:customStyle="1" w:styleId="aff4">
    <w:name w:val="Текст примечания Знак"/>
    <w:aliases w:val="ct Знак,Used by Word for text of author queries Знак, Знак2 Знак,Знак2 Знак"/>
    <w:basedOn w:val="a4"/>
    <w:link w:val="aff3"/>
    <w:uiPriority w:val="99"/>
    <w:rsid w:val="00692895"/>
    <w:rPr>
      <w:rFonts w:ascii="Times New Roman" w:eastAsia="Times New Roman" w:hAnsi="Times New Roman" w:cs="Times New Roman"/>
      <w:sz w:val="20"/>
      <w:szCs w:val="20"/>
      <w:lang w:eastAsia="ru-RU"/>
    </w:rPr>
  </w:style>
  <w:style w:type="character" w:styleId="aff5">
    <w:name w:val="annotation reference"/>
    <w:basedOn w:val="a4"/>
    <w:uiPriority w:val="99"/>
    <w:unhideWhenUsed/>
    <w:rsid w:val="00424E47"/>
    <w:rPr>
      <w:sz w:val="16"/>
      <w:szCs w:val="16"/>
    </w:rPr>
  </w:style>
  <w:style w:type="paragraph" w:styleId="aff6">
    <w:name w:val="annotation subject"/>
    <w:basedOn w:val="aff3"/>
    <w:next w:val="aff3"/>
    <w:link w:val="aff7"/>
    <w:uiPriority w:val="99"/>
    <w:unhideWhenUsed/>
    <w:rsid w:val="00424E47"/>
    <w:rPr>
      <w:b/>
      <w:bCs/>
    </w:rPr>
  </w:style>
  <w:style w:type="character" w:customStyle="1" w:styleId="aff7">
    <w:name w:val="Тема примечания Знак"/>
    <w:basedOn w:val="aff4"/>
    <w:link w:val="aff6"/>
    <w:uiPriority w:val="99"/>
    <w:rsid w:val="00424E47"/>
    <w:rPr>
      <w:rFonts w:ascii="Times New Roman" w:eastAsia="Times New Roman" w:hAnsi="Times New Roman" w:cs="Times New Roman"/>
      <w:b/>
      <w:bCs/>
      <w:sz w:val="20"/>
      <w:szCs w:val="20"/>
      <w:lang w:eastAsia="ru-RU"/>
    </w:rPr>
  </w:style>
  <w:style w:type="character" w:styleId="aff8">
    <w:name w:val="Hyperlink"/>
    <w:basedOn w:val="a4"/>
    <w:uiPriority w:val="99"/>
    <w:unhideWhenUsed/>
    <w:rsid w:val="0000040A"/>
    <w:rPr>
      <w:color w:val="0000FF" w:themeColor="hyperlink"/>
      <w:u w:val="single"/>
    </w:rPr>
  </w:style>
  <w:style w:type="paragraph" w:customStyle="1" w:styleId="39">
    <w:name w:val="Стиль3"/>
    <w:basedOn w:val="27"/>
    <w:link w:val="3a"/>
    <w:uiPriority w:val="99"/>
    <w:qFormat/>
    <w:rsid w:val="004975DD"/>
    <w:pPr>
      <w:tabs>
        <w:tab w:val="num" w:pos="2160"/>
      </w:tabs>
      <w:autoSpaceDE/>
      <w:autoSpaceDN/>
      <w:ind w:left="1080" w:firstLine="0"/>
      <w:textAlignment w:val="baseline"/>
    </w:pPr>
    <w:rPr>
      <w:color w:val="auto"/>
      <w:spacing w:val="0"/>
      <w:sz w:val="24"/>
      <w:szCs w:val="20"/>
    </w:rPr>
  </w:style>
  <w:style w:type="character" w:customStyle="1" w:styleId="3a">
    <w:name w:val="Стиль3 Знак"/>
    <w:link w:val="39"/>
    <w:rsid w:val="00E36219"/>
    <w:rPr>
      <w:rFonts w:ascii="Times New Roman" w:eastAsia="Times New Roman" w:hAnsi="Times New Roman" w:cs="Times New Roman"/>
      <w:sz w:val="24"/>
      <w:szCs w:val="20"/>
      <w:lang w:eastAsia="ru-RU"/>
    </w:rPr>
  </w:style>
  <w:style w:type="paragraph" w:customStyle="1" w:styleId="Normal1">
    <w:name w:val="Normal1"/>
    <w:uiPriority w:val="99"/>
    <w:rsid w:val="004975DD"/>
    <w:pPr>
      <w:widowControl w:val="0"/>
      <w:spacing w:before="220" w:after="0" w:line="300" w:lineRule="auto"/>
      <w:ind w:firstLine="680"/>
      <w:jc w:val="both"/>
    </w:pPr>
    <w:rPr>
      <w:rFonts w:ascii="Times New Roman" w:eastAsia="Times New Roman" w:hAnsi="Times New Roman" w:cs="Times New Roman"/>
      <w:szCs w:val="20"/>
      <w:lang w:eastAsia="ru-RU"/>
    </w:rPr>
  </w:style>
  <w:style w:type="table" w:styleId="aff9">
    <w:name w:val="Table Grid"/>
    <w:basedOn w:val="a5"/>
    <w:uiPriority w:val="39"/>
    <w:rsid w:val="009100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Заголовок 9 Знак"/>
    <w:basedOn w:val="a4"/>
    <w:link w:val="9"/>
    <w:uiPriority w:val="99"/>
    <w:rsid w:val="00E36219"/>
    <w:rPr>
      <w:rFonts w:asciiTheme="majorHAnsi" w:eastAsiaTheme="majorEastAsia" w:hAnsiTheme="majorHAnsi" w:cstheme="majorBidi"/>
      <w:i/>
      <w:iCs/>
      <w:color w:val="404040" w:themeColor="text1" w:themeTint="BF"/>
      <w:sz w:val="20"/>
      <w:szCs w:val="20"/>
      <w:lang w:eastAsia="ru-RU"/>
    </w:rPr>
  </w:style>
  <w:style w:type="character" w:styleId="affa">
    <w:name w:val="Strong"/>
    <w:basedOn w:val="a4"/>
    <w:uiPriority w:val="22"/>
    <w:qFormat/>
    <w:rsid w:val="00E36219"/>
    <w:rPr>
      <w:b/>
      <w:bCs/>
    </w:rPr>
  </w:style>
  <w:style w:type="character" w:styleId="affb">
    <w:name w:val="Emphasis"/>
    <w:basedOn w:val="a4"/>
    <w:uiPriority w:val="20"/>
    <w:qFormat/>
    <w:rsid w:val="00E36219"/>
    <w:rPr>
      <w:i/>
      <w:iCs/>
    </w:rPr>
  </w:style>
  <w:style w:type="paragraph" w:styleId="2a">
    <w:name w:val="Quote"/>
    <w:basedOn w:val="a3"/>
    <w:next w:val="a3"/>
    <w:link w:val="2b"/>
    <w:uiPriority w:val="29"/>
    <w:qFormat/>
    <w:rsid w:val="00E36219"/>
    <w:rPr>
      <w:i/>
      <w:iCs/>
      <w:color w:val="000000" w:themeColor="text1"/>
    </w:rPr>
  </w:style>
  <w:style w:type="character" w:customStyle="1" w:styleId="2b">
    <w:name w:val="Цитата 2 Знак"/>
    <w:basedOn w:val="a4"/>
    <w:link w:val="2a"/>
    <w:uiPriority w:val="29"/>
    <w:rsid w:val="00E36219"/>
    <w:rPr>
      <w:rFonts w:ascii="Times New Roman" w:eastAsia="Times New Roman" w:hAnsi="Times New Roman" w:cs="Times New Roman"/>
      <w:i/>
      <w:iCs/>
      <w:color w:val="000000" w:themeColor="text1"/>
      <w:sz w:val="24"/>
      <w:szCs w:val="24"/>
      <w:lang w:eastAsia="ru-RU"/>
    </w:rPr>
  </w:style>
  <w:style w:type="paragraph" w:styleId="affc">
    <w:name w:val="Intense Quote"/>
    <w:basedOn w:val="a3"/>
    <w:next w:val="a3"/>
    <w:link w:val="affd"/>
    <w:uiPriority w:val="30"/>
    <w:qFormat/>
    <w:rsid w:val="00E36219"/>
    <w:pPr>
      <w:pBdr>
        <w:bottom w:val="single" w:sz="4" w:space="4" w:color="4F81BD" w:themeColor="accent1"/>
      </w:pBdr>
      <w:spacing w:before="200" w:after="280"/>
      <w:ind w:left="936" w:right="936"/>
    </w:pPr>
    <w:rPr>
      <w:b/>
      <w:bCs/>
      <w:i/>
      <w:iCs/>
      <w:color w:val="4F81BD" w:themeColor="accent1"/>
    </w:rPr>
  </w:style>
  <w:style w:type="character" w:customStyle="1" w:styleId="affd">
    <w:name w:val="Выделенная цитата Знак"/>
    <w:basedOn w:val="a4"/>
    <w:link w:val="affc"/>
    <w:uiPriority w:val="30"/>
    <w:rsid w:val="00E36219"/>
    <w:rPr>
      <w:rFonts w:ascii="Times New Roman" w:eastAsia="Times New Roman" w:hAnsi="Times New Roman" w:cs="Times New Roman"/>
      <w:b/>
      <w:bCs/>
      <w:i/>
      <w:iCs/>
      <w:color w:val="4F81BD" w:themeColor="accent1"/>
      <w:sz w:val="24"/>
      <w:szCs w:val="24"/>
      <w:lang w:eastAsia="ru-RU"/>
    </w:rPr>
  </w:style>
  <w:style w:type="character" w:styleId="affe">
    <w:name w:val="Subtle Emphasis"/>
    <w:basedOn w:val="a4"/>
    <w:uiPriority w:val="19"/>
    <w:qFormat/>
    <w:rsid w:val="00E36219"/>
    <w:rPr>
      <w:i/>
      <w:iCs/>
      <w:color w:val="808080" w:themeColor="text1" w:themeTint="7F"/>
    </w:rPr>
  </w:style>
  <w:style w:type="character" w:styleId="afff">
    <w:name w:val="Intense Emphasis"/>
    <w:basedOn w:val="a4"/>
    <w:uiPriority w:val="21"/>
    <w:qFormat/>
    <w:rsid w:val="00E36219"/>
    <w:rPr>
      <w:b/>
      <w:bCs/>
      <w:i/>
      <w:iCs/>
      <w:color w:val="4F81BD" w:themeColor="accent1"/>
    </w:rPr>
  </w:style>
  <w:style w:type="character" w:styleId="afff0">
    <w:name w:val="Subtle Reference"/>
    <w:basedOn w:val="a4"/>
    <w:uiPriority w:val="31"/>
    <w:qFormat/>
    <w:rsid w:val="00E36219"/>
    <w:rPr>
      <w:smallCaps/>
      <w:color w:val="C0504D" w:themeColor="accent2"/>
      <w:u w:val="single"/>
    </w:rPr>
  </w:style>
  <w:style w:type="character" w:styleId="afff1">
    <w:name w:val="Intense Reference"/>
    <w:basedOn w:val="a4"/>
    <w:uiPriority w:val="32"/>
    <w:qFormat/>
    <w:rsid w:val="00E36219"/>
    <w:rPr>
      <w:b/>
      <w:bCs/>
      <w:smallCaps/>
      <w:color w:val="C0504D" w:themeColor="accent2"/>
      <w:spacing w:val="5"/>
      <w:u w:val="single"/>
    </w:rPr>
  </w:style>
  <w:style w:type="character" w:styleId="afff2">
    <w:name w:val="Book Title"/>
    <w:basedOn w:val="a4"/>
    <w:uiPriority w:val="33"/>
    <w:qFormat/>
    <w:rsid w:val="00E36219"/>
    <w:rPr>
      <w:b/>
      <w:bCs/>
      <w:smallCaps/>
      <w:spacing w:val="5"/>
    </w:rPr>
  </w:style>
  <w:style w:type="paragraph" w:styleId="afff3">
    <w:name w:val="TOC Heading"/>
    <w:basedOn w:val="15"/>
    <w:next w:val="a3"/>
    <w:uiPriority w:val="39"/>
    <w:semiHidden/>
    <w:unhideWhenUsed/>
    <w:qFormat/>
    <w:rsid w:val="00E36219"/>
    <w:pPr>
      <w:keepLines/>
      <w:spacing w:before="480" w:after="0"/>
      <w:outlineLvl w:val="9"/>
    </w:pPr>
    <w:rPr>
      <w:rFonts w:asciiTheme="majorHAnsi" w:eastAsiaTheme="majorEastAsia" w:hAnsiTheme="majorHAnsi" w:cstheme="majorBidi"/>
      <w:color w:val="365F91" w:themeColor="accent1" w:themeShade="BF"/>
      <w:kern w:val="0"/>
      <w:sz w:val="28"/>
      <w:szCs w:val="28"/>
    </w:rPr>
  </w:style>
  <w:style w:type="paragraph" w:customStyle="1" w:styleId="afff4">
    <w:name w:val="Базовый"/>
    <w:uiPriority w:val="99"/>
    <w:rsid w:val="00E36219"/>
    <w:pPr>
      <w:tabs>
        <w:tab w:val="left" w:pos="851"/>
      </w:tabs>
      <w:spacing w:before="60" w:after="60" w:line="240" w:lineRule="auto"/>
      <w:ind w:firstLine="851"/>
      <w:jc w:val="both"/>
    </w:pPr>
    <w:rPr>
      <w:rFonts w:ascii="Times New Roman" w:eastAsia="ヒラギノ角ゴ Pro W3" w:hAnsi="Times New Roman" w:cs="Times New Roman"/>
      <w:color w:val="000000"/>
      <w:sz w:val="24"/>
      <w:szCs w:val="20"/>
      <w:lang w:eastAsia="ru-RU"/>
    </w:rPr>
  </w:style>
  <w:style w:type="paragraph" w:customStyle="1" w:styleId="a1">
    <w:name w:val="Пункты"/>
    <w:basedOn w:val="22"/>
    <w:link w:val="afff5"/>
    <w:uiPriority w:val="99"/>
    <w:qFormat/>
    <w:rsid w:val="00E36219"/>
    <w:pPr>
      <w:widowControl/>
      <w:numPr>
        <w:ilvl w:val="1"/>
        <w:numId w:val="1"/>
      </w:numPr>
      <w:tabs>
        <w:tab w:val="left" w:pos="1134"/>
      </w:tabs>
      <w:autoSpaceDE/>
      <w:autoSpaceDN/>
      <w:adjustRightInd/>
      <w:spacing w:before="120" w:after="0" w:line="240" w:lineRule="auto"/>
    </w:pPr>
    <w:rPr>
      <w:rFonts w:ascii="Times New Roman" w:hAnsi="Times New Roman" w:cs="Times New Roman"/>
      <w:b w:val="0"/>
      <w:i w:val="0"/>
      <w:sz w:val="24"/>
    </w:rPr>
  </w:style>
  <w:style w:type="character" w:customStyle="1" w:styleId="afff5">
    <w:name w:val="Пункты Знак"/>
    <w:link w:val="a1"/>
    <w:uiPriority w:val="99"/>
    <w:rsid w:val="00E36219"/>
    <w:rPr>
      <w:rFonts w:ascii="Times New Roman" w:eastAsia="Times New Roman" w:hAnsi="Times New Roman" w:cs="Times New Roman"/>
      <w:bCs/>
      <w:iCs/>
      <w:sz w:val="24"/>
      <w:szCs w:val="28"/>
      <w:lang w:eastAsia="ru-RU"/>
    </w:rPr>
  </w:style>
  <w:style w:type="paragraph" w:customStyle="1" w:styleId="19">
    <w:name w:val="Нижний колонтитул1"/>
    <w:uiPriority w:val="99"/>
    <w:rsid w:val="00E36219"/>
    <w:pPr>
      <w:tabs>
        <w:tab w:val="center" w:pos="4677"/>
        <w:tab w:val="right" w:pos="9355"/>
      </w:tabs>
      <w:spacing w:after="0" w:line="240" w:lineRule="auto"/>
    </w:pPr>
    <w:rPr>
      <w:rFonts w:ascii="Times New Roman" w:eastAsia="ヒラギノ角ゴ Pro W3" w:hAnsi="Times New Roman" w:cs="Times New Roman"/>
      <w:color w:val="000000"/>
      <w:sz w:val="24"/>
      <w:szCs w:val="20"/>
      <w:lang w:val="en-US" w:eastAsia="ru-RU"/>
    </w:rPr>
  </w:style>
  <w:style w:type="paragraph" w:customStyle="1" w:styleId="Afff6">
    <w:name w:val="Текстовый блок A"/>
    <w:uiPriority w:val="99"/>
    <w:rsid w:val="00E36219"/>
    <w:pPr>
      <w:spacing w:after="0" w:line="240" w:lineRule="auto"/>
    </w:pPr>
    <w:rPr>
      <w:rFonts w:ascii="Helvetica" w:eastAsia="ヒラギノ角ゴ Pro W3" w:hAnsi="Helvetica" w:cs="Times New Roman"/>
      <w:color w:val="000000"/>
      <w:sz w:val="24"/>
      <w:szCs w:val="20"/>
      <w:lang w:eastAsia="ru-RU"/>
    </w:rPr>
  </w:style>
  <w:style w:type="paragraph" w:customStyle="1" w:styleId="42">
    <w:name w:val="Стиль4"/>
    <w:basedOn w:val="a3"/>
    <w:link w:val="43"/>
    <w:qFormat/>
    <w:rsid w:val="00E36219"/>
    <w:pPr>
      <w:keepNext/>
      <w:widowControl w:val="0"/>
      <w:autoSpaceDE w:val="0"/>
      <w:autoSpaceDN w:val="0"/>
      <w:adjustRightInd w:val="0"/>
      <w:spacing w:before="120" w:after="120" w:line="276" w:lineRule="auto"/>
      <w:ind w:left="1080" w:hanging="1080"/>
      <w:jc w:val="both"/>
      <w:outlineLvl w:val="2"/>
    </w:pPr>
    <w:rPr>
      <w:bCs/>
    </w:rPr>
  </w:style>
  <w:style w:type="character" w:customStyle="1" w:styleId="43">
    <w:name w:val="Стиль4 Знак"/>
    <w:link w:val="42"/>
    <w:rsid w:val="00E36219"/>
    <w:rPr>
      <w:rFonts w:ascii="Times New Roman" w:eastAsia="Times New Roman" w:hAnsi="Times New Roman" w:cs="Times New Roman"/>
      <w:bCs/>
      <w:sz w:val="24"/>
      <w:szCs w:val="24"/>
      <w:lang w:eastAsia="ru-RU"/>
    </w:rPr>
  </w:style>
  <w:style w:type="paragraph" w:customStyle="1" w:styleId="51">
    <w:name w:val="Стиль5"/>
    <w:basedOn w:val="a3"/>
    <w:link w:val="52"/>
    <w:uiPriority w:val="99"/>
    <w:qFormat/>
    <w:rsid w:val="00E36219"/>
    <w:pPr>
      <w:widowControl w:val="0"/>
      <w:autoSpaceDE w:val="0"/>
      <w:autoSpaceDN w:val="0"/>
      <w:adjustRightInd w:val="0"/>
      <w:spacing w:before="200" w:after="120" w:line="276" w:lineRule="auto"/>
      <w:ind w:left="1506" w:hanging="1080"/>
      <w:jc w:val="both"/>
    </w:pPr>
  </w:style>
  <w:style w:type="character" w:customStyle="1" w:styleId="52">
    <w:name w:val="Стиль5 Знак"/>
    <w:link w:val="51"/>
    <w:rsid w:val="00E36219"/>
    <w:rPr>
      <w:rFonts w:ascii="Times New Roman" w:eastAsia="Times New Roman" w:hAnsi="Times New Roman" w:cs="Times New Roman"/>
      <w:sz w:val="24"/>
      <w:szCs w:val="24"/>
      <w:lang w:eastAsia="ru-RU"/>
    </w:rPr>
  </w:style>
  <w:style w:type="paragraph" w:customStyle="1" w:styleId="6">
    <w:name w:val="Стиль6"/>
    <w:basedOn w:val="a3"/>
    <w:link w:val="62"/>
    <w:uiPriority w:val="99"/>
    <w:qFormat/>
    <w:rsid w:val="00E36219"/>
    <w:pPr>
      <w:widowControl w:val="0"/>
      <w:numPr>
        <w:numId w:val="2"/>
      </w:numPr>
      <w:tabs>
        <w:tab w:val="left" w:pos="0"/>
      </w:tabs>
      <w:autoSpaceDE w:val="0"/>
      <w:autoSpaceDN w:val="0"/>
      <w:adjustRightInd w:val="0"/>
      <w:spacing w:before="120" w:after="120" w:line="276" w:lineRule="auto"/>
      <w:contextualSpacing/>
      <w:jc w:val="both"/>
    </w:pPr>
  </w:style>
  <w:style w:type="character" w:customStyle="1" w:styleId="62">
    <w:name w:val="Стиль6 Знак"/>
    <w:link w:val="6"/>
    <w:uiPriority w:val="99"/>
    <w:rsid w:val="00E36219"/>
    <w:rPr>
      <w:rFonts w:ascii="Times New Roman" w:eastAsia="Times New Roman" w:hAnsi="Times New Roman" w:cs="Times New Roman"/>
      <w:sz w:val="24"/>
      <w:szCs w:val="24"/>
      <w:lang w:eastAsia="ru-RU"/>
    </w:rPr>
  </w:style>
  <w:style w:type="paragraph" w:customStyle="1" w:styleId="Iauiue">
    <w:name w:val="Iau?iue"/>
    <w:uiPriority w:val="99"/>
    <w:rsid w:val="00E36219"/>
    <w:pPr>
      <w:widowControl w:val="0"/>
      <w:spacing w:before="80" w:after="80" w:line="240" w:lineRule="auto"/>
    </w:pPr>
    <w:rPr>
      <w:rFonts w:ascii="Times New Roman" w:eastAsia="Times New Roman" w:hAnsi="Times New Roman" w:cs="Times New Roman"/>
      <w:snapToGrid w:val="0"/>
      <w:szCs w:val="20"/>
    </w:rPr>
  </w:style>
  <w:style w:type="paragraph" w:customStyle="1" w:styleId="--">
    <w:name w:val="Надписи-в-рисунках"/>
    <w:basedOn w:val="a3"/>
    <w:uiPriority w:val="99"/>
    <w:rsid w:val="00E36219"/>
    <w:pPr>
      <w:jc w:val="center"/>
    </w:pPr>
    <w:rPr>
      <w:rFonts w:ascii="Arial" w:hAnsi="Arial" w:cs="Arial"/>
      <w:noProof/>
      <w:sz w:val="20"/>
      <w:szCs w:val="20"/>
    </w:rPr>
  </w:style>
  <w:style w:type="paragraph" w:customStyle="1" w:styleId="ConsPlusCell">
    <w:name w:val="ConsPlusCell"/>
    <w:uiPriority w:val="99"/>
    <w:rsid w:val="0030309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7">
    <w:name w:val="Знак Знак Знак Знак Знак Знак Знак"/>
    <w:basedOn w:val="a3"/>
    <w:next w:val="25"/>
    <w:uiPriority w:val="99"/>
    <w:semiHidden/>
    <w:rsid w:val="00946410"/>
    <w:pPr>
      <w:spacing w:after="160" w:line="240" w:lineRule="exact"/>
      <w:jc w:val="both"/>
    </w:pPr>
    <w:rPr>
      <w:szCs w:val="20"/>
      <w:lang w:val="en-US" w:eastAsia="en-US"/>
    </w:rPr>
  </w:style>
  <w:style w:type="character" w:customStyle="1" w:styleId="ConsPlusNormal0">
    <w:name w:val="ConsPlusNormal Знак"/>
    <w:link w:val="ConsPlusNormal"/>
    <w:locked/>
    <w:rsid w:val="001F545D"/>
    <w:rPr>
      <w:rFonts w:ascii="Arial" w:eastAsia="Times New Roman" w:hAnsi="Arial" w:cs="Arial"/>
      <w:sz w:val="20"/>
      <w:szCs w:val="20"/>
      <w:lang w:eastAsia="ru-RU"/>
    </w:rPr>
  </w:style>
  <w:style w:type="paragraph" w:styleId="afff8">
    <w:name w:val="Normal (Web)"/>
    <w:basedOn w:val="a3"/>
    <w:uiPriority w:val="99"/>
    <w:rsid w:val="00D16684"/>
    <w:pPr>
      <w:spacing w:before="100" w:beforeAutospacing="1" w:after="100" w:afterAutospacing="1"/>
    </w:pPr>
  </w:style>
  <w:style w:type="character" w:customStyle="1" w:styleId="1a">
    <w:name w:val="Текст сноски Знак1"/>
    <w:aliases w:val=" Знак6 Знак,Знак21 Знак,Знак6 Знак,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4"/>
    <w:uiPriority w:val="99"/>
    <w:rsid w:val="00A87F7C"/>
    <w:rPr>
      <w:rFonts w:ascii="Times New Roman" w:eastAsia="Times New Roman" w:hAnsi="Times New Roman" w:cs="Times New Roman"/>
      <w:sz w:val="20"/>
      <w:szCs w:val="20"/>
      <w:lang w:eastAsia="ar-SA"/>
    </w:rPr>
  </w:style>
  <w:style w:type="paragraph" w:customStyle="1" w:styleId="223">
    <w:name w:val="223 Положение"/>
    <w:basedOn w:val="afb"/>
    <w:uiPriority w:val="99"/>
    <w:qFormat/>
    <w:rsid w:val="00A87F7C"/>
    <w:pPr>
      <w:numPr>
        <w:numId w:val="3"/>
      </w:numPr>
      <w:spacing w:after="240"/>
      <w:jc w:val="center"/>
      <w:outlineLvl w:val="0"/>
    </w:pPr>
    <w:rPr>
      <w:rFonts w:eastAsiaTheme="minorHAnsi"/>
      <w:sz w:val="28"/>
      <w:szCs w:val="28"/>
      <w:lang w:eastAsia="en-US"/>
    </w:rPr>
  </w:style>
  <w:style w:type="character" w:customStyle="1" w:styleId="afc">
    <w:name w:val="Без интервала Знак"/>
    <w:basedOn w:val="a4"/>
    <w:link w:val="afb"/>
    <w:uiPriority w:val="1"/>
    <w:rsid w:val="00A87F7C"/>
    <w:rPr>
      <w:rFonts w:ascii="Times New Roman" w:eastAsia="Times New Roman" w:hAnsi="Times New Roman" w:cs="Times New Roman"/>
      <w:sz w:val="24"/>
      <w:szCs w:val="24"/>
      <w:lang w:eastAsia="ru-RU"/>
    </w:rPr>
  </w:style>
  <w:style w:type="paragraph" w:customStyle="1" w:styleId="111">
    <w:name w:val="Стиль111"/>
    <w:basedOn w:val="afb"/>
    <w:link w:val="1110"/>
    <w:uiPriority w:val="99"/>
    <w:qFormat/>
    <w:rsid w:val="00A87F7C"/>
    <w:pPr>
      <w:numPr>
        <w:ilvl w:val="1"/>
        <w:numId w:val="3"/>
      </w:numPr>
    </w:pPr>
    <w:rPr>
      <w:rFonts w:eastAsiaTheme="minorHAnsi"/>
      <w:color w:val="000000" w:themeColor="text1"/>
      <w:sz w:val="28"/>
      <w:szCs w:val="28"/>
      <w:u w:val="single"/>
      <w:lang w:eastAsia="en-US"/>
    </w:rPr>
  </w:style>
  <w:style w:type="character" w:customStyle="1" w:styleId="1110">
    <w:name w:val="Стиль111 Знак"/>
    <w:basedOn w:val="afc"/>
    <w:link w:val="111"/>
    <w:uiPriority w:val="99"/>
    <w:rsid w:val="006C1B3A"/>
    <w:rPr>
      <w:rFonts w:ascii="Times New Roman" w:eastAsia="Times New Roman" w:hAnsi="Times New Roman" w:cs="Times New Roman"/>
      <w:color w:val="000000" w:themeColor="text1"/>
      <w:sz w:val="28"/>
      <w:szCs w:val="28"/>
      <w:u w:val="single"/>
      <w:lang w:eastAsia="ru-RU"/>
    </w:rPr>
  </w:style>
  <w:style w:type="paragraph" w:customStyle="1" w:styleId="afff9">
    <w:name w:val="Разновидность документа"/>
    <w:basedOn w:val="a3"/>
    <w:uiPriority w:val="99"/>
    <w:rsid w:val="006C1B3A"/>
    <w:pPr>
      <w:widowControl w:val="0"/>
      <w:suppressAutoHyphens/>
      <w:spacing w:after="40"/>
      <w:jc w:val="center"/>
    </w:pPr>
    <w:rPr>
      <w:rFonts w:ascii="Arial" w:hAnsi="Arial"/>
      <w:b/>
      <w:szCs w:val="20"/>
      <w:lang w:eastAsia="ar-SA"/>
    </w:rPr>
  </w:style>
  <w:style w:type="paragraph" w:customStyle="1" w:styleId="a0">
    <w:name w:val="О"/>
    <w:basedOn w:val="a7"/>
    <w:uiPriority w:val="99"/>
    <w:qFormat/>
    <w:rsid w:val="006C1B3A"/>
    <w:pPr>
      <w:numPr>
        <w:numId w:val="4"/>
      </w:numPr>
      <w:spacing w:line="276" w:lineRule="auto"/>
      <w:jc w:val="both"/>
    </w:pPr>
    <w:rPr>
      <w:rFonts w:eastAsiaTheme="minorHAnsi" w:cstheme="minorBidi"/>
      <w:szCs w:val="22"/>
      <w:lang w:eastAsia="en-US"/>
    </w:rPr>
  </w:style>
  <w:style w:type="paragraph" w:customStyle="1" w:styleId="afffa">
    <w:name w:val="Таблица"/>
    <w:basedOn w:val="a7"/>
    <w:uiPriority w:val="99"/>
    <w:qFormat/>
    <w:rsid w:val="00D766A1"/>
    <w:pPr>
      <w:spacing w:line="276" w:lineRule="auto"/>
      <w:ind w:left="33"/>
    </w:pPr>
    <w:rPr>
      <w:rFonts w:eastAsiaTheme="minorHAnsi" w:cstheme="minorBidi"/>
      <w:szCs w:val="22"/>
      <w:lang w:eastAsia="en-US"/>
    </w:rPr>
  </w:style>
  <w:style w:type="paragraph" w:customStyle="1" w:styleId="1">
    <w:name w:val="Заг1"/>
    <w:basedOn w:val="a3"/>
    <w:uiPriority w:val="99"/>
    <w:qFormat/>
    <w:rsid w:val="00D766A1"/>
    <w:pPr>
      <w:keepNext/>
      <w:numPr>
        <w:numId w:val="5"/>
      </w:numPr>
      <w:spacing w:after="60"/>
      <w:outlineLvl w:val="0"/>
    </w:pPr>
    <w:rPr>
      <w:b/>
      <w:bCs/>
      <w:color w:val="000000"/>
      <w:kern w:val="28"/>
      <w:sz w:val="32"/>
      <w:szCs w:val="28"/>
    </w:rPr>
  </w:style>
  <w:style w:type="paragraph" w:customStyle="1" w:styleId="10">
    <w:name w:val="Подзаг1"/>
    <w:basedOn w:val="1"/>
    <w:uiPriority w:val="99"/>
    <w:qFormat/>
    <w:rsid w:val="00D766A1"/>
    <w:pPr>
      <w:numPr>
        <w:ilvl w:val="1"/>
      </w:numPr>
      <w:outlineLvl w:val="1"/>
    </w:pPr>
    <w:rPr>
      <w:sz w:val="24"/>
    </w:rPr>
  </w:style>
  <w:style w:type="paragraph" w:customStyle="1" w:styleId="-">
    <w:name w:val="Абзац - номер"/>
    <w:basedOn w:val="a7"/>
    <w:link w:val="-0"/>
    <w:uiPriority w:val="99"/>
    <w:qFormat/>
    <w:rsid w:val="00D766A1"/>
    <w:pPr>
      <w:numPr>
        <w:ilvl w:val="2"/>
        <w:numId w:val="5"/>
      </w:numPr>
      <w:spacing w:after="200" w:line="276" w:lineRule="auto"/>
      <w:ind w:left="646"/>
      <w:jc w:val="both"/>
    </w:pPr>
  </w:style>
  <w:style w:type="character" w:customStyle="1" w:styleId="-0">
    <w:name w:val="Абзац - номер Знак"/>
    <w:basedOn w:val="a8"/>
    <w:link w:val="-"/>
    <w:uiPriority w:val="99"/>
    <w:rsid w:val="00D766A1"/>
    <w:rPr>
      <w:rFonts w:ascii="Times New Roman" w:eastAsia="Times New Roman" w:hAnsi="Times New Roman" w:cs="Times New Roman"/>
      <w:sz w:val="24"/>
      <w:szCs w:val="24"/>
      <w:lang w:eastAsia="ru-RU"/>
    </w:rPr>
  </w:style>
  <w:style w:type="paragraph" w:customStyle="1" w:styleId="afffb">
    <w:name w:val="Нормальный"/>
    <w:uiPriority w:val="99"/>
    <w:rsid w:val="009176D4"/>
    <w:pPr>
      <w:spacing w:after="0" w:line="240" w:lineRule="auto"/>
    </w:pPr>
    <w:rPr>
      <w:rFonts w:ascii="TimesET" w:eastAsia="Times New Roman" w:hAnsi="TimesET" w:cs="TimesET"/>
      <w:sz w:val="20"/>
      <w:szCs w:val="20"/>
      <w:lang w:eastAsia="ru-RU"/>
    </w:rPr>
  </w:style>
  <w:style w:type="character" w:customStyle="1" w:styleId="Normal">
    <w:name w:val="Normal Знак"/>
    <w:link w:val="112"/>
    <w:locked/>
    <w:rsid w:val="00CE4BA4"/>
    <w:rPr>
      <w:rFonts w:ascii="Times New Roman" w:eastAsia="Times New Roman" w:hAnsi="Times New Roman" w:cs="Times New Roman"/>
      <w:snapToGrid w:val="0"/>
      <w:sz w:val="24"/>
      <w:szCs w:val="20"/>
      <w:lang w:eastAsia="ru-RU"/>
    </w:rPr>
  </w:style>
  <w:style w:type="table" w:customStyle="1" w:styleId="1b">
    <w:name w:val="Сетка таблицы1"/>
    <w:basedOn w:val="a5"/>
    <w:next w:val="aff9"/>
    <w:uiPriority w:val="59"/>
    <w:rsid w:val="00C00FE6"/>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Обычный.normal"/>
    <w:uiPriority w:val="99"/>
    <w:rsid w:val="00DE4701"/>
    <w:pPr>
      <w:spacing w:after="60" w:line="264" w:lineRule="auto"/>
      <w:ind w:left="1701"/>
      <w:jc w:val="both"/>
    </w:pPr>
    <w:rPr>
      <w:rFonts w:ascii="Times New Roman" w:eastAsia="Times New Roman" w:hAnsi="Times New Roman" w:cs="Times New Roman"/>
      <w:szCs w:val="20"/>
      <w:lang w:eastAsia="ru-RU"/>
    </w:rPr>
  </w:style>
  <w:style w:type="table" w:customStyle="1" w:styleId="2c">
    <w:name w:val="Сетка таблицы2"/>
    <w:basedOn w:val="a5"/>
    <w:next w:val="aff9"/>
    <w:uiPriority w:val="59"/>
    <w:rsid w:val="006E4F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5"/>
    <w:next w:val="aff9"/>
    <w:uiPriority w:val="59"/>
    <w:rsid w:val="006E4FDB"/>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Revision"/>
    <w:hidden/>
    <w:uiPriority w:val="99"/>
    <w:semiHidden/>
    <w:rsid w:val="004A1D86"/>
    <w:pPr>
      <w:spacing w:after="0" w:line="240" w:lineRule="auto"/>
    </w:pPr>
    <w:rPr>
      <w:rFonts w:ascii="Times New Roman" w:eastAsia="Times New Roman" w:hAnsi="Times New Roman" w:cs="Times New Roman"/>
      <w:sz w:val="24"/>
      <w:szCs w:val="24"/>
      <w:lang w:eastAsia="ru-RU"/>
    </w:rPr>
  </w:style>
  <w:style w:type="paragraph" w:customStyle="1" w:styleId="VL">
    <w:name w:val="VL_Основной текст"/>
    <w:basedOn w:val="a3"/>
    <w:uiPriority w:val="99"/>
    <w:qFormat/>
    <w:rsid w:val="00B23A62"/>
    <w:pPr>
      <w:spacing w:before="240"/>
      <w:jc w:val="both"/>
    </w:pPr>
    <w:rPr>
      <w:rFonts w:asciiTheme="minorHAnsi" w:eastAsia="Calibri" w:hAnsiTheme="minorHAnsi"/>
      <w:color w:val="1E0E01" w:themeColor="accent6" w:themeShade="1A"/>
      <w:sz w:val="22"/>
      <w:szCs w:val="22"/>
      <w:lang w:eastAsia="en-US"/>
    </w:rPr>
  </w:style>
  <w:style w:type="table" w:customStyle="1" w:styleId="VegasLex">
    <w:name w:val="Vegas Lex"/>
    <w:basedOn w:val="a5"/>
    <w:uiPriority w:val="99"/>
    <w:rsid w:val="00B23A62"/>
    <w:pPr>
      <w:spacing w:after="0" w:line="240" w:lineRule="auto"/>
      <w:jc w:val="center"/>
    </w:pPr>
    <w:rPr>
      <w:rFonts w:ascii="Times New Roman" w:hAnsi="Times New Roman"/>
      <w:color w:val="1E0E01" w:themeColor="accent6" w:themeShade="1A"/>
    </w:rPr>
    <w:tblPr>
      <w:tblBorders>
        <w:top w:val="single" w:sz="4" w:space="0" w:color="984806" w:themeColor="accent6" w:themeShade="80"/>
        <w:bottom w:val="single" w:sz="4" w:space="0" w:color="984806" w:themeColor="accent6" w:themeShade="80"/>
        <w:insideH w:val="single" w:sz="4" w:space="0" w:color="984806" w:themeColor="accent6" w:themeShade="80"/>
        <w:insideV w:val="single" w:sz="4" w:space="0" w:color="984806" w:themeColor="accent6" w:themeShade="80"/>
      </w:tblBorders>
    </w:tblPr>
    <w:tcPr>
      <w:shd w:val="clear" w:color="auto" w:fill="auto"/>
    </w:tcPr>
    <w:tblStylePr w:type="firstRow">
      <w:rPr>
        <w:rFonts w:asciiTheme="minorHAnsi" w:hAnsiTheme="minorHAnsi"/>
        <w:b/>
        <w:color w:val="EEECE1" w:themeColor="background2"/>
        <w:sz w:val="22"/>
      </w:rPr>
      <w:tblPr/>
      <w:tcPr>
        <w:shd w:val="clear" w:color="auto" w:fill="4C2403" w:themeFill="accent6" w:themeFillShade="40"/>
      </w:tcPr>
    </w:tblStylePr>
    <w:tblStylePr w:type="firstCol">
      <w:rPr>
        <w:rFonts w:asciiTheme="minorHAnsi" w:hAnsiTheme="minorHAnsi"/>
        <w:color w:val="015579"/>
        <w:sz w:val="22"/>
      </w:rPr>
    </w:tblStylePr>
  </w:style>
  <w:style w:type="table" w:customStyle="1" w:styleId="-11">
    <w:name w:val="Таблица-сетка 1 светлая1"/>
    <w:basedOn w:val="a5"/>
    <w:uiPriority w:val="46"/>
    <w:rsid w:val="00894AC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
    <w:name w:val="List Bullet"/>
    <w:basedOn w:val="a3"/>
    <w:uiPriority w:val="99"/>
    <w:unhideWhenUsed/>
    <w:rsid w:val="00AA21A9"/>
    <w:pPr>
      <w:numPr>
        <w:numId w:val="6"/>
      </w:numPr>
      <w:contextualSpacing/>
    </w:pPr>
  </w:style>
  <w:style w:type="character" w:styleId="afffd">
    <w:name w:val="FollowedHyperlink"/>
    <w:basedOn w:val="a4"/>
    <w:uiPriority w:val="99"/>
    <w:semiHidden/>
    <w:unhideWhenUsed/>
    <w:rsid w:val="00F95DC8"/>
    <w:rPr>
      <w:color w:val="800080" w:themeColor="followedHyperlink"/>
      <w:u w:val="single"/>
    </w:rPr>
  </w:style>
  <w:style w:type="paragraph" w:customStyle="1" w:styleId="msonormal0">
    <w:name w:val="msonormal"/>
    <w:basedOn w:val="a3"/>
    <w:uiPriority w:val="99"/>
    <w:rsid w:val="00F95DC8"/>
    <w:pPr>
      <w:spacing w:before="100" w:beforeAutospacing="1" w:after="100" w:afterAutospacing="1"/>
    </w:pPr>
  </w:style>
  <w:style w:type="character" w:customStyle="1" w:styleId="1c">
    <w:name w:val="Текст примечания Знак1"/>
    <w:aliases w:val="ct Знак1,Used by Word for text of author queries Знак1,Знак2 Знак1"/>
    <w:basedOn w:val="a4"/>
    <w:uiPriority w:val="99"/>
    <w:semiHidden/>
    <w:rsid w:val="00F95DC8"/>
    <w:rPr>
      <w:rFonts w:ascii="Times New Roman" w:eastAsia="Times New Roman" w:hAnsi="Times New Roman" w:cs="Times New Roman"/>
      <w:sz w:val="20"/>
      <w:szCs w:val="20"/>
      <w:lang w:eastAsia="ru-RU"/>
    </w:rPr>
  </w:style>
  <w:style w:type="character" w:customStyle="1" w:styleId="1d">
    <w:name w:val="Верхний колонтитул Знак1"/>
    <w:aliases w:val="Знак1 Знак1,Верхний колонтитул Знак Знак Знак1,Знак1 Знак1 Знак Знак1,Верхний колонтитул Знак1 Знак Знак1,Знак1 Знак Знак Знак1 Знак З Знак Знак Знак Знак Знак Знак Знак1,Linie Знак1"/>
    <w:basedOn w:val="a4"/>
    <w:uiPriority w:val="99"/>
    <w:semiHidden/>
    <w:rsid w:val="00F95DC8"/>
    <w:rPr>
      <w:rFonts w:ascii="Times New Roman" w:eastAsia="Times New Roman" w:hAnsi="Times New Roman" w:cs="Times New Roman"/>
      <w:sz w:val="24"/>
      <w:szCs w:val="24"/>
      <w:lang w:eastAsia="ru-RU"/>
    </w:rPr>
  </w:style>
  <w:style w:type="character" w:customStyle="1" w:styleId="1e">
    <w:name w:val="Нижний колонтитул Знак1"/>
    <w:aliases w:val="f Знак1,Не удалять! Знак1"/>
    <w:basedOn w:val="a4"/>
    <w:uiPriority w:val="99"/>
    <w:semiHidden/>
    <w:rsid w:val="00F95DC8"/>
    <w:rPr>
      <w:rFonts w:ascii="Times New Roman" w:eastAsia="Times New Roman" w:hAnsi="Times New Roman" w:cs="Times New Roman"/>
      <w:sz w:val="24"/>
      <w:szCs w:val="24"/>
      <w:lang w:eastAsia="ru-RU"/>
    </w:rPr>
  </w:style>
  <w:style w:type="numbering" w:customStyle="1" w:styleId="11">
    <w:name w:val="Стиль1"/>
    <w:uiPriority w:val="99"/>
    <w:rsid w:val="000F06BF"/>
    <w:pPr>
      <w:numPr>
        <w:numId w:val="25"/>
      </w:numPr>
    </w:pPr>
  </w:style>
  <w:style w:type="table" w:customStyle="1" w:styleId="120">
    <w:name w:val="Сетка таблицы12"/>
    <w:basedOn w:val="a5"/>
    <w:next w:val="aff9"/>
    <w:uiPriority w:val="59"/>
    <w:rsid w:val="00976F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
    <w:name w:val="Заголовок Знак1"/>
    <w:aliases w:val="Наименование документа Знак1"/>
    <w:basedOn w:val="a4"/>
    <w:uiPriority w:val="10"/>
    <w:rsid w:val="00DB30FF"/>
    <w:rPr>
      <w:rFonts w:asciiTheme="majorHAnsi" w:eastAsiaTheme="majorEastAsia" w:hAnsiTheme="majorHAnsi" w:cstheme="majorBidi"/>
      <w:spacing w:val="-10"/>
      <w:kern w:val="28"/>
      <w:sz w:val="56"/>
      <w:szCs w:val="56"/>
      <w:lang w:eastAsia="ru-RU"/>
    </w:rPr>
  </w:style>
  <w:style w:type="paragraph" w:customStyle="1" w:styleId="21">
    <w:name w:val="Заголовок 2_Приложения"/>
    <w:basedOn w:val="a3"/>
    <w:next w:val="a3"/>
    <w:uiPriority w:val="99"/>
    <w:rsid w:val="00731B93"/>
    <w:pPr>
      <w:numPr>
        <w:ilvl w:val="1"/>
        <w:numId w:val="31"/>
      </w:numPr>
      <w:spacing w:before="180" w:after="60"/>
      <w:jc w:val="both"/>
    </w:pPr>
    <w:rPr>
      <w:b/>
      <w:sz w:val="28"/>
    </w:rPr>
  </w:style>
  <w:style w:type="paragraph" w:customStyle="1" w:styleId="30">
    <w:name w:val="Заголовок 3_Приложения"/>
    <w:basedOn w:val="a3"/>
    <w:next w:val="a3"/>
    <w:uiPriority w:val="99"/>
    <w:rsid w:val="00731B93"/>
    <w:pPr>
      <w:numPr>
        <w:ilvl w:val="2"/>
        <w:numId w:val="31"/>
      </w:numPr>
      <w:spacing w:before="120" w:after="60"/>
      <w:jc w:val="both"/>
    </w:pPr>
    <w:rPr>
      <w:b/>
      <w:sz w:val="26"/>
    </w:rPr>
  </w:style>
  <w:style w:type="paragraph" w:customStyle="1" w:styleId="4">
    <w:name w:val="Заголовок 4_Приложения"/>
    <w:basedOn w:val="a3"/>
    <w:next w:val="a3"/>
    <w:uiPriority w:val="99"/>
    <w:rsid w:val="00731B93"/>
    <w:pPr>
      <w:numPr>
        <w:ilvl w:val="3"/>
        <w:numId w:val="31"/>
      </w:numPr>
      <w:spacing w:before="120" w:after="120"/>
    </w:pPr>
    <w:rPr>
      <w:b/>
    </w:rPr>
  </w:style>
  <w:style w:type="paragraph" w:customStyle="1" w:styleId="114">
    <w:name w:val="Заголовок 11"/>
    <w:basedOn w:val="a3"/>
    <w:next w:val="a3"/>
    <w:uiPriority w:val="99"/>
    <w:qFormat/>
    <w:rsid w:val="008F1495"/>
    <w:pPr>
      <w:keepNext/>
      <w:keepLines/>
      <w:spacing w:before="480" w:line="276" w:lineRule="auto"/>
      <w:outlineLvl w:val="0"/>
    </w:pPr>
    <w:rPr>
      <w:rFonts w:ascii="Cambria" w:hAnsi="Cambria"/>
      <w:b/>
      <w:bCs/>
      <w:color w:val="365F91"/>
      <w:sz w:val="28"/>
      <w:szCs w:val="28"/>
      <w:lang w:eastAsia="en-US"/>
    </w:rPr>
  </w:style>
  <w:style w:type="paragraph" w:customStyle="1" w:styleId="211">
    <w:name w:val="Заголовок 21"/>
    <w:basedOn w:val="a3"/>
    <w:next w:val="a3"/>
    <w:uiPriority w:val="9"/>
    <w:unhideWhenUsed/>
    <w:qFormat/>
    <w:rsid w:val="008F1495"/>
    <w:pPr>
      <w:keepNext/>
      <w:keepLines/>
      <w:spacing w:before="200" w:line="276" w:lineRule="auto"/>
      <w:outlineLvl w:val="1"/>
    </w:pPr>
    <w:rPr>
      <w:rFonts w:ascii="Cambria" w:hAnsi="Cambria"/>
      <w:b/>
      <w:bCs/>
      <w:color w:val="4F81BD"/>
      <w:sz w:val="26"/>
      <w:szCs w:val="26"/>
      <w:lang w:eastAsia="en-US"/>
    </w:rPr>
  </w:style>
  <w:style w:type="paragraph" w:customStyle="1" w:styleId="311">
    <w:name w:val="Заголовок 31"/>
    <w:basedOn w:val="a3"/>
    <w:next w:val="a3"/>
    <w:uiPriority w:val="99"/>
    <w:unhideWhenUsed/>
    <w:qFormat/>
    <w:rsid w:val="008F1495"/>
    <w:pPr>
      <w:keepNext/>
      <w:keepLines/>
      <w:spacing w:before="40" w:line="276" w:lineRule="auto"/>
      <w:outlineLvl w:val="2"/>
    </w:pPr>
    <w:rPr>
      <w:rFonts w:ascii="Cambria" w:hAnsi="Cambria"/>
      <w:color w:val="243F60"/>
      <w:lang w:eastAsia="en-US"/>
    </w:rPr>
  </w:style>
  <w:style w:type="numbering" w:customStyle="1" w:styleId="1f0">
    <w:name w:val="Нет списка1"/>
    <w:next w:val="a6"/>
    <w:uiPriority w:val="99"/>
    <w:semiHidden/>
    <w:unhideWhenUsed/>
    <w:rsid w:val="008F1495"/>
  </w:style>
  <w:style w:type="character" w:customStyle="1" w:styleId="1f1">
    <w:name w:val="Гиперссылка1"/>
    <w:basedOn w:val="a4"/>
    <w:uiPriority w:val="99"/>
    <w:unhideWhenUsed/>
    <w:rsid w:val="008F1495"/>
    <w:rPr>
      <w:color w:val="0000FF"/>
      <w:u w:val="single"/>
    </w:rPr>
  </w:style>
  <w:style w:type="character" w:customStyle="1" w:styleId="1f2">
    <w:name w:val="Просмотренная гиперссылка1"/>
    <w:basedOn w:val="a4"/>
    <w:uiPriority w:val="99"/>
    <w:unhideWhenUsed/>
    <w:rsid w:val="008F1495"/>
    <w:rPr>
      <w:color w:val="800080"/>
      <w:u w:val="single"/>
    </w:rPr>
  </w:style>
  <w:style w:type="paragraph" w:customStyle="1" w:styleId="Default">
    <w:name w:val="Default"/>
    <w:uiPriority w:val="99"/>
    <w:rsid w:val="008F1495"/>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f3">
    <w:name w:val="Заголовок оглавления1"/>
    <w:basedOn w:val="15"/>
    <w:next w:val="a3"/>
    <w:uiPriority w:val="39"/>
    <w:unhideWhenUsed/>
    <w:qFormat/>
    <w:rsid w:val="008F1495"/>
    <w:pPr>
      <w:keepLines/>
      <w:spacing w:after="0" w:line="259" w:lineRule="auto"/>
    </w:pPr>
    <w:rPr>
      <w:rFonts w:ascii="Cambria" w:hAnsi="Cambria" w:cs="Times New Roman"/>
      <w:color w:val="365F91"/>
      <w:kern w:val="0"/>
      <w:sz w:val="28"/>
      <w:szCs w:val="28"/>
      <w:lang w:eastAsia="en-US"/>
    </w:rPr>
  </w:style>
  <w:style w:type="paragraph" w:styleId="2d">
    <w:name w:val="toc 2"/>
    <w:basedOn w:val="a3"/>
    <w:next w:val="a3"/>
    <w:autoRedefine/>
    <w:uiPriority w:val="39"/>
    <w:unhideWhenUsed/>
    <w:rsid w:val="008F1495"/>
    <w:pPr>
      <w:tabs>
        <w:tab w:val="right" w:leader="dot" w:pos="9343"/>
      </w:tabs>
      <w:spacing w:after="100" w:line="276" w:lineRule="auto"/>
    </w:pPr>
    <w:rPr>
      <w:rFonts w:ascii="Calibri" w:eastAsia="Calibri" w:hAnsi="Calibri"/>
      <w:sz w:val="22"/>
      <w:szCs w:val="22"/>
      <w:lang w:eastAsia="en-US"/>
    </w:rPr>
  </w:style>
  <w:style w:type="paragraph" w:customStyle="1" w:styleId="1f4">
    <w:name w:val="Название объекта1"/>
    <w:basedOn w:val="a3"/>
    <w:next w:val="a3"/>
    <w:uiPriority w:val="99"/>
    <w:unhideWhenUsed/>
    <w:qFormat/>
    <w:rsid w:val="008F1495"/>
    <w:pPr>
      <w:spacing w:after="200"/>
    </w:pPr>
    <w:rPr>
      <w:rFonts w:ascii="Calibri" w:eastAsia="Calibri" w:hAnsi="Calibri"/>
      <w:i/>
      <w:iCs/>
      <w:color w:val="1F497D"/>
      <w:sz w:val="18"/>
      <w:szCs w:val="18"/>
      <w:lang w:eastAsia="en-US"/>
    </w:rPr>
  </w:style>
  <w:style w:type="paragraph" w:customStyle="1" w:styleId="110">
    <w:name w:val="Оглавление 11"/>
    <w:basedOn w:val="a3"/>
    <w:next w:val="a3"/>
    <w:autoRedefine/>
    <w:uiPriority w:val="99"/>
    <w:unhideWhenUsed/>
    <w:rsid w:val="008F1495"/>
    <w:pPr>
      <w:numPr>
        <w:numId w:val="33"/>
      </w:numPr>
      <w:tabs>
        <w:tab w:val="left" w:pos="284"/>
        <w:tab w:val="right" w:leader="dot" w:pos="9346"/>
      </w:tabs>
      <w:spacing w:after="100" w:line="259" w:lineRule="auto"/>
      <w:ind w:left="709" w:hanging="720"/>
    </w:pPr>
    <w:rPr>
      <w:sz w:val="28"/>
      <w:szCs w:val="28"/>
    </w:rPr>
  </w:style>
  <w:style w:type="paragraph" w:customStyle="1" w:styleId="312">
    <w:name w:val="Оглавление 31"/>
    <w:basedOn w:val="a3"/>
    <w:next w:val="a3"/>
    <w:autoRedefine/>
    <w:uiPriority w:val="99"/>
    <w:unhideWhenUsed/>
    <w:rsid w:val="008F1495"/>
    <w:pPr>
      <w:spacing w:after="100" w:line="259" w:lineRule="auto"/>
      <w:ind w:left="440"/>
    </w:pPr>
    <w:rPr>
      <w:rFonts w:asciiTheme="minorHAnsi" w:hAnsiTheme="minorHAnsi"/>
      <w:sz w:val="22"/>
      <w:szCs w:val="22"/>
    </w:rPr>
  </w:style>
  <w:style w:type="numbering" w:customStyle="1" w:styleId="115">
    <w:name w:val="Нет списка11"/>
    <w:next w:val="a6"/>
    <w:uiPriority w:val="99"/>
    <w:semiHidden/>
    <w:unhideWhenUsed/>
    <w:rsid w:val="008F1495"/>
  </w:style>
  <w:style w:type="paragraph" w:customStyle="1" w:styleId="3b">
    <w:name w:val="Абзац 3"/>
    <w:basedOn w:val="a3"/>
    <w:uiPriority w:val="99"/>
    <w:rsid w:val="008F1495"/>
    <w:pPr>
      <w:tabs>
        <w:tab w:val="num" w:pos="907"/>
      </w:tabs>
      <w:ind w:left="907" w:hanging="907"/>
      <w:jc w:val="both"/>
    </w:pPr>
    <w:rPr>
      <w:szCs w:val="20"/>
    </w:rPr>
  </w:style>
  <w:style w:type="paragraph" w:customStyle="1" w:styleId="1f5">
    <w:name w:val="заголовок 1"/>
    <w:basedOn w:val="a3"/>
    <w:next w:val="a3"/>
    <w:uiPriority w:val="99"/>
    <w:rsid w:val="008F1495"/>
    <w:pPr>
      <w:keepNext/>
      <w:ind w:right="-1"/>
      <w:jc w:val="center"/>
    </w:pPr>
    <w:rPr>
      <w:b/>
      <w:sz w:val="22"/>
      <w:szCs w:val="20"/>
    </w:rPr>
  </w:style>
  <w:style w:type="paragraph" w:customStyle="1" w:styleId="2e">
    <w:name w:val="Стиль2"/>
    <w:basedOn w:val="2f"/>
    <w:uiPriority w:val="99"/>
    <w:qFormat/>
    <w:rsid w:val="008F1495"/>
    <w:pPr>
      <w:keepNext/>
      <w:keepLines/>
      <w:widowControl w:val="0"/>
      <w:suppressLineNumbers/>
      <w:tabs>
        <w:tab w:val="clear" w:pos="720"/>
        <w:tab w:val="num" w:pos="1836"/>
      </w:tabs>
      <w:suppressAutoHyphens/>
      <w:spacing w:after="60"/>
      <w:ind w:left="1836" w:hanging="576"/>
      <w:jc w:val="both"/>
    </w:pPr>
    <w:rPr>
      <w:b/>
      <w:szCs w:val="20"/>
    </w:rPr>
  </w:style>
  <w:style w:type="paragraph" w:styleId="2f">
    <w:name w:val="List Number 2"/>
    <w:basedOn w:val="a3"/>
    <w:uiPriority w:val="99"/>
    <w:rsid w:val="008F1495"/>
    <w:pPr>
      <w:tabs>
        <w:tab w:val="num" w:pos="720"/>
      </w:tabs>
      <w:ind w:left="720" w:hanging="360"/>
    </w:pPr>
  </w:style>
  <w:style w:type="paragraph" w:customStyle="1" w:styleId="afffe">
    <w:name w:val="Тендерные данные"/>
    <w:basedOn w:val="a3"/>
    <w:uiPriority w:val="99"/>
    <w:semiHidden/>
    <w:rsid w:val="008F1495"/>
    <w:pPr>
      <w:tabs>
        <w:tab w:val="left" w:pos="1985"/>
      </w:tabs>
      <w:spacing w:before="120" w:after="60"/>
      <w:jc w:val="both"/>
    </w:pPr>
    <w:rPr>
      <w:b/>
      <w:szCs w:val="20"/>
    </w:rPr>
  </w:style>
  <w:style w:type="character" w:customStyle="1" w:styleId="affff">
    <w:name w:val="Основной шрифт"/>
    <w:uiPriority w:val="99"/>
    <w:semiHidden/>
    <w:rsid w:val="008F1495"/>
  </w:style>
  <w:style w:type="paragraph" w:styleId="affff0">
    <w:name w:val="Note Heading"/>
    <w:basedOn w:val="a3"/>
    <w:next w:val="a3"/>
    <w:link w:val="affff1"/>
    <w:uiPriority w:val="99"/>
    <w:rsid w:val="008F1495"/>
    <w:pPr>
      <w:spacing w:after="60"/>
      <w:jc w:val="both"/>
    </w:pPr>
  </w:style>
  <w:style w:type="character" w:customStyle="1" w:styleId="affff1">
    <w:name w:val="Заголовок записки Знак"/>
    <w:basedOn w:val="a4"/>
    <w:link w:val="affff0"/>
    <w:uiPriority w:val="99"/>
    <w:rsid w:val="008F1495"/>
    <w:rPr>
      <w:rFonts w:ascii="Times New Roman" w:eastAsia="Times New Roman" w:hAnsi="Times New Roman" w:cs="Times New Roman"/>
      <w:sz w:val="24"/>
      <w:szCs w:val="24"/>
      <w:lang w:eastAsia="ru-RU"/>
    </w:rPr>
  </w:style>
  <w:style w:type="character" w:customStyle="1" w:styleId="labelbodytext11">
    <w:name w:val="label_body_text_11"/>
    <w:basedOn w:val="a4"/>
    <w:uiPriority w:val="99"/>
    <w:rsid w:val="008F1495"/>
    <w:rPr>
      <w:rFonts w:cs="Times New Roman"/>
      <w:color w:val="0000FF"/>
      <w:sz w:val="20"/>
      <w:szCs w:val="20"/>
    </w:rPr>
  </w:style>
  <w:style w:type="paragraph" w:customStyle="1" w:styleId="affff2">
    <w:name w:val="Абзац"/>
    <w:basedOn w:val="a3"/>
    <w:uiPriority w:val="99"/>
    <w:rsid w:val="008F1495"/>
    <w:pPr>
      <w:spacing w:after="120"/>
      <w:jc w:val="both"/>
    </w:pPr>
    <w:rPr>
      <w:lang w:eastAsia="en-US"/>
    </w:rPr>
  </w:style>
  <w:style w:type="paragraph" w:styleId="affff3">
    <w:name w:val="Document Map"/>
    <w:basedOn w:val="a3"/>
    <w:link w:val="affff4"/>
    <w:uiPriority w:val="99"/>
    <w:semiHidden/>
    <w:rsid w:val="008F1495"/>
    <w:pPr>
      <w:shd w:val="clear" w:color="auto" w:fill="000080"/>
    </w:pPr>
    <w:rPr>
      <w:rFonts w:ascii="Tahoma" w:hAnsi="Tahoma" w:cs="Tahoma"/>
    </w:rPr>
  </w:style>
  <w:style w:type="character" w:customStyle="1" w:styleId="affff4">
    <w:name w:val="Схема документа Знак"/>
    <w:basedOn w:val="a4"/>
    <w:link w:val="affff3"/>
    <w:uiPriority w:val="99"/>
    <w:semiHidden/>
    <w:rsid w:val="008F1495"/>
    <w:rPr>
      <w:rFonts w:ascii="Tahoma" w:eastAsia="Times New Roman" w:hAnsi="Tahoma" w:cs="Tahoma"/>
      <w:sz w:val="24"/>
      <w:szCs w:val="24"/>
      <w:shd w:val="clear" w:color="auto" w:fill="000080"/>
      <w:lang w:eastAsia="ru-RU"/>
    </w:rPr>
  </w:style>
  <w:style w:type="paragraph" w:customStyle="1" w:styleId="3c">
    <w:name w:val="заголовок 3"/>
    <w:basedOn w:val="a3"/>
    <w:next w:val="a3"/>
    <w:uiPriority w:val="99"/>
    <w:rsid w:val="008F1495"/>
    <w:pPr>
      <w:keepNext/>
      <w:outlineLvl w:val="2"/>
    </w:pPr>
    <w:rPr>
      <w:rFonts w:ascii="Arial" w:hAnsi="Arial"/>
      <w:szCs w:val="20"/>
    </w:rPr>
  </w:style>
  <w:style w:type="paragraph" w:customStyle="1" w:styleId="fr10">
    <w:name w:val="fr1"/>
    <w:basedOn w:val="a3"/>
    <w:uiPriority w:val="99"/>
    <w:rsid w:val="008F1495"/>
    <w:pPr>
      <w:spacing w:before="100" w:beforeAutospacing="1" w:after="100" w:afterAutospacing="1"/>
    </w:pPr>
    <w:rPr>
      <w:rFonts w:ascii="Arial Unicode MS" w:eastAsia="Arial Unicode MS" w:hAnsi="Arial Unicode MS" w:cs="Arial Unicode MS"/>
    </w:rPr>
  </w:style>
  <w:style w:type="paragraph" w:customStyle="1" w:styleId="ConsNonformat">
    <w:name w:val="ConsNonformat"/>
    <w:uiPriority w:val="99"/>
    <w:rsid w:val="008F149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f5">
    <w:name w:val="Plain Text"/>
    <w:basedOn w:val="a3"/>
    <w:link w:val="affff6"/>
    <w:uiPriority w:val="99"/>
    <w:rsid w:val="008F1495"/>
    <w:rPr>
      <w:rFonts w:ascii="Courier New" w:hAnsi="Courier New"/>
      <w:sz w:val="20"/>
      <w:szCs w:val="20"/>
    </w:rPr>
  </w:style>
  <w:style w:type="character" w:customStyle="1" w:styleId="affff6">
    <w:name w:val="Текст Знак"/>
    <w:basedOn w:val="a4"/>
    <w:link w:val="affff5"/>
    <w:uiPriority w:val="99"/>
    <w:rsid w:val="008F1495"/>
    <w:rPr>
      <w:rFonts w:ascii="Courier New" w:eastAsia="Times New Roman" w:hAnsi="Courier New" w:cs="Times New Roman"/>
      <w:sz w:val="20"/>
      <w:szCs w:val="20"/>
      <w:lang w:eastAsia="ru-RU"/>
    </w:rPr>
  </w:style>
  <w:style w:type="character" w:customStyle="1" w:styleId="productcompany1">
    <w:name w:val="productcompany1"/>
    <w:basedOn w:val="a4"/>
    <w:uiPriority w:val="99"/>
    <w:rsid w:val="008F1495"/>
    <w:rPr>
      <w:rFonts w:ascii="Arial" w:hAnsi="Arial" w:cs="Arial"/>
      <w:b/>
      <w:bCs/>
      <w:sz w:val="26"/>
      <w:szCs w:val="26"/>
    </w:rPr>
  </w:style>
  <w:style w:type="character" w:customStyle="1" w:styleId="productcode1">
    <w:name w:val="productcode1"/>
    <w:basedOn w:val="a4"/>
    <w:uiPriority w:val="99"/>
    <w:rsid w:val="008F1495"/>
    <w:rPr>
      <w:rFonts w:ascii="Arial" w:hAnsi="Arial" w:cs="Arial"/>
      <w:b/>
      <w:bCs/>
      <w:sz w:val="26"/>
      <w:szCs w:val="26"/>
    </w:rPr>
  </w:style>
  <w:style w:type="character" w:customStyle="1" w:styleId="modelname1">
    <w:name w:val="modelname1"/>
    <w:basedOn w:val="a4"/>
    <w:uiPriority w:val="99"/>
    <w:rsid w:val="008F1495"/>
    <w:rPr>
      <w:rFonts w:cs="Times New Roman"/>
      <w:sz w:val="23"/>
      <w:szCs w:val="23"/>
    </w:rPr>
  </w:style>
  <w:style w:type="character" w:customStyle="1" w:styleId="style771">
    <w:name w:val="style771"/>
    <w:basedOn w:val="a4"/>
    <w:uiPriority w:val="99"/>
    <w:rsid w:val="008F1495"/>
    <w:rPr>
      <w:rFonts w:ascii="Verdana" w:hAnsi="Verdana" w:cs="Times New Roman"/>
      <w:b/>
      <w:bCs/>
      <w:sz w:val="21"/>
      <w:szCs w:val="21"/>
    </w:rPr>
  </w:style>
  <w:style w:type="paragraph" w:customStyle="1" w:styleId="affff7">
    <w:name w:val="Содержимое таблицы"/>
    <w:basedOn w:val="a3"/>
    <w:uiPriority w:val="99"/>
    <w:rsid w:val="008F1495"/>
    <w:pPr>
      <w:suppressLineNumbers/>
      <w:suppressAutoHyphens/>
    </w:pPr>
    <w:rPr>
      <w:lang w:eastAsia="ar-SA"/>
    </w:rPr>
  </w:style>
  <w:style w:type="character" w:customStyle="1" w:styleId="1f6">
    <w:name w:val="Знак Знак1"/>
    <w:basedOn w:val="a4"/>
    <w:uiPriority w:val="99"/>
    <w:rsid w:val="008F1495"/>
    <w:rPr>
      <w:rFonts w:cs="Times New Roman"/>
      <w:sz w:val="24"/>
      <w:szCs w:val="24"/>
      <w:lang w:val="ru-RU" w:eastAsia="ru-RU" w:bidi="ar-SA"/>
    </w:rPr>
  </w:style>
  <w:style w:type="paragraph" w:customStyle="1" w:styleId="consplusnormal1">
    <w:name w:val="consplusnormal"/>
    <w:basedOn w:val="a3"/>
    <w:uiPriority w:val="99"/>
    <w:rsid w:val="008F1495"/>
    <w:pPr>
      <w:spacing w:before="100" w:beforeAutospacing="1" w:after="100" w:afterAutospacing="1"/>
    </w:pPr>
  </w:style>
  <w:style w:type="character" w:customStyle="1" w:styleId="1f7">
    <w:name w:val="Знак Знак Знак1"/>
    <w:basedOn w:val="a4"/>
    <w:uiPriority w:val="99"/>
    <w:rsid w:val="008F1495"/>
    <w:rPr>
      <w:rFonts w:cs="Times New Roman"/>
      <w:sz w:val="24"/>
      <w:szCs w:val="24"/>
      <w:lang w:val="ru-RU" w:eastAsia="ru-RU" w:bidi="ar-SA"/>
    </w:rPr>
  </w:style>
  <w:style w:type="paragraph" w:customStyle="1" w:styleId="222">
    <w:name w:val="222"/>
    <w:basedOn w:val="a3"/>
    <w:uiPriority w:val="99"/>
    <w:rsid w:val="008F1495"/>
    <w:pPr>
      <w:autoSpaceDE w:val="0"/>
      <w:autoSpaceDN w:val="0"/>
      <w:ind w:left="851"/>
    </w:pPr>
    <w:rPr>
      <w:sz w:val="20"/>
      <w:szCs w:val="20"/>
    </w:rPr>
  </w:style>
  <w:style w:type="paragraph" w:customStyle="1" w:styleId="xl39">
    <w:name w:val="xl39"/>
    <w:basedOn w:val="a3"/>
    <w:uiPriority w:val="99"/>
    <w:rsid w:val="008F1495"/>
    <w:pPr>
      <w:spacing w:before="100" w:beforeAutospacing="1" w:after="100" w:afterAutospacing="1"/>
      <w:jc w:val="right"/>
    </w:pPr>
  </w:style>
  <w:style w:type="paragraph" w:customStyle="1" w:styleId="affff8">
    <w:name w:val="Пробный"/>
    <w:basedOn w:val="a3"/>
    <w:uiPriority w:val="99"/>
    <w:rsid w:val="008F1495"/>
    <w:pPr>
      <w:spacing w:after="120"/>
      <w:jc w:val="both"/>
    </w:pPr>
    <w:rPr>
      <w:sz w:val="20"/>
    </w:rPr>
  </w:style>
  <w:style w:type="paragraph" w:customStyle="1" w:styleId="44">
    <w:name w:val="Знак4"/>
    <w:basedOn w:val="a3"/>
    <w:uiPriority w:val="99"/>
    <w:rsid w:val="008F1495"/>
    <w:pPr>
      <w:spacing w:after="160" w:line="240" w:lineRule="exact"/>
    </w:pPr>
    <w:rPr>
      <w:rFonts w:ascii="Verdana" w:hAnsi="Verdana"/>
      <w:sz w:val="20"/>
      <w:szCs w:val="20"/>
      <w:lang w:val="en-US" w:eastAsia="en-US"/>
    </w:rPr>
  </w:style>
  <w:style w:type="paragraph" w:customStyle="1" w:styleId="3d">
    <w:name w:val="Знак Знак3 Знак"/>
    <w:basedOn w:val="a3"/>
    <w:uiPriority w:val="99"/>
    <w:rsid w:val="008F1495"/>
    <w:pPr>
      <w:spacing w:after="160" w:line="240" w:lineRule="exact"/>
    </w:pPr>
    <w:rPr>
      <w:rFonts w:ascii="Verdana" w:hAnsi="Verdana" w:cs="Verdana"/>
      <w:lang w:val="en-US" w:eastAsia="en-US"/>
    </w:rPr>
  </w:style>
  <w:style w:type="paragraph" w:customStyle="1" w:styleId="212">
    <w:name w:val="Основной текст с отступом 21"/>
    <w:basedOn w:val="a3"/>
    <w:uiPriority w:val="99"/>
    <w:rsid w:val="008F1495"/>
    <w:pPr>
      <w:suppressAutoHyphens/>
      <w:spacing w:after="120" w:line="480" w:lineRule="auto"/>
      <w:ind w:left="283"/>
      <w:jc w:val="both"/>
    </w:pPr>
    <w:rPr>
      <w:sz w:val="20"/>
      <w:szCs w:val="20"/>
      <w:lang w:eastAsia="ar-SA"/>
    </w:rPr>
  </w:style>
  <w:style w:type="paragraph" w:customStyle="1" w:styleId="-2">
    <w:name w:val="Контракт-пункт"/>
    <w:basedOn w:val="a3"/>
    <w:uiPriority w:val="99"/>
    <w:rsid w:val="008F1495"/>
    <w:pPr>
      <w:jc w:val="center"/>
    </w:pPr>
    <w:rPr>
      <w:b/>
      <w:bCs/>
    </w:rPr>
  </w:style>
  <w:style w:type="paragraph" w:customStyle="1" w:styleId="affff9">
    <w:name w:val="Подпункт"/>
    <w:basedOn w:val="a3"/>
    <w:uiPriority w:val="99"/>
    <w:rsid w:val="008F1495"/>
    <w:pPr>
      <w:tabs>
        <w:tab w:val="num" w:pos="720"/>
        <w:tab w:val="num" w:pos="2025"/>
        <w:tab w:val="num" w:pos="3600"/>
      </w:tabs>
      <w:ind w:left="360" w:hanging="360"/>
      <w:jc w:val="both"/>
    </w:pPr>
  </w:style>
  <w:style w:type="paragraph" w:customStyle="1" w:styleId="affffa">
    <w:name w:val="Подподпункт"/>
    <w:basedOn w:val="a3"/>
    <w:uiPriority w:val="99"/>
    <w:rsid w:val="008F1495"/>
    <w:pPr>
      <w:tabs>
        <w:tab w:val="num" w:pos="1080"/>
        <w:tab w:val="num" w:pos="4320"/>
        <w:tab w:val="num" w:pos="5585"/>
      </w:tabs>
      <w:ind w:left="360" w:hanging="360"/>
      <w:jc w:val="both"/>
    </w:pPr>
  </w:style>
  <w:style w:type="paragraph" w:customStyle="1" w:styleId="affffb">
    <w:name w:val="Пункт"/>
    <w:basedOn w:val="ab"/>
    <w:uiPriority w:val="99"/>
    <w:rsid w:val="008F1495"/>
    <w:pPr>
      <w:widowControl/>
      <w:tabs>
        <w:tab w:val="num" w:pos="360"/>
      </w:tabs>
      <w:autoSpaceDE/>
      <w:autoSpaceDN/>
      <w:adjustRightInd/>
      <w:ind w:left="360" w:hanging="360"/>
    </w:pPr>
    <w:rPr>
      <w:color w:val="auto"/>
      <w:sz w:val="24"/>
      <w:szCs w:val="24"/>
    </w:rPr>
  </w:style>
  <w:style w:type="paragraph" w:customStyle="1" w:styleId="2f0">
    <w:name w:val="заголовок 2"/>
    <w:basedOn w:val="a3"/>
    <w:next w:val="a3"/>
    <w:uiPriority w:val="99"/>
    <w:rsid w:val="008F1495"/>
    <w:pPr>
      <w:keepLines/>
      <w:widowControl w:val="0"/>
      <w:spacing w:before="240"/>
      <w:ind w:left="1134" w:hanging="426"/>
      <w:jc w:val="both"/>
    </w:pPr>
    <w:rPr>
      <w:rFonts w:ascii="Times" w:hAnsi="Times" w:cs="Times"/>
      <w:lang w:val="de-DE" w:eastAsia="zh-CN"/>
    </w:rPr>
  </w:style>
  <w:style w:type="paragraph" w:customStyle="1" w:styleId="-20">
    <w:name w:val="Пункт-2"/>
    <w:basedOn w:val="affffb"/>
    <w:uiPriority w:val="99"/>
    <w:rsid w:val="008F1495"/>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ffc">
    <w:name w:val="Таблица шапка"/>
    <w:basedOn w:val="a3"/>
    <w:uiPriority w:val="99"/>
    <w:rsid w:val="008F1495"/>
    <w:pPr>
      <w:keepNext/>
      <w:spacing w:before="40" w:after="40"/>
      <w:ind w:left="57" w:right="57"/>
    </w:pPr>
    <w:rPr>
      <w:sz w:val="18"/>
      <w:szCs w:val="18"/>
    </w:rPr>
  </w:style>
  <w:style w:type="paragraph" w:customStyle="1" w:styleId="affffd">
    <w:name w:val="Таблица текст"/>
    <w:basedOn w:val="a3"/>
    <w:uiPriority w:val="99"/>
    <w:rsid w:val="008F1495"/>
    <w:pPr>
      <w:spacing w:before="40" w:after="40"/>
      <w:ind w:left="57" w:right="57"/>
    </w:pPr>
    <w:rPr>
      <w:sz w:val="22"/>
      <w:szCs w:val="22"/>
    </w:rPr>
  </w:style>
  <w:style w:type="paragraph" w:customStyle="1" w:styleId="ConsTitle">
    <w:name w:val="ConsTitle"/>
    <w:uiPriority w:val="99"/>
    <w:rsid w:val="008F1495"/>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fe">
    <w:name w:val="Комментарий"/>
    <w:basedOn w:val="a3"/>
    <w:next w:val="a3"/>
    <w:uiPriority w:val="99"/>
    <w:rsid w:val="008F1495"/>
    <w:pPr>
      <w:autoSpaceDE w:val="0"/>
      <w:autoSpaceDN w:val="0"/>
      <w:adjustRightInd w:val="0"/>
      <w:ind w:left="170"/>
      <w:jc w:val="both"/>
    </w:pPr>
    <w:rPr>
      <w:rFonts w:ascii="Arial" w:hAnsi="Arial" w:cs="Arial"/>
      <w:i/>
      <w:iCs/>
      <w:color w:val="800080"/>
    </w:rPr>
  </w:style>
  <w:style w:type="paragraph" w:customStyle="1" w:styleId="afffff">
    <w:name w:val="Заголовок таблицы"/>
    <w:basedOn w:val="a3"/>
    <w:uiPriority w:val="99"/>
    <w:rsid w:val="008F1495"/>
    <w:pPr>
      <w:suppressLineNumbers/>
      <w:suppressAutoHyphens/>
      <w:jc w:val="center"/>
    </w:pPr>
    <w:rPr>
      <w:b/>
      <w:bCs/>
      <w:lang w:eastAsia="ar-SA"/>
    </w:rPr>
  </w:style>
  <w:style w:type="paragraph" w:customStyle="1" w:styleId="1f8">
    <w:name w:val="Знак1 Знак Знак Знак"/>
    <w:basedOn w:val="a3"/>
    <w:uiPriority w:val="99"/>
    <w:rsid w:val="008F1495"/>
    <w:pPr>
      <w:spacing w:after="160" w:line="240" w:lineRule="exact"/>
    </w:pPr>
    <w:rPr>
      <w:rFonts w:ascii="Verdana" w:hAnsi="Verdana"/>
      <w:sz w:val="20"/>
      <w:szCs w:val="20"/>
      <w:lang w:val="en-US" w:eastAsia="en-US"/>
    </w:rPr>
  </w:style>
  <w:style w:type="paragraph" w:customStyle="1" w:styleId="313">
    <w:name w:val="Знак Знак3 Знак1"/>
    <w:basedOn w:val="a3"/>
    <w:uiPriority w:val="99"/>
    <w:rsid w:val="008F1495"/>
    <w:pPr>
      <w:spacing w:after="160" w:line="240" w:lineRule="exact"/>
    </w:pPr>
    <w:rPr>
      <w:rFonts w:ascii="Verdana" w:hAnsi="Verdana" w:cs="Verdana"/>
      <w:lang w:val="en-US" w:eastAsia="en-US"/>
    </w:rPr>
  </w:style>
  <w:style w:type="paragraph" w:customStyle="1" w:styleId="1f9">
    <w:name w:val="Основной текст с отступом1"/>
    <w:basedOn w:val="a3"/>
    <w:uiPriority w:val="99"/>
    <w:rsid w:val="008F1495"/>
    <w:pPr>
      <w:ind w:firstLine="720"/>
      <w:jc w:val="both"/>
    </w:pPr>
    <w:rPr>
      <w:b/>
      <w:bCs/>
    </w:rPr>
  </w:style>
  <w:style w:type="paragraph" w:customStyle="1" w:styleId="Text05">
    <w:name w:val="Text0.5"/>
    <w:basedOn w:val="a3"/>
    <w:uiPriority w:val="99"/>
    <w:rsid w:val="008F1495"/>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jc w:val="both"/>
    </w:pPr>
    <w:rPr>
      <w:sz w:val="22"/>
      <w:szCs w:val="22"/>
    </w:rPr>
  </w:style>
  <w:style w:type="paragraph" w:customStyle="1" w:styleId="msolistparagraph0">
    <w:name w:val="msolistparagraph"/>
    <w:basedOn w:val="a3"/>
    <w:uiPriority w:val="99"/>
    <w:rsid w:val="008F1495"/>
    <w:pPr>
      <w:spacing w:before="100" w:beforeAutospacing="1" w:after="100" w:afterAutospacing="1"/>
    </w:pPr>
  </w:style>
  <w:style w:type="paragraph" w:customStyle="1" w:styleId="SerjoshaSurzhin">
    <w:name w:val="Serjosha_Surzhin"/>
    <w:basedOn w:val="a3"/>
    <w:uiPriority w:val="99"/>
    <w:rsid w:val="008F1495"/>
    <w:pPr>
      <w:ind w:firstLine="720"/>
      <w:jc w:val="both"/>
    </w:pPr>
    <w:rPr>
      <w:szCs w:val="20"/>
      <w:lang w:eastAsia="en-US"/>
    </w:rPr>
  </w:style>
  <w:style w:type="character" w:styleId="HTML">
    <w:name w:val="HTML Keyboard"/>
    <w:basedOn w:val="a4"/>
    <w:uiPriority w:val="99"/>
    <w:rsid w:val="008F1495"/>
    <w:rPr>
      <w:rFonts w:ascii="Courier New" w:hAnsi="Courier New" w:cs="Courier New"/>
      <w:sz w:val="20"/>
      <w:szCs w:val="20"/>
    </w:rPr>
  </w:style>
  <w:style w:type="paragraph" w:customStyle="1" w:styleId="Text">
    <w:name w:val="Text"/>
    <w:basedOn w:val="a3"/>
    <w:uiPriority w:val="99"/>
    <w:rsid w:val="008F1495"/>
    <w:pPr>
      <w:spacing w:after="240"/>
    </w:pPr>
    <w:rPr>
      <w:szCs w:val="20"/>
      <w:lang w:val="en-US" w:eastAsia="en-US"/>
    </w:rPr>
  </w:style>
  <w:style w:type="paragraph" w:customStyle="1" w:styleId="afffff0">
    <w:name w:val="Ñòèëü"/>
    <w:uiPriority w:val="99"/>
    <w:rsid w:val="008F1495"/>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HTML0">
    <w:name w:val="HTML Preformatted"/>
    <w:basedOn w:val="a3"/>
    <w:link w:val="HTML1"/>
    <w:uiPriority w:val="99"/>
    <w:rsid w:val="008F14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1">
    <w:name w:val="Стандартный HTML Знак"/>
    <w:basedOn w:val="a4"/>
    <w:link w:val="HTML0"/>
    <w:uiPriority w:val="99"/>
    <w:rsid w:val="008F1495"/>
    <w:rPr>
      <w:rFonts w:ascii="Courier New" w:eastAsia="Times New Roman" w:hAnsi="Courier New" w:cs="Courier New"/>
      <w:color w:val="000000"/>
      <w:sz w:val="20"/>
      <w:szCs w:val="20"/>
      <w:lang w:eastAsia="ru-RU"/>
    </w:rPr>
  </w:style>
  <w:style w:type="paragraph" w:customStyle="1" w:styleId="1fa">
    <w:name w:val="Без интервала1"/>
    <w:next w:val="afb"/>
    <w:uiPriority w:val="1"/>
    <w:qFormat/>
    <w:rsid w:val="008F1495"/>
    <w:pPr>
      <w:spacing w:after="0" w:line="240" w:lineRule="auto"/>
    </w:pPr>
  </w:style>
  <w:style w:type="character" w:customStyle="1" w:styleId="1fb">
    <w:name w:val="Глава 1 Знак"/>
    <w:aliases w:val="Заголов Знак,H1 Знак,1 Знак,Загол 2 Знак Знак"/>
    <w:uiPriority w:val="99"/>
    <w:rsid w:val="008F1495"/>
    <w:rPr>
      <w:rFonts w:ascii="Times New Roman" w:hAnsi="Times New Roman"/>
      <w:b/>
      <w:sz w:val="24"/>
      <w:lang w:val="x-none" w:eastAsia="ru-RU"/>
    </w:rPr>
  </w:style>
  <w:style w:type="table" w:customStyle="1" w:styleId="45">
    <w:name w:val="Сетка таблицы4"/>
    <w:basedOn w:val="a5"/>
    <w:next w:val="aff9"/>
    <w:uiPriority w:val="39"/>
    <w:rsid w:val="008F149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6"/>
    <w:uiPriority w:val="99"/>
    <w:semiHidden/>
    <w:unhideWhenUsed/>
    <w:rsid w:val="008F1495"/>
  </w:style>
  <w:style w:type="character" w:customStyle="1" w:styleId="1fc">
    <w:name w:val="заголовок 1 Знак"/>
    <w:rsid w:val="008F1495"/>
    <w:rPr>
      <w:rFonts w:cs="Times New Roman"/>
      <w:b/>
      <w:snapToGrid w:val="0"/>
      <w:sz w:val="36"/>
      <w:lang w:val="ru-RU" w:eastAsia="ru-RU" w:bidi="ar-SA"/>
    </w:rPr>
  </w:style>
  <w:style w:type="character" w:customStyle="1" w:styleId="ecattext">
    <w:name w:val="ecattext"/>
    <w:basedOn w:val="a4"/>
    <w:rsid w:val="008F1495"/>
  </w:style>
  <w:style w:type="paragraph" w:customStyle="1" w:styleId="xl63">
    <w:name w:val="xl63"/>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4">
    <w:name w:val="xl64"/>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65">
    <w:name w:val="xl65"/>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3"/>
    <w:uiPriority w:val="99"/>
    <w:rsid w:val="008F1495"/>
    <w:pPr>
      <w:spacing w:before="100" w:beforeAutospacing="1" w:after="100" w:afterAutospacing="1"/>
    </w:pPr>
  </w:style>
  <w:style w:type="paragraph" w:customStyle="1" w:styleId="xl68">
    <w:name w:val="xl68"/>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9">
    <w:name w:val="xl69"/>
    <w:basedOn w:val="a3"/>
    <w:uiPriority w:val="99"/>
    <w:rsid w:val="008F1495"/>
    <w:pPr>
      <w:spacing w:before="100" w:beforeAutospacing="1" w:after="100" w:afterAutospacing="1"/>
      <w:jc w:val="center"/>
      <w:textAlignment w:val="center"/>
    </w:pPr>
    <w:rPr>
      <w:b/>
      <w:bCs/>
    </w:rPr>
  </w:style>
  <w:style w:type="paragraph" w:customStyle="1" w:styleId="xl70">
    <w:name w:val="xl70"/>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71">
    <w:name w:val="xl71"/>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2"/>
      <w:szCs w:val="22"/>
    </w:rPr>
  </w:style>
  <w:style w:type="paragraph" w:customStyle="1" w:styleId="xl73">
    <w:name w:val="xl73"/>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74">
    <w:name w:val="xl74"/>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5">
    <w:name w:val="xl75"/>
    <w:basedOn w:val="a3"/>
    <w:uiPriority w:val="99"/>
    <w:rsid w:val="008F1495"/>
    <w:pPr>
      <w:shd w:val="clear" w:color="000000" w:fill="FFFFFF"/>
      <w:spacing w:before="100" w:beforeAutospacing="1" w:after="100" w:afterAutospacing="1"/>
    </w:pPr>
  </w:style>
  <w:style w:type="paragraph" w:customStyle="1" w:styleId="xl76">
    <w:name w:val="xl76"/>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7">
    <w:name w:val="xl77"/>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78">
    <w:name w:val="xl78"/>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79">
    <w:name w:val="xl79"/>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80">
    <w:name w:val="xl80"/>
    <w:basedOn w:val="a3"/>
    <w:uiPriority w:val="99"/>
    <w:rsid w:val="008F1495"/>
    <w:pPr>
      <w:spacing w:before="100" w:beforeAutospacing="1" w:after="100" w:afterAutospacing="1"/>
      <w:jc w:val="right"/>
    </w:pPr>
  </w:style>
  <w:style w:type="paragraph" w:customStyle="1" w:styleId="xl81">
    <w:name w:val="xl81"/>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82">
    <w:name w:val="xl82"/>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4">
    <w:name w:val="xl84"/>
    <w:basedOn w:val="a3"/>
    <w:uiPriority w:val="99"/>
    <w:rsid w:val="008F149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
    <w:name w:val="xl85"/>
    <w:basedOn w:val="a3"/>
    <w:uiPriority w:val="99"/>
    <w:rsid w:val="008F149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
    <w:name w:val="xl86"/>
    <w:basedOn w:val="a3"/>
    <w:uiPriority w:val="99"/>
    <w:rsid w:val="008F1495"/>
    <w:pPr>
      <w:pBdr>
        <w:top w:val="single" w:sz="4" w:space="0" w:color="auto"/>
        <w:left w:val="single" w:sz="4" w:space="0" w:color="auto"/>
        <w:bottom w:val="single" w:sz="4" w:space="0" w:color="auto"/>
      </w:pBdr>
      <w:spacing w:before="100" w:beforeAutospacing="1" w:after="100" w:afterAutospacing="1"/>
      <w:jc w:val="center"/>
    </w:pPr>
    <w:rPr>
      <w:b/>
      <w:bCs/>
      <w:sz w:val="28"/>
      <w:szCs w:val="28"/>
    </w:rPr>
  </w:style>
  <w:style w:type="paragraph" w:customStyle="1" w:styleId="xl87">
    <w:name w:val="xl87"/>
    <w:basedOn w:val="a3"/>
    <w:uiPriority w:val="99"/>
    <w:rsid w:val="008F1495"/>
    <w:pPr>
      <w:pBdr>
        <w:top w:val="single" w:sz="4" w:space="0" w:color="auto"/>
        <w:bottom w:val="single" w:sz="4" w:space="0" w:color="auto"/>
      </w:pBdr>
      <w:spacing w:before="100" w:beforeAutospacing="1" w:after="100" w:afterAutospacing="1"/>
      <w:jc w:val="center"/>
    </w:pPr>
    <w:rPr>
      <w:b/>
      <w:bCs/>
      <w:sz w:val="28"/>
      <w:szCs w:val="28"/>
    </w:rPr>
  </w:style>
  <w:style w:type="paragraph" w:customStyle="1" w:styleId="xl88">
    <w:name w:val="xl88"/>
    <w:basedOn w:val="a3"/>
    <w:uiPriority w:val="99"/>
    <w:rsid w:val="008F1495"/>
    <w:pPr>
      <w:pBdr>
        <w:top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font5">
    <w:name w:val="font5"/>
    <w:basedOn w:val="a3"/>
    <w:uiPriority w:val="99"/>
    <w:rsid w:val="008F1495"/>
    <w:pPr>
      <w:spacing w:before="100" w:beforeAutospacing="1" w:after="100" w:afterAutospacing="1"/>
    </w:pPr>
  </w:style>
  <w:style w:type="paragraph" w:customStyle="1" w:styleId="font6">
    <w:name w:val="font6"/>
    <w:basedOn w:val="a3"/>
    <w:uiPriority w:val="99"/>
    <w:rsid w:val="008F1495"/>
    <w:pPr>
      <w:spacing w:before="100" w:beforeAutospacing="1" w:after="100" w:afterAutospacing="1"/>
    </w:pPr>
    <w:rPr>
      <w:sz w:val="20"/>
      <w:szCs w:val="20"/>
    </w:rPr>
  </w:style>
  <w:style w:type="paragraph" w:customStyle="1" w:styleId="font7">
    <w:name w:val="font7"/>
    <w:basedOn w:val="a3"/>
    <w:uiPriority w:val="99"/>
    <w:rsid w:val="008F1495"/>
    <w:pPr>
      <w:spacing w:before="100" w:beforeAutospacing="1" w:after="100" w:afterAutospacing="1"/>
    </w:pPr>
    <w:rPr>
      <w:b/>
      <w:bCs/>
    </w:rPr>
  </w:style>
  <w:style w:type="paragraph" w:customStyle="1" w:styleId="xl89">
    <w:name w:val="xl89"/>
    <w:basedOn w:val="a3"/>
    <w:uiPriority w:val="99"/>
    <w:rsid w:val="008F1495"/>
    <w:pPr>
      <w:spacing w:before="100" w:beforeAutospacing="1" w:after="100" w:afterAutospacing="1"/>
    </w:pPr>
    <w:rPr>
      <w:color w:val="FF0000"/>
    </w:rPr>
  </w:style>
  <w:style w:type="paragraph" w:customStyle="1" w:styleId="xl90">
    <w:name w:val="xl90"/>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91">
    <w:name w:val="xl91"/>
    <w:basedOn w:val="a3"/>
    <w:uiPriority w:val="99"/>
    <w:rsid w:val="008F1495"/>
    <w:pPr>
      <w:spacing w:before="100" w:beforeAutospacing="1" w:after="100" w:afterAutospacing="1"/>
      <w:textAlignment w:val="center"/>
    </w:pPr>
  </w:style>
  <w:style w:type="paragraph" w:customStyle="1" w:styleId="xl92">
    <w:name w:val="xl92"/>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3">
    <w:name w:val="xl93"/>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5">
    <w:name w:val="xl95"/>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6">
    <w:name w:val="xl96"/>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7">
    <w:name w:val="xl97"/>
    <w:basedOn w:val="a3"/>
    <w:uiPriority w:val="99"/>
    <w:rsid w:val="008F1495"/>
    <w:pPr>
      <w:spacing w:before="100" w:beforeAutospacing="1" w:after="100" w:afterAutospacing="1"/>
      <w:jc w:val="center"/>
      <w:textAlignment w:val="center"/>
    </w:pPr>
  </w:style>
  <w:style w:type="paragraph" w:customStyle="1" w:styleId="xl98">
    <w:name w:val="xl98"/>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9">
    <w:name w:val="xl99"/>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01">
    <w:name w:val="xl101"/>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2">
    <w:name w:val="xl102"/>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03">
    <w:name w:val="xl103"/>
    <w:basedOn w:val="a3"/>
    <w:uiPriority w:val="99"/>
    <w:rsid w:val="008F1495"/>
    <w:pPr>
      <w:spacing w:before="100" w:beforeAutospacing="1" w:after="100" w:afterAutospacing="1"/>
    </w:pPr>
    <w:rPr>
      <w:b/>
      <w:bCs/>
    </w:rPr>
  </w:style>
  <w:style w:type="paragraph" w:customStyle="1" w:styleId="xl104">
    <w:name w:val="xl104"/>
    <w:basedOn w:val="a3"/>
    <w:uiPriority w:val="99"/>
    <w:rsid w:val="008F1495"/>
    <w:pPr>
      <w:spacing w:before="100" w:beforeAutospacing="1" w:after="100" w:afterAutospacing="1"/>
      <w:textAlignment w:val="center"/>
    </w:pPr>
    <w:rPr>
      <w:b/>
      <w:bCs/>
      <w:sz w:val="28"/>
      <w:szCs w:val="28"/>
    </w:rPr>
  </w:style>
  <w:style w:type="paragraph" w:customStyle="1" w:styleId="xl105">
    <w:name w:val="xl105"/>
    <w:basedOn w:val="a3"/>
    <w:uiPriority w:val="99"/>
    <w:rsid w:val="008F1495"/>
    <w:pPr>
      <w:spacing w:before="100" w:beforeAutospacing="1" w:after="100" w:afterAutospacing="1"/>
      <w:textAlignment w:val="center"/>
    </w:pPr>
  </w:style>
  <w:style w:type="paragraph" w:customStyle="1" w:styleId="xl106">
    <w:name w:val="xl106"/>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07">
    <w:name w:val="xl107"/>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9">
    <w:name w:val="xl109"/>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0">
    <w:name w:val="xl110"/>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4">
    <w:name w:val="xl94"/>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2"/>
      <w:szCs w:val="22"/>
    </w:rPr>
  </w:style>
  <w:style w:type="table" w:customStyle="1" w:styleId="3e">
    <w:name w:val="Сетка таблицы3"/>
    <w:basedOn w:val="a5"/>
    <w:next w:val="aff9"/>
    <w:uiPriority w:val="39"/>
    <w:rsid w:val="008F149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2">
    <w:name w:val="xl112"/>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3">
    <w:name w:val="xl113"/>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14">
    <w:name w:val="xl114"/>
    <w:basedOn w:val="a3"/>
    <w:uiPriority w:val="99"/>
    <w:rsid w:val="008F149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5">
    <w:name w:val="xl115"/>
    <w:basedOn w:val="a3"/>
    <w:uiPriority w:val="99"/>
    <w:rsid w:val="008F149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6">
    <w:name w:val="xl116"/>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7">
    <w:name w:val="xl117"/>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8">
    <w:name w:val="xl118"/>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119">
    <w:name w:val="xl119"/>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
    <w:name w:val="xl120"/>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1">
    <w:name w:val="xl121"/>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2">
    <w:name w:val="xl122"/>
    <w:basedOn w:val="a3"/>
    <w:uiPriority w:val="99"/>
    <w:rsid w:val="008F1495"/>
    <w:pPr>
      <w:spacing w:before="100" w:beforeAutospacing="1" w:after="100" w:afterAutospacing="1"/>
      <w:textAlignment w:val="center"/>
    </w:pPr>
    <w:rPr>
      <w:b/>
      <w:bCs/>
    </w:rPr>
  </w:style>
  <w:style w:type="paragraph" w:customStyle="1" w:styleId="xl123">
    <w:name w:val="xl123"/>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24">
    <w:name w:val="xl124"/>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5">
    <w:name w:val="xl125"/>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6">
    <w:name w:val="xl126"/>
    <w:basedOn w:val="a3"/>
    <w:uiPriority w:val="99"/>
    <w:rsid w:val="008F1495"/>
    <w:pPr>
      <w:shd w:val="clear" w:color="000000" w:fill="FFFFFF"/>
      <w:spacing w:before="100" w:beforeAutospacing="1" w:after="100" w:afterAutospacing="1"/>
    </w:pPr>
  </w:style>
  <w:style w:type="paragraph" w:customStyle="1" w:styleId="xl127">
    <w:name w:val="xl127"/>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rPr>
  </w:style>
  <w:style w:type="paragraph" w:customStyle="1" w:styleId="xl128">
    <w:name w:val="xl128"/>
    <w:basedOn w:val="a3"/>
    <w:uiPriority w:val="99"/>
    <w:rsid w:val="008F1495"/>
    <w:pPr>
      <w:pBdr>
        <w:bottom w:val="single" w:sz="4" w:space="0" w:color="auto"/>
      </w:pBdr>
      <w:spacing w:before="100" w:beforeAutospacing="1" w:after="100" w:afterAutospacing="1"/>
      <w:textAlignment w:val="center"/>
    </w:pPr>
    <w:rPr>
      <w:b/>
      <w:bCs/>
    </w:rPr>
  </w:style>
  <w:style w:type="paragraph" w:customStyle="1" w:styleId="xl129">
    <w:name w:val="xl129"/>
    <w:basedOn w:val="a3"/>
    <w:uiPriority w:val="99"/>
    <w:rsid w:val="008F1495"/>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0">
    <w:name w:val="xl130"/>
    <w:basedOn w:val="a3"/>
    <w:uiPriority w:val="99"/>
    <w:rsid w:val="008F1495"/>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31">
    <w:name w:val="xl131"/>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2">
    <w:name w:val="xl132"/>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33">
    <w:name w:val="xl133"/>
    <w:basedOn w:val="a3"/>
    <w:uiPriority w:val="99"/>
    <w:rsid w:val="008F1495"/>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4">
    <w:name w:val="xl134"/>
    <w:basedOn w:val="a3"/>
    <w:uiPriority w:val="99"/>
    <w:rsid w:val="008F1495"/>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5">
    <w:name w:val="xl135"/>
    <w:basedOn w:val="a3"/>
    <w:uiPriority w:val="99"/>
    <w:rsid w:val="008F1495"/>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6">
    <w:name w:val="xl136"/>
    <w:basedOn w:val="a3"/>
    <w:uiPriority w:val="99"/>
    <w:rsid w:val="008F14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7">
    <w:name w:val="xl137"/>
    <w:basedOn w:val="a3"/>
    <w:uiPriority w:val="99"/>
    <w:rsid w:val="008F14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38">
    <w:name w:val="xl138"/>
    <w:basedOn w:val="a3"/>
    <w:uiPriority w:val="99"/>
    <w:rsid w:val="008F149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9">
    <w:name w:val="xl139"/>
    <w:basedOn w:val="a3"/>
    <w:uiPriority w:val="99"/>
    <w:rsid w:val="008F149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0">
    <w:name w:val="xl140"/>
    <w:basedOn w:val="a3"/>
    <w:uiPriority w:val="99"/>
    <w:rsid w:val="008F1495"/>
    <w:pPr>
      <w:pBdr>
        <w:top w:val="single" w:sz="4" w:space="0" w:color="auto"/>
        <w:left w:val="single" w:sz="4" w:space="0" w:color="auto"/>
      </w:pBdr>
      <w:shd w:val="clear" w:color="000000" w:fill="FFFFFF"/>
      <w:spacing w:before="100" w:beforeAutospacing="1" w:after="100" w:afterAutospacing="1"/>
      <w:jc w:val="center"/>
      <w:textAlignment w:val="center"/>
    </w:pPr>
    <w:rPr>
      <w:b/>
      <w:bCs/>
    </w:rPr>
  </w:style>
  <w:style w:type="paragraph" w:customStyle="1" w:styleId="xl141">
    <w:name w:val="xl141"/>
    <w:basedOn w:val="a3"/>
    <w:uiPriority w:val="99"/>
    <w:rsid w:val="008F1495"/>
    <w:pPr>
      <w:pBdr>
        <w:top w:val="single" w:sz="4" w:space="0" w:color="auto"/>
      </w:pBdr>
      <w:shd w:val="clear" w:color="000000" w:fill="FFFFFF"/>
      <w:spacing w:before="100" w:beforeAutospacing="1" w:after="100" w:afterAutospacing="1"/>
      <w:jc w:val="center"/>
      <w:textAlignment w:val="center"/>
    </w:pPr>
    <w:rPr>
      <w:b/>
      <w:bCs/>
    </w:rPr>
  </w:style>
  <w:style w:type="paragraph" w:customStyle="1" w:styleId="xl142">
    <w:name w:val="xl142"/>
    <w:basedOn w:val="a3"/>
    <w:uiPriority w:val="99"/>
    <w:rsid w:val="008F1495"/>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43">
    <w:name w:val="xl143"/>
    <w:basedOn w:val="a3"/>
    <w:uiPriority w:val="99"/>
    <w:rsid w:val="008F1495"/>
    <w:pPr>
      <w:pBdr>
        <w:bottom w:val="single" w:sz="4" w:space="0" w:color="auto"/>
      </w:pBdr>
      <w:spacing w:before="100" w:beforeAutospacing="1" w:after="100" w:afterAutospacing="1"/>
      <w:textAlignment w:val="center"/>
    </w:pPr>
    <w:rPr>
      <w:b/>
      <w:bCs/>
      <w:sz w:val="28"/>
      <w:szCs w:val="28"/>
    </w:rPr>
  </w:style>
  <w:style w:type="paragraph" w:customStyle="1" w:styleId="xl144">
    <w:name w:val="xl144"/>
    <w:basedOn w:val="a3"/>
    <w:uiPriority w:val="99"/>
    <w:rsid w:val="008F1495"/>
    <w:pPr>
      <w:pBdr>
        <w:top w:val="single" w:sz="4" w:space="0" w:color="auto"/>
        <w:bottom w:val="single" w:sz="4" w:space="0" w:color="auto"/>
      </w:pBdr>
      <w:spacing w:before="100" w:beforeAutospacing="1" w:after="100" w:afterAutospacing="1"/>
      <w:textAlignment w:val="center"/>
    </w:pPr>
    <w:rPr>
      <w:b/>
      <w:bCs/>
      <w:sz w:val="28"/>
      <w:szCs w:val="28"/>
    </w:rPr>
  </w:style>
  <w:style w:type="paragraph" w:customStyle="1" w:styleId="xl145">
    <w:name w:val="xl145"/>
    <w:basedOn w:val="a3"/>
    <w:uiPriority w:val="99"/>
    <w:rsid w:val="008F1495"/>
    <w:pPr>
      <w:pBdr>
        <w:top w:val="single" w:sz="4" w:space="0" w:color="auto"/>
        <w:bottom w:val="single" w:sz="4" w:space="0" w:color="auto"/>
        <w:right w:val="single" w:sz="4" w:space="0" w:color="auto"/>
      </w:pBdr>
      <w:spacing w:before="100" w:beforeAutospacing="1" w:after="100" w:afterAutospacing="1"/>
      <w:textAlignment w:val="center"/>
    </w:pPr>
    <w:rPr>
      <w:b/>
      <w:bCs/>
      <w:sz w:val="28"/>
      <w:szCs w:val="28"/>
    </w:rPr>
  </w:style>
  <w:style w:type="paragraph" w:customStyle="1" w:styleId="xl146">
    <w:name w:val="xl146"/>
    <w:basedOn w:val="a3"/>
    <w:uiPriority w:val="99"/>
    <w:rsid w:val="008F1495"/>
    <w:pPr>
      <w:pBdr>
        <w:top w:val="single" w:sz="4" w:space="0" w:color="auto"/>
        <w:left w:val="single" w:sz="4" w:space="0" w:color="auto"/>
        <w:bottom w:val="single" w:sz="4" w:space="0" w:color="auto"/>
      </w:pBdr>
      <w:spacing w:before="100" w:beforeAutospacing="1" w:after="100" w:afterAutospacing="1"/>
    </w:pPr>
    <w:rPr>
      <w:b/>
      <w:bCs/>
      <w:color w:val="000000"/>
    </w:rPr>
  </w:style>
  <w:style w:type="paragraph" w:customStyle="1" w:styleId="xl147">
    <w:name w:val="xl147"/>
    <w:basedOn w:val="a3"/>
    <w:uiPriority w:val="99"/>
    <w:rsid w:val="008F1495"/>
    <w:pPr>
      <w:pBdr>
        <w:top w:val="single" w:sz="4" w:space="0" w:color="auto"/>
        <w:bottom w:val="single" w:sz="4" w:space="0" w:color="auto"/>
      </w:pBdr>
      <w:spacing w:before="100" w:beforeAutospacing="1" w:after="100" w:afterAutospacing="1"/>
    </w:pPr>
  </w:style>
  <w:style w:type="paragraph" w:customStyle="1" w:styleId="xl148">
    <w:name w:val="xl148"/>
    <w:basedOn w:val="a3"/>
    <w:uiPriority w:val="99"/>
    <w:rsid w:val="008F1495"/>
    <w:pPr>
      <w:pBdr>
        <w:top w:val="single" w:sz="4" w:space="0" w:color="auto"/>
        <w:bottom w:val="single" w:sz="4" w:space="0" w:color="auto"/>
        <w:right w:val="single" w:sz="4" w:space="0" w:color="auto"/>
      </w:pBdr>
      <w:spacing w:before="100" w:beforeAutospacing="1" w:after="100" w:afterAutospacing="1"/>
    </w:pPr>
  </w:style>
  <w:style w:type="paragraph" w:customStyle="1" w:styleId="xl149">
    <w:name w:val="xl149"/>
    <w:basedOn w:val="a3"/>
    <w:uiPriority w:val="99"/>
    <w:rsid w:val="008F1495"/>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0">
    <w:name w:val="xl150"/>
    <w:basedOn w:val="a3"/>
    <w:uiPriority w:val="99"/>
    <w:rsid w:val="008F1495"/>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table" w:customStyle="1" w:styleId="53">
    <w:name w:val="Сетка таблицы5"/>
    <w:basedOn w:val="a5"/>
    <w:next w:val="aff9"/>
    <w:uiPriority w:val="59"/>
    <w:rsid w:val="008F149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6">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4"/>
    <w:uiPriority w:val="99"/>
    <w:rsid w:val="008F1495"/>
    <w:rPr>
      <w:rFonts w:asciiTheme="majorHAnsi" w:eastAsiaTheme="majorEastAsia" w:hAnsiTheme="majorHAnsi" w:cstheme="majorBidi"/>
      <w:color w:val="365F91" w:themeColor="accent1" w:themeShade="BF"/>
      <w:sz w:val="32"/>
      <w:szCs w:val="32"/>
    </w:rPr>
  </w:style>
  <w:style w:type="character" w:customStyle="1" w:styleId="213">
    <w:name w:val="Заголовок 2 Знак1"/>
    <w:aliases w:val="Заголовок 2 Знак Знак Знак2,H2 Знак1,h2 Знак1"/>
    <w:basedOn w:val="a4"/>
    <w:uiPriority w:val="9"/>
    <w:semiHidden/>
    <w:rsid w:val="008F1495"/>
    <w:rPr>
      <w:rFonts w:asciiTheme="majorHAnsi" w:eastAsiaTheme="majorEastAsia" w:hAnsiTheme="majorHAnsi" w:cstheme="majorBidi"/>
      <w:color w:val="365F91"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4"/>
    <w:uiPriority w:val="9"/>
    <w:semiHidden/>
    <w:rsid w:val="008F1495"/>
    <w:rPr>
      <w:rFonts w:asciiTheme="majorHAnsi" w:eastAsiaTheme="majorEastAsia" w:hAnsiTheme="majorHAnsi" w:cstheme="majorBidi"/>
      <w:color w:val="243F60" w:themeColor="accent1" w:themeShade="7F"/>
      <w:sz w:val="24"/>
      <w:szCs w:val="24"/>
    </w:rPr>
  </w:style>
  <w:style w:type="table" w:customStyle="1" w:styleId="63">
    <w:name w:val="Сетка таблицы6"/>
    <w:basedOn w:val="a5"/>
    <w:next w:val="aff9"/>
    <w:uiPriority w:val="59"/>
    <w:rsid w:val="008F14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3"/>
    <w:uiPriority w:val="99"/>
    <w:rsid w:val="008F1495"/>
    <w:pPr>
      <w:spacing w:before="100" w:beforeAutospacing="1" w:after="100" w:afterAutospacing="1"/>
    </w:pPr>
  </w:style>
  <w:style w:type="character" w:customStyle="1" w:styleId="afffff1">
    <w:name w:val="Сноска_"/>
    <w:link w:val="afffff2"/>
    <w:locked/>
    <w:rsid w:val="008F1495"/>
    <w:rPr>
      <w:rFonts w:ascii="Times New Roman" w:hAnsi="Times New Roman" w:cs="Times New Roman"/>
      <w:sz w:val="21"/>
      <w:szCs w:val="21"/>
      <w:shd w:val="clear" w:color="auto" w:fill="FFFFFF"/>
    </w:rPr>
  </w:style>
  <w:style w:type="character" w:customStyle="1" w:styleId="afffff3">
    <w:name w:val="Сноска + Полужирный"/>
    <w:rsid w:val="008F1495"/>
    <w:rPr>
      <w:rFonts w:ascii="Times New Roman" w:hAnsi="Times New Roman" w:cs="Times New Roman"/>
      <w:b/>
      <w:bCs/>
      <w:spacing w:val="0"/>
      <w:sz w:val="21"/>
      <w:szCs w:val="21"/>
    </w:rPr>
  </w:style>
  <w:style w:type="character" w:customStyle="1" w:styleId="afffff4">
    <w:name w:val="Колонтитул_"/>
    <w:link w:val="afffff5"/>
    <w:locked/>
    <w:rsid w:val="008F1495"/>
    <w:rPr>
      <w:rFonts w:ascii="Times New Roman" w:hAnsi="Times New Roman" w:cs="Times New Roman"/>
      <w:sz w:val="20"/>
      <w:szCs w:val="20"/>
      <w:shd w:val="clear" w:color="auto" w:fill="FFFFFF"/>
    </w:rPr>
  </w:style>
  <w:style w:type="paragraph" w:customStyle="1" w:styleId="afffff2">
    <w:name w:val="Сноска"/>
    <w:basedOn w:val="a3"/>
    <w:link w:val="afffff1"/>
    <w:rsid w:val="008F1495"/>
    <w:pPr>
      <w:shd w:val="clear" w:color="auto" w:fill="FFFFFF"/>
      <w:spacing w:after="300" w:line="240" w:lineRule="atLeast"/>
    </w:pPr>
    <w:rPr>
      <w:rFonts w:eastAsiaTheme="minorHAnsi"/>
      <w:sz w:val="21"/>
      <w:szCs w:val="21"/>
      <w:lang w:eastAsia="en-US"/>
    </w:rPr>
  </w:style>
  <w:style w:type="paragraph" w:customStyle="1" w:styleId="afffff5">
    <w:name w:val="Колонтитул"/>
    <w:basedOn w:val="a3"/>
    <w:link w:val="afffff4"/>
    <w:rsid w:val="008F1495"/>
    <w:pPr>
      <w:shd w:val="clear" w:color="auto" w:fill="FFFFFF"/>
    </w:pPr>
    <w:rPr>
      <w:rFonts w:eastAsiaTheme="minorHAnsi"/>
      <w:sz w:val="20"/>
      <w:szCs w:val="20"/>
      <w:lang w:eastAsia="en-US"/>
    </w:rPr>
  </w:style>
  <w:style w:type="paragraph" w:customStyle="1" w:styleId="1fd">
    <w:name w:val="Абзац списка1"/>
    <w:basedOn w:val="a3"/>
    <w:uiPriority w:val="99"/>
    <w:rsid w:val="008F1495"/>
    <w:pPr>
      <w:ind w:left="720"/>
      <w:contextualSpacing/>
    </w:pPr>
    <w:rPr>
      <w:szCs w:val="28"/>
    </w:rPr>
  </w:style>
  <w:style w:type="character" w:customStyle="1" w:styleId="HTML10">
    <w:name w:val="Стандартный HTML Знак1"/>
    <w:uiPriority w:val="99"/>
    <w:rsid w:val="008F1495"/>
    <w:rPr>
      <w:rFonts w:ascii="Courier New" w:hAnsi="Courier New" w:cs="Courier New"/>
      <w:color w:val="000000"/>
      <w:lang w:val="ru"/>
    </w:rPr>
  </w:style>
  <w:style w:type="paragraph" w:styleId="afffff6">
    <w:name w:val="caption"/>
    <w:basedOn w:val="a3"/>
    <w:link w:val="afffff7"/>
    <w:uiPriority w:val="99"/>
    <w:qFormat/>
    <w:rsid w:val="008F1495"/>
    <w:pPr>
      <w:snapToGrid w:val="0"/>
      <w:ind w:right="-6672"/>
      <w:jc w:val="both"/>
    </w:pPr>
    <w:rPr>
      <w:b/>
      <w:bCs/>
      <w:sz w:val="20"/>
      <w:szCs w:val="20"/>
      <w:lang w:val="x-none" w:eastAsia="x-none"/>
    </w:rPr>
  </w:style>
  <w:style w:type="paragraph" w:styleId="afffff8">
    <w:name w:val="List"/>
    <w:basedOn w:val="a3"/>
    <w:uiPriority w:val="99"/>
    <w:rsid w:val="008F1495"/>
    <w:pPr>
      <w:ind w:left="283" w:hanging="283"/>
    </w:pPr>
    <w:rPr>
      <w:sz w:val="20"/>
      <w:szCs w:val="20"/>
    </w:rPr>
  </w:style>
  <w:style w:type="character" w:customStyle="1" w:styleId="1fe">
    <w:name w:val="Подзаголовок Знак1"/>
    <w:uiPriority w:val="11"/>
    <w:rsid w:val="008F1495"/>
    <w:rPr>
      <w:rFonts w:ascii="Cambria" w:eastAsia="Times New Roman" w:hAnsi="Cambria" w:cs="Times New Roman"/>
      <w:color w:val="000000"/>
      <w:sz w:val="24"/>
      <w:szCs w:val="24"/>
      <w:lang w:val="ru"/>
    </w:rPr>
  </w:style>
  <w:style w:type="paragraph" w:customStyle="1" w:styleId="64">
    <w:name w:val="заголовок 6"/>
    <w:basedOn w:val="a3"/>
    <w:uiPriority w:val="99"/>
    <w:rsid w:val="008F1495"/>
    <w:pPr>
      <w:keepNext/>
    </w:pPr>
  </w:style>
  <w:style w:type="character" w:customStyle="1" w:styleId="510">
    <w:name w:val="Заголовок 5 Знак1"/>
    <w:aliases w:val="_Подпункт Знак1"/>
    <w:rsid w:val="008F1495"/>
    <w:rPr>
      <w:rFonts w:ascii="Cambria" w:hAnsi="Cambria" w:hint="default"/>
      <w:color w:val="243F60"/>
    </w:rPr>
  </w:style>
  <w:style w:type="character" w:customStyle="1" w:styleId="214">
    <w:name w:val="Знак2 Знак Знак1"/>
    <w:rsid w:val="008F1495"/>
  </w:style>
  <w:style w:type="character" w:customStyle="1" w:styleId="215">
    <w:name w:val="Заголовок 2 Знак1 Знак"/>
    <w:aliases w:val="Заголовок 2 Знак Знак Знак Знак,Заголовок 2 Знак Знак Знак Знак1"/>
    <w:rsid w:val="008F1495"/>
    <w:rPr>
      <w:b/>
      <w:noProof w:val="0"/>
      <w:sz w:val="28"/>
      <w:lang w:val="ru-RU" w:eastAsia="ru-RU" w:bidi="ar-SA"/>
    </w:rPr>
  </w:style>
  <w:style w:type="paragraph" w:customStyle="1" w:styleId="-3">
    <w:name w:val="Контракт-раздел"/>
    <w:basedOn w:val="a3"/>
    <w:next w:val="a3"/>
    <w:uiPriority w:val="99"/>
    <w:rsid w:val="008F1495"/>
    <w:pPr>
      <w:keepNext/>
      <w:tabs>
        <w:tab w:val="left" w:pos="540"/>
      </w:tabs>
      <w:suppressAutoHyphens/>
      <w:spacing w:before="360" w:after="120"/>
      <w:jc w:val="center"/>
      <w:outlineLvl w:val="3"/>
    </w:pPr>
    <w:rPr>
      <w:b/>
      <w:bCs/>
      <w:caps/>
      <w:smallCaps/>
    </w:rPr>
  </w:style>
  <w:style w:type="paragraph" w:customStyle="1" w:styleId="1-21">
    <w:name w:val="Средняя заливка 1 - Акцент 21"/>
    <w:next w:val="a3"/>
    <w:uiPriority w:val="99"/>
    <w:rsid w:val="008F1495"/>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3"/>
    <w:link w:val="-30"/>
    <w:uiPriority w:val="34"/>
    <w:rsid w:val="008F1495"/>
    <w:pPr>
      <w:ind w:left="720"/>
      <w:contextualSpacing/>
    </w:pPr>
    <w:rPr>
      <w:rFonts w:eastAsia="Calibri"/>
      <w:sz w:val="26"/>
      <w:szCs w:val="22"/>
      <w:lang w:val="x-none" w:eastAsia="x-none"/>
    </w:rPr>
  </w:style>
  <w:style w:type="character" w:customStyle="1" w:styleId="-30">
    <w:name w:val="Светлая сетка - Акцент 3 Знак"/>
    <w:link w:val="-31"/>
    <w:uiPriority w:val="34"/>
    <w:locked/>
    <w:rsid w:val="008F1495"/>
    <w:rPr>
      <w:rFonts w:ascii="Times New Roman" w:eastAsia="Calibri" w:hAnsi="Times New Roman" w:cs="Times New Roman"/>
      <w:sz w:val="26"/>
      <w:lang w:val="x-none" w:eastAsia="x-none"/>
    </w:rPr>
  </w:style>
  <w:style w:type="paragraph" w:customStyle="1" w:styleId="1-210">
    <w:name w:val="Средняя сетка 1 - Акцент 21"/>
    <w:basedOn w:val="a3"/>
    <w:link w:val="1-2"/>
    <w:uiPriority w:val="34"/>
    <w:rsid w:val="008F1495"/>
    <w:pPr>
      <w:ind w:left="720"/>
      <w:contextualSpacing/>
    </w:pPr>
    <w:rPr>
      <w:rFonts w:eastAsia="Calibri"/>
      <w:sz w:val="26"/>
      <w:szCs w:val="22"/>
      <w:lang w:val="x-none" w:eastAsia="en-US"/>
    </w:rPr>
  </w:style>
  <w:style w:type="character" w:customStyle="1" w:styleId="1-2">
    <w:name w:val="Средняя сетка 1 - Акцент 2 Знак"/>
    <w:link w:val="1-210"/>
    <w:uiPriority w:val="34"/>
    <w:locked/>
    <w:rsid w:val="008F1495"/>
    <w:rPr>
      <w:rFonts w:ascii="Times New Roman" w:eastAsia="Calibri" w:hAnsi="Times New Roman" w:cs="Times New Roman"/>
      <w:sz w:val="26"/>
      <w:lang w:val="x-none"/>
    </w:rPr>
  </w:style>
  <w:style w:type="paragraph" w:customStyle="1" w:styleId="1-11">
    <w:name w:val="Средняя заливка 1 - Акцент 11"/>
    <w:uiPriority w:val="99"/>
    <w:rsid w:val="008F1495"/>
    <w:pPr>
      <w:spacing w:after="0" w:line="240" w:lineRule="auto"/>
    </w:pPr>
    <w:rPr>
      <w:rFonts w:ascii="Times New Roman" w:eastAsia="Times New Roman" w:hAnsi="Times New Roman" w:cs="Times New Roman"/>
      <w:sz w:val="20"/>
      <w:szCs w:val="20"/>
      <w:lang w:eastAsia="ru-RU"/>
    </w:rPr>
  </w:style>
  <w:style w:type="paragraph" w:customStyle="1" w:styleId="1ff">
    <w:name w:val="Список нумерованный 1"/>
    <w:basedOn w:val="a3"/>
    <w:uiPriority w:val="99"/>
    <w:rsid w:val="008F1495"/>
    <w:pPr>
      <w:spacing w:before="60" w:after="60" w:line="360" w:lineRule="auto"/>
      <w:jc w:val="both"/>
    </w:pPr>
    <w:rPr>
      <w:lang w:val="x-none" w:eastAsia="x-none"/>
    </w:rPr>
  </w:style>
  <w:style w:type="paragraph" w:customStyle="1" w:styleId="12">
    <w:name w:val="_Маркированный список уровня 1"/>
    <w:basedOn w:val="a3"/>
    <w:link w:val="1ff0"/>
    <w:autoRedefine/>
    <w:uiPriority w:val="99"/>
    <w:rsid w:val="008F1495"/>
    <w:pPr>
      <w:widowControl w:val="0"/>
      <w:numPr>
        <w:numId w:val="39"/>
      </w:numPr>
      <w:tabs>
        <w:tab w:val="left" w:pos="1134"/>
      </w:tabs>
      <w:autoSpaceDN w:val="0"/>
      <w:adjustRightInd w:val="0"/>
      <w:spacing w:after="120"/>
      <w:jc w:val="both"/>
      <w:textAlignment w:val="baseline"/>
    </w:pPr>
    <w:rPr>
      <w:szCs w:val="26"/>
      <w:lang w:val="x-none" w:eastAsia="x-none"/>
    </w:rPr>
  </w:style>
  <w:style w:type="character" w:customStyle="1" w:styleId="1ff0">
    <w:name w:val="_Маркированный список уровня 1 Знак"/>
    <w:link w:val="12"/>
    <w:uiPriority w:val="99"/>
    <w:rsid w:val="008F1495"/>
    <w:rPr>
      <w:rFonts w:ascii="Times New Roman" w:eastAsia="Times New Roman" w:hAnsi="Times New Roman" w:cs="Times New Roman"/>
      <w:sz w:val="24"/>
      <w:szCs w:val="26"/>
      <w:lang w:val="x-none" w:eastAsia="x-none"/>
    </w:rPr>
  </w:style>
  <w:style w:type="paragraph" w:customStyle="1" w:styleId="14">
    <w:name w:val="_Нумерованный 1"/>
    <w:basedOn w:val="a3"/>
    <w:link w:val="117"/>
    <w:uiPriority w:val="99"/>
    <w:rsid w:val="008F1495"/>
    <w:pPr>
      <w:widowControl w:val="0"/>
      <w:numPr>
        <w:numId w:val="40"/>
      </w:numPr>
      <w:autoSpaceDN w:val="0"/>
      <w:adjustRightInd w:val="0"/>
      <w:spacing w:before="240" w:after="120"/>
      <w:ind w:left="0" w:firstLine="709"/>
      <w:jc w:val="center"/>
      <w:textAlignment w:val="baseline"/>
    </w:pPr>
    <w:rPr>
      <w:bCs/>
      <w:sz w:val="28"/>
      <w:szCs w:val="28"/>
      <w:lang w:val="x-none" w:eastAsia="x-none"/>
    </w:rPr>
  </w:style>
  <w:style w:type="paragraph" w:customStyle="1" w:styleId="20">
    <w:name w:val="_Нумерованный 2"/>
    <w:basedOn w:val="14"/>
    <w:uiPriority w:val="99"/>
    <w:rsid w:val="008F1495"/>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8F1495"/>
    <w:pPr>
      <w:numPr>
        <w:ilvl w:val="2"/>
      </w:numPr>
      <w:tabs>
        <w:tab w:val="clear" w:pos="-624"/>
        <w:tab w:val="num" w:pos="360"/>
        <w:tab w:val="num" w:pos="2174"/>
      </w:tabs>
      <w:ind w:left="2174" w:hanging="360"/>
    </w:pPr>
  </w:style>
  <w:style w:type="character" w:customStyle="1" w:styleId="117">
    <w:name w:val="_Нумерованный 1 Знак1"/>
    <w:link w:val="14"/>
    <w:uiPriority w:val="99"/>
    <w:rsid w:val="008F1495"/>
    <w:rPr>
      <w:rFonts w:ascii="Times New Roman" w:eastAsia="Times New Roman" w:hAnsi="Times New Roman" w:cs="Times New Roman"/>
      <w:bCs/>
      <w:sz w:val="28"/>
      <w:szCs w:val="28"/>
      <w:lang w:val="x-none" w:eastAsia="x-none"/>
    </w:rPr>
  </w:style>
  <w:style w:type="character" w:customStyle="1" w:styleId="afffff7">
    <w:name w:val="Название объекта Знак"/>
    <w:link w:val="afffff6"/>
    <w:uiPriority w:val="99"/>
    <w:locked/>
    <w:rsid w:val="008F1495"/>
    <w:rPr>
      <w:rFonts w:ascii="Times New Roman" w:eastAsia="Times New Roman" w:hAnsi="Times New Roman" w:cs="Times New Roman"/>
      <w:b/>
      <w:bCs/>
      <w:sz w:val="20"/>
      <w:szCs w:val="20"/>
      <w:lang w:val="x-none" w:eastAsia="x-none"/>
    </w:rPr>
  </w:style>
  <w:style w:type="paragraph" w:customStyle="1" w:styleId="afffff9">
    <w:name w:val="*Основной текст"/>
    <w:basedOn w:val="a3"/>
    <w:link w:val="afffffa"/>
    <w:rsid w:val="008F1495"/>
    <w:pPr>
      <w:spacing w:line="360" w:lineRule="auto"/>
      <w:ind w:firstLine="567"/>
      <w:jc w:val="both"/>
    </w:pPr>
    <w:rPr>
      <w:rFonts w:eastAsia="Arial Unicode MS"/>
      <w:lang w:val="x-none" w:eastAsia="en-US" w:bidi="en-US"/>
    </w:rPr>
  </w:style>
  <w:style w:type="character" w:customStyle="1" w:styleId="afffffa">
    <w:name w:val="*Основной текст Знак"/>
    <w:link w:val="afffff9"/>
    <w:rsid w:val="008F1495"/>
    <w:rPr>
      <w:rFonts w:ascii="Times New Roman" w:eastAsia="Arial Unicode MS" w:hAnsi="Times New Roman" w:cs="Times New Roman"/>
      <w:sz w:val="24"/>
      <w:szCs w:val="24"/>
      <w:lang w:val="x-none" w:bidi="en-US"/>
    </w:rPr>
  </w:style>
  <w:style w:type="paragraph" w:customStyle="1" w:styleId="-1">
    <w:name w:val="- Список1"/>
    <w:basedOn w:val="a3"/>
    <w:link w:val="-10"/>
    <w:uiPriority w:val="99"/>
    <w:rsid w:val="008F1495"/>
    <w:pPr>
      <w:numPr>
        <w:numId w:val="41"/>
      </w:numPr>
      <w:spacing w:line="336" w:lineRule="auto"/>
      <w:contextualSpacing/>
      <w:jc w:val="both"/>
    </w:pPr>
    <w:rPr>
      <w:sz w:val="28"/>
      <w:szCs w:val="28"/>
      <w:lang w:val="en-US" w:eastAsia="en-US"/>
    </w:rPr>
  </w:style>
  <w:style w:type="character" w:customStyle="1" w:styleId="-10">
    <w:name w:val="- Список1 Знак"/>
    <w:link w:val="-1"/>
    <w:uiPriority w:val="99"/>
    <w:locked/>
    <w:rsid w:val="008F1495"/>
    <w:rPr>
      <w:rFonts w:ascii="Times New Roman" w:eastAsia="Times New Roman" w:hAnsi="Times New Roman" w:cs="Times New Roman"/>
      <w:sz w:val="28"/>
      <w:szCs w:val="28"/>
      <w:lang w:val="en-US"/>
    </w:rPr>
  </w:style>
  <w:style w:type="paragraph" w:customStyle="1" w:styleId="1ff1">
    <w:name w:val="Нум1"/>
    <w:basedOn w:val="a3"/>
    <w:link w:val="1ff2"/>
    <w:qFormat/>
    <w:rsid w:val="008F1495"/>
    <w:pPr>
      <w:keepNext/>
      <w:keepLines/>
      <w:widowControl w:val="0"/>
      <w:suppressLineNumbers/>
      <w:suppressAutoHyphens/>
      <w:spacing w:before="240" w:after="120"/>
      <w:ind w:firstLine="709"/>
      <w:jc w:val="center"/>
    </w:pPr>
    <w:rPr>
      <w:sz w:val="28"/>
    </w:rPr>
  </w:style>
  <w:style w:type="character" w:customStyle="1" w:styleId="1ff2">
    <w:name w:val="Нум1 Знак"/>
    <w:link w:val="1ff1"/>
    <w:rsid w:val="008F1495"/>
    <w:rPr>
      <w:rFonts w:ascii="Times New Roman" w:eastAsia="Times New Roman" w:hAnsi="Times New Roman" w:cs="Times New Roman"/>
      <w:sz w:val="28"/>
      <w:szCs w:val="24"/>
      <w:lang w:eastAsia="ru-RU"/>
    </w:rPr>
  </w:style>
  <w:style w:type="paragraph" w:customStyle="1" w:styleId="2f1">
    <w:name w:val="Нум2"/>
    <w:basedOn w:val="a3"/>
    <w:link w:val="2f2"/>
    <w:qFormat/>
    <w:rsid w:val="008F1495"/>
    <w:pPr>
      <w:widowControl w:val="0"/>
      <w:suppressLineNumbers/>
      <w:suppressAutoHyphens/>
      <w:ind w:left="-141" w:firstLine="709"/>
      <w:jc w:val="both"/>
    </w:pPr>
    <w:rPr>
      <w:sz w:val="28"/>
      <w:szCs w:val="20"/>
    </w:rPr>
  </w:style>
  <w:style w:type="character" w:customStyle="1" w:styleId="2f2">
    <w:name w:val="Нум2 Знак"/>
    <w:link w:val="2f1"/>
    <w:rsid w:val="008F1495"/>
    <w:rPr>
      <w:rFonts w:ascii="Times New Roman" w:eastAsia="Times New Roman" w:hAnsi="Times New Roman" w:cs="Times New Roman"/>
      <w:sz w:val="28"/>
      <w:szCs w:val="20"/>
      <w:lang w:eastAsia="ru-RU"/>
    </w:rPr>
  </w:style>
  <w:style w:type="paragraph" w:customStyle="1" w:styleId="3f">
    <w:name w:val="Нум3"/>
    <w:basedOn w:val="a3"/>
    <w:link w:val="3f0"/>
    <w:qFormat/>
    <w:rsid w:val="008F1495"/>
    <w:pPr>
      <w:widowControl w:val="0"/>
      <w:adjustRightInd w:val="0"/>
      <w:ind w:left="2410" w:firstLine="709"/>
      <w:jc w:val="both"/>
      <w:textAlignment w:val="baseline"/>
    </w:pPr>
    <w:rPr>
      <w:sz w:val="28"/>
      <w:szCs w:val="20"/>
    </w:rPr>
  </w:style>
  <w:style w:type="character" w:customStyle="1" w:styleId="3f0">
    <w:name w:val="Нум3 Знак"/>
    <w:link w:val="3f"/>
    <w:rsid w:val="008F1495"/>
    <w:rPr>
      <w:rFonts w:ascii="Times New Roman" w:eastAsia="Times New Roman" w:hAnsi="Times New Roman" w:cs="Times New Roman"/>
      <w:sz w:val="28"/>
      <w:szCs w:val="20"/>
      <w:lang w:eastAsia="ru-RU"/>
    </w:rPr>
  </w:style>
  <w:style w:type="paragraph" w:customStyle="1" w:styleId="afffffb">
    <w:name w:val="Нормальный (лев. подпись)"/>
    <w:basedOn w:val="a3"/>
    <w:next w:val="a3"/>
    <w:uiPriority w:val="99"/>
    <w:rsid w:val="008F1495"/>
    <w:pPr>
      <w:widowControl w:val="0"/>
      <w:autoSpaceDE w:val="0"/>
      <w:autoSpaceDN w:val="0"/>
      <w:adjustRightInd w:val="0"/>
    </w:pPr>
    <w:rPr>
      <w:rFonts w:ascii="Arial" w:hAnsi="Arial" w:cs="Arial"/>
      <w:sz w:val="20"/>
      <w:szCs w:val="20"/>
    </w:rPr>
  </w:style>
  <w:style w:type="paragraph" w:customStyle="1" w:styleId="OEM">
    <w:name w:val="Нормальный (OEM)"/>
    <w:basedOn w:val="a3"/>
    <w:next w:val="a3"/>
    <w:uiPriority w:val="99"/>
    <w:rsid w:val="008F1495"/>
    <w:pPr>
      <w:widowControl w:val="0"/>
      <w:autoSpaceDE w:val="0"/>
      <w:autoSpaceDN w:val="0"/>
      <w:adjustRightInd w:val="0"/>
    </w:pPr>
    <w:rPr>
      <w:rFonts w:ascii="Courier New" w:hAnsi="Courier New" w:cs="Courier New"/>
      <w:sz w:val="20"/>
      <w:szCs w:val="20"/>
    </w:rPr>
  </w:style>
  <w:style w:type="paragraph" w:customStyle="1" w:styleId="13">
    <w:name w:val="Заголовок 1 Приложение"/>
    <w:basedOn w:val="15"/>
    <w:next w:val="a3"/>
    <w:uiPriority w:val="99"/>
    <w:rsid w:val="008F1495"/>
    <w:pPr>
      <w:keepLines/>
      <w:pageBreakBefore/>
      <w:numPr>
        <w:numId w:val="42"/>
      </w:numPr>
      <w:spacing w:after="120"/>
      <w:jc w:val="right"/>
    </w:pPr>
    <w:rPr>
      <w:rFonts w:cs="Times New Roman"/>
      <w:caps/>
      <w:kern w:val="0"/>
      <w:sz w:val="27"/>
      <w:szCs w:val="24"/>
      <w:lang w:eastAsia="x-none"/>
    </w:rPr>
  </w:style>
  <w:style w:type="paragraph" w:customStyle="1" w:styleId="2">
    <w:name w:val="Заголовок 2 Приложение"/>
    <w:basedOn w:val="22"/>
    <w:uiPriority w:val="99"/>
    <w:rsid w:val="008F1495"/>
    <w:pPr>
      <w:widowControl/>
      <w:numPr>
        <w:ilvl w:val="1"/>
        <w:numId w:val="42"/>
      </w:numPr>
      <w:autoSpaceDE/>
      <w:autoSpaceDN/>
      <w:adjustRightInd/>
      <w:spacing w:after="120" w:line="240" w:lineRule="auto"/>
      <w:jc w:val="left"/>
    </w:pPr>
    <w:rPr>
      <w:rFonts w:cs="Arial CYR"/>
      <w:i w:val="0"/>
      <w:iCs w:val="0"/>
      <w:smallCaps/>
      <w:spacing w:val="-2"/>
      <w:sz w:val="27"/>
      <w:szCs w:val="24"/>
      <w:lang w:eastAsia="x-none"/>
    </w:rPr>
  </w:style>
  <w:style w:type="paragraph" w:customStyle="1" w:styleId="a2">
    <w:name w:val="Таблица Приложение"/>
    <w:basedOn w:val="a3"/>
    <w:next w:val="a3"/>
    <w:uiPriority w:val="99"/>
    <w:rsid w:val="008F1495"/>
    <w:pPr>
      <w:keepNext/>
      <w:numPr>
        <w:ilvl w:val="2"/>
        <w:numId w:val="42"/>
      </w:numPr>
      <w:tabs>
        <w:tab w:val="clear" w:pos="5395"/>
        <w:tab w:val="num" w:pos="360"/>
        <w:tab w:val="num" w:pos="2160"/>
      </w:tabs>
      <w:ind w:left="0" w:firstLine="0"/>
      <w:jc w:val="right"/>
    </w:pPr>
    <w:rPr>
      <w:b/>
      <w:sz w:val="27"/>
      <w:szCs w:val="27"/>
    </w:rPr>
  </w:style>
  <w:style w:type="character" w:customStyle="1" w:styleId="2f3">
    <w:name w:val="Заголовок №2_"/>
    <w:link w:val="2f4"/>
    <w:locked/>
    <w:rsid w:val="008F1495"/>
    <w:rPr>
      <w:rFonts w:ascii="Times New Roman" w:hAnsi="Times New Roman" w:cs="Times New Roman"/>
      <w:sz w:val="24"/>
      <w:szCs w:val="24"/>
      <w:shd w:val="clear" w:color="auto" w:fill="FFFFFF"/>
    </w:rPr>
  </w:style>
  <w:style w:type="paragraph" w:customStyle="1" w:styleId="2f4">
    <w:name w:val="Заголовок №2"/>
    <w:basedOn w:val="a3"/>
    <w:link w:val="2f3"/>
    <w:rsid w:val="008F1495"/>
    <w:pPr>
      <w:shd w:val="clear" w:color="auto" w:fill="FFFFFF"/>
      <w:spacing w:before="660" w:after="180" w:line="240" w:lineRule="atLeast"/>
      <w:outlineLvl w:val="1"/>
    </w:pPr>
    <w:rPr>
      <w:rFonts w:eastAsiaTheme="minorHAnsi"/>
      <w:lang w:eastAsia="en-US"/>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4"/>
    <w:uiPriority w:val="99"/>
    <w:semiHidden/>
    <w:rsid w:val="008F1495"/>
    <w:rPr>
      <w:rFonts w:asciiTheme="majorHAnsi" w:eastAsiaTheme="majorEastAsia" w:hAnsiTheme="majorHAnsi" w:cstheme="majorBidi"/>
      <w:i/>
      <w:iCs/>
      <w:color w:val="365F91" w:themeColor="accent1" w:themeShade="BF"/>
      <w:sz w:val="24"/>
      <w:szCs w:val="24"/>
    </w:rPr>
  </w:style>
  <w:style w:type="character" w:styleId="HTML2">
    <w:name w:val="HTML Code"/>
    <w:basedOn w:val="a4"/>
    <w:uiPriority w:val="99"/>
    <w:semiHidden/>
    <w:unhideWhenUsed/>
    <w:rsid w:val="008F1495"/>
    <w:rPr>
      <w:rFonts w:ascii="Courier New" w:eastAsia="Times New Roman" w:hAnsi="Courier New" w:cs="Courier New" w:hint="default"/>
      <w:sz w:val="20"/>
      <w:szCs w:val="20"/>
    </w:rPr>
  </w:style>
  <w:style w:type="paragraph" w:customStyle="1" w:styleId="VL0">
    <w:name w:val="VL_Заголовок"/>
    <w:basedOn w:val="15"/>
    <w:next w:val="a3"/>
    <w:uiPriority w:val="99"/>
    <w:qFormat/>
    <w:rsid w:val="008F1495"/>
    <w:pPr>
      <w:keepNext w:val="0"/>
      <w:tabs>
        <w:tab w:val="center" w:pos="4677"/>
        <w:tab w:val="right" w:pos="9355"/>
      </w:tabs>
      <w:suppressAutoHyphens/>
      <w:spacing w:after="0"/>
      <w:jc w:val="both"/>
    </w:pPr>
    <w:rPr>
      <w:rFonts w:ascii="Times New Roman" w:hAnsi="Times New Roman" w:cs="Times New Roman"/>
      <w:bCs w:val="0"/>
      <w:caps/>
      <w:noProof/>
      <w:color w:val="002846"/>
      <w:kern w:val="0"/>
      <w:sz w:val="22"/>
      <w:szCs w:val="24"/>
      <w:lang w:eastAsia="en-US"/>
    </w:rPr>
  </w:style>
  <w:style w:type="paragraph" w:customStyle="1" w:styleId="VL1">
    <w:name w:val="VL_Подзаголовок"/>
    <w:basedOn w:val="a3"/>
    <w:next w:val="VL"/>
    <w:uiPriority w:val="99"/>
    <w:qFormat/>
    <w:rsid w:val="008F1495"/>
    <w:pPr>
      <w:spacing w:before="240"/>
      <w:jc w:val="both"/>
      <w:outlineLvl w:val="1"/>
    </w:pPr>
    <w:rPr>
      <w:b/>
      <w:color w:val="015579"/>
      <w:sz w:val="22"/>
      <w:szCs w:val="22"/>
      <w:lang w:eastAsia="en-US"/>
    </w:rPr>
  </w:style>
  <w:style w:type="character" w:customStyle="1" w:styleId="VL2">
    <w:name w:val="VL_Сноска Знак"/>
    <w:basedOn w:val="a4"/>
    <w:link w:val="VL3"/>
    <w:locked/>
    <w:rsid w:val="008F1495"/>
    <w:rPr>
      <w:rFonts w:ascii="Calibri" w:eastAsia="Calibri" w:hAnsi="Calibri" w:cs="Times New Roman"/>
      <w:color w:val="31373C"/>
      <w:sz w:val="18"/>
      <w:szCs w:val="20"/>
    </w:rPr>
  </w:style>
  <w:style w:type="paragraph" w:customStyle="1" w:styleId="VL3">
    <w:name w:val="VL_Сноска"/>
    <w:basedOn w:val="a3"/>
    <w:link w:val="VL2"/>
    <w:qFormat/>
    <w:rsid w:val="008F1495"/>
    <w:pPr>
      <w:jc w:val="both"/>
    </w:pPr>
    <w:rPr>
      <w:rFonts w:ascii="Calibri" w:eastAsia="Calibri" w:hAnsi="Calibri"/>
      <w:color w:val="31373C"/>
      <w:sz w:val="18"/>
      <w:szCs w:val="20"/>
      <w:lang w:eastAsia="en-US"/>
    </w:rPr>
  </w:style>
  <w:style w:type="paragraph" w:customStyle="1" w:styleId="formattext">
    <w:name w:val="formattext"/>
    <w:basedOn w:val="a3"/>
    <w:uiPriority w:val="99"/>
    <w:rsid w:val="008F1495"/>
    <w:pPr>
      <w:spacing w:before="100" w:beforeAutospacing="1" w:after="100" w:afterAutospacing="1"/>
    </w:pPr>
  </w:style>
  <w:style w:type="table" w:customStyle="1" w:styleId="VegasLex1">
    <w:name w:val="Vegas Lex1"/>
    <w:basedOn w:val="a5"/>
    <w:uiPriority w:val="99"/>
    <w:rsid w:val="008F1495"/>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5"/>
    <w:uiPriority w:val="59"/>
    <w:rsid w:val="008F1495"/>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5">
    <w:name w:val="Нет списка2"/>
    <w:next w:val="a6"/>
    <w:uiPriority w:val="99"/>
    <w:semiHidden/>
    <w:unhideWhenUsed/>
    <w:rsid w:val="008F1495"/>
  </w:style>
  <w:style w:type="character" w:customStyle="1" w:styleId="apple-tab-span">
    <w:name w:val="apple-tab-span"/>
    <w:basedOn w:val="a4"/>
    <w:rsid w:val="008F1495"/>
  </w:style>
  <w:style w:type="character" w:customStyle="1" w:styleId="apple-converted-space">
    <w:name w:val="apple-converted-space"/>
    <w:basedOn w:val="a4"/>
    <w:rsid w:val="008F14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200855">
      <w:bodyDiv w:val="1"/>
      <w:marLeft w:val="0"/>
      <w:marRight w:val="0"/>
      <w:marTop w:val="0"/>
      <w:marBottom w:val="0"/>
      <w:divBdr>
        <w:top w:val="none" w:sz="0" w:space="0" w:color="auto"/>
        <w:left w:val="none" w:sz="0" w:space="0" w:color="auto"/>
        <w:bottom w:val="none" w:sz="0" w:space="0" w:color="auto"/>
        <w:right w:val="none" w:sz="0" w:space="0" w:color="auto"/>
      </w:divBdr>
    </w:div>
    <w:div w:id="159121965">
      <w:bodyDiv w:val="1"/>
      <w:marLeft w:val="0"/>
      <w:marRight w:val="0"/>
      <w:marTop w:val="0"/>
      <w:marBottom w:val="0"/>
      <w:divBdr>
        <w:top w:val="none" w:sz="0" w:space="0" w:color="auto"/>
        <w:left w:val="none" w:sz="0" w:space="0" w:color="auto"/>
        <w:bottom w:val="none" w:sz="0" w:space="0" w:color="auto"/>
        <w:right w:val="none" w:sz="0" w:space="0" w:color="auto"/>
      </w:divBdr>
    </w:div>
    <w:div w:id="167183503">
      <w:bodyDiv w:val="1"/>
      <w:marLeft w:val="0"/>
      <w:marRight w:val="0"/>
      <w:marTop w:val="0"/>
      <w:marBottom w:val="0"/>
      <w:divBdr>
        <w:top w:val="none" w:sz="0" w:space="0" w:color="auto"/>
        <w:left w:val="none" w:sz="0" w:space="0" w:color="auto"/>
        <w:bottom w:val="none" w:sz="0" w:space="0" w:color="auto"/>
        <w:right w:val="none" w:sz="0" w:space="0" w:color="auto"/>
      </w:divBdr>
    </w:div>
    <w:div w:id="170263044">
      <w:bodyDiv w:val="1"/>
      <w:marLeft w:val="0"/>
      <w:marRight w:val="0"/>
      <w:marTop w:val="0"/>
      <w:marBottom w:val="0"/>
      <w:divBdr>
        <w:top w:val="none" w:sz="0" w:space="0" w:color="auto"/>
        <w:left w:val="none" w:sz="0" w:space="0" w:color="auto"/>
        <w:bottom w:val="none" w:sz="0" w:space="0" w:color="auto"/>
        <w:right w:val="none" w:sz="0" w:space="0" w:color="auto"/>
      </w:divBdr>
    </w:div>
    <w:div w:id="177738408">
      <w:bodyDiv w:val="1"/>
      <w:marLeft w:val="0"/>
      <w:marRight w:val="0"/>
      <w:marTop w:val="0"/>
      <w:marBottom w:val="0"/>
      <w:divBdr>
        <w:top w:val="none" w:sz="0" w:space="0" w:color="auto"/>
        <w:left w:val="none" w:sz="0" w:space="0" w:color="auto"/>
        <w:bottom w:val="none" w:sz="0" w:space="0" w:color="auto"/>
        <w:right w:val="none" w:sz="0" w:space="0" w:color="auto"/>
      </w:divBdr>
    </w:div>
    <w:div w:id="248076048">
      <w:bodyDiv w:val="1"/>
      <w:marLeft w:val="0"/>
      <w:marRight w:val="0"/>
      <w:marTop w:val="0"/>
      <w:marBottom w:val="0"/>
      <w:divBdr>
        <w:top w:val="none" w:sz="0" w:space="0" w:color="auto"/>
        <w:left w:val="none" w:sz="0" w:space="0" w:color="auto"/>
        <w:bottom w:val="none" w:sz="0" w:space="0" w:color="auto"/>
        <w:right w:val="none" w:sz="0" w:space="0" w:color="auto"/>
      </w:divBdr>
    </w:div>
    <w:div w:id="443228915">
      <w:bodyDiv w:val="1"/>
      <w:marLeft w:val="0"/>
      <w:marRight w:val="0"/>
      <w:marTop w:val="0"/>
      <w:marBottom w:val="0"/>
      <w:divBdr>
        <w:top w:val="none" w:sz="0" w:space="0" w:color="auto"/>
        <w:left w:val="none" w:sz="0" w:space="0" w:color="auto"/>
        <w:bottom w:val="none" w:sz="0" w:space="0" w:color="auto"/>
        <w:right w:val="none" w:sz="0" w:space="0" w:color="auto"/>
      </w:divBdr>
    </w:div>
    <w:div w:id="450704981">
      <w:bodyDiv w:val="1"/>
      <w:marLeft w:val="0"/>
      <w:marRight w:val="0"/>
      <w:marTop w:val="0"/>
      <w:marBottom w:val="0"/>
      <w:divBdr>
        <w:top w:val="none" w:sz="0" w:space="0" w:color="auto"/>
        <w:left w:val="none" w:sz="0" w:space="0" w:color="auto"/>
        <w:bottom w:val="none" w:sz="0" w:space="0" w:color="auto"/>
        <w:right w:val="none" w:sz="0" w:space="0" w:color="auto"/>
      </w:divBdr>
    </w:div>
    <w:div w:id="451100347">
      <w:bodyDiv w:val="1"/>
      <w:marLeft w:val="0"/>
      <w:marRight w:val="0"/>
      <w:marTop w:val="0"/>
      <w:marBottom w:val="0"/>
      <w:divBdr>
        <w:top w:val="none" w:sz="0" w:space="0" w:color="auto"/>
        <w:left w:val="none" w:sz="0" w:space="0" w:color="auto"/>
        <w:bottom w:val="none" w:sz="0" w:space="0" w:color="auto"/>
        <w:right w:val="none" w:sz="0" w:space="0" w:color="auto"/>
      </w:divBdr>
    </w:div>
    <w:div w:id="481772088">
      <w:bodyDiv w:val="1"/>
      <w:marLeft w:val="0"/>
      <w:marRight w:val="0"/>
      <w:marTop w:val="0"/>
      <w:marBottom w:val="0"/>
      <w:divBdr>
        <w:top w:val="none" w:sz="0" w:space="0" w:color="auto"/>
        <w:left w:val="none" w:sz="0" w:space="0" w:color="auto"/>
        <w:bottom w:val="none" w:sz="0" w:space="0" w:color="auto"/>
        <w:right w:val="none" w:sz="0" w:space="0" w:color="auto"/>
      </w:divBdr>
    </w:div>
    <w:div w:id="665747269">
      <w:bodyDiv w:val="1"/>
      <w:marLeft w:val="0"/>
      <w:marRight w:val="0"/>
      <w:marTop w:val="0"/>
      <w:marBottom w:val="0"/>
      <w:divBdr>
        <w:top w:val="none" w:sz="0" w:space="0" w:color="auto"/>
        <w:left w:val="none" w:sz="0" w:space="0" w:color="auto"/>
        <w:bottom w:val="none" w:sz="0" w:space="0" w:color="auto"/>
        <w:right w:val="none" w:sz="0" w:space="0" w:color="auto"/>
      </w:divBdr>
    </w:div>
    <w:div w:id="691415470">
      <w:bodyDiv w:val="1"/>
      <w:marLeft w:val="0"/>
      <w:marRight w:val="0"/>
      <w:marTop w:val="0"/>
      <w:marBottom w:val="0"/>
      <w:divBdr>
        <w:top w:val="none" w:sz="0" w:space="0" w:color="auto"/>
        <w:left w:val="none" w:sz="0" w:space="0" w:color="auto"/>
        <w:bottom w:val="none" w:sz="0" w:space="0" w:color="auto"/>
        <w:right w:val="none" w:sz="0" w:space="0" w:color="auto"/>
      </w:divBdr>
    </w:div>
    <w:div w:id="773746518">
      <w:bodyDiv w:val="1"/>
      <w:marLeft w:val="0"/>
      <w:marRight w:val="0"/>
      <w:marTop w:val="0"/>
      <w:marBottom w:val="0"/>
      <w:divBdr>
        <w:top w:val="none" w:sz="0" w:space="0" w:color="auto"/>
        <w:left w:val="none" w:sz="0" w:space="0" w:color="auto"/>
        <w:bottom w:val="none" w:sz="0" w:space="0" w:color="auto"/>
        <w:right w:val="none" w:sz="0" w:space="0" w:color="auto"/>
      </w:divBdr>
    </w:div>
    <w:div w:id="789325370">
      <w:bodyDiv w:val="1"/>
      <w:marLeft w:val="0"/>
      <w:marRight w:val="0"/>
      <w:marTop w:val="0"/>
      <w:marBottom w:val="0"/>
      <w:divBdr>
        <w:top w:val="none" w:sz="0" w:space="0" w:color="auto"/>
        <w:left w:val="none" w:sz="0" w:space="0" w:color="auto"/>
        <w:bottom w:val="none" w:sz="0" w:space="0" w:color="auto"/>
        <w:right w:val="none" w:sz="0" w:space="0" w:color="auto"/>
      </w:divBdr>
    </w:div>
    <w:div w:id="792092927">
      <w:bodyDiv w:val="1"/>
      <w:marLeft w:val="0"/>
      <w:marRight w:val="0"/>
      <w:marTop w:val="0"/>
      <w:marBottom w:val="0"/>
      <w:divBdr>
        <w:top w:val="none" w:sz="0" w:space="0" w:color="auto"/>
        <w:left w:val="none" w:sz="0" w:space="0" w:color="auto"/>
        <w:bottom w:val="none" w:sz="0" w:space="0" w:color="auto"/>
        <w:right w:val="none" w:sz="0" w:space="0" w:color="auto"/>
      </w:divBdr>
    </w:div>
    <w:div w:id="831868109">
      <w:bodyDiv w:val="1"/>
      <w:marLeft w:val="0"/>
      <w:marRight w:val="0"/>
      <w:marTop w:val="0"/>
      <w:marBottom w:val="0"/>
      <w:divBdr>
        <w:top w:val="none" w:sz="0" w:space="0" w:color="auto"/>
        <w:left w:val="none" w:sz="0" w:space="0" w:color="auto"/>
        <w:bottom w:val="none" w:sz="0" w:space="0" w:color="auto"/>
        <w:right w:val="none" w:sz="0" w:space="0" w:color="auto"/>
      </w:divBdr>
    </w:div>
    <w:div w:id="845174522">
      <w:bodyDiv w:val="1"/>
      <w:marLeft w:val="0"/>
      <w:marRight w:val="0"/>
      <w:marTop w:val="0"/>
      <w:marBottom w:val="0"/>
      <w:divBdr>
        <w:top w:val="none" w:sz="0" w:space="0" w:color="auto"/>
        <w:left w:val="none" w:sz="0" w:space="0" w:color="auto"/>
        <w:bottom w:val="none" w:sz="0" w:space="0" w:color="auto"/>
        <w:right w:val="none" w:sz="0" w:space="0" w:color="auto"/>
      </w:divBdr>
    </w:div>
    <w:div w:id="953365588">
      <w:bodyDiv w:val="1"/>
      <w:marLeft w:val="0"/>
      <w:marRight w:val="0"/>
      <w:marTop w:val="0"/>
      <w:marBottom w:val="0"/>
      <w:divBdr>
        <w:top w:val="none" w:sz="0" w:space="0" w:color="auto"/>
        <w:left w:val="none" w:sz="0" w:space="0" w:color="auto"/>
        <w:bottom w:val="none" w:sz="0" w:space="0" w:color="auto"/>
        <w:right w:val="none" w:sz="0" w:space="0" w:color="auto"/>
      </w:divBdr>
    </w:div>
    <w:div w:id="955991575">
      <w:bodyDiv w:val="1"/>
      <w:marLeft w:val="0"/>
      <w:marRight w:val="0"/>
      <w:marTop w:val="0"/>
      <w:marBottom w:val="0"/>
      <w:divBdr>
        <w:top w:val="none" w:sz="0" w:space="0" w:color="auto"/>
        <w:left w:val="none" w:sz="0" w:space="0" w:color="auto"/>
        <w:bottom w:val="none" w:sz="0" w:space="0" w:color="auto"/>
        <w:right w:val="none" w:sz="0" w:space="0" w:color="auto"/>
      </w:divBdr>
    </w:div>
    <w:div w:id="993527982">
      <w:bodyDiv w:val="1"/>
      <w:marLeft w:val="0"/>
      <w:marRight w:val="0"/>
      <w:marTop w:val="0"/>
      <w:marBottom w:val="0"/>
      <w:divBdr>
        <w:top w:val="none" w:sz="0" w:space="0" w:color="auto"/>
        <w:left w:val="none" w:sz="0" w:space="0" w:color="auto"/>
        <w:bottom w:val="none" w:sz="0" w:space="0" w:color="auto"/>
        <w:right w:val="none" w:sz="0" w:space="0" w:color="auto"/>
      </w:divBdr>
    </w:div>
    <w:div w:id="1006328034">
      <w:bodyDiv w:val="1"/>
      <w:marLeft w:val="0"/>
      <w:marRight w:val="0"/>
      <w:marTop w:val="0"/>
      <w:marBottom w:val="0"/>
      <w:divBdr>
        <w:top w:val="none" w:sz="0" w:space="0" w:color="auto"/>
        <w:left w:val="none" w:sz="0" w:space="0" w:color="auto"/>
        <w:bottom w:val="none" w:sz="0" w:space="0" w:color="auto"/>
        <w:right w:val="none" w:sz="0" w:space="0" w:color="auto"/>
      </w:divBdr>
    </w:div>
    <w:div w:id="1083142331">
      <w:bodyDiv w:val="1"/>
      <w:marLeft w:val="0"/>
      <w:marRight w:val="0"/>
      <w:marTop w:val="0"/>
      <w:marBottom w:val="0"/>
      <w:divBdr>
        <w:top w:val="none" w:sz="0" w:space="0" w:color="auto"/>
        <w:left w:val="none" w:sz="0" w:space="0" w:color="auto"/>
        <w:bottom w:val="none" w:sz="0" w:space="0" w:color="auto"/>
        <w:right w:val="none" w:sz="0" w:space="0" w:color="auto"/>
      </w:divBdr>
    </w:div>
    <w:div w:id="1176072819">
      <w:bodyDiv w:val="1"/>
      <w:marLeft w:val="0"/>
      <w:marRight w:val="0"/>
      <w:marTop w:val="0"/>
      <w:marBottom w:val="0"/>
      <w:divBdr>
        <w:top w:val="none" w:sz="0" w:space="0" w:color="auto"/>
        <w:left w:val="none" w:sz="0" w:space="0" w:color="auto"/>
        <w:bottom w:val="none" w:sz="0" w:space="0" w:color="auto"/>
        <w:right w:val="none" w:sz="0" w:space="0" w:color="auto"/>
      </w:divBdr>
    </w:div>
    <w:div w:id="1334339603">
      <w:bodyDiv w:val="1"/>
      <w:marLeft w:val="0"/>
      <w:marRight w:val="0"/>
      <w:marTop w:val="0"/>
      <w:marBottom w:val="0"/>
      <w:divBdr>
        <w:top w:val="none" w:sz="0" w:space="0" w:color="auto"/>
        <w:left w:val="none" w:sz="0" w:space="0" w:color="auto"/>
        <w:bottom w:val="none" w:sz="0" w:space="0" w:color="auto"/>
        <w:right w:val="none" w:sz="0" w:space="0" w:color="auto"/>
      </w:divBdr>
    </w:div>
    <w:div w:id="1408847580">
      <w:bodyDiv w:val="1"/>
      <w:marLeft w:val="0"/>
      <w:marRight w:val="0"/>
      <w:marTop w:val="0"/>
      <w:marBottom w:val="0"/>
      <w:divBdr>
        <w:top w:val="none" w:sz="0" w:space="0" w:color="auto"/>
        <w:left w:val="none" w:sz="0" w:space="0" w:color="auto"/>
        <w:bottom w:val="none" w:sz="0" w:space="0" w:color="auto"/>
        <w:right w:val="none" w:sz="0" w:space="0" w:color="auto"/>
      </w:divBdr>
    </w:div>
    <w:div w:id="1471052407">
      <w:bodyDiv w:val="1"/>
      <w:marLeft w:val="0"/>
      <w:marRight w:val="0"/>
      <w:marTop w:val="0"/>
      <w:marBottom w:val="0"/>
      <w:divBdr>
        <w:top w:val="none" w:sz="0" w:space="0" w:color="auto"/>
        <w:left w:val="none" w:sz="0" w:space="0" w:color="auto"/>
        <w:bottom w:val="none" w:sz="0" w:space="0" w:color="auto"/>
        <w:right w:val="none" w:sz="0" w:space="0" w:color="auto"/>
      </w:divBdr>
    </w:div>
    <w:div w:id="1477333486">
      <w:bodyDiv w:val="1"/>
      <w:marLeft w:val="0"/>
      <w:marRight w:val="0"/>
      <w:marTop w:val="0"/>
      <w:marBottom w:val="0"/>
      <w:divBdr>
        <w:top w:val="none" w:sz="0" w:space="0" w:color="auto"/>
        <w:left w:val="none" w:sz="0" w:space="0" w:color="auto"/>
        <w:bottom w:val="none" w:sz="0" w:space="0" w:color="auto"/>
        <w:right w:val="none" w:sz="0" w:space="0" w:color="auto"/>
      </w:divBdr>
    </w:div>
    <w:div w:id="1579095126">
      <w:bodyDiv w:val="1"/>
      <w:marLeft w:val="0"/>
      <w:marRight w:val="0"/>
      <w:marTop w:val="0"/>
      <w:marBottom w:val="0"/>
      <w:divBdr>
        <w:top w:val="none" w:sz="0" w:space="0" w:color="auto"/>
        <w:left w:val="none" w:sz="0" w:space="0" w:color="auto"/>
        <w:bottom w:val="none" w:sz="0" w:space="0" w:color="auto"/>
        <w:right w:val="none" w:sz="0" w:space="0" w:color="auto"/>
      </w:divBdr>
    </w:div>
    <w:div w:id="1609314880">
      <w:bodyDiv w:val="1"/>
      <w:marLeft w:val="0"/>
      <w:marRight w:val="0"/>
      <w:marTop w:val="0"/>
      <w:marBottom w:val="0"/>
      <w:divBdr>
        <w:top w:val="none" w:sz="0" w:space="0" w:color="auto"/>
        <w:left w:val="none" w:sz="0" w:space="0" w:color="auto"/>
        <w:bottom w:val="none" w:sz="0" w:space="0" w:color="auto"/>
        <w:right w:val="none" w:sz="0" w:space="0" w:color="auto"/>
      </w:divBdr>
    </w:div>
    <w:div w:id="1659575788">
      <w:bodyDiv w:val="1"/>
      <w:marLeft w:val="0"/>
      <w:marRight w:val="0"/>
      <w:marTop w:val="0"/>
      <w:marBottom w:val="0"/>
      <w:divBdr>
        <w:top w:val="none" w:sz="0" w:space="0" w:color="auto"/>
        <w:left w:val="none" w:sz="0" w:space="0" w:color="auto"/>
        <w:bottom w:val="none" w:sz="0" w:space="0" w:color="auto"/>
        <w:right w:val="none" w:sz="0" w:space="0" w:color="auto"/>
      </w:divBdr>
    </w:div>
    <w:div w:id="1748192536">
      <w:bodyDiv w:val="1"/>
      <w:marLeft w:val="0"/>
      <w:marRight w:val="0"/>
      <w:marTop w:val="0"/>
      <w:marBottom w:val="0"/>
      <w:divBdr>
        <w:top w:val="none" w:sz="0" w:space="0" w:color="auto"/>
        <w:left w:val="none" w:sz="0" w:space="0" w:color="auto"/>
        <w:bottom w:val="none" w:sz="0" w:space="0" w:color="auto"/>
        <w:right w:val="none" w:sz="0" w:space="0" w:color="auto"/>
      </w:divBdr>
    </w:div>
    <w:div w:id="1804081520">
      <w:bodyDiv w:val="1"/>
      <w:marLeft w:val="0"/>
      <w:marRight w:val="0"/>
      <w:marTop w:val="0"/>
      <w:marBottom w:val="0"/>
      <w:divBdr>
        <w:top w:val="none" w:sz="0" w:space="0" w:color="auto"/>
        <w:left w:val="none" w:sz="0" w:space="0" w:color="auto"/>
        <w:bottom w:val="none" w:sz="0" w:space="0" w:color="auto"/>
        <w:right w:val="none" w:sz="0" w:space="0" w:color="auto"/>
      </w:divBdr>
    </w:div>
    <w:div w:id="1922595434">
      <w:bodyDiv w:val="1"/>
      <w:marLeft w:val="0"/>
      <w:marRight w:val="0"/>
      <w:marTop w:val="0"/>
      <w:marBottom w:val="0"/>
      <w:divBdr>
        <w:top w:val="none" w:sz="0" w:space="0" w:color="auto"/>
        <w:left w:val="none" w:sz="0" w:space="0" w:color="auto"/>
        <w:bottom w:val="none" w:sz="0" w:space="0" w:color="auto"/>
        <w:right w:val="none" w:sz="0" w:space="0" w:color="auto"/>
      </w:divBdr>
    </w:div>
    <w:div w:id="1925070429">
      <w:bodyDiv w:val="1"/>
      <w:marLeft w:val="0"/>
      <w:marRight w:val="0"/>
      <w:marTop w:val="0"/>
      <w:marBottom w:val="0"/>
      <w:divBdr>
        <w:top w:val="none" w:sz="0" w:space="0" w:color="auto"/>
        <w:left w:val="none" w:sz="0" w:space="0" w:color="auto"/>
        <w:bottom w:val="none" w:sz="0" w:space="0" w:color="auto"/>
        <w:right w:val="none" w:sz="0" w:space="0" w:color="auto"/>
      </w:divBdr>
    </w:div>
    <w:div w:id="2008703044">
      <w:bodyDiv w:val="1"/>
      <w:marLeft w:val="0"/>
      <w:marRight w:val="0"/>
      <w:marTop w:val="0"/>
      <w:marBottom w:val="0"/>
      <w:divBdr>
        <w:top w:val="none" w:sz="0" w:space="0" w:color="auto"/>
        <w:left w:val="none" w:sz="0" w:space="0" w:color="auto"/>
        <w:bottom w:val="none" w:sz="0" w:space="0" w:color="auto"/>
        <w:right w:val="none" w:sz="0" w:space="0" w:color="auto"/>
      </w:divBdr>
    </w:div>
    <w:div w:id="2012219999">
      <w:bodyDiv w:val="1"/>
      <w:marLeft w:val="0"/>
      <w:marRight w:val="0"/>
      <w:marTop w:val="0"/>
      <w:marBottom w:val="0"/>
      <w:divBdr>
        <w:top w:val="none" w:sz="0" w:space="0" w:color="auto"/>
        <w:left w:val="none" w:sz="0" w:space="0" w:color="auto"/>
        <w:bottom w:val="none" w:sz="0" w:space="0" w:color="auto"/>
        <w:right w:val="none" w:sz="0" w:space="0" w:color="auto"/>
      </w:divBdr>
    </w:div>
    <w:div w:id="2057198552">
      <w:bodyDiv w:val="1"/>
      <w:marLeft w:val="0"/>
      <w:marRight w:val="0"/>
      <w:marTop w:val="0"/>
      <w:marBottom w:val="0"/>
      <w:divBdr>
        <w:top w:val="none" w:sz="0" w:space="0" w:color="auto"/>
        <w:left w:val="none" w:sz="0" w:space="0" w:color="auto"/>
        <w:bottom w:val="none" w:sz="0" w:space="0" w:color="auto"/>
        <w:right w:val="none" w:sz="0" w:space="0" w:color="auto"/>
      </w:divBdr>
    </w:div>
    <w:div w:id="2112042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73.png"/><Relationship Id="rId303" Type="http://schemas.openxmlformats.org/officeDocument/2006/relationships/image" Target="media/image277.png"/><Relationship Id="rId21" Type="http://schemas.openxmlformats.org/officeDocument/2006/relationships/header" Target="header2.xml"/><Relationship Id="rId42" Type="http://schemas.openxmlformats.org/officeDocument/2006/relationships/image" Target="media/image21.jpe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117.png"/><Relationship Id="rId159" Type="http://schemas.openxmlformats.org/officeDocument/2006/relationships/image" Target="media/image137.png"/><Relationship Id="rId324" Type="http://schemas.openxmlformats.org/officeDocument/2006/relationships/image" Target="media/image296.png"/><Relationship Id="rId170" Type="http://schemas.openxmlformats.org/officeDocument/2006/relationships/image" Target="media/image148.png"/><Relationship Id="rId191" Type="http://schemas.openxmlformats.org/officeDocument/2006/relationships/image" Target="media/image169.png"/><Relationship Id="rId205" Type="http://schemas.openxmlformats.org/officeDocument/2006/relationships/image" Target="media/image183.png"/><Relationship Id="rId226" Type="http://schemas.openxmlformats.org/officeDocument/2006/relationships/image" Target="media/image204.png"/><Relationship Id="rId247" Type="http://schemas.openxmlformats.org/officeDocument/2006/relationships/image" Target="media/image224.png"/><Relationship Id="rId107" Type="http://schemas.openxmlformats.org/officeDocument/2006/relationships/image" Target="media/image86.png"/><Relationship Id="rId268" Type="http://schemas.openxmlformats.org/officeDocument/2006/relationships/image" Target="media/image242.png"/><Relationship Id="rId289" Type="http://schemas.openxmlformats.org/officeDocument/2006/relationships/image" Target="media/image263.png"/><Relationship Id="rId11" Type="http://schemas.openxmlformats.org/officeDocument/2006/relationships/customXml" Target="../customXml/item11.xml"/><Relationship Id="rId32" Type="http://schemas.openxmlformats.org/officeDocument/2006/relationships/image" Target="media/image11.png"/><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107.png"/><Relationship Id="rId149" Type="http://schemas.openxmlformats.org/officeDocument/2006/relationships/image" Target="media/image128.png"/><Relationship Id="rId314" Type="http://schemas.openxmlformats.org/officeDocument/2006/relationships/image" Target="media/image286.jpeg"/><Relationship Id="rId335" Type="http://schemas.openxmlformats.org/officeDocument/2006/relationships/footer" Target="footer1.xml"/><Relationship Id="rId5" Type="http://schemas.openxmlformats.org/officeDocument/2006/relationships/customXml" Target="../customXml/item5.xml"/><Relationship Id="rId95" Type="http://schemas.openxmlformats.org/officeDocument/2006/relationships/image" Target="media/image74.png"/><Relationship Id="rId160" Type="http://schemas.openxmlformats.org/officeDocument/2006/relationships/image" Target="media/image138.png"/><Relationship Id="rId181" Type="http://schemas.openxmlformats.org/officeDocument/2006/relationships/image" Target="media/image159.png"/><Relationship Id="rId216" Type="http://schemas.openxmlformats.org/officeDocument/2006/relationships/image" Target="media/image194.png"/><Relationship Id="rId237" Type="http://schemas.openxmlformats.org/officeDocument/2006/relationships/image" Target="cid:image004.jpg@01D799C8.0F0BF5F0" TargetMode="External"/><Relationship Id="rId258" Type="http://schemas.openxmlformats.org/officeDocument/2006/relationships/image" Target="media/image235.png"/><Relationship Id="rId279" Type="http://schemas.openxmlformats.org/officeDocument/2006/relationships/image" Target="media/image253.png"/><Relationship Id="rId22" Type="http://schemas.openxmlformats.org/officeDocument/2006/relationships/image" Target="media/image1.jpeg"/><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image" Target="media/image97.png"/><Relationship Id="rId139" Type="http://schemas.openxmlformats.org/officeDocument/2006/relationships/image" Target="media/image118.png"/><Relationship Id="rId290" Type="http://schemas.openxmlformats.org/officeDocument/2006/relationships/image" Target="media/image264.png"/><Relationship Id="rId304" Type="http://schemas.openxmlformats.org/officeDocument/2006/relationships/image" Target="media/image278.png"/><Relationship Id="rId325" Type="http://schemas.openxmlformats.org/officeDocument/2006/relationships/image" Target="media/image297.png"/><Relationship Id="rId85" Type="http://schemas.openxmlformats.org/officeDocument/2006/relationships/image" Target="media/image64.png"/><Relationship Id="rId150" Type="http://schemas.openxmlformats.org/officeDocument/2006/relationships/image" Target="media/image129.png"/><Relationship Id="rId171" Type="http://schemas.openxmlformats.org/officeDocument/2006/relationships/image" Target="media/image149.png"/><Relationship Id="rId192" Type="http://schemas.openxmlformats.org/officeDocument/2006/relationships/image" Target="media/image170.png"/><Relationship Id="rId206" Type="http://schemas.openxmlformats.org/officeDocument/2006/relationships/image" Target="media/image184.png"/><Relationship Id="rId227" Type="http://schemas.openxmlformats.org/officeDocument/2006/relationships/image" Target="media/image205.png"/><Relationship Id="rId248" Type="http://schemas.openxmlformats.org/officeDocument/2006/relationships/image" Target="media/image225.png"/><Relationship Id="rId269" Type="http://schemas.openxmlformats.org/officeDocument/2006/relationships/image" Target="media/image243.png"/><Relationship Id="rId12" Type="http://schemas.openxmlformats.org/officeDocument/2006/relationships/numbering" Target="numbering.xml"/><Relationship Id="rId33" Type="http://schemas.openxmlformats.org/officeDocument/2006/relationships/image" Target="media/image12.png"/><Relationship Id="rId108" Type="http://schemas.openxmlformats.org/officeDocument/2006/relationships/image" Target="media/image87.png"/><Relationship Id="rId129" Type="http://schemas.openxmlformats.org/officeDocument/2006/relationships/image" Target="media/image108.png"/><Relationship Id="rId280" Type="http://schemas.openxmlformats.org/officeDocument/2006/relationships/image" Target="media/image254.png"/><Relationship Id="rId315" Type="http://schemas.openxmlformats.org/officeDocument/2006/relationships/image" Target="media/image287.png"/><Relationship Id="rId336" Type="http://schemas.openxmlformats.org/officeDocument/2006/relationships/fontTable" Target="fontTable.xml"/><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png"/><Relationship Id="rId140" Type="http://schemas.openxmlformats.org/officeDocument/2006/relationships/image" Target="media/image119.png"/><Relationship Id="rId161" Type="http://schemas.openxmlformats.org/officeDocument/2006/relationships/image" Target="media/image139.jpeg"/><Relationship Id="rId182" Type="http://schemas.openxmlformats.org/officeDocument/2006/relationships/image" Target="media/image160.png"/><Relationship Id="rId217" Type="http://schemas.openxmlformats.org/officeDocument/2006/relationships/image" Target="media/image195.jpeg"/><Relationship Id="rId6" Type="http://schemas.openxmlformats.org/officeDocument/2006/relationships/customXml" Target="../customXml/item6.xml"/><Relationship Id="rId238" Type="http://schemas.openxmlformats.org/officeDocument/2006/relationships/image" Target="media/image215.jpeg"/><Relationship Id="rId259" Type="http://schemas.openxmlformats.org/officeDocument/2006/relationships/oleObject" Target="embeddings/oleObject1.bin"/><Relationship Id="rId23" Type="http://schemas.openxmlformats.org/officeDocument/2006/relationships/image" Target="media/image2.jpeg"/><Relationship Id="rId119" Type="http://schemas.openxmlformats.org/officeDocument/2006/relationships/image" Target="media/image98.png"/><Relationship Id="rId270" Type="http://schemas.openxmlformats.org/officeDocument/2006/relationships/image" Target="media/image244.png"/><Relationship Id="rId291" Type="http://schemas.openxmlformats.org/officeDocument/2006/relationships/image" Target="media/image265.png"/><Relationship Id="rId305" Type="http://schemas.openxmlformats.org/officeDocument/2006/relationships/oleObject" Target="embeddings/oleObject4.bin"/><Relationship Id="rId326" Type="http://schemas.openxmlformats.org/officeDocument/2006/relationships/image" Target="media/image298.png"/><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image" Target="media/image130.jpeg"/><Relationship Id="rId172" Type="http://schemas.openxmlformats.org/officeDocument/2006/relationships/image" Target="media/image150.png"/><Relationship Id="rId193" Type="http://schemas.openxmlformats.org/officeDocument/2006/relationships/image" Target="media/image171.png"/><Relationship Id="rId207" Type="http://schemas.openxmlformats.org/officeDocument/2006/relationships/image" Target="media/image185.png"/><Relationship Id="rId228" Type="http://schemas.openxmlformats.org/officeDocument/2006/relationships/image" Target="media/image206.png"/><Relationship Id="rId249" Type="http://schemas.openxmlformats.org/officeDocument/2006/relationships/image" Target="media/image226.png"/><Relationship Id="rId13" Type="http://schemas.openxmlformats.org/officeDocument/2006/relationships/styles" Target="styles.xml"/><Relationship Id="rId109" Type="http://schemas.openxmlformats.org/officeDocument/2006/relationships/image" Target="media/image88.png"/><Relationship Id="rId260" Type="http://schemas.openxmlformats.org/officeDocument/2006/relationships/image" Target="media/image236.png"/><Relationship Id="rId281" Type="http://schemas.openxmlformats.org/officeDocument/2006/relationships/image" Target="media/image255.png"/><Relationship Id="rId316" Type="http://schemas.openxmlformats.org/officeDocument/2006/relationships/image" Target="media/image288.png"/><Relationship Id="rId337" Type="http://schemas.microsoft.com/office/2011/relationships/people" Target="people.xml"/><Relationship Id="rId34" Type="http://schemas.openxmlformats.org/officeDocument/2006/relationships/image" Target="media/image13.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image" Target="media/image99.png"/><Relationship Id="rId141" Type="http://schemas.openxmlformats.org/officeDocument/2006/relationships/image" Target="media/image120.png"/><Relationship Id="rId7" Type="http://schemas.openxmlformats.org/officeDocument/2006/relationships/customXml" Target="../customXml/item7.xml"/><Relationship Id="rId162" Type="http://schemas.openxmlformats.org/officeDocument/2006/relationships/image" Target="media/image140.png"/><Relationship Id="rId183" Type="http://schemas.openxmlformats.org/officeDocument/2006/relationships/image" Target="media/image161.png"/><Relationship Id="rId218" Type="http://schemas.openxmlformats.org/officeDocument/2006/relationships/image" Target="media/image196.jpeg"/><Relationship Id="rId239" Type="http://schemas.openxmlformats.org/officeDocument/2006/relationships/image" Target="media/image216.jpeg"/><Relationship Id="rId250" Type="http://schemas.openxmlformats.org/officeDocument/2006/relationships/image" Target="media/image227.png"/><Relationship Id="rId271" Type="http://schemas.openxmlformats.org/officeDocument/2006/relationships/image" Target="media/image245.png"/><Relationship Id="rId292" Type="http://schemas.openxmlformats.org/officeDocument/2006/relationships/image" Target="media/image266.png"/><Relationship Id="rId306" Type="http://schemas.openxmlformats.org/officeDocument/2006/relationships/image" Target="media/image279.png"/><Relationship Id="rId24" Type="http://schemas.openxmlformats.org/officeDocument/2006/relationships/image" Target="media/image3.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31" Type="http://schemas.openxmlformats.org/officeDocument/2006/relationships/image" Target="media/image110.png"/><Relationship Id="rId327" Type="http://schemas.openxmlformats.org/officeDocument/2006/relationships/header" Target="header3.xml"/><Relationship Id="rId152" Type="http://schemas.openxmlformats.org/officeDocument/2006/relationships/image" Target="media/image131.png"/><Relationship Id="rId173" Type="http://schemas.openxmlformats.org/officeDocument/2006/relationships/image" Target="media/image151.png"/><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image" Target="media/image207.png"/><Relationship Id="rId240" Type="http://schemas.openxmlformats.org/officeDocument/2006/relationships/image" Target="media/image217.png"/><Relationship Id="rId261" Type="http://schemas.openxmlformats.org/officeDocument/2006/relationships/oleObject" Target="embeddings/oleObject2.bin"/><Relationship Id="rId14" Type="http://schemas.openxmlformats.org/officeDocument/2006/relationships/settings" Target="settings.xml"/><Relationship Id="rId35" Type="http://schemas.openxmlformats.org/officeDocument/2006/relationships/image" Target="media/image14.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282" Type="http://schemas.openxmlformats.org/officeDocument/2006/relationships/image" Target="media/image256.png"/><Relationship Id="rId317" Type="http://schemas.openxmlformats.org/officeDocument/2006/relationships/image" Target="media/image289.png"/><Relationship Id="rId338" Type="http://schemas.openxmlformats.org/officeDocument/2006/relationships/theme" Target="theme/theme1.xml"/><Relationship Id="rId8" Type="http://schemas.openxmlformats.org/officeDocument/2006/relationships/customXml" Target="../customXml/item8.xml"/><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1.png"/><Relationship Id="rId184" Type="http://schemas.openxmlformats.org/officeDocument/2006/relationships/image" Target="media/image162.png"/><Relationship Id="rId219" Type="http://schemas.openxmlformats.org/officeDocument/2006/relationships/image" Target="media/image197.jpeg"/><Relationship Id="rId3" Type="http://schemas.openxmlformats.org/officeDocument/2006/relationships/customXml" Target="../customXml/item3.xml"/><Relationship Id="rId214" Type="http://schemas.openxmlformats.org/officeDocument/2006/relationships/image" Target="media/image192.png"/><Relationship Id="rId230" Type="http://schemas.openxmlformats.org/officeDocument/2006/relationships/image" Target="media/image208.png"/><Relationship Id="rId235" Type="http://schemas.openxmlformats.org/officeDocument/2006/relationships/image" Target="media/image213.png"/><Relationship Id="rId251" Type="http://schemas.openxmlformats.org/officeDocument/2006/relationships/image" Target="media/image228.png"/><Relationship Id="rId256" Type="http://schemas.openxmlformats.org/officeDocument/2006/relationships/image" Target="media/image233.png"/><Relationship Id="rId277" Type="http://schemas.openxmlformats.org/officeDocument/2006/relationships/image" Target="media/image251.png"/><Relationship Id="rId298" Type="http://schemas.openxmlformats.org/officeDocument/2006/relationships/image" Target="media/image272.png"/><Relationship Id="rId25" Type="http://schemas.openxmlformats.org/officeDocument/2006/relationships/image" Target="media/image4.pn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6.png"/><Relationship Id="rId272" Type="http://schemas.openxmlformats.org/officeDocument/2006/relationships/image" Target="media/image246.png"/><Relationship Id="rId293" Type="http://schemas.openxmlformats.org/officeDocument/2006/relationships/image" Target="media/image267.png"/><Relationship Id="rId302" Type="http://schemas.openxmlformats.org/officeDocument/2006/relationships/image" Target="media/image276.png"/><Relationship Id="rId307" Type="http://schemas.openxmlformats.org/officeDocument/2006/relationships/image" Target="media/image280.png"/><Relationship Id="rId323" Type="http://schemas.openxmlformats.org/officeDocument/2006/relationships/image" Target="media/image295.png"/><Relationship Id="rId328" Type="http://schemas.openxmlformats.org/officeDocument/2006/relationships/hyperlink" Target="mailto:Alina.Romanova@russianpost.ru" TargetMode="External"/><Relationship Id="rId20" Type="http://schemas.openxmlformats.org/officeDocument/2006/relationships/header" Target="header1.xml"/><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jpe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3.png"/><Relationship Id="rId209" Type="http://schemas.openxmlformats.org/officeDocument/2006/relationships/image" Target="media/image187.png"/><Relationship Id="rId190" Type="http://schemas.openxmlformats.org/officeDocument/2006/relationships/image" Target="media/image168.png"/><Relationship Id="rId204" Type="http://schemas.openxmlformats.org/officeDocument/2006/relationships/image" Target="media/image182.png"/><Relationship Id="rId220" Type="http://schemas.openxmlformats.org/officeDocument/2006/relationships/image" Target="media/image198.png"/><Relationship Id="rId225" Type="http://schemas.openxmlformats.org/officeDocument/2006/relationships/image" Target="media/image203.png"/><Relationship Id="rId241" Type="http://schemas.openxmlformats.org/officeDocument/2006/relationships/image" Target="media/image218.png"/><Relationship Id="rId246" Type="http://schemas.openxmlformats.org/officeDocument/2006/relationships/image" Target="media/image223.png"/><Relationship Id="rId267" Type="http://schemas.openxmlformats.org/officeDocument/2006/relationships/image" Target="media/image241.png"/><Relationship Id="rId288" Type="http://schemas.openxmlformats.org/officeDocument/2006/relationships/image" Target="media/image262.png"/><Relationship Id="rId15" Type="http://schemas.openxmlformats.org/officeDocument/2006/relationships/webSettings" Target="webSettings.xml"/><Relationship Id="rId36" Type="http://schemas.openxmlformats.org/officeDocument/2006/relationships/image" Target="media/image15.pn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106.png"/><Relationship Id="rId262" Type="http://schemas.openxmlformats.org/officeDocument/2006/relationships/image" Target="media/image237.png"/><Relationship Id="rId283" Type="http://schemas.openxmlformats.org/officeDocument/2006/relationships/image" Target="media/image257.png"/><Relationship Id="rId313" Type="http://schemas.openxmlformats.org/officeDocument/2006/relationships/image" Target="media/image285.png"/><Relationship Id="rId318" Type="http://schemas.openxmlformats.org/officeDocument/2006/relationships/image" Target="media/image290.png"/><Relationship Id="rId10" Type="http://schemas.openxmlformats.org/officeDocument/2006/relationships/customXml" Target="../customXml/item10.xml"/><Relationship Id="rId31" Type="http://schemas.openxmlformats.org/officeDocument/2006/relationships/image" Target="media/image10.png"/><Relationship Id="rId52" Type="http://schemas.openxmlformats.org/officeDocument/2006/relationships/image" Target="media/image31.jpe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jpe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3.png"/><Relationship Id="rId334" Type="http://schemas.openxmlformats.org/officeDocument/2006/relationships/hyperlink" Target="mailto:compliance-R00@russianpost.ru" TargetMode="Externa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58.png"/><Relationship Id="rId210" Type="http://schemas.openxmlformats.org/officeDocument/2006/relationships/image" Target="media/image188.png"/><Relationship Id="rId215" Type="http://schemas.openxmlformats.org/officeDocument/2006/relationships/image" Target="media/image193.png"/><Relationship Id="rId236" Type="http://schemas.openxmlformats.org/officeDocument/2006/relationships/image" Target="media/image214.jpeg"/><Relationship Id="rId257" Type="http://schemas.openxmlformats.org/officeDocument/2006/relationships/image" Target="media/image234.png"/><Relationship Id="rId278" Type="http://schemas.openxmlformats.org/officeDocument/2006/relationships/image" Target="media/image252.png"/><Relationship Id="rId26" Type="http://schemas.openxmlformats.org/officeDocument/2006/relationships/image" Target="media/image5.png"/><Relationship Id="rId231" Type="http://schemas.openxmlformats.org/officeDocument/2006/relationships/image" Target="media/image209.png"/><Relationship Id="rId252" Type="http://schemas.openxmlformats.org/officeDocument/2006/relationships/image" Target="media/image229.png"/><Relationship Id="rId273" Type="http://schemas.openxmlformats.org/officeDocument/2006/relationships/image" Target="media/image247.png"/><Relationship Id="rId294" Type="http://schemas.openxmlformats.org/officeDocument/2006/relationships/image" Target="media/image268.png"/><Relationship Id="rId308" Type="http://schemas.openxmlformats.org/officeDocument/2006/relationships/image" Target="media/image281.png"/><Relationship Id="rId329" Type="http://schemas.openxmlformats.org/officeDocument/2006/relationships/hyperlink" Target="mailto:Firuza.Akhmedova@russianpost.ru" TargetMode="External"/><Relationship Id="rId47" Type="http://schemas.openxmlformats.org/officeDocument/2006/relationships/image" Target="media/image26.jpe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cid:image006.jpg@01D80D41.561A5030" TargetMode="External"/><Relationship Id="rId175" Type="http://schemas.openxmlformats.org/officeDocument/2006/relationships/image" Target="media/image153.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footnotes" Target="footnotes.xml"/><Relationship Id="rId221" Type="http://schemas.openxmlformats.org/officeDocument/2006/relationships/image" Target="media/image199.png"/><Relationship Id="rId242" Type="http://schemas.openxmlformats.org/officeDocument/2006/relationships/image" Target="media/image219.png"/><Relationship Id="rId263" Type="http://schemas.openxmlformats.org/officeDocument/2006/relationships/oleObject" Target="embeddings/oleObject3.bin"/><Relationship Id="rId284" Type="http://schemas.openxmlformats.org/officeDocument/2006/relationships/image" Target="media/image258.png"/><Relationship Id="rId319" Type="http://schemas.openxmlformats.org/officeDocument/2006/relationships/image" Target="media/image291.png"/><Relationship Id="rId37" Type="http://schemas.openxmlformats.org/officeDocument/2006/relationships/image" Target="media/image16.png"/><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330" Type="http://schemas.openxmlformats.org/officeDocument/2006/relationships/header" Target="header4.xml"/><Relationship Id="rId90" Type="http://schemas.openxmlformats.org/officeDocument/2006/relationships/image" Target="media/image69.png"/><Relationship Id="rId165" Type="http://schemas.openxmlformats.org/officeDocument/2006/relationships/image" Target="media/image143.png"/><Relationship Id="rId186" Type="http://schemas.openxmlformats.org/officeDocument/2006/relationships/image" Target="media/image164.png"/><Relationship Id="rId211" Type="http://schemas.openxmlformats.org/officeDocument/2006/relationships/image" Target="media/image189.jpeg"/><Relationship Id="rId232" Type="http://schemas.openxmlformats.org/officeDocument/2006/relationships/image" Target="media/image210.jpeg"/><Relationship Id="rId253" Type="http://schemas.openxmlformats.org/officeDocument/2006/relationships/image" Target="media/image230.png"/><Relationship Id="rId274" Type="http://schemas.openxmlformats.org/officeDocument/2006/relationships/image" Target="media/image248.jpeg"/><Relationship Id="rId295" Type="http://schemas.openxmlformats.org/officeDocument/2006/relationships/image" Target="media/image269.png"/><Relationship Id="rId309" Type="http://schemas.openxmlformats.org/officeDocument/2006/relationships/image" Target="media/image282.png"/><Relationship Id="rId27" Type="http://schemas.openxmlformats.org/officeDocument/2006/relationships/image" Target="media/image6.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92.png"/><Relationship Id="rId134" Type="http://schemas.openxmlformats.org/officeDocument/2006/relationships/image" Target="media/image113.png"/><Relationship Id="rId320" Type="http://schemas.openxmlformats.org/officeDocument/2006/relationships/image" Target="media/image292.png"/><Relationship Id="rId80" Type="http://schemas.openxmlformats.org/officeDocument/2006/relationships/image" Target="media/image59.png"/><Relationship Id="rId155" Type="http://schemas.openxmlformats.org/officeDocument/2006/relationships/image" Target="media/image133.png"/><Relationship Id="rId176" Type="http://schemas.openxmlformats.org/officeDocument/2006/relationships/image" Target="media/image154.png"/><Relationship Id="rId197" Type="http://schemas.openxmlformats.org/officeDocument/2006/relationships/image" Target="media/image175.png"/><Relationship Id="rId201" Type="http://schemas.openxmlformats.org/officeDocument/2006/relationships/image" Target="media/image179.png"/><Relationship Id="rId222" Type="http://schemas.openxmlformats.org/officeDocument/2006/relationships/image" Target="media/image200.png"/><Relationship Id="rId243" Type="http://schemas.openxmlformats.org/officeDocument/2006/relationships/image" Target="media/image220.jpeg"/><Relationship Id="rId264" Type="http://schemas.openxmlformats.org/officeDocument/2006/relationships/image" Target="media/image238.png"/><Relationship Id="rId285" Type="http://schemas.openxmlformats.org/officeDocument/2006/relationships/image" Target="media/image259.png"/><Relationship Id="rId17" Type="http://schemas.openxmlformats.org/officeDocument/2006/relationships/endnotes" Target="endnotes.xml"/><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82.png"/><Relationship Id="rId124" Type="http://schemas.openxmlformats.org/officeDocument/2006/relationships/image" Target="media/image103.png"/><Relationship Id="rId310" Type="http://schemas.openxmlformats.org/officeDocument/2006/relationships/image" Target="media/image283.png"/><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image" Target="media/image124.png"/><Relationship Id="rId166" Type="http://schemas.openxmlformats.org/officeDocument/2006/relationships/image" Target="media/image144.png"/><Relationship Id="rId187" Type="http://schemas.openxmlformats.org/officeDocument/2006/relationships/image" Target="media/image165.png"/><Relationship Id="rId331" Type="http://schemas.openxmlformats.org/officeDocument/2006/relationships/header" Target="header5.xml"/><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11.png"/><Relationship Id="rId254" Type="http://schemas.openxmlformats.org/officeDocument/2006/relationships/image" Target="media/image231.png"/><Relationship Id="rId28" Type="http://schemas.openxmlformats.org/officeDocument/2006/relationships/image" Target="media/image7.png"/><Relationship Id="rId49" Type="http://schemas.openxmlformats.org/officeDocument/2006/relationships/image" Target="media/image28.png"/><Relationship Id="rId114" Type="http://schemas.openxmlformats.org/officeDocument/2006/relationships/image" Target="media/image93.png"/><Relationship Id="rId275" Type="http://schemas.openxmlformats.org/officeDocument/2006/relationships/image" Target="media/image249.jpeg"/><Relationship Id="rId296" Type="http://schemas.openxmlformats.org/officeDocument/2006/relationships/image" Target="media/image270.png"/><Relationship Id="rId300" Type="http://schemas.openxmlformats.org/officeDocument/2006/relationships/image" Target="media/image274.pn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4.png"/><Relationship Id="rId177" Type="http://schemas.openxmlformats.org/officeDocument/2006/relationships/image" Target="media/image155.png"/><Relationship Id="rId198" Type="http://schemas.openxmlformats.org/officeDocument/2006/relationships/image" Target="media/image176.png"/><Relationship Id="rId321" Type="http://schemas.openxmlformats.org/officeDocument/2006/relationships/image" Target="media/image293.png"/><Relationship Id="rId202" Type="http://schemas.openxmlformats.org/officeDocument/2006/relationships/image" Target="media/image180.png"/><Relationship Id="rId223" Type="http://schemas.openxmlformats.org/officeDocument/2006/relationships/image" Target="media/image201.png"/><Relationship Id="rId244" Type="http://schemas.openxmlformats.org/officeDocument/2006/relationships/image" Target="media/image221.jpeg"/><Relationship Id="rId18" Type="http://schemas.openxmlformats.org/officeDocument/2006/relationships/hyperlink" Target="mailto:Alina.Romanova@russianpost.ru" TargetMode="External"/><Relationship Id="rId39" Type="http://schemas.openxmlformats.org/officeDocument/2006/relationships/image" Target="media/image18.png"/><Relationship Id="rId265" Type="http://schemas.openxmlformats.org/officeDocument/2006/relationships/image" Target="media/image239.png"/><Relationship Id="rId286" Type="http://schemas.openxmlformats.org/officeDocument/2006/relationships/image" Target="media/image260.png"/><Relationship Id="rId50" Type="http://schemas.openxmlformats.org/officeDocument/2006/relationships/image" Target="media/image29.png"/><Relationship Id="rId104" Type="http://schemas.openxmlformats.org/officeDocument/2006/relationships/image" Target="media/image83.png"/><Relationship Id="rId125" Type="http://schemas.openxmlformats.org/officeDocument/2006/relationships/image" Target="media/image104.png"/><Relationship Id="rId146" Type="http://schemas.openxmlformats.org/officeDocument/2006/relationships/image" Target="media/image125.png"/><Relationship Id="rId167" Type="http://schemas.openxmlformats.org/officeDocument/2006/relationships/image" Target="media/image145.png"/><Relationship Id="rId188" Type="http://schemas.openxmlformats.org/officeDocument/2006/relationships/image" Target="media/image166.png"/><Relationship Id="rId311" Type="http://schemas.openxmlformats.org/officeDocument/2006/relationships/oleObject" Target="embeddings/oleObject5.bin"/><Relationship Id="rId332" Type="http://schemas.openxmlformats.org/officeDocument/2006/relationships/hyperlink" Target="mailto:Alina.Romanova@russianpost.ru" TargetMode="External"/><Relationship Id="rId71" Type="http://schemas.openxmlformats.org/officeDocument/2006/relationships/image" Target="media/image50.emf"/><Relationship Id="rId92" Type="http://schemas.openxmlformats.org/officeDocument/2006/relationships/image" Target="media/image71.png"/><Relationship Id="rId213" Type="http://schemas.openxmlformats.org/officeDocument/2006/relationships/image" Target="media/image191.png"/><Relationship Id="rId234" Type="http://schemas.openxmlformats.org/officeDocument/2006/relationships/image" Target="media/image212.png"/><Relationship Id="rId2" Type="http://schemas.openxmlformats.org/officeDocument/2006/relationships/customXml" Target="../customXml/item2.xml"/><Relationship Id="rId29" Type="http://schemas.openxmlformats.org/officeDocument/2006/relationships/image" Target="media/image8.png"/><Relationship Id="rId255" Type="http://schemas.openxmlformats.org/officeDocument/2006/relationships/image" Target="media/image232.png"/><Relationship Id="rId276" Type="http://schemas.openxmlformats.org/officeDocument/2006/relationships/image" Target="media/image250.png"/><Relationship Id="rId297" Type="http://schemas.openxmlformats.org/officeDocument/2006/relationships/image" Target="media/image271.png"/><Relationship Id="rId40" Type="http://schemas.openxmlformats.org/officeDocument/2006/relationships/image" Target="media/image19.png"/><Relationship Id="rId115" Type="http://schemas.openxmlformats.org/officeDocument/2006/relationships/image" Target="media/image94.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image" Target="media/image156.png"/><Relationship Id="rId301" Type="http://schemas.openxmlformats.org/officeDocument/2006/relationships/image" Target="media/image275.png"/><Relationship Id="rId322" Type="http://schemas.openxmlformats.org/officeDocument/2006/relationships/image" Target="media/image294.png"/><Relationship Id="rId61" Type="http://schemas.openxmlformats.org/officeDocument/2006/relationships/image" Target="media/image40.png"/><Relationship Id="rId82" Type="http://schemas.openxmlformats.org/officeDocument/2006/relationships/image" Target="media/image61.png"/><Relationship Id="rId199" Type="http://schemas.openxmlformats.org/officeDocument/2006/relationships/image" Target="media/image177.png"/><Relationship Id="rId203" Type="http://schemas.openxmlformats.org/officeDocument/2006/relationships/image" Target="media/image181.png"/><Relationship Id="rId19" Type="http://schemas.openxmlformats.org/officeDocument/2006/relationships/hyperlink" Target="mailto:Firuza.Akhmedova@russianpost.ru" TargetMode="External"/><Relationship Id="rId224" Type="http://schemas.openxmlformats.org/officeDocument/2006/relationships/image" Target="media/image202.jpeg"/><Relationship Id="rId245" Type="http://schemas.openxmlformats.org/officeDocument/2006/relationships/image" Target="media/image222.png"/><Relationship Id="rId266" Type="http://schemas.openxmlformats.org/officeDocument/2006/relationships/image" Target="media/image240.png"/><Relationship Id="rId287" Type="http://schemas.openxmlformats.org/officeDocument/2006/relationships/image" Target="media/image261.png"/><Relationship Id="rId30" Type="http://schemas.openxmlformats.org/officeDocument/2006/relationships/image" Target="media/image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6.png"/><Relationship Id="rId312" Type="http://schemas.openxmlformats.org/officeDocument/2006/relationships/image" Target="media/image284.png"/><Relationship Id="rId333" Type="http://schemas.openxmlformats.org/officeDocument/2006/relationships/hyperlink" Target="mailto:Firuza.Akhmedova@russianpost.ru" TargetMode="External"/><Relationship Id="rId51" Type="http://schemas.openxmlformats.org/officeDocument/2006/relationships/image" Target="media/image30.png"/><Relationship Id="rId72" Type="http://schemas.openxmlformats.org/officeDocument/2006/relationships/image" Target="media/image51.jpeg"/><Relationship Id="rId93" Type="http://schemas.openxmlformats.org/officeDocument/2006/relationships/image" Target="media/image72.png"/><Relationship Id="rId189" Type="http://schemas.openxmlformats.org/officeDocument/2006/relationships/image" Target="media/image16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mso-contentType ?>
<FormTemplates xmlns="http://schemas.microsoft.com/sharepoint/v3/contenttype/forms">
  <Display>DocumentLibraryForm</Display>
  <Edit>DocumentLibraryForm</Edit>
  <New>DocumentLibraryForm</New>
</FormTemplates>
</file>

<file path=customXml/item1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Меморандум" ma:contentTypeID="0x01010070701621E7B7EC49858E45F9F816E5FE" ma:contentTypeVersion="34" ma:contentTypeDescription="Шаблон меморандума." ma:contentTypeScope="" ma:versionID="75130225e18f83f2135c492dd6a99777">
  <xsd:schema xmlns:xsd="http://www.w3.org/2001/XMLSchema" xmlns:xs="http://www.w3.org/2001/XMLSchema" xmlns:p="http://schemas.microsoft.com/office/2006/metadata/properties" xmlns:ns2="b578d009-2ffc-49e2-b773-02d315b8cf3b" xmlns:ns3="9a6ac17e-bd2a-467e-baca-034987ce900b" xmlns:ns4="1d3fcc26-9d1b-4f8a-8816-fa74555a3e6b" targetNamespace="http://schemas.microsoft.com/office/2006/metadata/properties" ma:root="true" ma:fieldsID="474898d48b1f6589f85b82a2f6a106b2" ns2:_="" ns3:_="" ns4:_="">
    <xsd:import namespace="b578d009-2ffc-49e2-b773-02d315b8cf3b"/>
    <xsd:import namespace="9a6ac17e-bd2a-467e-baca-034987ce900b"/>
    <xsd:import namespace="1d3fcc26-9d1b-4f8a-8816-fa74555a3e6b"/>
    <xsd:element name="properties">
      <xsd:complexType>
        <xsd:sequence>
          <xsd:element name="documentManagement">
            <xsd:complexType>
              <xsd:all>
                <xsd:element ref="ns2:_dlc_DocId" minOccurs="0"/>
                <xsd:element ref="ns2:_dlc_DocIdUrl" minOccurs="0"/>
                <xsd:element ref="ns2:_dlc_DocIdPersistId" minOccurs="0"/>
                <xsd:element ref="ns2:DocType" minOccurs="0"/>
                <xsd:element ref="ns2:ClientCode" minOccurs="0"/>
                <xsd:element ref="ns2:ProjectCode" minOccurs="0"/>
                <xsd:element ref="ns3:DocumentNumber" minOccurs="0"/>
                <xsd:element ref="ns4:LibName" minOccurs="0"/>
                <xsd:element ref="ns4:ProjectName" minOccurs="0"/>
                <xsd:element ref="ns4:na2d7c106ea2413aaa8db6ecf2d7eaf3" minOccurs="0"/>
                <xsd:element ref="ns4:TaxCatchAll" minOccurs="0"/>
                <xsd:element ref="ns4:ClientName" minOccurs="0"/>
                <xsd:element ref="ns4:Own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78d009-2ffc-49e2-b773-02d315b8cf3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DocType" ma:index="11" nillable="true" ma:displayName="Тип документа" ma:format="Dropdown" ma:internalName="DocType">
      <xsd:simpleType>
        <xsd:restriction base="dms:Choice">
          <xsd:enumeration value="Юридическое заключение"/>
          <xsd:enumeration value="Меморандум"/>
          <xsd:enumeration value="Отчет о юридической проверке"/>
          <xsd:enumeration value="Акт"/>
        </xsd:restriction>
      </xsd:simpleType>
    </xsd:element>
    <xsd:element name="ClientCode" ma:index="12" nillable="true" ma:displayName="Код клиента" ma:hidden="true" ma:internalName="ClientCode" ma:readOnly="false">
      <xsd:simpleType>
        <xsd:restriction base="dms:Text">
          <xsd:maxLength value="255"/>
        </xsd:restriction>
      </xsd:simpleType>
    </xsd:element>
    <xsd:element name="ProjectCode" ma:index="13" nillable="true" ma:displayName="Код проекта" ma:hidden="true" ma:internalName="ProjectCod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6ac17e-bd2a-467e-baca-034987ce900b" elementFormDefault="qualified">
    <xsd:import namespace="http://schemas.microsoft.com/office/2006/documentManagement/types"/>
    <xsd:import namespace="http://schemas.microsoft.com/office/infopath/2007/PartnerControls"/>
    <xsd:element name="DocumentNumber" ma:index="14" nillable="true" ma:displayName="Номер документа" ma:hidden="true" ma:internalName="DocumentNumb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3fcc26-9d1b-4f8a-8816-fa74555a3e6b" elementFormDefault="qualified">
    <xsd:import namespace="http://schemas.microsoft.com/office/2006/documentManagement/types"/>
    <xsd:import namespace="http://schemas.microsoft.com/office/infopath/2007/PartnerControls"/>
    <xsd:element name="LibName" ma:index="15" nillable="true" ma:displayName="Библиотека" ma:default="Организации" ma:internalName="LibName">
      <xsd:simpleType>
        <xsd:restriction base="dms:Text">
          <xsd:maxLength value="255"/>
        </xsd:restriction>
      </xsd:simpleType>
    </xsd:element>
    <xsd:element name="ProjectName" ma:index="16" nillable="true" ma:displayName="Буквенный идентификатор проекта" ma:internalName="ProjectName">
      <xsd:simpleType>
        <xsd:restriction base="dms:Text">
          <xsd:maxLength value="255"/>
        </xsd:restriction>
      </xsd:simpleType>
    </xsd:element>
    <xsd:element name="na2d7c106ea2413aaa8db6ecf2d7eaf3" ma:index="18" nillable="true" ma:taxonomy="true" ma:internalName="na2d7c106ea2413aaa8db6ecf2d7eaf3" ma:taxonomyFieldName="DocTags" ma:displayName="Теги" ma:default="" ma:fieldId="{7a2d7c10-6ea2-413a-aa8d-b6ecf2d7eaf3}" ma:taxonomyMulti="true" ma:sspId="b54dd93a-9fa5-45b7-a2a5-1baff0a13cc7" ma:termSetId="ba20db04-73c7-438b-8074-b8fa6abc854c" ma:anchorId="00000000-0000-0000-0000-000000000000" ma:open="true" ma:isKeyword="false">
      <xsd:complexType>
        <xsd:sequence>
          <xsd:element ref="pc:Terms" minOccurs="0" maxOccurs="1"/>
        </xsd:sequence>
      </xsd:complexType>
    </xsd:element>
    <xsd:element name="TaxCatchAll" ma:index="19" nillable="true" ma:displayName="Столбец для захвата всех терминов таксономии" ma:hidden="true" ma:list="{2008ae0d-107f-4849-b3ab-f0d598fb5905}" ma:internalName="TaxCatchAll" ma:showField="CatchAllData" ma:web="1d3fcc26-9d1b-4f8a-8816-fa74555a3e6b">
      <xsd:complexType>
        <xsd:complexContent>
          <xsd:extension base="dms:MultiChoiceLookup">
            <xsd:sequence>
              <xsd:element name="Value" type="dms:Lookup" maxOccurs="unbounded" minOccurs="0" nillable="true"/>
            </xsd:sequence>
          </xsd:extension>
        </xsd:complexContent>
      </xsd:complexType>
    </xsd:element>
    <xsd:element name="ClientName" ma:index="20" nillable="true" ma:displayName="Буквенный идентификатор клиента" ma:internalName="ClientName">
      <xsd:simpleType>
        <xsd:restriction base="dms:Text">
          <xsd:maxLength value="255"/>
        </xsd:restriction>
      </xsd:simpleType>
    </xsd:element>
    <xsd:element name="Owner" ma:index="21" nillable="true" ma:displayName="Руководитель проекта"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customXsn xmlns="http://schemas.microsoft.com/office/2006/metadata/customXsn">
  <xsnLocation>http://vegassp/sites/CRM/account/Forms/Document/Project Status Report Template.dotx</xsnLocation>
  <cached>True</cached>
  <openByDefault>False</openByDefault>
  <xsnScope>http://vegassp/sites/CRM/account</xsnScope>
</customXsn>
</file>

<file path=customXml/item6.xml><?xml version="1.0" encoding="utf-8"?>
<ct:contentTypeSchema xmlns:ct="http://schemas.microsoft.com/office/2006/metadata/contentType" xmlns:ma="http://schemas.microsoft.com/office/2006/metadata/properties/metaAttributes" ct:_="" ma:_="" ma:contentTypeName="Меморандум" ma:contentTypeID="0x01010070701621E7B7EC49858E45F9F816E5FE" ma:contentTypeVersion="34" ma:contentTypeDescription="Шаблон меморандума." ma:contentTypeScope="" ma:versionID="75130225e18f83f2135c492dd6a99777">
  <xsd:schema xmlns:xsd="http://www.w3.org/2001/XMLSchema" xmlns:xs="http://www.w3.org/2001/XMLSchema" xmlns:p="http://schemas.microsoft.com/office/2006/metadata/properties" xmlns:ns2="b578d009-2ffc-49e2-b773-02d315b8cf3b" xmlns:ns3="9a6ac17e-bd2a-467e-baca-034987ce900b" xmlns:ns4="1d3fcc26-9d1b-4f8a-8816-fa74555a3e6b" targetNamespace="http://schemas.microsoft.com/office/2006/metadata/properties" ma:root="true" ma:fieldsID="474898d48b1f6589f85b82a2f6a106b2" ns2:_="" ns3:_="" ns4:_="">
    <xsd:import namespace="b578d009-2ffc-49e2-b773-02d315b8cf3b"/>
    <xsd:import namespace="9a6ac17e-bd2a-467e-baca-034987ce900b"/>
    <xsd:import namespace="1d3fcc26-9d1b-4f8a-8816-fa74555a3e6b"/>
    <xsd:element name="properties">
      <xsd:complexType>
        <xsd:sequence>
          <xsd:element name="documentManagement">
            <xsd:complexType>
              <xsd:all>
                <xsd:element ref="ns2:_dlc_DocId" minOccurs="0"/>
                <xsd:element ref="ns2:_dlc_DocIdUrl" minOccurs="0"/>
                <xsd:element ref="ns2:_dlc_DocIdPersistId" minOccurs="0"/>
                <xsd:element ref="ns2:DocType" minOccurs="0"/>
                <xsd:element ref="ns2:ClientCode" minOccurs="0"/>
                <xsd:element ref="ns2:ProjectCode" minOccurs="0"/>
                <xsd:element ref="ns3:DocumentNumber" minOccurs="0"/>
                <xsd:element ref="ns4:LibName" minOccurs="0"/>
                <xsd:element ref="ns4:ProjectName" minOccurs="0"/>
                <xsd:element ref="ns4:na2d7c106ea2413aaa8db6ecf2d7eaf3" minOccurs="0"/>
                <xsd:element ref="ns4:TaxCatchAll" minOccurs="0"/>
                <xsd:element ref="ns4:ClientName" minOccurs="0"/>
                <xsd:element ref="ns4:Own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78d009-2ffc-49e2-b773-02d315b8cf3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DocType" ma:index="11" nillable="true" ma:displayName="Тип документа" ma:format="Dropdown" ma:internalName="DocType">
      <xsd:simpleType>
        <xsd:restriction base="dms:Choice">
          <xsd:enumeration value="Юридическое заключение"/>
          <xsd:enumeration value="Меморандум"/>
          <xsd:enumeration value="Отчет о юридической проверке"/>
          <xsd:enumeration value="Акт"/>
        </xsd:restriction>
      </xsd:simpleType>
    </xsd:element>
    <xsd:element name="ClientCode" ma:index="12" nillable="true" ma:displayName="Код клиента" ma:hidden="true" ma:internalName="ClientCode" ma:readOnly="false">
      <xsd:simpleType>
        <xsd:restriction base="dms:Text">
          <xsd:maxLength value="255"/>
        </xsd:restriction>
      </xsd:simpleType>
    </xsd:element>
    <xsd:element name="ProjectCode" ma:index="13" nillable="true" ma:displayName="Код проекта" ma:hidden="true" ma:internalName="ProjectCod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6ac17e-bd2a-467e-baca-034987ce900b" elementFormDefault="qualified">
    <xsd:import namespace="http://schemas.microsoft.com/office/2006/documentManagement/types"/>
    <xsd:import namespace="http://schemas.microsoft.com/office/infopath/2007/PartnerControls"/>
    <xsd:element name="DocumentNumber" ma:index="14" nillable="true" ma:displayName="Номер документа" ma:hidden="true" ma:internalName="DocumentNumb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3fcc26-9d1b-4f8a-8816-fa74555a3e6b" elementFormDefault="qualified">
    <xsd:import namespace="http://schemas.microsoft.com/office/2006/documentManagement/types"/>
    <xsd:import namespace="http://schemas.microsoft.com/office/infopath/2007/PartnerControls"/>
    <xsd:element name="LibName" ma:index="15" nillable="true" ma:displayName="Библиотека" ma:default="Организации" ma:internalName="LibName">
      <xsd:simpleType>
        <xsd:restriction base="dms:Text">
          <xsd:maxLength value="255"/>
        </xsd:restriction>
      </xsd:simpleType>
    </xsd:element>
    <xsd:element name="ProjectName" ma:index="16" nillable="true" ma:displayName="Буквенный идентификатор проекта" ma:internalName="ProjectName">
      <xsd:simpleType>
        <xsd:restriction base="dms:Text">
          <xsd:maxLength value="255"/>
        </xsd:restriction>
      </xsd:simpleType>
    </xsd:element>
    <xsd:element name="na2d7c106ea2413aaa8db6ecf2d7eaf3" ma:index="18" nillable="true" ma:taxonomy="true" ma:internalName="na2d7c106ea2413aaa8db6ecf2d7eaf3" ma:taxonomyFieldName="DocTags" ma:displayName="Теги" ma:default="" ma:fieldId="{7a2d7c10-6ea2-413a-aa8d-b6ecf2d7eaf3}" ma:taxonomyMulti="true" ma:sspId="b54dd93a-9fa5-45b7-a2a5-1baff0a13cc7" ma:termSetId="ba20db04-73c7-438b-8074-b8fa6abc854c" ma:anchorId="00000000-0000-0000-0000-000000000000" ma:open="true" ma:isKeyword="false">
      <xsd:complexType>
        <xsd:sequence>
          <xsd:element ref="pc:Terms" minOccurs="0" maxOccurs="1"/>
        </xsd:sequence>
      </xsd:complexType>
    </xsd:element>
    <xsd:element name="TaxCatchAll" ma:index="19" nillable="true" ma:displayName="Столбец для захвата всех терминов таксономии" ma:hidden="true" ma:list="{2008ae0d-107f-4849-b3ab-f0d598fb5905}" ma:internalName="TaxCatchAll" ma:showField="CatchAllData" ma:web="1d3fcc26-9d1b-4f8a-8816-fa74555a3e6b">
      <xsd:complexType>
        <xsd:complexContent>
          <xsd:extension base="dms:MultiChoiceLookup">
            <xsd:sequence>
              <xsd:element name="Value" type="dms:Lookup" maxOccurs="unbounded" minOccurs="0" nillable="true"/>
            </xsd:sequence>
          </xsd:extension>
        </xsd:complexContent>
      </xsd:complexType>
    </xsd:element>
    <xsd:element name="ClientName" ma:index="20" nillable="true" ma:displayName="Буквенный идентификатор клиента" ma:internalName="ClientName">
      <xsd:simpleType>
        <xsd:restriction base="dms:Text">
          <xsd:maxLength value="255"/>
        </xsd:restriction>
      </xsd:simpleType>
    </xsd:element>
    <xsd:element name="Owner" ma:index="21" nillable="true" ma:displayName="Руководитель проекта"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p:properties xmlns:p="http://schemas.microsoft.com/office/2006/metadata/properties" xmlns:xsi="http://www.w3.org/2001/XMLSchema-instance" xmlns:pc="http://schemas.microsoft.com/office/infopath/2007/PartnerControls">
  <documentManagement>
    <ProjectCode xmlns="b578d009-2ffc-49e2-b773-02d315b8cf3b">000000465 - 0004</ProjectCode>
    <DocumentNumber xmlns="9a6ac17e-bd2a-467e-baca-034987ce900b">00001373</DocumentNumber>
    <ProjectName xmlns="1d3fcc26-9d1b-4f8a-8816-fa74555a3e6b">Russian Post - General agreement for legal services (2017-2019)</ProjectName>
    <Owner xmlns="1d3fcc26-9d1b-4f8a-8816-fa74555a3e6b">
      <UserInfo>
        <DisplayName/>
        <AccountId>197</AccountId>
        <AccountType/>
      </UserInfo>
    </Owner>
    <ClientCode xmlns="b578d009-2ffc-49e2-b773-02d315b8cf3b">000000465</ClientCode>
    <_dlc_DocId xmlns="b578d009-2ffc-49e2-b773-02d315b8cf3b">MF6D2DN74KZZ-3-39876</_dlc_DocId>
    <_dlc_DocIdUrl xmlns="b578d009-2ffc-49e2-b773-02d315b8cf3b">
      <Url>https://mowws01.vegaslex.ru/sites/CRM/_layouts/15/DocIdRedir.aspx?ID=MF6D2DN74KZZ-3-39876</Url>
      <Description>MF6D2DN74KZZ-3-39876</Description>
    </_dlc_DocIdUrl>
    <ClientName xmlns="1d3fcc26-9d1b-4f8a-8816-fa74555a3e6b">Russian Post</ClientName>
    <DocType xmlns="b578d009-2ffc-49e2-b773-02d315b8cf3b" xsi:nil="true"/>
    <LibName xmlns="1d3fcc26-9d1b-4f8a-8816-fa74555a3e6b">Организации</LibName>
    <TaxCatchAll xmlns="1d3fcc26-9d1b-4f8a-8816-fa74555a3e6b"/>
    <na2d7c106ea2413aaa8db6ecf2d7eaf3 xmlns="1d3fcc26-9d1b-4f8a-8816-fa74555a3e6b">
      <Terms xmlns="http://schemas.microsoft.com/office/infopath/2007/PartnerControls"/>
    </na2d7c106ea2413aaa8db6ecf2d7eaf3>
  </documentManagement>
</p:properties>
</file>

<file path=customXml/item8.xml><?xml version="1.0" encoding="utf-8"?>
<p:properties xmlns:p="http://schemas.microsoft.com/office/2006/metadata/properties" xmlns:xsi="http://www.w3.org/2001/XMLSchema-instance" xmlns:pc="http://schemas.microsoft.com/office/infopath/2007/PartnerControls">
  <documentManagement>
    <ProjectCode xmlns="b578d009-2ffc-49e2-b773-02d315b8cf3b">000000465 - 0004</ProjectCode>
    <DocumentNumber xmlns="9a6ac17e-bd2a-467e-baca-034987ce900b">00001371</DocumentNumber>
    <ProjectName xmlns="1d3fcc26-9d1b-4f8a-8816-fa74555a3e6b">Russian Post - General agreement for legal services (2017-2019)</ProjectName>
    <Owner xmlns="1d3fcc26-9d1b-4f8a-8816-fa74555a3e6b">
      <UserInfo>
        <DisplayName/>
        <AccountId>197</AccountId>
        <AccountType/>
      </UserInfo>
    </Owner>
    <ClientCode xmlns="b578d009-2ffc-49e2-b773-02d315b8cf3b">000000465</ClientCode>
    <_dlc_DocId xmlns="b578d009-2ffc-49e2-b773-02d315b8cf3b">MF6D2DN74KZZ-3-39874</_dlc_DocId>
    <_dlc_DocIdUrl xmlns="b578d009-2ffc-49e2-b773-02d315b8cf3b">
      <Url>https://mowws01.vegaslex.ru/sites/CRM/_layouts/15/DocIdRedir.aspx?ID=MF6D2DN74KZZ-3-39874</Url>
      <Description>MF6D2DN74KZZ-3-39874</Description>
    </_dlc_DocIdUrl>
    <ClientName xmlns="1d3fcc26-9d1b-4f8a-8816-fa74555a3e6b">Russian Post</ClientName>
    <DocType xmlns="b578d009-2ffc-49e2-b773-02d315b8cf3b" xsi:nil="true"/>
    <LibName xmlns="1d3fcc26-9d1b-4f8a-8816-fa74555a3e6b">Организации</LibName>
    <TaxCatchAll xmlns="1d3fcc26-9d1b-4f8a-8816-fa74555a3e6b"/>
    <na2d7c106ea2413aaa8db6ecf2d7eaf3 xmlns="1d3fcc26-9d1b-4f8a-8816-fa74555a3e6b">
      <Terms xmlns="http://schemas.microsoft.com/office/infopath/2007/PartnerControls"/>
    </na2d7c106ea2413aaa8db6ecf2d7eaf3>
  </documentManagement>
</p:properties>
</file>

<file path=customXml/item9.xml><?xml version="1.0" encoding="utf-8"?>
<?mso-contentType ?>
<customXsn xmlns="http://schemas.microsoft.com/office/2006/metadata/customXsn">
  <xsnLocation>http://vegassp/sites/CRM/account/Forms/Document/Project Status Report Template.dotx</xsnLocation>
  <cached>True</cached>
  <openByDefault>False</openByDefault>
  <xsnScope>http://vegassp/sites/CRM/account</xsnScope>
</customXsn>
</file>

<file path=customXml/itemProps1.xml><?xml version="1.0" encoding="utf-8"?>
<ds:datastoreItem xmlns:ds="http://schemas.openxmlformats.org/officeDocument/2006/customXml" ds:itemID="{431ACC54-326D-431F-B0CA-76BFCFCFFC54}">
  <ds:schemaRefs>
    <ds:schemaRef ds:uri="http://schemas.microsoft.com/sharepoint/v3/contenttype/forms"/>
  </ds:schemaRefs>
</ds:datastoreItem>
</file>

<file path=customXml/itemProps10.xml><?xml version="1.0" encoding="utf-8"?>
<ds:datastoreItem xmlns:ds="http://schemas.openxmlformats.org/officeDocument/2006/customXml" ds:itemID="{3ED49466-37A3-41F4-9FEF-8429EFCC767F}">
  <ds:schemaRefs>
    <ds:schemaRef ds:uri="http://schemas.microsoft.com/sharepoint/v3/contenttype/forms"/>
  </ds:schemaRefs>
</ds:datastoreItem>
</file>

<file path=customXml/itemProps11.xml><?xml version="1.0" encoding="utf-8"?>
<ds:datastoreItem xmlns:ds="http://schemas.openxmlformats.org/officeDocument/2006/customXml" ds:itemID="{C7F71A69-7D89-4541-BE74-C90DCCD8DC34}">
  <ds:schemaRefs>
    <ds:schemaRef ds:uri="http://schemas.openxmlformats.org/officeDocument/2006/bibliography"/>
  </ds:schemaRefs>
</ds:datastoreItem>
</file>

<file path=customXml/itemProps2.xml><?xml version="1.0" encoding="utf-8"?>
<ds:datastoreItem xmlns:ds="http://schemas.openxmlformats.org/officeDocument/2006/customXml" ds:itemID="{063CC337-2305-496F-9783-5BF81A8578FE}">
  <ds:schemaRefs>
    <ds:schemaRef ds:uri="http://schemas.microsoft.com/sharepoint/events"/>
  </ds:schemaRefs>
</ds:datastoreItem>
</file>

<file path=customXml/itemProps3.xml><?xml version="1.0" encoding="utf-8"?>
<ds:datastoreItem xmlns:ds="http://schemas.openxmlformats.org/officeDocument/2006/customXml" ds:itemID="{842AAFD4-EC58-4F5E-8155-EC1CF5F4A3AB}">
  <ds:schemaRefs>
    <ds:schemaRef ds:uri="http://schemas.microsoft.com/sharepoint/events"/>
  </ds:schemaRefs>
</ds:datastoreItem>
</file>

<file path=customXml/itemProps4.xml><?xml version="1.0" encoding="utf-8"?>
<ds:datastoreItem xmlns:ds="http://schemas.openxmlformats.org/officeDocument/2006/customXml" ds:itemID="{3A37E342-EE02-43B3-95A3-1F7B6E1C20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78d009-2ffc-49e2-b773-02d315b8cf3b"/>
    <ds:schemaRef ds:uri="9a6ac17e-bd2a-467e-baca-034987ce900b"/>
    <ds:schemaRef ds:uri="1d3fcc26-9d1b-4f8a-8816-fa74555a3e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F17C31A-24AF-4A77-8427-F0A0328EDBC7}">
  <ds:schemaRefs>
    <ds:schemaRef ds:uri="http://schemas.microsoft.com/office/2006/metadata/customXsn"/>
  </ds:schemaRefs>
</ds:datastoreItem>
</file>

<file path=customXml/itemProps6.xml><?xml version="1.0" encoding="utf-8"?>
<ds:datastoreItem xmlns:ds="http://schemas.openxmlformats.org/officeDocument/2006/customXml" ds:itemID="{218B3146-368C-453D-90AE-EC49F04CD3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78d009-2ffc-49e2-b773-02d315b8cf3b"/>
    <ds:schemaRef ds:uri="9a6ac17e-bd2a-467e-baca-034987ce900b"/>
    <ds:schemaRef ds:uri="1d3fcc26-9d1b-4f8a-8816-fa74555a3e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F2E5788D-FBC8-4BA3-AF3D-EF86957ED08A}">
  <ds:schemaRefs>
    <ds:schemaRef ds:uri="http://schemas.microsoft.com/office/2006/metadata/properties"/>
    <ds:schemaRef ds:uri="http://schemas.microsoft.com/office/infopath/2007/PartnerControls"/>
    <ds:schemaRef ds:uri="b578d009-2ffc-49e2-b773-02d315b8cf3b"/>
    <ds:schemaRef ds:uri="9a6ac17e-bd2a-467e-baca-034987ce900b"/>
    <ds:schemaRef ds:uri="1d3fcc26-9d1b-4f8a-8816-fa74555a3e6b"/>
  </ds:schemaRefs>
</ds:datastoreItem>
</file>

<file path=customXml/itemProps8.xml><?xml version="1.0" encoding="utf-8"?>
<ds:datastoreItem xmlns:ds="http://schemas.openxmlformats.org/officeDocument/2006/customXml" ds:itemID="{4005361E-A712-4C8F-8F9B-5310EB67FA6C}">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9a6ac17e-bd2a-467e-baca-034987ce900b"/>
    <ds:schemaRef ds:uri="http://purl.org/dc/elements/1.1/"/>
    <ds:schemaRef ds:uri="http://schemas.microsoft.com/office/2006/metadata/properties"/>
    <ds:schemaRef ds:uri="1d3fcc26-9d1b-4f8a-8816-fa74555a3e6b"/>
    <ds:schemaRef ds:uri="b578d009-2ffc-49e2-b773-02d315b8cf3b"/>
    <ds:schemaRef ds:uri="http://www.w3.org/XML/1998/namespace"/>
    <ds:schemaRef ds:uri="http://purl.org/dc/dcmitype/"/>
  </ds:schemaRefs>
</ds:datastoreItem>
</file>

<file path=customXml/itemProps9.xml><?xml version="1.0" encoding="utf-8"?>
<ds:datastoreItem xmlns:ds="http://schemas.openxmlformats.org/officeDocument/2006/customXml" ds:itemID="{711AF89C-065A-4AC7-AF5E-9CB356DAD9D4}">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305</Pages>
  <Words>40617</Words>
  <Characters>231521</Characters>
  <Application>Microsoft Office Word</Application>
  <DocSecurity>0</DocSecurity>
  <Lines>1929</Lines>
  <Paragraphs>543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271595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Malygina</dc:creator>
  <cp:lastModifiedBy>Ахмедова Фируза Исломовна</cp:lastModifiedBy>
  <cp:revision>66</cp:revision>
  <cp:lastPrinted>2020-01-21T14:36:00Z</cp:lastPrinted>
  <dcterms:created xsi:type="dcterms:W3CDTF">2026-05-04T11:37:00Z</dcterms:created>
  <dcterms:modified xsi:type="dcterms:W3CDTF">2026-05-06T12:16:00Z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0x01010070701621E7B7EC49858E45F9F816E5FE</vt:lpwstr>
  </property>
  <property fmtid="{D5CDD505-2E9C-101B-9397-08002B2CF9AE}" pid="3" name="_dlc_DocIdItemGuid">
    <vt:lpwstr>5270866b-84ee-4cc4-b776-d9fc1d19a8f9</vt:lpwstr>
  </property>
</Properties>
</file>