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5D5D48B" w14:textId="4AFA9D59" w:rsidR="00DE3626" w:rsidRPr="00544F77" w:rsidRDefault="00DE3626" w:rsidP="00DE3626">
      <w:pPr>
        <w:tabs>
          <w:tab w:val="left" w:pos="6663"/>
        </w:tabs>
        <w:autoSpaceDE w:val="0"/>
        <w:autoSpaceDN w:val="0"/>
        <w:adjustRightInd w:val="0"/>
        <w:spacing w:before="240" w:after="120" w:line="240" w:lineRule="auto"/>
        <w:jc w:val="center"/>
        <w:rPr>
          <w:rFonts w:ascii="Times New Roman" w:hAnsi="Times New Roman"/>
          <w:b/>
          <w:sz w:val="28"/>
          <w:szCs w:val="28"/>
          <w:lang w:eastAsia="ru-RU"/>
        </w:rPr>
      </w:pPr>
      <w:r w:rsidRPr="00544F77">
        <w:rPr>
          <w:rFonts w:ascii="Times New Roman" w:hAnsi="Times New Roman"/>
          <w:b/>
          <w:sz w:val="28"/>
          <w:szCs w:val="28"/>
          <w:lang w:eastAsia="ru-RU"/>
        </w:rPr>
        <w:t>Технические требования к Товару</w:t>
      </w:r>
    </w:p>
    <w:p w14:paraId="2747C30C" w14:textId="77777777" w:rsidR="00DE3626" w:rsidRPr="00544F77" w:rsidRDefault="00DE3626" w:rsidP="00DE3626">
      <w:pPr>
        <w:numPr>
          <w:ilvl w:val="0"/>
          <w:numId w:val="16"/>
        </w:numPr>
        <w:tabs>
          <w:tab w:val="left" w:pos="1134"/>
        </w:tabs>
        <w:spacing w:after="0" w:line="240" w:lineRule="auto"/>
        <w:ind w:left="0" w:firstLine="851"/>
        <w:contextualSpacing/>
        <w:jc w:val="both"/>
        <w:rPr>
          <w:rFonts w:ascii="Times New Roman" w:hAnsi="Times New Roman"/>
          <w:b/>
          <w:sz w:val="28"/>
          <w:szCs w:val="28"/>
          <w:lang w:eastAsia="ru-RU"/>
        </w:rPr>
      </w:pPr>
      <w:r>
        <w:rPr>
          <w:rFonts w:ascii="Times New Roman" w:hAnsi="Times New Roman"/>
          <w:b/>
          <w:sz w:val="28"/>
          <w:szCs w:val="28"/>
          <w:lang w:eastAsia="ru-RU"/>
        </w:rPr>
        <w:t>МОПС</w:t>
      </w:r>
    </w:p>
    <w:p w14:paraId="0712623A" w14:textId="663E2024" w:rsidR="00DE3626" w:rsidRPr="009B22B6" w:rsidRDefault="00DE3626" w:rsidP="00DE3626">
      <w:pPr>
        <w:numPr>
          <w:ilvl w:val="1"/>
          <w:numId w:val="17"/>
        </w:numPr>
        <w:tabs>
          <w:tab w:val="left" w:pos="1276"/>
        </w:tabs>
        <w:spacing w:after="0" w:line="240" w:lineRule="auto"/>
        <w:ind w:left="0" w:firstLine="709"/>
        <w:contextualSpacing/>
        <w:jc w:val="both"/>
        <w:rPr>
          <w:rFonts w:ascii="Times New Roman" w:hAnsi="Times New Roman"/>
          <w:sz w:val="28"/>
          <w:szCs w:val="28"/>
          <w:lang w:eastAsia="ru-RU"/>
        </w:rPr>
      </w:pPr>
      <w:r w:rsidRPr="004D5AB7">
        <w:rPr>
          <w:rFonts w:ascii="Times New Roman" w:hAnsi="Times New Roman"/>
          <w:spacing w:val="-8"/>
          <w:sz w:val="28"/>
          <w:szCs w:val="28"/>
          <w:lang w:eastAsia="ru-RU"/>
        </w:rPr>
        <w:t>Товар изготавливается из двух</w:t>
      </w:r>
      <w:r w:rsidR="00C1249B" w:rsidRPr="00C1249B">
        <w:rPr>
          <w:rFonts w:ascii="Times New Roman" w:hAnsi="Times New Roman"/>
          <w:sz w:val="28"/>
          <w:szCs w:val="28"/>
          <w:lang w:eastAsia="ru-RU"/>
        </w:rPr>
        <w:t xml:space="preserve"> </w:t>
      </w:r>
      <w:r w:rsidR="00C1249B" w:rsidRPr="00C1249B">
        <w:rPr>
          <w:rFonts w:ascii="Times New Roman" w:hAnsi="Times New Roman"/>
          <w:spacing w:val="-8"/>
          <w:sz w:val="28"/>
          <w:szCs w:val="28"/>
          <w:lang w:eastAsia="ru-RU"/>
        </w:rPr>
        <w:t>цельнособранных блок-модулей</w:t>
      </w:r>
      <w:r w:rsidR="00C1249B">
        <w:rPr>
          <w:rFonts w:ascii="Times New Roman" w:hAnsi="Times New Roman"/>
          <w:spacing w:val="-8"/>
          <w:sz w:val="28"/>
          <w:szCs w:val="28"/>
          <w:lang w:eastAsia="ru-RU"/>
        </w:rPr>
        <w:t>, либо из двух сборно-разборных</w:t>
      </w:r>
      <w:r w:rsidRPr="004D5AB7">
        <w:rPr>
          <w:rFonts w:ascii="Times New Roman" w:hAnsi="Times New Roman"/>
          <w:spacing w:val="-8"/>
          <w:sz w:val="28"/>
          <w:szCs w:val="28"/>
          <w:lang w:eastAsia="ru-RU"/>
        </w:rPr>
        <w:t xml:space="preserve"> блок-модулей, </w:t>
      </w:r>
      <w:r>
        <w:rPr>
          <w:rFonts w:ascii="Times New Roman" w:hAnsi="Times New Roman"/>
          <w:sz w:val="28"/>
          <w:szCs w:val="28"/>
          <w:lang w:eastAsia="ru-RU"/>
        </w:rPr>
        <w:t xml:space="preserve">и </w:t>
      </w:r>
      <w:r w:rsidRPr="009B22B6">
        <w:rPr>
          <w:rFonts w:ascii="Times New Roman" w:hAnsi="Times New Roman"/>
          <w:sz w:val="28"/>
          <w:szCs w:val="28"/>
          <w:lang w:eastAsia="ru-RU"/>
        </w:rPr>
        <w:t xml:space="preserve">оснащается инженерно-техническим оборудованием. </w:t>
      </w:r>
    </w:p>
    <w:p w14:paraId="674F0DC1" w14:textId="77777777" w:rsidR="00DE3626" w:rsidRPr="009B22B6" w:rsidRDefault="00DE3626" w:rsidP="00DE3626">
      <w:pPr>
        <w:numPr>
          <w:ilvl w:val="1"/>
          <w:numId w:val="17"/>
        </w:numPr>
        <w:tabs>
          <w:tab w:val="left" w:pos="1276"/>
        </w:tabs>
        <w:spacing w:after="0" w:line="240" w:lineRule="auto"/>
        <w:ind w:left="0" w:firstLine="709"/>
        <w:contextualSpacing/>
        <w:jc w:val="both"/>
        <w:rPr>
          <w:rFonts w:ascii="Times New Roman" w:hAnsi="Times New Roman"/>
          <w:sz w:val="28"/>
          <w:szCs w:val="28"/>
          <w:lang w:eastAsia="ru-RU"/>
        </w:rPr>
      </w:pPr>
      <w:r w:rsidRPr="009B22B6">
        <w:rPr>
          <w:rFonts w:ascii="Times New Roman" w:hAnsi="Times New Roman"/>
          <w:sz w:val="28"/>
          <w:szCs w:val="28"/>
          <w:lang w:eastAsia="ru-RU"/>
        </w:rPr>
        <w:t>Габаритные размеры блок-модулей:</w:t>
      </w:r>
    </w:p>
    <w:p w14:paraId="5ECF9847" w14:textId="77777777" w:rsidR="00DE3626" w:rsidRDefault="00DE3626" w:rsidP="006772D2">
      <w:pPr>
        <w:numPr>
          <w:ilvl w:val="0"/>
          <w:numId w:val="43"/>
        </w:numPr>
        <w:tabs>
          <w:tab w:val="left" w:pos="993"/>
        </w:tabs>
        <w:spacing w:after="0" w:line="240" w:lineRule="auto"/>
        <w:ind w:left="0" w:firstLine="709"/>
        <w:contextualSpacing/>
        <w:jc w:val="both"/>
        <w:rPr>
          <w:rFonts w:ascii="Times New Roman" w:hAnsi="Times New Roman"/>
          <w:sz w:val="28"/>
          <w:szCs w:val="28"/>
          <w:lang w:eastAsia="ru-RU"/>
        </w:rPr>
      </w:pPr>
      <w:r w:rsidRPr="00015EF2">
        <w:rPr>
          <w:rFonts w:ascii="Times New Roman" w:hAnsi="Times New Roman"/>
          <w:sz w:val="28"/>
          <w:szCs w:val="28"/>
          <w:lang w:eastAsia="ru-RU"/>
        </w:rPr>
        <w:t xml:space="preserve">габаритные размеры должны обеспечивать транспортировку блок-модулей (МОПС) морским, речным, железнодорожным и автомобильным </w:t>
      </w:r>
      <w:r w:rsidRPr="004D5AB7">
        <w:rPr>
          <w:rFonts w:ascii="Times New Roman" w:hAnsi="Times New Roman"/>
          <w:spacing w:val="-4"/>
          <w:sz w:val="28"/>
          <w:szCs w:val="28"/>
          <w:lang w:eastAsia="ru-RU"/>
        </w:rPr>
        <w:t>транспортом по автомобильным дорогам общего пользования без привлечения</w:t>
      </w:r>
      <w:r w:rsidRPr="009B22B6">
        <w:rPr>
          <w:rFonts w:ascii="Times New Roman" w:hAnsi="Times New Roman"/>
          <w:sz w:val="28"/>
          <w:szCs w:val="28"/>
          <w:lang w:eastAsia="ru-RU"/>
        </w:rPr>
        <w:t xml:space="preserve"> специализированной техники и получения особых разрешений</w:t>
      </w:r>
      <w:r>
        <w:rPr>
          <w:rFonts w:ascii="Times New Roman" w:hAnsi="Times New Roman"/>
          <w:sz w:val="28"/>
          <w:szCs w:val="28"/>
          <w:lang w:eastAsia="ru-RU"/>
        </w:rPr>
        <w:t>;</w:t>
      </w:r>
    </w:p>
    <w:p w14:paraId="5D11BC99" w14:textId="51BC7AE7" w:rsidR="00DE3626" w:rsidRPr="004D5AB7" w:rsidRDefault="00DE3626" w:rsidP="006772D2">
      <w:pPr>
        <w:numPr>
          <w:ilvl w:val="0"/>
          <w:numId w:val="43"/>
        </w:numPr>
        <w:tabs>
          <w:tab w:val="left" w:pos="993"/>
        </w:tabs>
        <w:spacing w:after="0" w:line="240" w:lineRule="auto"/>
        <w:ind w:left="0" w:firstLine="709"/>
        <w:contextualSpacing/>
        <w:jc w:val="both"/>
        <w:rPr>
          <w:rFonts w:ascii="Times New Roman" w:hAnsi="Times New Roman"/>
          <w:spacing w:val="-4"/>
          <w:sz w:val="28"/>
          <w:szCs w:val="28"/>
          <w:lang w:eastAsia="ru-RU"/>
        </w:rPr>
      </w:pPr>
      <w:r w:rsidRPr="004D5AB7">
        <w:rPr>
          <w:rFonts w:ascii="Times New Roman" w:hAnsi="Times New Roman"/>
          <w:spacing w:val="-4"/>
          <w:sz w:val="28"/>
          <w:szCs w:val="28"/>
          <w:lang w:eastAsia="ru-RU"/>
        </w:rPr>
        <w:t xml:space="preserve">внутренние габариты МОПС в соответствии с </w:t>
      </w:r>
      <w:r w:rsidR="00502A9C"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Pr="004D5AB7">
        <w:rPr>
          <w:rFonts w:ascii="Times New Roman" w:hAnsi="Times New Roman"/>
          <w:spacing w:val="-4"/>
          <w:sz w:val="28"/>
          <w:szCs w:val="28"/>
          <w:lang w:eastAsia="ru-RU"/>
        </w:rPr>
        <w:t>.</w:t>
      </w:r>
    </w:p>
    <w:p w14:paraId="0C7D2D80" w14:textId="0B7340F8" w:rsidR="00DE3626" w:rsidRPr="00085439" w:rsidRDefault="00DE3626" w:rsidP="00DE3626">
      <w:pPr>
        <w:numPr>
          <w:ilvl w:val="1"/>
          <w:numId w:val="17"/>
        </w:numPr>
        <w:tabs>
          <w:tab w:val="left" w:pos="1276"/>
        </w:tabs>
        <w:spacing w:after="0" w:line="240" w:lineRule="auto"/>
        <w:ind w:left="0" w:firstLine="709"/>
        <w:contextualSpacing/>
        <w:jc w:val="both"/>
        <w:rPr>
          <w:rFonts w:ascii="Times New Roman" w:hAnsi="Times New Roman"/>
          <w:sz w:val="28"/>
          <w:szCs w:val="28"/>
          <w:lang w:eastAsia="ru-RU"/>
        </w:rPr>
      </w:pPr>
      <w:r w:rsidRPr="004D5AB7">
        <w:rPr>
          <w:rFonts w:ascii="Times New Roman" w:hAnsi="Times New Roman"/>
          <w:spacing w:val="-6"/>
          <w:sz w:val="28"/>
          <w:szCs w:val="28"/>
          <w:lang w:eastAsia="ru-RU"/>
        </w:rPr>
        <w:t>Общая высота МОПС от 2700 до 4500 мм в зависимости от габаритов</w:t>
      </w:r>
      <w:r w:rsidRPr="009B22B6">
        <w:rPr>
          <w:rFonts w:ascii="Times New Roman" w:hAnsi="Times New Roman"/>
          <w:sz w:val="28"/>
          <w:szCs w:val="28"/>
          <w:lang w:eastAsia="ru-RU"/>
        </w:rPr>
        <w:t xml:space="preserve"> </w:t>
      </w:r>
      <w:r>
        <w:rPr>
          <w:rFonts w:ascii="Times New Roman" w:hAnsi="Times New Roman"/>
          <w:sz w:val="28"/>
          <w:szCs w:val="28"/>
          <w:lang w:eastAsia="ru-RU"/>
        </w:rPr>
        <w:t>МОПС</w:t>
      </w:r>
      <w:r w:rsidRPr="009B22B6">
        <w:rPr>
          <w:rFonts w:ascii="Times New Roman" w:hAnsi="Times New Roman"/>
          <w:sz w:val="28"/>
          <w:szCs w:val="28"/>
          <w:lang w:eastAsia="ru-RU"/>
        </w:rPr>
        <w:t xml:space="preserve"> (высота от уровня чистого пола до потолка составляет 2300 мм). </w:t>
      </w:r>
      <w:r w:rsidRPr="00085439">
        <w:rPr>
          <w:rFonts w:ascii="Times New Roman" w:hAnsi="Times New Roman"/>
          <w:sz w:val="28"/>
          <w:szCs w:val="28"/>
          <w:lang w:eastAsia="ru-RU"/>
        </w:rPr>
        <w:t xml:space="preserve">Внутренние габариты МОПС должны строго соответствовать внутренним габаритам, указанным в </w:t>
      </w:r>
      <w:r w:rsidR="00502A9C">
        <w:rPr>
          <w:rFonts w:ascii="Times New Roman" w:hAnsi="Times New Roman"/>
          <w:sz w:val="28"/>
          <w:szCs w:val="28"/>
          <w:lang w:eastAsia="ru-RU"/>
        </w:rPr>
        <w:t>Альбоме</w:t>
      </w:r>
      <w:r w:rsidR="00502A9C" w:rsidRPr="00783BE7">
        <w:rPr>
          <w:rFonts w:ascii="Times New Roman" w:hAnsi="Times New Roman"/>
          <w:sz w:val="28"/>
          <w:szCs w:val="28"/>
          <w:lang w:eastAsia="ru-RU"/>
        </w:rPr>
        <w:t xml:space="preserve"> чертежей (Приложение № 1 к настоящим Техническим требованиям к Товару)</w:t>
      </w:r>
      <w:r w:rsidRPr="00085439">
        <w:rPr>
          <w:rFonts w:ascii="Times New Roman" w:hAnsi="Times New Roman"/>
          <w:sz w:val="28"/>
          <w:szCs w:val="28"/>
          <w:lang w:eastAsia="ru-RU"/>
        </w:rPr>
        <w:t>.</w:t>
      </w:r>
    </w:p>
    <w:p w14:paraId="4D0900B2" w14:textId="3B280A7E" w:rsidR="0060289B" w:rsidRPr="000070AA" w:rsidRDefault="0060289B" w:rsidP="00A1799B">
      <w:pPr>
        <w:numPr>
          <w:ilvl w:val="1"/>
          <w:numId w:val="17"/>
        </w:numPr>
        <w:tabs>
          <w:tab w:val="left" w:pos="1276"/>
        </w:tabs>
        <w:spacing w:after="0" w:line="240" w:lineRule="auto"/>
        <w:ind w:left="0" w:firstLine="709"/>
        <w:contextualSpacing/>
        <w:jc w:val="both"/>
        <w:rPr>
          <w:rFonts w:ascii="Times New Roman" w:hAnsi="Times New Roman"/>
          <w:sz w:val="28"/>
          <w:szCs w:val="28"/>
          <w:lang w:eastAsia="ru-RU"/>
        </w:rPr>
      </w:pPr>
      <w:r>
        <w:rPr>
          <w:rFonts w:ascii="Times New Roman" w:hAnsi="Times New Roman"/>
          <w:sz w:val="28"/>
          <w:szCs w:val="28"/>
          <w:lang w:eastAsia="ru-RU"/>
        </w:rPr>
        <w:t>МОПС</w:t>
      </w:r>
      <w:r w:rsidRPr="00C84E52">
        <w:rPr>
          <w:rFonts w:ascii="Times New Roman" w:hAnsi="Times New Roman"/>
          <w:sz w:val="28"/>
          <w:szCs w:val="28"/>
          <w:lang w:eastAsia="ru-RU"/>
        </w:rPr>
        <w:t xml:space="preserve"> </w:t>
      </w:r>
      <w:r>
        <w:rPr>
          <w:rFonts w:ascii="Times New Roman" w:hAnsi="Times New Roman"/>
          <w:sz w:val="28"/>
          <w:szCs w:val="28"/>
          <w:lang w:eastAsia="ru-RU"/>
        </w:rPr>
        <w:t>может быть поставлен</w:t>
      </w:r>
      <w:r w:rsidRPr="00C84E52">
        <w:rPr>
          <w:rFonts w:ascii="Times New Roman" w:hAnsi="Times New Roman"/>
          <w:sz w:val="28"/>
          <w:szCs w:val="28"/>
          <w:lang w:eastAsia="ru-RU"/>
        </w:rPr>
        <w:t xml:space="preserve"> в разобранном виде (в том числе в виде объемных блоков заводского изготовления, поставляемых на монтажную площадку в готовом виде. Объемные блоки - это готовые изделия или сборочные единицы, подлежащие укрупнительной сборке на монтажной площадке из отдельных панелей), </w:t>
      </w:r>
      <w:r>
        <w:rPr>
          <w:rFonts w:ascii="Times New Roman" w:hAnsi="Times New Roman"/>
          <w:sz w:val="28"/>
          <w:szCs w:val="28"/>
          <w:lang w:eastAsia="ru-RU"/>
        </w:rPr>
        <w:t>либо в виде цельнособранных блок-модулей</w:t>
      </w:r>
      <w:r w:rsidRPr="00C84E52">
        <w:rPr>
          <w:rFonts w:ascii="Times New Roman" w:hAnsi="Times New Roman"/>
          <w:sz w:val="28"/>
          <w:szCs w:val="28"/>
          <w:lang w:eastAsia="ru-RU"/>
        </w:rPr>
        <w:t>. Все крепежные элементы должны быть</w:t>
      </w:r>
      <w:r w:rsidR="00A1799B">
        <w:rPr>
          <w:rFonts w:ascii="Times New Roman" w:hAnsi="Times New Roman"/>
          <w:sz w:val="28"/>
          <w:szCs w:val="28"/>
          <w:lang w:eastAsia="ru-RU"/>
        </w:rPr>
        <w:t xml:space="preserve"> </w:t>
      </w:r>
      <w:r w:rsidRPr="00C84E52">
        <w:rPr>
          <w:rFonts w:ascii="Times New Roman" w:hAnsi="Times New Roman"/>
          <w:sz w:val="28"/>
          <w:szCs w:val="28"/>
          <w:lang w:eastAsia="ru-RU"/>
        </w:rPr>
        <w:t>с антикоррозионным покрытием</w:t>
      </w:r>
      <w:r w:rsidR="00EE3560">
        <w:rPr>
          <w:rFonts w:ascii="Times New Roman" w:hAnsi="Times New Roman"/>
          <w:sz w:val="28"/>
          <w:szCs w:val="28"/>
          <w:lang w:eastAsia="ru-RU"/>
        </w:rPr>
        <w:t>,</w:t>
      </w:r>
      <w:r w:rsidR="00EE3560" w:rsidRPr="00EE3560">
        <w:rPr>
          <w:rFonts w:ascii="Times New Roman" w:hAnsi="Times New Roman"/>
          <w:sz w:val="28"/>
          <w:szCs w:val="28"/>
          <w:lang w:eastAsia="ru-RU"/>
        </w:rPr>
        <w:t xml:space="preserve"> </w:t>
      </w:r>
      <w:r w:rsidR="00EE3560" w:rsidRPr="006017FC">
        <w:rPr>
          <w:rFonts w:ascii="Times New Roman" w:hAnsi="Times New Roman"/>
          <w:sz w:val="28"/>
          <w:szCs w:val="28"/>
          <w:lang w:eastAsia="ru-RU"/>
        </w:rPr>
        <w:t>за исключением саморезов и шурупов из нержавеющей стали которые используются в Товаре для крепления элементов МОПС снаружи т.е. со стороны улицы</w:t>
      </w:r>
      <w:r w:rsidRPr="00C84E52">
        <w:rPr>
          <w:rFonts w:ascii="Times New Roman" w:hAnsi="Times New Roman"/>
          <w:sz w:val="28"/>
          <w:szCs w:val="28"/>
          <w:lang w:eastAsia="ru-RU"/>
        </w:rPr>
        <w:t>.</w:t>
      </w:r>
      <w:r w:rsidRPr="00382BB4">
        <w:rPr>
          <w:rFonts w:ascii="Times New Roman" w:hAnsi="Times New Roman"/>
          <w:sz w:val="28"/>
          <w:szCs w:val="28"/>
          <w:lang w:eastAsia="ru-RU"/>
        </w:rPr>
        <w:t xml:space="preserve"> </w:t>
      </w:r>
    </w:p>
    <w:p w14:paraId="3C3007DB" w14:textId="5F901134" w:rsidR="004156C2" w:rsidRPr="00D959D4" w:rsidRDefault="004156C2" w:rsidP="004156C2">
      <w:pPr>
        <w:pStyle w:val="af8"/>
        <w:widowControl w:val="0"/>
        <w:numPr>
          <w:ilvl w:val="1"/>
          <w:numId w:val="17"/>
        </w:numPr>
        <w:tabs>
          <w:tab w:val="left" w:pos="1276"/>
          <w:tab w:val="left" w:pos="1454"/>
          <w:tab w:val="left" w:pos="4827"/>
        </w:tabs>
        <w:autoSpaceDE w:val="0"/>
        <w:autoSpaceDN w:val="0"/>
        <w:jc w:val="both"/>
      </w:pPr>
      <w:r w:rsidRPr="00D959D4">
        <w:t>Климатический подрайон по СП</w:t>
      </w:r>
      <w:r w:rsidRPr="00D959D4">
        <w:rPr>
          <w:spacing w:val="-2"/>
        </w:rPr>
        <w:t xml:space="preserve"> </w:t>
      </w:r>
      <w:r w:rsidRPr="00D959D4">
        <w:t xml:space="preserve">131.13330.2020 «Свод правил. Строительная климатология» – </w:t>
      </w:r>
      <w:r w:rsidRPr="00176C14">
        <w:rPr>
          <w:lang w:val="en-US"/>
        </w:rPr>
        <w:t>I</w:t>
      </w:r>
      <w:r>
        <w:t>.</w:t>
      </w:r>
    </w:p>
    <w:p w14:paraId="3F84F1AF" w14:textId="34F0F10D" w:rsidR="004156C2" w:rsidRPr="004156C2" w:rsidRDefault="00DE3626" w:rsidP="004156C2">
      <w:pPr>
        <w:numPr>
          <w:ilvl w:val="1"/>
          <w:numId w:val="17"/>
        </w:numPr>
        <w:tabs>
          <w:tab w:val="left" w:pos="1276"/>
        </w:tabs>
        <w:spacing w:after="0" w:line="240" w:lineRule="auto"/>
        <w:ind w:left="0" w:firstLine="709"/>
        <w:contextualSpacing/>
        <w:jc w:val="both"/>
        <w:rPr>
          <w:rFonts w:ascii="Times New Roman" w:hAnsi="Times New Roman"/>
          <w:sz w:val="28"/>
          <w:szCs w:val="28"/>
          <w:lang w:eastAsia="ru-RU"/>
        </w:rPr>
      </w:pPr>
      <w:r w:rsidRPr="004156C2">
        <w:t>Тип мобильности</w:t>
      </w:r>
      <w:r w:rsidR="00ED1D3A" w:rsidRPr="004156C2">
        <w:t xml:space="preserve"> -</w:t>
      </w:r>
      <w:r w:rsidRPr="004156C2">
        <w:t xml:space="preserve"> сборно-разборный.</w:t>
      </w:r>
    </w:p>
    <w:p w14:paraId="777E2F2D" w14:textId="1A5C4E8D" w:rsidR="004156C2" w:rsidRPr="005842A8" w:rsidRDefault="00DE3626" w:rsidP="005842A8">
      <w:pPr>
        <w:numPr>
          <w:ilvl w:val="1"/>
          <w:numId w:val="17"/>
        </w:numPr>
        <w:tabs>
          <w:tab w:val="left" w:pos="1276"/>
        </w:tabs>
        <w:spacing w:after="0" w:line="240" w:lineRule="auto"/>
        <w:ind w:left="0" w:firstLine="709"/>
        <w:contextualSpacing/>
        <w:jc w:val="both"/>
        <w:rPr>
          <w:spacing w:val="-4"/>
        </w:rPr>
      </w:pPr>
      <w:r w:rsidRPr="005842A8">
        <w:rPr>
          <w:rFonts w:ascii="Times New Roman" w:hAnsi="Times New Roman"/>
          <w:sz w:val="28"/>
          <w:szCs w:val="28"/>
        </w:rPr>
        <w:t xml:space="preserve">Соответствие климатическим воздействиям и нагрузкам: </w:t>
      </w:r>
      <w:r w:rsidR="004156C2" w:rsidRPr="005842A8">
        <w:rPr>
          <w:rFonts w:ascii="Times New Roman" w:hAnsi="Times New Roman"/>
          <w:sz w:val="28"/>
          <w:szCs w:val="28"/>
        </w:rPr>
        <w:t>Степень</w:t>
      </w:r>
      <w:r w:rsidR="004156C2" w:rsidRPr="005842A8">
        <w:rPr>
          <w:rFonts w:ascii="Times New Roman" w:hAnsi="Times New Roman"/>
          <w:spacing w:val="-11"/>
          <w:sz w:val="28"/>
          <w:szCs w:val="28"/>
        </w:rPr>
        <w:t xml:space="preserve"> </w:t>
      </w:r>
      <w:r w:rsidR="004156C2" w:rsidRPr="005842A8">
        <w:rPr>
          <w:rFonts w:ascii="Times New Roman" w:hAnsi="Times New Roman"/>
          <w:sz w:val="28"/>
          <w:szCs w:val="28"/>
        </w:rPr>
        <w:t>огнестойкости</w:t>
      </w:r>
      <w:r w:rsidR="004156C2" w:rsidRPr="005842A8">
        <w:rPr>
          <w:rFonts w:ascii="Times New Roman" w:hAnsi="Times New Roman"/>
          <w:spacing w:val="-4"/>
          <w:sz w:val="28"/>
          <w:szCs w:val="28"/>
        </w:rPr>
        <w:t xml:space="preserve"> – III</w:t>
      </w:r>
    </w:p>
    <w:p w14:paraId="51D5336E" w14:textId="31C7F5BE" w:rsidR="00DE3626" w:rsidRPr="009B22B6" w:rsidRDefault="00DE3626" w:rsidP="005842A8">
      <w:pPr>
        <w:numPr>
          <w:ilvl w:val="1"/>
          <w:numId w:val="17"/>
        </w:numPr>
        <w:tabs>
          <w:tab w:val="left" w:pos="1276"/>
        </w:tabs>
        <w:spacing w:after="0" w:line="240" w:lineRule="auto"/>
        <w:ind w:left="0" w:firstLine="709"/>
        <w:contextualSpacing/>
        <w:jc w:val="both"/>
        <w:rPr>
          <w:rFonts w:ascii="Times New Roman" w:hAnsi="Times New Roman"/>
          <w:sz w:val="28"/>
          <w:szCs w:val="28"/>
          <w:lang w:eastAsia="ru-RU"/>
        </w:rPr>
      </w:pPr>
      <w:r w:rsidRPr="009B22B6">
        <w:rPr>
          <w:rFonts w:ascii="Times New Roman" w:hAnsi="Times New Roman"/>
          <w:sz w:val="28"/>
          <w:szCs w:val="28"/>
          <w:lang w:eastAsia="ru-RU"/>
        </w:rPr>
        <w:t>Вид по функциональному назначению</w:t>
      </w:r>
      <w:r w:rsidR="00264DC7">
        <w:rPr>
          <w:rFonts w:ascii="Times New Roman" w:hAnsi="Times New Roman"/>
          <w:sz w:val="28"/>
          <w:szCs w:val="28"/>
          <w:lang w:eastAsia="ru-RU"/>
        </w:rPr>
        <w:t xml:space="preserve"> – </w:t>
      </w:r>
      <w:r w:rsidRPr="009B22B6">
        <w:rPr>
          <w:rFonts w:ascii="Times New Roman" w:hAnsi="Times New Roman"/>
          <w:sz w:val="28"/>
          <w:szCs w:val="28"/>
          <w:lang w:eastAsia="ru-RU"/>
        </w:rPr>
        <w:t>общественный.</w:t>
      </w:r>
    </w:p>
    <w:p w14:paraId="7B22E3B1" w14:textId="729D3A0D" w:rsidR="00DE3626" w:rsidRPr="005A70E8" w:rsidRDefault="00DE3626" w:rsidP="00DE3626">
      <w:pPr>
        <w:numPr>
          <w:ilvl w:val="1"/>
          <w:numId w:val="17"/>
        </w:numPr>
        <w:tabs>
          <w:tab w:val="left" w:pos="1276"/>
        </w:tabs>
        <w:spacing w:after="0"/>
        <w:ind w:left="0" w:firstLine="709"/>
        <w:jc w:val="both"/>
        <w:rPr>
          <w:rFonts w:ascii="Times New Roman" w:hAnsi="Times New Roman"/>
          <w:sz w:val="28"/>
          <w:szCs w:val="28"/>
          <w:lang w:eastAsia="ru-RU"/>
        </w:rPr>
      </w:pPr>
      <w:r w:rsidRPr="005A70E8">
        <w:rPr>
          <w:rFonts w:ascii="Times New Roman" w:hAnsi="Times New Roman"/>
          <w:sz w:val="28"/>
          <w:szCs w:val="28"/>
          <w:lang w:eastAsia="ru-RU"/>
        </w:rPr>
        <w:t>Степень огнестойкости</w:t>
      </w:r>
      <w:r w:rsidR="00ED1D3A">
        <w:rPr>
          <w:rFonts w:ascii="Times New Roman" w:hAnsi="Times New Roman"/>
          <w:sz w:val="28"/>
          <w:szCs w:val="28"/>
          <w:lang w:eastAsia="ru-RU"/>
        </w:rPr>
        <w:t xml:space="preserve"> -</w:t>
      </w:r>
      <w:r w:rsidR="00E47218">
        <w:rPr>
          <w:rFonts w:ascii="Times New Roman" w:hAnsi="Times New Roman"/>
          <w:sz w:val="28"/>
          <w:szCs w:val="28"/>
          <w:lang w:eastAsia="ru-RU"/>
        </w:rPr>
        <w:t xml:space="preserve"> </w:t>
      </w:r>
      <w:r w:rsidR="00B35990">
        <w:rPr>
          <w:rFonts w:ascii="Times New Roman" w:hAnsi="Times New Roman"/>
          <w:sz w:val="28"/>
          <w:szCs w:val="28"/>
          <w:lang w:val="en-US" w:eastAsia="ru-RU"/>
        </w:rPr>
        <w:t>III</w:t>
      </w:r>
      <w:r w:rsidRPr="005A70E8">
        <w:rPr>
          <w:rFonts w:ascii="Times New Roman" w:hAnsi="Times New Roman"/>
          <w:sz w:val="28"/>
          <w:szCs w:val="28"/>
          <w:lang w:eastAsia="ru-RU"/>
        </w:rPr>
        <w:t>.</w:t>
      </w:r>
    </w:p>
    <w:p w14:paraId="0485EA40" w14:textId="14C8F857" w:rsidR="00DE3626" w:rsidRPr="009B22B6" w:rsidRDefault="00DE3626" w:rsidP="00284E76">
      <w:pPr>
        <w:widowControl w:val="0"/>
        <w:numPr>
          <w:ilvl w:val="1"/>
          <w:numId w:val="17"/>
        </w:numPr>
        <w:tabs>
          <w:tab w:val="left" w:pos="1418"/>
        </w:tabs>
        <w:spacing w:after="0" w:line="240" w:lineRule="auto"/>
        <w:ind w:left="0" w:firstLine="709"/>
        <w:jc w:val="both"/>
        <w:rPr>
          <w:rFonts w:ascii="Times New Roman" w:hAnsi="Times New Roman"/>
          <w:sz w:val="28"/>
          <w:szCs w:val="28"/>
          <w:lang w:eastAsia="ru-RU"/>
        </w:rPr>
      </w:pPr>
      <w:r w:rsidRPr="009B22B6">
        <w:rPr>
          <w:rFonts w:ascii="Times New Roman" w:hAnsi="Times New Roman"/>
          <w:sz w:val="28"/>
          <w:szCs w:val="28"/>
          <w:lang w:eastAsia="ru-RU"/>
        </w:rPr>
        <w:t>Класс к</w:t>
      </w:r>
      <w:r>
        <w:rPr>
          <w:rFonts w:ascii="Times New Roman" w:hAnsi="Times New Roman"/>
          <w:sz w:val="28"/>
          <w:szCs w:val="28"/>
          <w:lang w:eastAsia="ru-RU"/>
        </w:rPr>
        <w:t>онструктивной пожарной опасности</w:t>
      </w:r>
      <w:r w:rsidR="00ED1D3A">
        <w:rPr>
          <w:rFonts w:ascii="Times New Roman" w:hAnsi="Times New Roman"/>
          <w:sz w:val="28"/>
          <w:szCs w:val="28"/>
          <w:lang w:eastAsia="ru-RU"/>
        </w:rPr>
        <w:t xml:space="preserve"> -</w:t>
      </w:r>
      <w:r w:rsidR="00E47218" w:rsidRPr="00015925">
        <w:rPr>
          <w:rFonts w:ascii="Times New Roman" w:hAnsi="Times New Roman"/>
          <w:spacing w:val="-4"/>
          <w:sz w:val="28"/>
          <w:szCs w:val="28"/>
          <w:lang w:eastAsia="ru-RU"/>
        </w:rPr>
        <w:t xml:space="preserve"> </w:t>
      </w:r>
      <w:r w:rsidR="00E47218">
        <w:rPr>
          <w:rFonts w:ascii="Times New Roman" w:hAnsi="Times New Roman"/>
          <w:spacing w:val="-4"/>
          <w:sz w:val="28"/>
          <w:szCs w:val="28"/>
          <w:lang w:val="en-US" w:eastAsia="ru-RU"/>
        </w:rPr>
        <w:t>C</w:t>
      </w:r>
      <w:r w:rsidR="00E47218" w:rsidRPr="00015925">
        <w:rPr>
          <w:rFonts w:ascii="Times New Roman" w:hAnsi="Times New Roman"/>
          <w:spacing w:val="-4"/>
          <w:sz w:val="28"/>
          <w:szCs w:val="28"/>
          <w:lang w:eastAsia="ru-RU"/>
        </w:rPr>
        <w:t xml:space="preserve"> </w:t>
      </w:r>
      <w:r w:rsidR="006414D5">
        <w:rPr>
          <w:rFonts w:ascii="Times New Roman" w:hAnsi="Times New Roman"/>
          <w:spacing w:val="-4"/>
          <w:sz w:val="28"/>
          <w:szCs w:val="28"/>
          <w:lang w:eastAsia="ru-RU"/>
        </w:rPr>
        <w:t>1</w:t>
      </w:r>
      <w:r w:rsidRPr="004D5AB7">
        <w:rPr>
          <w:rFonts w:ascii="Times New Roman" w:hAnsi="Times New Roman"/>
          <w:spacing w:val="-4"/>
          <w:sz w:val="28"/>
          <w:szCs w:val="28"/>
          <w:lang w:eastAsia="ru-RU"/>
        </w:rPr>
        <w:t>.</w:t>
      </w:r>
      <w:r w:rsidRPr="009B22B6">
        <w:rPr>
          <w:rFonts w:ascii="Times New Roman" w:hAnsi="Times New Roman"/>
          <w:sz w:val="28"/>
          <w:szCs w:val="28"/>
          <w:lang w:eastAsia="ru-RU"/>
        </w:rPr>
        <w:t xml:space="preserve"> </w:t>
      </w:r>
    </w:p>
    <w:p w14:paraId="207850ED" w14:textId="7CEBDF91" w:rsidR="00DE3626" w:rsidRPr="009B22B6" w:rsidRDefault="00DE3626" w:rsidP="00DE3626">
      <w:pPr>
        <w:numPr>
          <w:ilvl w:val="1"/>
          <w:numId w:val="17"/>
        </w:numPr>
        <w:tabs>
          <w:tab w:val="left" w:pos="1418"/>
        </w:tabs>
        <w:spacing w:after="0" w:line="240" w:lineRule="auto"/>
        <w:ind w:left="0" w:firstLine="709"/>
        <w:jc w:val="both"/>
        <w:rPr>
          <w:rFonts w:ascii="Times New Roman" w:hAnsi="Times New Roman"/>
          <w:sz w:val="28"/>
          <w:szCs w:val="28"/>
        </w:rPr>
      </w:pPr>
      <w:r w:rsidRPr="009B22B6">
        <w:rPr>
          <w:rFonts w:ascii="Times New Roman" w:hAnsi="Times New Roman"/>
          <w:sz w:val="28"/>
          <w:szCs w:val="28"/>
        </w:rPr>
        <w:t>Класс функциональной пожарной опасности</w:t>
      </w:r>
      <w:r w:rsidR="00ED1D3A">
        <w:rPr>
          <w:rFonts w:ascii="Times New Roman" w:hAnsi="Times New Roman"/>
          <w:sz w:val="28"/>
          <w:szCs w:val="28"/>
        </w:rPr>
        <w:t xml:space="preserve"> -</w:t>
      </w:r>
      <w:r w:rsidR="00264DC7">
        <w:rPr>
          <w:rFonts w:ascii="Times New Roman" w:hAnsi="Times New Roman"/>
          <w:sz w:val="28"/>
          <w:szCs w:val="28"/>
        </w:rPr>
        <w:t xml:space="preserve"> </w:t>
      </w:r>
      <w:r w:rsidRPr="009B22B6">
        <w:rPr>
          <w:rFonts w:ascii="Times New Roman" w:hAnsi="Times New Roman"/>
          <w:sz w:val="28"/>
          <w:szCs w:val="28"/>
        </w:rPr>
        <w:t>Ф3.5.</w:t>
      </w:r>
    </w:p>
    <w:p w14:paraId="2D6AF0DE" w14:textId="75B726FB" w:rsidR="00B26B19" w:rsidRPr="00B26B19" w:rsidRDefault="00B26B19" w:rsidP="006772D2">
      <w:pPr>
        <w:pStyle w:val="af8"/>
        <w:numPr>
          <w:ilvl w:val="1"/>
          <w:numId w:val="67"/>
        </w:numPr>
        <w:ind w:left="0" w:firstLine="709"/>
        <w:jc w:val="both"/>
      </w:pPr>
      <w:r>
        <w:t xml:space="preserve"> </w:t>
      </w:r>
      <w:r w:rsidRPr="00B26B19">
        <w:t xml:space="preserve">Каркас блок-модуля: металл с применением гнутого профиля с толщиной стенки и/или полки не менее </w:t>
      </w:r>
      <w:r w:rsidR="00357E18">
        <w:t>3</w:t>
      </w:r>
      <w:r w:rsidRPr="00B26B19">
        <w:t xml:space="preserve"> мм, обработанный антикоррозийной грунт-эмалью и огнезащитным составом</w:t>
      </w:r>
      <w:r w:rsidR="00357E18">
        <w:t xml:space="preserve"> (допускается применение </w:t>
      </w:r>
      <w:r w:rsidR="00357E18" w:rsidRPr="00B3108F">
        <w:t>высоконагруженного холоднокатанного оцинкованного профиля</w:t>
      </w:r>
      <w:r w:rsidR="00357E18">
        <w:t>)</w:t>
      </w:r>
      <w:r w:rsidRPr="00B26B19">
        <w:t>.</w:t>
      </w:r>
    </w:p>
    <w:p w14:paraId="7AA72FD7" w14:textId="77777777" w:rsidR="00B26B19" w:rsidRDefault="00B26B19" w:rsidP="006772D2">
      <w:pPr>
        <w:numPr>
          <w:ilvl w:val="1"/>
          <w:numId w:val="67"/>
        </w:numPr>
        <w:spacing w:after="0" w:line="240" w:lineRule="auto"/>
        <w:ind w:left="0" w:firstLine="709"/>
        <w:contextualSpacing/>
        <w:jc w:val="both"/>
        <w:rPr>
          <w:rFonts w:ascii="Times New Roman" w:hAnsi="Times New Roman"/>
          <w:sz w:val="28"/>
          <w:szCs w:val="28"/>
          <w:lang w:eastAsia="ru-RU"/>
        </w:rPr>
      </w:pPr>
      <w:r w:rsidRPr="005C2028">
        <w:rPr>
          <w:rFonts w:ascii="Times New Roman" w:hAnsi="Times New Roman"/>
          <w:sz w:val="28"/>
          <w:szCs w:val="28"/>
          <w:lang w:eastAsia="ru-RU"/>
        </w:rPr>
        <w:t>Ос</w:t>
      </w:r>
      <w:r>
        <w:rPr>
          <w:rFonts w:ascii="Times New Roman" w:hAnsi="Times New Roman"/>
          <w:sz w:val="28"/>
          <w:szCs w:val="28"/>
          <w:lang w:eastAsia="ru-RU"/>
        </w:rPr>
        <w:t>нова конструкции блок-модуля</w:t>
      </w:r>
      <w:r w:rsidRPr="005C2028">
        <w:rPr>
          <w:rFonts w:ascii="Times New Roman" w:hAnsi="Times New Roman"/>
          <w:sz w:val="28"/>
          <w:szCs w:val="28"/>
          <w:lang w:eastAsia="ru-RU"/>
        </w:rPr>
        <w:t xml:space="preserve"> состоит из панели основания, стеновых панелей и панели покрытия, соединяемых</w:t>
      </w:r>
      <w:r>
        <w:rPr>
          <w:rFonts w:ascii="Times New Roman" w:hAnsi="Times New Roman"/>
          <w:sz w:val="28"/>
          <w:szCs w:val="28"/>
          <w:lang w:eastAsia="ru-RU"/>
        </w:rPr>
        <w:t xml:space="preserve">: </w:t>
      </w:r>
    </w:p>
    <w:p w14:paraId="7AE337F9" w14:textId="2553A5D0" w:rsidR="00B26B19" w:rsidRPr="00783B85" w:rsidRDefault="00B26B19" w:rsidP="006772D2">
      <w:pPr>
        <w:pStyle w:val="af8"/>
        <w:numPr>
          <w:ilvl w:val="0"/>
          <w:numId w:val="78"/>
        </w:numPr>
        <w:tabs>
          <w:tab w:val="left" w:pos="993"/>
        </w:tabs>
        <w:ind w:hanging="578"/>
        <w:jc w:val="both"/>
      </w:pPr>
      <w:r w:rsidRPr="00783B85">
        <w:t>посредством сварки</w:t>
      </w:r>
    </w:p>
    <w:p w14:paraId="79E748CF" w14:textId="77777777" w:rsidR="00B26B19" w:rsidRDefault="00B26B19" w:rsidP="00B26B19">
      <w:pPr>
        <w:spacing w:after="0" w:line="240" w:lineRule="auto"/>
        <w:ind w:firstLine="567"/>
        <w:contextualSpacing/>
        <w:jc w:val="both"/>
        <w:rPr>
          <w:rFonts w:ascii="Times New Roman" w:hAnsi="Times New Roman"/>
          <w:sz w:val="28"/>
          <w:szCs w:val="28"/>
          <w:lang w:eastAsia="ru-RU"/>
        </w:rPr>
      </w:pPr>
      <w:r>
        <w:rPr>
          <w:rFonts w:ascii="Times New Roman" w:hAnsi="Times New Roman"/>
          <w:sz w:val="28"/>
          <w:szCs w:val="28"/>
          <w:lang w:eastAsia="ru-RU"/>
        </w:rPr>
        <w:t>либо</w:t>
      </w:r>
    </w:p>
    <w:p w14:paraId="38E1290E" w14:textId="5B4DFDB7" w:rsidR="00B26B19" w:rsidRPr="005C2028" w:rsidRDefault="00B26B19" w:rsidP="00783B85">
      <w:pPr>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lastRenderedPageBreak/>
        <w:t>– между собой на месте монтажа с помощью болтовых соединений (</w:t>
      </w:r>
      <w:r w:rsidR="0070160D">
        <w:rPr>
          <w:rFonts w:ascii="Times New Roman" w:hAnsi="Times New Roman"/>
          <w:sz w:val="28"/>
          <w:szCs w:val="28"/>
          <w:lang w:eastAsia="ru-RU"/>
        </w:rPr>
        <w:t xml:space="preserve">в том числе </w:t>
      </w:r>
      <w:r>
        <w:rPr>
          <w:rFonts w:ascii="Times New Roman" w:hAnsi="Times New Roman"/>
          <w:sz w:val="28"/>
          <w:szCs w:val="28"/>
          <w:lang w:eastAsia="ru-RU"/>
        </w:rPr>
        <w:t xml:space="preserve">применительно для блок-модуля, изготовленного по технологии </w:t>
      </w:r>
      <w:r>
        <w:rPr>
          <w:rFonts w:ascii="Times New Roman" w:eastAsia="Calibri" w:hAnsi="Times New Roman"/>
          <w:sz w:val="28"/>
          <w:szCs w:val="28"/>
        </w:rPr>
        <w:t>«ТрансП</w:t>
      </w:r>
      <w:r w:rsidRPr="000104FF">
        <w:rPr>
          <w:rFonts w:ascii="Times New Roman" w:eastAsia="Calibri" w:hAnsi="Times New Roman"/>
          <w:sz w:val="28"/>
          <w:szCs w:val="28"/>
        </w:rPr>
        <w:t xml:space="preserve">ак» </w:t>
      </w:r>
      <w:r>
        <w:rPr>
          <w:rFonts w:ascii="Times New Roman" w:eastAsia="Calibri" w:hAnsi="Times New Roman"/>
          <w:sz w:val="28"/>
          <w:szCs w:val="28"/>
        </w:rPr>
        <w:t>(</w:t>
      </w:r>
      <w:r w:rsidRPr="000104FF">
        <w:rPr>
          <w:rFonts w:ascii="Times New Roman" w:eastAsia="Calibri" w:hAnsi="Times New Roman"/>
          <w:sz w:val="28"/>
          <w:szCs w:val="28"/>
        </w:rPr>
        <w:t>панельно-стоечная технология)</w:t>
      </w:r>
      <w:r>
        <w:rPr>
          <w:rFonts w:ascii="Times New Roman" w:eastAsia="Calibri" w:hAnsi="Times New Roman"/>
          <w:sz w:val="28"/>
          <w:szCs w:val="28"/>
        </w:rPr>
        <w:t xml:space="preserve"> или по иной технологии)</w:t>
      </w:r>
      <w:r w:rsidRPr="005C2028">
        <w:rPr>
          <w:rFonts w:ascii="Times New Roman" w:hAnsi="Times New Roman"/>
          <w:sz w:val="28"/>
          <w:szCs w:val="28"/>
          <w:lang w:eastAsia="ru-RU"/>
        </w:rPr>
        <w:t>.</w:t>
      </w:r>
    </w:p>
    <w:p w14:paraId="5E6A6720" w14:textId="3B7D6894" w:rsidR="00B725CB" w:rsidRPr="00B725CB" w:rsidRDefault="00B725CB" w:rsidP="006772D2">
      <w:pPr>
        <w:pStyle w:val="af8"/>
        <w:numPr>
          <w:ilvl w:val="1"/>
          <w:numId w:val="67"/>
        </w:numPr>
        <w:tabs>
          <w:tab w:val="left" w:pos="1418"/>
        </w:tabs>
        <w:ind w:left="0" w:firstLine="709"/>
        <w:jc w:val="both"/>
      </w:pPr>
      <w:r w:rsidRPr="002E6566">
        <w:t>Толщина панелей стен, панелей оснований (цокольных</w:t>
      </w:r>
      <w:r>
        <w:t xml:space="preserve"> </w:t>
      </w:r>
      <w:r w:rsidRPr="00D85A27">
        <w:t>перекрытий</w:t>
      </w:r>
      <w:r w:rsidRPr="002E6566">
        <w:t>) и покрытий (количество и сечение внутренних ребер</w:t>
      </w:r>
      <w:r>
        <w:t>, предусмотренных конструкторской документацией</w:t>
      </w:r>
      <w:r w:rsidRPr="002E6566">
        <w:t>) определяется статическим расчетом на действие снеговой</w:t>
      </w:r>
      <w:r w:rsidR="008F0544">
        <w:t>, ветровой</w:t>
      </w:r>
      <w:r w:rsidRPr="002E6566">
        <w:t xml:space="preserve"> и полезной нагр</w:t>
      </w:r>
      <w:r>
        <w:t>узок</w:t>
      </w:r>
      <w:r w:rsidRPr="002E6566">
        <w:t xml:space="preserve">, а также зависит от климатической зоны и теплофизических характеристик утеплителя. </w:t>
      </w:r>
    </w:p>
    <w:p w14:paraId="4F535E4A" w14:textId="087F6845" w:rsidR="000A4E4F" w:rsidRDefault="00210832" w:rsidP="006772D2">
      <w:pPr>
        <w:numPr>
          <w:ilvl w:val="1"/>
          <w:numId w:val="67"/>
        </w:numPr>
        <w:spacing w:after="0" w:line="240" w:lineRule="auto"/>
        <w:ind w:left="0" w:firstLine="709"/>
        <w:contextualSpacing/>
        <w:jc w:val="both"/>
        <w:rPr>
          <w:rFonts w:ascii="Times New Roman" w:hAnsi="Times New Roman"/>
          <w:sz w:val="28"/>
          <w:szCs w:val="28"/>
          <w:lang w:eastAsia="ru-RU"/>
        </w:rPr>
      </w:pPr>
      <w:r w:rsidRPr="00210832">
        <w:rPr>
          <w:rFonts w:ascii="Times New Roman" w:hAnsi="Times New Roman"/>
          <w:sz w:val="28"/>
          <w:szCs w:val="28"/>
          <w:lang w:eastAsia="ru-RU"/>
        </w:rPr>
        <w:t>В местах соединения</w:t>
      </w:r>
      <w:r>
        <w:rPr>
          <w:rFonts w:ascii="Times New Roman" w:hAnsi="Times New Roman"/>
          <w:sz w:val="28"/>
          <w:szCs w:val="28"/>
          <w:lang w:eastAsia="ru-RU"/>
        </w:rPr>
        <w:t xml:space="preserve"> (на стыке)</w:t>
      </w:r>
      <w:r w:rsidRPr="00210832">
        <w:rPr>
          <w:rFonts w:ascii="Times New Roman" w:hAnsi="Times New Roman"/>
          <w:sz w:val="28"/>
          <w:szCs w:val="28"/>
          <w:lang w:eastAsia="ru-RU"/>
        </w:rPr>
        <w:t xml:space="preserve"> </w:t>
      </w:r>
      <w:r w:rsidR="00A375CF">
        <w:rPr>
          <w:rFonts w:ascii="Times New Roman" w:hAnsi="Times New Roman"/>
          <w:sz w:val="28"/>
          <w:szCs w:val="28"/>
          <w:lang w:eastAsia="ru-RU"/>
        </w:rPr>
        <w:t>блок-</w:t>
      </w:r>
      <w:r w:rsidRPr="00210832">
        <w:rPr>
          <w:rFonts w:ascii="Times New Roman" w:hAnsi="Times New Roman"/>
          <w:sz w:val="28"/>
          <w:szCs w:val="28"/>
          <w:lang w:eastAsia="ru-RU"/>
        </w:rPr>
        <w:t>модулей или элементов должны быть предусмотрены меры</w:t>
      </w:r>
      <w:r w:rsidR="00A1799B">
        <w:rPr>
          <w:rFonts w:ascii="Times New Roman" w:hAnsi="Times New Roman"/>
          <w:sz w:val="28"/>
          <w:szCs w:val="28"/>
          <w:lang w:eastAsia="ru-RU"/>
        </w:rPr>
        <w:t xml:space="preserve"> </w:t>
      </w:r>
      <w:r w:rsidRPr="00210832">
        <w:rPr>
          <w:rFonts w:ascii="Times New Roman" w:hAnsi="Times New Roman"/>
          <w:sz w:val="28"/>
          <w:szCs w:val="28"/>
          <w:lang w:eastAsia="ru-RU"/>
        </w:rPr>
        <w:t>по тепло- и гидроизоляции</w:t>
      </w:r>
      <w:r w:rsidR="00FD1EE2">
        <w:rPr>
          <w:rFonts w:ascii="Times New Roman" w:hAnsi="Times New Roman"/>
          <w:sz w:val="28"/>
          <w:szCs w:val="28"/>
          <w:lang w:eastAsia="ru-RU"/>
        </w:rPr>
        <w:t>.</w:t>
      </w:r>
      <w:r w:rsidR="00825116" w:rsidRPr="007512BA">
        <w:rPr>
          <w:rFonts w:ascii="Times New Roman" w:hAnsi="Times New Roman"/>
          <w:sz w:val="28"/>
          <w:szCs w:val="28"/>
          <w:lang w:eastAsia="ru-RU"/>
        </w:rPr>
        <w:t xml:space="preserve"> </w:t>
      </w:r>
      <w:r w:rsidR="00825116">
        <w:rPr>
          <w:rFonts w:ascii="Times New Roman" w:hAnsi="Times New Roman"/>
          <w:sz w:val="28"/>
          <w:szCs w:val="28"/>
          <w:lang w:eastAsia="ru-RU"/>
        </w:rPr>
        <w:t xml:space="preserve">Места соединений (на стыке) блок-модулей, должны быть закрыты фасонными элементами, </w:t>
      </w:r>
      <w:r w:rsidR="00825116" w:rsidRPr="00825116">
        <w:rPr>
          <w:rFonts w:ascii="Times New Roman" w:hAnsi="Times New Roman"/>
          <w:sz w:val="28"/>
          <w:szCs w:val="28"/>
          <w:lang w:eastAsia="ru-RU"/>
        </w:rPr>
        <w:t>в соответствии с конструкторской документацией производителя</w:t>
      </w:r>
      <w:r w:rsidR="00825116">
        <w:rPr>
          <w:rFonts w:ascii="Times New Roman" w:hAnsi="Times New Roman"/>
          <w:sz w:val="28"/>
          <w:szCs w:val="28"/>
          <w:lang w:eastAsia="ru-RU"/>
        </w:rPr>
        <w:t>, как с внешней стороны (со стороны улицы), так и с внутренней стороны (со стороны помещений МОПС) МОПС</w:t>
      </w:r>
      <w:r w:rsidR="00BA2129">
        <w:rPr>
          <w:rFonts w:ascii="Times New Roman" w:hAnsi="Times New Roman"/>
          <w:sz w:val="28"/>
          <w:szCs w:val="28"/>
          <w:lang w:eastAsia="ru-RU"/>
        </w:rPr>
        <w:t>. П</w:t>
      </w:r>
      <w:r w:rsidR="00825116">
        <w:rPr>
          <w:rFonts w:ascii="Times New Roman" w:hAnsi="Times New Roman"/>
          <w:sz w:val="28"/>
          <w:szCs w:val="28"/>
          <w:lang w:eastAsia="ru-RU"/>
        </w:rPr>
        <w:t>ри этом цвет</w:t>
      </w:r>
      <w:r w:rsidR="00BA2129">
        <w:rPr>
          <w:rFonts w:ascii="Times New Roman" w:hAnsi="Times New Roman"/>
          <w:sz w:val="28"/>
          <w:szCs w:val="28"/>
          <w:lang w:eastAsia="ru-RU"/>
        </w:rPr>
        <w:t>а</w:t>
      </w:r>
      <w:r w:rsidR="00825116">
        <w:rPr>
          <w:rFonts w:ascii="Times New Roman" w:hAnsi="Times New Roman"/>
          <w:sz w:val="28"/>
          <w:szCs w:val="28"/>
          <w:lang w:eastAsia="ru-RU"/>
        </w:rPr>
        <w:t xml:space="preserve"> фасонных элементов, а также открытых элементов каркаса МОПС, долж</w:t>
      </w:r>
      <w:r w:rsidR="007512BA">
        <w:rPr>
          <w:rFonts w:ascii="Times New Roman" w:hAnsi="Times New Roman"/>
          <w:sz w:val="28"/>
          <w:szCs w:val="28"/>
          <w:lang w:eastAsia="ru-RU"/>
        </w:rPr>
        <w:t>ны</w:t>
      </w:r>
      <w:r w:rsidR="00825116">
        <w:rPr>
          <w:rFonts w:ascii="Times New Roman" w:hAnsi="Times New Roman"/>
          <w:sz w:val="28"/>
          <w:szCs w:val="28"/>
          <w:lang w:eastAsia="ru-RU"/>
        </w:rPr>
        <w:t xml:space="preserve"> быть </w:t>
      </w:r>
      <w:r w:rsidR="007512BA">
        <w:rPr>
          <w:rFonts w:ascii="Times New Roman" w:hAnsi="Times New Roman"/>
          <w:sz w:val="28"/>
          <w:szCs w:val="28"/>
          <w:lang w:eastAsia="ru-RU"/>
        </w:rPr>
        <w:t>одного цвета</w:t>
      </w:r>
      <w:r w:rsidR="00825116">
        <w:rPr>
          <w:rFonts w:ascii="Times New Roman" w:hAnsi="Times New Roman"/>
          <w:sz w:val="28"/>
          <w:szCs w:val="28"/>
          <w:lang w:eastAsia="ru-RU"/>
        </w:rPr>
        <w:t xml:space="preserve"> со стенами (со стороны улицы и со стороны помещений МОПС) и </w:t>
      </w:r>
      <w:r w:rsidR="007512BA">
        <w:rPr>
          <w:rFonts w:ascii="Times New Roman" w:hAnsi="Times New Roman"/>
          <w:sz w:val="28"/>
          <w:szCs w:val="28"/>
          <w:lang w:eastAsia="ru-RU"/>
        </w:rPr>
        <w:t>с потолком (со стороны помещений МОПС).</w:t>
      </w:r>
    </w:p>
    <w:p w14:paraId="30F0E1AB" w14:textId="156142FB" w:rsidR="00B26B19" w:rsidRPr="005C2028" w:rsidRDefault="00B26B19" w:rsidP="006772D2">
      <w:pPr>
        <w:numPr>
          <w:ilvl w:val="1"/>
          <w:numId w:val="67"/>
        </w:numPr>
        <w:spacing w:after="0" w:line="240" w:lineRule="auto"/>
        <w:ind w:left="0" w:firstLine="709"/>
        <w:contextualSpacing/>
        <w:jc w:val="both"/>
        <w:rPr>
          <w:rFonts w:ascii="Times New Roman" w:hAnsi="Times New Roman"/>
          <w:sz w:val="28"/>
          <w:szCs w:val="28"/>
          <w:lang w:eastAsia="ru-RU"/>
        </w:rPr>
      </w:pPr>
      <w:r w:rsidRPr="005C2028">
        <w:rPr>
          <w:rFonts w:ascii="Times New Roman" w:hAnsi="Times New Roman"/>
          <w:sz w:val="28"/>
          <w:szCs w:val="28"/>
          <w:lang w:eastAsia="ru-RU"/>
        </w:rPr>
        <w:t>Панель основания:</w:t>
      </w:r>
    </w:p>
    <w:p w14:paraId="240E1FF6" w14:textId="77777777" w:rsidR="00B26B19" w:rsidRPr="00980BFB" w:rsidRDefault="00B26B19" w:rsidP="006772D2">
      <w:pPr>
        <w:pStyle w:val="af8"/>
        <w:numPr>
          <w:ilvl w:val="0"/>
          <w:numId w:val="68"/>
        </w:numPr>
        <w:jc w:val="both"/>
      </w:pPr>
      <w:r w:rsidRPr="00980BFB">
        <w:t>сварная несущая решетчатая рама, обеспечивающая несущую способность, соответствующую условиям эксплуатации, выполненная из металлического гнутого профиля с толщи</w:t>
      </w:r>
      <w:r>
        <w:t>ной стенки и/или полки не менее</w:t>
      </w:r>
      <w:r>
        <w:br/>
      </w:r>
      <w:r w:rsidRPr="00980BFB">
        <w:t>4 мм, обработанного антикоррозийной грунт-эмалью и огнезащитным составом</w:t>
      </w:r>
      <w:r>
        <w:t>;</w:t>
      </w:r>
      <w:r w:rsidRPr="00980BFB" w:rsidDel="00B660E8">
        <w:t xml:space="preserve"> </w:t>
      </w:r>
    </w:p>
    <w:p w14:paraId="4CECD4BE" w14:textId="6ABC1575" w:rsidR="00B26B19" w:rsidRPr="00980BFB" w:rsidRDefault="00B26B19" w:rsidP="006772D2">
      <w:pPr>
        <w:pStyle w:val="af8"/>
        <w:numPr>
          <w:ilvl w:val="0"/>
          <w:numId w:val="68"/>
        </w:numPr>
        <w:jc w:val="both"/>
      </w:pPr>
      <w:r w:rsidRPr="00980BFB">
        <w:t>нижнее покрытие из холоднокатаной стали толщиной 1 мм, закрепляемое на сварку к несущему каркасу;</w:t>
      </w:r>
    </w:p>
    <w:p w14:paraId="5E62F875" w14:textId="3C6A95E0" w:rsidR="00A32CDF" w:rsidRDefault="00B26B19" w:rsidP="006772D2">
      <w:pPr>
        <w:pStyle w:val="af8"/>
        <w:numPr>
          <w:ilvl w:val="0"/>
          <w:numId w:val="68"/>
        </w:numPr>
        <w:jc w:val="both"/>
      </w:pPr>
      <w:r w:rsidRPr="00980BFB">
        <w:t>утепление панели, состоящее из</w:t>
      </w:r>
      <w:r w:rsidR="006A115C">
        <w:t xml:space="preserve"> </w:t>
      </w:r>
      <w:r w:rsidRPr="00E661EF">
        <w:t>утеплителя полимерного плитами из пенополиизоцианурата (PIR), толщиной 100</w:t>
      </w:r>
      <w:r w:rsidR="003C2A21">
        <w:t xml:space="preserve"> мм</w:t>
      </w:r>
      <w:r w:rsidRPr="00E661EF">
        <w:t>/150</w:t>
      </w:r>
      <w:r w:rsidR="003C2A21">
        <w:t xml:space="preserve"> мм</w:t>
      </w:r>
      <w:r w:rsidRPr="00E661EF">
        <w:t>/200</w:t>
      </w:r>
      <w:r w:rsidR="003C2A21">
        <w:t xml:space="preserve"> мм</w:t>
      </w:r>
      <w:r w:rsidRPr="00E661EF">
        <w:t>/250 мм (подтвердить расчетом);</w:t>
      </w:r>
      <w:r w:rsidR="00135DF4">
        <w:t xml:space="preserve"> </w:t>
      </w:r>
    </w:p>
    <w:p w14:paraId="2D734279" w14:textId="600726E1" w:rsidR="00B26B19" w:rsidRPr="00980BFB" w:rsidRDefault="00B26B19" w:rsidP="006772D2">
      <w:pPr>
        <w:pStyle w:val="af8"/>
        <w:numPr>
          <w:ilvl w:val="0"/>
          <w:numId w:val="68"/>
        </w:numPr>
        <w:jc w:val="both"/>
      </w:pPr>
      <w:r w:rsidRPr="00980BFB">
        <w:t>внутренняя отделка, состоящая из</w:t>
      </w:r>
      <w:r w:rsidR="006A115C">
        <w:t xml:space="preserve"> </w:t>
      </w:r>
      <w:r w:rsidRPr="00980BFB">
        <w:t>цементно-стружечной плиты толщиной 24 мм.</w:t>
      </w:r>
    </w:p>
    <w:p w14:paraId="39C9D6DA" w14:textId="77777777" w:rsidR="00B26B19" w:rsidRDefault="00B26B19" w:rsidP="006772D2">
      <w:pPr>
        <w:numPr>
          <w:ilvl w:val="1"/>
          <w:numId w:val="67"/>
        </w:numPr>
        <w:spacing w:after="0" w:line="240" w:lineRule="auto"/>
        <w:ind w:left="0" w:firstLine="709"/>
        <w:contextualSpacing/>
        <w:jc w:val="both"/>
        <w:rPr>
          <w:rFonts w:ascii="Times New Roman" w:hAnsi="Times New Roman"/>
          <w:sz w:val="28"/>
          <w:szCs w:val="28"/>
          <w:lang w:eastAsia="ru-RU"/>
        </w:rPr>
      </w:pPr>
      <w:r w:rsidRPr="005D6CB5">
        <w:rPr>
          <w:rFonts w:ascii="Times New Roman" w:hAnsi="Times New Roman"/>
          <w:sz w:val="28"/>
          <w:szCs w:val="28"/>
          <w:lang w:eastAsia="ru-RU"/>
        </w:rPr>
        <w:t>Панель покрытия:</w:t>
      </w:r>
    </w:p>
    <w:p w14:paraId="0F443A32" w14:textId="03754280" w:rsidR="00B26B19" w:rsidRPr="002D1EFB" w:rsidRDefault="00B26B19" w:rsidP="006772D2">
      <w:pPr>
        <w:pStyle w:val="af2"/>
        <w:numPr>
          <w:ilvl w:val="0"/>
          <w:numId w:val="70"/>
        </w:numPr>
        <w:tabs>
          <w:tab w:val="left" w:pos="851"/>
          <w:tab w:val="left" w:pos="993"/>
        </w:tabs>
        <w:spacing w:after="0"/>
        <w:ind w:left="0" w:firstLine="709"/>
        <w:jc w:val="both"/>
        <w:rPr>
          <w:rFonts w:ascii="Times New Roman" w:hAnsi="Times New Roman"/>
          <w:iCs/>
          <w:sz w:val="28"/>
          <w:szCs w:val="28"/>
        </w:rPr>
      </w:pPr>
      <w:r w:rsidRPr="00072FD6">
        <w:rPr>
          <w:rFonts w:ascii="Times New Roman" w:hAnsi="Times New Roman"/>
          <w:iCs/>
          <w:sz w:val="28"/>
          <w:szCs w:val="28"/>
        </w:rPr>
        <w:t xml:space="preserve">ПВХ мембрана </w:t>
      </w:r>
      <w:r w:rsidR="00ED1D3A">
        <w:rPr>
          <w:rFonts w:ascii="Times New Roman" w:hAnsi="Times New Roman"/>
          <w:sz w:val="28"/>
          <w:szCs w:val="28"/>
        </w:rPr>
        <w:t>-</w:t>
      </w:r>
      <w:r>
        <w:rPr>
          <w:rFonts w:ascii="Times New Roman" w:hAnsi="Times New Roman"/>
          <w:iCs/>
          <w:sz w:val="28"/>
          <w:szCs w:val="28"/>
        </w:rPr>
        <w:t xml:space="preserve"> 1,</w:t>
      </w:r>
      <w:r w:rsidRPr="00072FD6">
        <w:rPr>
          <w:rFonts w:ascii="Times New Roman" w:hAnsi="Times New Roman"/>
          <w:iCs/>
          <w:sz w:val="28"/>
          <w:szCs w:val="28"/>
        </w:rPr>
        <w:t>5 мм или профилированный лист, с высотой гофры не менее 35 мм из оцинкованной стали толщиной</w:t>
      </w:r>
      <w:r w:rsidR="006B52D0">
        <w:rPr>
          <w:rFonts w:ascii="Times New Roman" w:hAnsi="Times New Roman"/>
          <w:iCs/>
          <w:sz w:val="28"/>
          <w:szCs w:val="28"/>
        </w:rPr>
        <w:t xml:space="preserve"> в пределах 0,5 -</w:t>
      </w:r>
      <w:r w:rsidRPr="00072FD6">
        <w:rPr>
          <w:rFonts w:ascii="Times New Roman" w:hAnsi="Times New Roman"/>
          <w:iCs/>
          <w:sz w:val="28"/>
          <w:szCs w:val="28"/>
        </w:rPr>
        <w:t xml:space="preserve"> 0,7 </w:t>
      </w:r>
      <w:r>
        <w:rPr>
          <w:rFonts w:ascii="Times New Roman" w:hAnsi="Times New Roman"/>
          <w:iCs/>
          <w:sz w:val="28"/>
          <w:szCs w:val="28"/>
        </w:rPr>
        <w:t>мм, цвет</w:t>
      </w:r>
      <w:r w:rsidR="00ED1D3A">
        <w:rPr>
          <w:rFonts w:ascii="Times New Roman" w:hAnsi="Times New Roman"/>
          <w:iCs/>
          <w:sz w:val="28"/>
          <w:szCs w:val="28"/>
        </w:rPr>
        <w:t xml:space="preserve"> -</w:t>
      </w:r>
      <w:r>
        <w:rPr>
          <w:rFonts w:ascii="Times New Roman" w:hAnsi="Times New Roman"/>
          <w:iCs/>
          <w:sz w:val="28"/>
          <w:szCs w:val="28"/>
        </w:rPr>
        <w:t xml:space="preserve"> темно-серый, RAL 7024;</w:t>
      </w:r>
    </w:p>
    <w:p w14:paraId="47795134" w14:textId="1E1E1867" w:rsidR="00B26B19" w:rsidRDefault="00B26B19" w:rsidP="006772D2">
      <w:pPr>
        <w:pStyle w:val="af8"/>
        <w:numPr>
          <w:ilvl w:val="0"/>
          <w:numId w:val="69"/>
        </w:numPr>
        <w:jc w:val="both"/>
      </w:pPr>
      <w:r w:rsidRPr="004809AC">
        <w:t xml:space="preserve">несущая рама из гнутого профиля с толщиной стенки и/или полки не менее </w:t>
      </w:r>
      <w:r w:rsidR="006B52D0">
        <w:t>3</w:t>
      </w:r>
      <w:r w:rsidRPr="004809AC">
        <w:t xml:space="preserve"> мм</w:t>
      </w:r>
      <w:r w:rsidR="006B52D0">
        <w:t xml:space="preserve"> (в соответствии с конструкторской документаци</w:t>
      </w:r>
      <w:r w:rsidR="00B836B5">
        <w:t>ей поставщика/производителя Товара (МОПС)</w:t>
      </w:r>
      <w:r w:rsidR="006B52D0">
        <w:t>)</w:t>
      </w:r>
      <w:r w:rsidRPr="004809AC">
        <w:t xml:space="preserve"> и несущих поперечин ферменной конструкции для обеспечения несущей способности, соответствующей условиям эксплуатации;</w:t>
      </w:r>
    </w:p>
    <w:p w14:paraId="142D04D8" w14:textId="77777777" w:rsidR="00B26B19" w:rsidRPr="004809AC" w:rsidRDefault="00B26B19" w:rsidP="006772D2">
      <w:pPr>
        <w:pStyle w:val="af8"/>
        <w:numPr>
          <w:ilvl w:val="0"/>
          <w:numId w:val="69"/>
        </w:numPr>
        <w:jc w:val="both"/>
      </w:pPr>
      <w:r w:rsidRPr="004809AC">
        <w:t>верхний настил из холоднокатаной стали толщиной 1 мм, соединенный сплошным сварным швом для обеспечения герметичности;</w:t>
      </w:r>
    </w:p>
    <w:p w14:paraId="3D846281" w14:textId="1BDFEF11" w:rsidR="00B26B19" w:rsidRPr="004809AC" w:rsidRDefault="00B26B19" w:rsidP="006772D2">
      <w:pPr>
        <w:pStyle w:val="af8"/>
        <w:numPr>
          <w:ilvl w:val="0"/>
          <w:numId w:val="69"/>
        </w:numPr>
        <w:jc w:val="both"/>
      </w:pPr>
      <w:r w:rsidRPr="004809AC">
        <w:lastRenderedPageBreak/>
        <w:t xml:space="preserve">утепление панели, </w:t>
      </w:r>
      <w:r>
        <w:t>состоящее из</w:t>
      </w:r>
      <w:r w:rsidR="006A115C">
        <w:t xml:space="preserve"> </w:t>
      </w:r>
      <w:r w:rsidRPr="00276C06">
        <w:t>утеплителя полимерного плитами из пенополиизоцианурата (PIR), толщиной 100/150/200/250 мм (подтвердить расчетом);</w:t>
      </w:r>
    </w:p>
    <w:p w14:paraId="641151E6" w14:textId="5EC53111" w:rsidR="00B26B19" w:rsidRPr="004809AC" w:rsidRDefault="00B26B19" w:rsidP="006772D2">
      <w:pPr>
        <w:pStyle w:val="af8"/>
        <w:numPr>
          <w:ilvl w:val="0"/>
          <w:numId w:val="69"/>
        </w:numPr>
        <w:jc w:val="both"/>
      </w:pPr>
      <w:r w:rsidRPr="004809AC">
        <w:t>в</w:t>
      </w:r>
      <w:r>
        <w:t>нутренняя отделка, состоящая из</w:t>
      </w:r>
      <w:r w:rsidR="006A115C">
        <w:t xml:space="preserve"> </w:t>
      </w:r>
      <w:r w:rsidRPr="00B6564B">
        <w:t>тонколистовой оцинкованной стали, защищенной полимерным</w:t>
      </w:r>
      <w:r>
        <w:t xml:space="preserve"> покрытием, либо из </w:t>
      </w:r>
      <w:r w:rsidRPr="008F60C6">
        <w:t>СМЛ-панел</w:t>
      </w:r>
      <w:r>
        <w:t>ей, гладкой, матовой, цвет</w:t>
      </w:r>
      <w:r w:rsidR="004F36AC">
        <w:t>:</w:t>
      </w:r>
      <w:r>
        <w:t xml:space="preserve"> белый</w:t>
      </w:r>
      <w:r w:rsidRPr="00D02B32">
        <w:t>, RAL 9010</w:t>
      </w:r>
      <w:r w:rsidRPr="004809AC">
        <w:t>.</w:t>
      </w:r>
    </w:p>
    <w:p w14:paraId="077FBF39" w14:textId="344EC985" w:rsidR="00B26B19" w:rsidRPr="004809AC" w:rsidRDefault="00B26B19" w:rsidP="00B26B19">
      <w:pPr>
        <w:pStyle w:val="af8"/>
        <w:ind w:left="0" w:firstLine="709"/>
        <w:jc w:val="both"/>
      </w:pPr>
      <w:r w:rsidRPr="004809AC">
        <w:t>Предусмотреть ливневое водоотведение с кровли</w:t>
      </w:r>
      <w:r w:rsidR="00413267">
        <w:t xml:space="preserve"> </w:t>
      </w:r>
      <w:r w:rsidRPr="004809AC">
        <w:t xml:space="preserve">таким образом, чтобы был исключен монтаж водосборных желобов над главным фасадом (главный фасад </w:t>
      </w:r>
      <w:r w:rsidR="0001011C">
        <w:t>-</w:t>
      </w:r>
      <w:r w:rsidRPr="004809AC">
        <w:t xml:space="preserve"> фасад, на котором расположен вход в клиентскую зону). Цвет всех наружных элементов водоотведения </w:t>
      </w:r>
      <w:r w:rsidR="0001011C">
        <w:t>-</w:t>
      </w:r>
      <w:r w:rsidRPr="004809AC">
        <w:t xml:space="preserve"> RAL 7024 (темно-серый). </w:t>
      </w:r>
    </w:p>
    <w:p w14:paraId="4AD798F1" w14:textId="77777777" w:rsidR="00B26B19" w:rsidRPr="004809AC" w:rsidRDefault="00B26B19" w:rsidP="00B26B19">
      <w:pPr>
        <w:pStyle w:val="af8"/>
        <w:ind w:left="0" w:firstLine="709"/>
        <w:jc w:val="both"/>
      </w:pPr>
      <w:r w:rsidRPr="004809AC">
        <w:t>Технические требования могут уточняться и корректироваться по согласованию с Заказчиком.</w:t>
      </w:r>
    </w:p>
    <w:p w14:paraId="3D6C9B52" w14:textId="77777777" w:rsidR="000474F1" w:rsidRPr="000474F1" w:rsidRDefault="000474F1" w:rsidP="006772D2">
      <w:pPr>
        <w:numPr>
          <w:ilvl w:val="1"/>
          <w:numId w:val="67"/>
        </w:numPr>
        <w:spacing w:after="0" w:line="240" w:lineRule="auto"/>
        <w:ind w:left="0"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r w:rsidRPr="000474F1">
        <w:rPr>
          <w:rFonts w:ascii="Times New Roman" w:hAnsi="Times New Roman"/>
          <w:sz w:val="28"/>
          <w:szCs w:val="28"/>
          <w:lang w:eastAsia="ru-RU"/>
        </w:rPr>
        <w:t xml:space="preserve">Кровля может выполняться как в виде плоской кровли, так </w:t>
      </w:r>
      <w:r w:rsidRPr="000474F1">
        <w:rPr>
          <w:rFonts w:ascii="Times New Roman" w:hAnsi="Times New Roman"/>
          <w:sz w:val="28"/>
          <w:szCs w:val="28"/>
          <w:lang w:eastAsia="ru-RU"/>
        </w:rPr>
        <w:br/>
        <w:t xml:space="preserve">и одно-/двухскатном исполнении с учетом климатического региона поставки и нагрузок на крышу МОПС. </w:t>
      </w:r>
    </w:p>
    <w:p w14:paraId="0A8F637F" w14:textId="77777777" w:rsidR="000474F1" w:rsidRPr="000474F1" w:rsidRDefault="000474F1" w:rsidP="00413267">
      <w:pPr>
        <w:spacing w:after="0" w:line="240" w:lineRule="auto"/>
        <w:ind w:left="709"/>
        <w:contextualSpacing/>
        <w:jc w:val="both"/>
        <w:rPr>
          <w:rFonts w:ascii="Times New Roman" w:hAnsi="Times New Roman"/>
          <w:sz w:val="28"/>
          <w:szCs w:val="28"/>
          <w:lang w:eastAsia="ru-RU"/>
        </w:rPr>
      </w:pPr>
      <w:r w:rsidRPr="000474F1">
        <w:rPr>
          <w:rFonts w:ascii="Times New Roman" w:hAnsi="Times New Roman"/>
          <w:sz w:val="28"/>
          <w:szCs w:val="28"/>
          <w:lang w:eastAsia="ru-RU"/>
        </w:rPr>
        <w:t>Кровля:</w:t>
      </w:r>
    </w:p>
    <w:p w14:paraId="39E8B649" w14:textId="5A2CFF6C" w:rsidR="000474F1" w:rsidRPr="006B52D0" w:rsidRDefault="000474F1" w:rsidP="006772D2">
      <w:pPr>
        <w:pStyle w:val="af8"/>
        <w:numPr>
          <w:ilvl w:val="0"/>
          <w:numId w:val="71"/>
        </w:numPr>
        <w:tabs>
          <w:tab w:val="left" w:pos="993"/>
        </w:tabs>
        <w:ind w:hanging="11"/>
        <w:jc w:val="both"/>
      </w:pPr>
      <w:r w:rsidRPr="006B52D0">
        <w:t>исполняется единая для всего МОПС;</w:t>
      </w:r>
    </w:p>
    <w:p w14:paraId="2FA5DC5F" w14:textId="6959C66C" w:rsidR="000474F1" w:rsidRPr="006B52D0" w:rsidRDefault="000474F1" w:rsidP="006772D2">
      <w:pPr>
        <w:pStyle w:val="af8"/>
        <w:numPr>
          <w:ilvl w:val="0"/>
          <w:numId w:val="71"/>
        </w:numPr>
        <w:tabs>
          <w:tab w:val="left" w:pos="993"/>
        </w:tabs>
        <w:ind w:left="0" w:firstLine="709"/>
        <w:jc w:val="both"/>
      </w:pPr>
      <w:r w:rsidRPr="006B52D0">
        <w:t>монтируется после установки и монтажа элементов несущей конструкции или установки блок-модулей, соединенных между собой и после установки парапета (в случае с плоской кровлей);</w:t>
      </w:r>
    </w:p>
    <w:p w14:paraId="0903F7CA" w14:textId="759EFF35" w:rsidR="000474F1" w:rsidRPr="00B836B5" w:rsidRDefault="000474F1" w:rsidP="006772D2">
      <w:pPr>
        <w:pStyle w:val="af8"/>
        <w:numPr>
          <w:ilvl w:val="0"/>
          <w:numId w:val="72"/>
        </w:numPr>
        <w:tabs>
          <w:tab w:val="left" w:pos="993"/>
        </w:tabs>
        <w:ind w:left="0" w:firstLine="709"/>
        <w:jc w:val="both"/>
      </w:pPr>
      <w:r w:rsidRPr="006B52D0">
        <w:t>предусмотреть ливневое водоотведение с кровли</w:t>
      </w:r>
      <w:r w:rsidR="0001011C">
        <w:t xml:space="preserve">, </w:t>
      </w:r>
      <w:r w:rsidRPr="006B52D0">
        <w:t xml:space="preserve">разуклонку кровли, при плоской кровле, выполнить в соответствии с техническими и технологическими решениями для обеспечения нормального отвода ливневых вод с плоскости кровли таким образом, чтобы был исключен монтаж водосборных желобов над главным фасадом (главный фасад </w:t>
      </w:r>
      <w:r w:rsidR="0001011C">
        <w:t>-</w:t>
      </w:r>
      <w:r w:rsidRPr="006B52D0">
        <w:t xml:space="preserve"> фасад, на котором расположен вход в МОПС); </w:t>
      </w:r>
    </w:p>
    <w:p w14:paraId="7845BA99" w14:textId="4FCE6423" w:rsidR="000474F1" w:rsidRPr="00B836B5" w:rsidRDefault="000474F1" w:rsidP="006772D2">
      <w:pPr>
        <w:pStyle w:val="af8"/>
        <w:numPr>
          <w:ilvl w:val="0"/>
          <w:numId w:val="73"/>
        </w:numPr>
        <w:tabs>
          <w:tab w:val="left" w:pos="993"/>
        </w:tabs>
        <w:ind w:left="0" w:firstLine="709"/>
        <w:jc w:val="both"/>
      </w:pPr>
      <w:r w:rsidRPr="00B836B5">
        <w:t>цвет всех наружных элементов водоотведения</w:t>
      </w:r>
      <w:r w:rsidR="00ED1D3A">
        <w:t xml:space="preserve"> -</w:t>
      </w:r>
      <w:r w:rsidRPr="00B836B5">
        <w:t xml:space="preserve"> темно-серый, RAL 7024.</w:t>
      </w:r>
    </w:p>
    <w:p w14:paraId="4C1327F9" w14:textId="4D4970D4" w:rsidR="00B26B19" w:rsidRPr="00B75E07" w:rsidRDefault="00B26B19" w:rsidP="006772D2">
      <w:pPr>
        <w:numPr>
          <w:ilvl w:val="1"/>
          <w:numId w:val="67"/>
        </w:numPr>
        <w:spacing w:after="0" w:line="240" w:lineRule="auto"/>
        <w:ind w:left="0" w:firstLine="709"/>
        <w:contextualSpacing/>
        <w:jc w:val="both"/>
        <w:rPr>
          <w:rFonts w:ascii="Times New Roman" w:hAnsi="Times New Roman"/>
          <w:sz w:val="28"/>
          <w:szCs w:val="28"/>
          <w:lang w:eastAsia="ru-RU"/>
        </w:rPr>
      </w:pPr>
      <w:r w:rsidRPr="00B75E07">
        <w:rPr>
          <w:rFonts w:ascii="Times New Roman" w:hAnsi="Times New Roman"/>
          <w:sz w:val="28"/>
          <w:szCs w:val="28"/>
          <w:lang w:eastAsia="ru-RU"/>
        </w:rPr>
        <w:t>Стеновая панель:</w:t>
      </w:r>
    </w:p>
    <w:p w14:paraId="15F14DCE" w14:textId="663532C0" w:rsidR="00B26B19" w:rsidRPr="004809AC" w:rsidRDefault="00B26B19" w:rsidP="006772D2">
      <w:pPr>
        <w:pStyle w:val="af8"/>
        <w:numPr>
          <w:ilvl w:val="0"/>
          <w:numId w:val="69"/>
        </w:numPr>
        <w:jc w:val="both"/>
      </w:pPr>
      <w:r w:rsidRPr="004809AC">
        <w:t xml:space="preserve">решетчатый каркас, выполненный из гнутого швеллера </w:t>
      </w:r>
      <w:r w:rsidRPr="00DC3D3F">
        <w:t>с толщиной стенки и/или</w:t>
      </w:r>
      <w:r>
        <w:t xml:space="preserve"> полки не менее </w:t>
      </w:r>
      <w:r w:rsidR="00915A38">
        <w:t>3</w:t>
      </w:r>
      <w:r>
        <w:t xml:space="preserve"> мм</w:t>
      </w:r>
      <w:r w:rsidR="00915A38">
        <w:t xml:space="preserve"> </w:t>
      </w:r>
      <w:r w:rsidR="00915A38" w:rsidRPr="00915A38">
        <w:t>(в соответствии с конструкторской документацией поставщика/производителя Товара (МОПС))</w:t>
      </w:r>
      <w:r>
        <w:t xml:space="preserve"> </w:t>
      </w:r>
      <w:r w:rsidRPr="004809AC">
        <w:t>и имеющий несущую способность, соответствующую условиям эксплуатации;</w:t>
      </w:r>
    </w:p>
    <w:p w14:paraId="6542A336" w14:textId="58D897B3" w:rsidR="00B26B19" w:rsidRPr="004809AC" w:rsidRDefault="00B26B19" w:rsidP="006772D2">
      <w:pPr>
        <w:pStyle w:val="af8"/>
        <w:numPr>
          <w:ilvl w:val="0"/>
          <w:numId w:val="69"/>
        </w:numPr>
        <w:jc w:val="both"/>
      </w:pPr>
      <w:r w:rsidRPr="004809AC">
        <w:t>наружная обшивка из профилированного листа</w:t>
      </w:r>
      <w:r w:rsidR="00915A38">
        <w:t xml:space="preserve">, </w:t>
      </w:r>
      <w:r w:rsidR="00915A38" w:rsidRPr="00E0626A">
        <w:t>защищенно</w:t>
      </w:r>
      <w:r w:rsidR="00915A38">
        <w:t>го</w:t>
      </w:r>
      <w:r w:rsidR="00915A38" w:rsidRPr="00E0626A">
        <w:t xml:space="preserve"> полимерным покрытием</w:t>
      </w:r>
      <w:r w:rsidR="00915A38">
        <w:t xml:space="preserve"> или высокопрочным лаком,</w:t>
      </w:r>
      <w:r w:rsidRPr="004809AC">
        <w:t xml:space="preserve"> с высотой гофры 8 мм из оцинкованной стали толщиной 1 мм</w:t>
      </w:r>
      <w:r w:rsidR="003C2A21">
        <w:t xml:space="preserve">, </w:t>
      </w:r>
      <w:r w:rsidR="003C2A21" w:rsidRPr="003C2A21">
        <w:rPr>
          <w:iCs/>
        </w:rPr>
        <w:t>цвета</w:t>
      </w:r>
      <w:r w:rsidR="00ED1D3A">
        <w:rPr>
          <w:iCs/>
        </w:rPr>
        <w:t>:</w:t>
      </w:r>
      <w:r w:rsidR="003C2A21" w:rsidRPr="003C2A21">
        <w:rPr>
          <w:iCs/>
        </w:rPr>
        <w:t xml:space="preserve"> </w:t>
      </w:r>
      <w:r w:rsidR="003C2A21" w:rsidRPr="003C2A21">
        <w:rPr>
          <w:iCs/>
          <w:lang w:val="en-US"/>
        </w:rPr>
        <w:t>RAL</w:t>
      </w:r>
      <w:r w:rsidR="003C2A21" w:rsidRPr="003C2A21">
        <w:rPr>
          <w:iCs/>
        </w:rPr>
        <w:t xml:space="preserve"> «Золотистый дуб», </w:t>
      </w:r>
      <w:r w:rsidR="003C2A21" w:rsidRPr="003C2A21">
        <w:rPr>
          <w:iCs/>
          <w:lang w:val="en-US"/>
        </w:rPr>
        <w:t>RAL</w:t>
      </w:r>
      <w:r w:rsidR="003C2A21" w:rsidRPr="003C2A21">
        <w:rPr>
          <w:iCs/>
        </w:rPr>
        <w:t xml:space="preserve"> 7024 темно-серый</w:t>
      </w:r>
      <w:r w:rsidRPr="004809AC">
        <w:t>;</w:t>
      </w:r>
    </w:p>
    <w:p w14:paraId="625BF1CE" w14:textId="1672CD17" w:rsidR="00B26B19" w:rsidRPr="004809AC" w:rsidRDefault="00B26B19" w:rsidP="006772D2">
      <w:pPr>
        <w:pStyle w:val="af8"/>
        <w:numPr>
          <w:ilvl w:val="0"/>
          <w:numId w:val="69"/>
        </w:numPr>
        <w:jc w:val="both"/>
      </w:pPr>
      <w:r w:rsidRPr="004809AC">
        <w:t>утепление панели, состоящее из</w:t>
      </w:r>
      <w:r w:rsidR="006A115C">
        <w:t xml:space="preserve"> </w:t>
      </w:r>
      <w:r w:rsidRPr="004809AC">
        <w:t>утеплителя полимерного плитами из пенополиизоцианурата (PIR), толщиной 100</w:t>
      </w:r>
      <w:r w:rsidR="001256CE">
        <w:t xml:space="preserve"> мм</w:t>
      </w:r>
      <w:r w:rsidRPr="004809AC">
        <w:t>/150</w:t>
      </w:r>
      <w:r w:rsidR="001256CE">
        <w:t xml:space="preserve"> мм</w:t>
      </w:r>
      <w:r w:rsidRPr="004809AC">
        <w:t>/200</w:t>
      </w:r>
      <w:r w:rsidR="001256CE">
        <w:t xml:space="preserve"> мм</w:t>
      </w:r>
      <w:r>
        <w:t>/250</w:t>
      </w:r>
      <w:r w:rsidRPr="004809AC">
        <w:t xml:space="preserve"> мм (подтвердить расчетом);</w:t>
      </w:r>
    </w:p>
    <w:p w14:paraId="662199B8" w14:textId="313A6C20" w:rsidR="00B26B19" w:rsidRPr="000C0C87" w:rsidRDefault="00B26B19" w:rsidP="006772D2">
      <w:pPr>
        <w:pStyle w:val="af8"/>
        <w:numPr>
          <w:ilvl w:val="0"/>
          <w:numId w:val="69"/>
        </w:numPr>
        <w:jc w:val="both"/>
      </w:pPr>
      <w:r w:rsidRPr="004809AC">
        <w:t>внутренняя отделка, состоящая из</w:t>
      </w:r>
      <w:r w:rsidR="006A115C">
        <w:t xml:space="preserve"> </w:t>
      </w:r>
      <w:r w:rsidRPr="00D02B32">
        <w:t>тонколистовой оцинкованной стали, защищенной полимерным пок</w:t>
      </w:r>
      <w:r>
        <w:t>рытием, либо из СМЛ-панелей</w:t>
      </w:r>
      <w:r w:rsidRPr="000C0C87">
        <w:t>, гладк</w:t>
      </w:r>
      <w:r>
        <w:t>ой</w:t>
      </w:r>
      <w:r w:rsidRPr="000C0C87">
        <w:t>, матов</w:t>
      </w:r>
      <w:r>
        <w:t>ой</w:t>
      </w:r>
      <w:r w:rsidRPr="000C0C87">
        <w:t xml:space="preserve">, </w:t>
      </w:r>
      <w:r>
        <w:t>цвет</w:t>
      </w:r>
      <w:r w:rsidR="0001011C">
        <w:t>-</w:t>
      </w:r>
      <w:r>
        <w:t xml:space="preserve"> </w:t>
      </w:r>
      <w:r w:rsidRPr="000C0C87">
        <w:t>бел</w:t>
      </w:r>
      <w:r>
        <w:t>ый</w:t>
      </w:r>
      <w:r w:rsidRPr="000C0C87">
        <w:t>, RAL 9010.</w:t>
      </w:r>
    </w:p>
    <w:p w14:paraId="1FF4D413" w14:textId="77777777" w:rsidR="00B26B19" w:rsidRPr="00544F77" w:rsidRDefault="00B26B19" w:rsidP="006772D2">
      <w:pPr>
        <w:numPr>
          <w:ilvl w:val="1"/>
          <w:numId w:val="67"/>
        </w:numPr>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lastRenderedPageBreak/>
        <w:t xml:space="preserve">Технические требования </w:t>
      </w:r>
      <w:r>
        <w:rPr>
          <w:rFonts w:ascii="Times New Roman" w:hAnsi="Times New Roman"/>
          <w:sz w:val="28"/>
          <w:szCs w:val="28"/>
          <w:lang w:eastAsia="ru-RU"/>
        </w:rPr>
        <w:t>к</w:t>
      </w:r>
      <w:r w:rsidRPr="00544F77">
        <w:rPr>
          <w:rFonts w:ascii="Times New Roman" w:hAnsi="Times New Roman"/>
          <w:sz w:val="28"/>
          <w:szCs w:val="28"/>
          <w:lang w:eastAsia="ru-RU"/>
        </w:rPr>
        <w:t xml:space="preserve"> элементам конструктива могут уточняться и корректироваться по согласованию с Заказчиком в письменном виде.</w:t>
      </w:r>
    </w:p>
    <w:p w14:paraId="0E789939" w14:textId="0EBCCB24" w:rsidR="00B26B19" w:rsidRPr="00B6564B" w:rsidRDefault="00B26B19" w:rsidP="006772D2">
      <w:pPr>
        <w:numPr>
          <w:ilvl w:val="1"/>
          <w:numId w:val="67"/>
        </w:numPr>
        <w:spacing w:after="0" w:line="240" w:lineRule="auto"/>
        <w:ind w:left="0" w:firstLine="709"/>
        <w:contextualSpacing/>
        <w:jc w:val="both"/>
        <w:rPr>
          <w:rFonts w:ascii="Times New Roman" w:hAnsi="Times New Roman"/>
          <w:sz w:val="28"/>
          <w:szCs w:val="28"/>
        </w:rPr>
      </w:pPr>
      <w:r w:rsidRPr="00B6564B">
        <w:rPr>
          <w:rFonts w:ascii="Times New Roman" w:hAnsi="Times New Roman"/>
          <w:sz w:val="28"/>
          <w:szCs w:val="28"/>
        </w:rPr>
        <w:t>Внутренняя отделка стен</w:t>
      </w:r>
      <w:r w:rsidR="006E3625">
        <w:rPr>
          <w:rFonts w:ascii="Times New Roman" w:hAnsi="Times New Roman"/>
          <w:sz w:val="28"/>
          <w:szCs w:val="28"/>
        </w:rPr>
        <w:t xml:space="preserve"> всех помещений</w:t>
      </w:r>
      <w:r w:rsidRPr="00B6564B">
        <w:rPr>
          <w:rFonts w:ascii="Times New Roman" w:hAnsi="Times New Roman"/>
          <w:sz w:val="28"/>
          <w:szCs w:val="28"/>
        </w:rPr>
        <w:t>:</w:t>
      </w:r>
    </w:p>
    <w:p w14:paraId="439ADBA6" w14:textId="674D20A7" w:rsidR="00B26B19" w:rsidRDefault="00B26B19" w:rsidP="006772D2">
      <w:pPr>
        <w:pStyle w:val="af8"/>
        <w:numPr>
          <w:ilvl w:val="0"/>
          <w:numId w:val="69"/>
        </w:numPr>
        <w:jc w:val="both"/>
      </w:pPr>
      <w:r w:rsidRPr="00B6564B">
        <w:t xml:space="preserve">выполнить из </w:t>
      </w:r>
      <w:r w:rsidRPr="00A536FC">
        <w:t xml:space="preserve">тонколистовой оцинкованной стали, защищенной полимерным покрытием, либо из СМЛ-панелей, </w:t>
      </w:r>
      <w:r>
        <w:t xml:space="preserve">гладкой, матовой, цвет </w:t>
      </w:r>
      <w:r w:rsidR="0001011C">
        <w:t>-</w:t>
      </w:r>
      <w:r>
        <w:t xml:space="preserve"> белый</w:t>
      </w:r>
      <w:r w:rsidRPr="00A536FC">
        <w:t>, RAL 9010</w:t>
      </w:r>
      <w:r w:rsidRPr="00B6564B">
        <w:t>;</w:t>
      </w:r>
    </w:p>
    <w:p w14:paraId="26E95522" w14:textId="77777777" w:rsidR="00B26B19" w:rsidRPr="00B6564B" w:rsidRDefault="00B26B19" w:rsidP="006772D2">
      <w:pPr>
        <w:pStyle w:val="af8"/>
        <w:numPr>
          <w:ilvl w:val="0"/>
          <w:numId w:val="69"/>
        </w:numPr>
        <w:jc w:val="both"/>
      </w:pPr>
      <w:r w:rsidRPr="00B6564B">
        <w:t xml:space="preserve">при выполнении отделки применить к финишным поверхностям стен требования, указанные в </w:t>
      </w:r>
      <w:r>
        <w:t>т</w:t>
      </w:r>
      <w:r w:rsidRPr="00B6564B">
        <w:t>аблице 1:</w:t>
      </w:r>
    </w:p>
    <w:p w14:paraId="34FCB3B2" w14:textId="52221561" w:rsidR="00DE3626" w:rsidRPr="009B22B6" w:rsidRDefault="00DE3626" w:rsidP="002923C9">
      <w:pPr>
        <w:tabs>
          <w:tab w:val="left" w:pos="1134"/>
        </w:tabs>
        <w:spacing w:before="120" w:after="120" w:line="240" w:lineRule="auto"/>
        <w:ind w:left="709" w:firstLine="567"/>
        <w:jc w:val="right"/>
        <w:rPr>
          <w:rFonts w:ascii="Times New Roman" w:hAnsi="Times New Roman"/>
          <w:i/>
          <w:iCs/>
          <w:sz w:val="28"/>
          <w:szCs w:val="28"/>
        </w:rPr>
      </w:pPr>
      <w:r w:rsidRPr="009B22B6">
        <w:rPr>
          <w:rFonts w:ascii="Times New Roman" w:hAnsi="Times New Roman"/>
          <w:i/>
          <w:iCs/>
          <w:sz w:val="28"/>
          <w:szCs w:val="28"/>
        </w:rPr>
        <w:t>Таблица 1</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4A0" w:firstRow="1" w:lastRow="0" w:firstColumn="1" w:lastColumn="0" w:noHBand="0" w:noVBand="1"/>
      </w:tblPr>
      <w:tblGrid>
        <w:gridCol w:w="2689"/>
        <w:gridCol w:w="2835"/>
        <w:gridCol w:w="3827"/>
      </w:tblGrid>
      <w:tr w:rsidR="00DE3626" w:rsidRPr="00544F77" w14:paraId="714C3FC3" w14:textId="77777777" w:rsidTr="009F33E2">
        <w:trPr>
          <w:tblHeader/>
        </w:trPr>
        <w:tc>
          <w:tcPr>
            <w:tcW w:w="2689" w:type="dxa"/>
            <w:shd w:val="clear" w:color="auto" w:fill="auto"/>
          </w:tcPr>
          <w:p w14:paraId="5D86790C" w14:textId="77777777" w:rsidR="00DE3626" w:rsidRPr="00544F77" w:rsidRDefault="00DE3626" w:rsidP="006D19C6">
            <w:pPr>
              <w:widowControl w:val="0"/>
              <w:spacing w:after="0" w:line="240" w:lineRule="auto"/>
              <w:jc w:val="center"/>
              <w:rPr>
                <w:rFonts w:ascii="Times New Roman" w:hAnsi="Times New Roman"/>
                <w:b/>
                <w:i/>
                <w:sz w:val="24"/>
                <w:szCs w:val="24"/>
              </w:rPr>
            </w:pPr>
            <w:r w:rsidRPr="00544F77">
              <w:rPr>
                <w:rFonts w:ascii="Times New Roman" w:hAnsi="Times New Roman"/>
                <w:b/>
                <w:sz w:val="24"/>
                <w:szCs w:val="24"/>
              </w:rPr>
              <w:t>Контролируемый параметр</w:t>
            </w:r>
          </w:p>
        </w:tc>
        <w:tc>
          <w:tcPr>
            <w:tcW w:w="2835" w:type="dxa"/>
            <w:shd w:val="clear" w:color="auto" w:fill="auto"/>
          </w:tcPr>
          <w:p w14:paraId="0ADEA2D8" w14:textId="77777777" w:rsidR="00DE3626" w:rsidRPr="00544F77" w:rsidRDefault="00DE3626" w:rsidP="006D19C6">
            <w:pPr>
              <w:widowControl w:val="0"/>
              <w:spacing w:after="0" w:line="240" w:lineRule="auto"/>
              <w:jc w:val="center"/>
              <w:rPr>
                <w:rFonts w:ascii="Times New Roman" w:hAnsi="Times New Roman"/>
                <w:b/>
                <w:i/>
                <w:sz w:val="24"/>
                <w:szCs w:val="24"/>
              </w:rPr>
            </w:pPr>
            <w:r w:rsidRPr="00544F77">
              <w:rPr>
                <w:rFonts w:ascii="Times New Roman" w:hAnsi="Times New Roman"/>
                <w:b/>
                <w:sz w:val="24"/>
                <w:szCs w:val="24"/>
              </w:rPr>
              <w:t>Предельное отклонение</w:t>
            </w:r>
          </w:p>
        </w:tc>
        <w:tc>
          <w:tcPr>
            <w:tcW w:w="3827" w:type="dxa"/>
            <w:shd w:val="clear" w:color="auto" w:fill="auto"/>
          </w:tcPr>
          <w:p w14:paraId="1A19F803" w14:textId="77777777" w:rsidR="00DE3626" w:rsidRPr="00544F77" w:rsidRDefault="00DE3626" w:rsidP="006D19C6">
            <w:pPr>
              <w:widowControl w:val="0"/>
              <w:spacing w:after="0" w:line="240" w:lineRule="auto"/>
              <w:jc w:val="center"/>
              <w:rPr>
                <w:rFonts w:ascii="Times New Roman" w:hAnsi="Times New Roman"/>
                <w:b/>
                <w:i/>
                <w:sz w:val="24"/>
                <w:szCs w:val="24"/>
              </w:rPr>
            </w:pPr>
            <w:r w:rsidRPr="00544F77">
              <w:rPr>
                <w:rFonts w:ascii="Times New Roman" w:hAnsi="Times New Roman"/>
                <w:b/>
                <w:sz w:val="24"/>
                <w:szCs w:val="24"/>
              </w:rPr>
              <w:t>Контроль (метод, объем, вид регистрации)</w:t>
            </w:r>
          </w:p>
        </w:tc>
      </w:tr>
      <w:tr w:rsidR="00DE3626" w:rsidRPr="00544F77" w14:paraId="45FA03E9" w14:textId="77777777" w:rsidTr="009F33E2">
        <w:tc>
          <w:tcPr>
            <w:tcW w:w="2689" w:type="dxa"/>
            <w:shd w:val="clear" w:color="auto" w:fill="auto"/>
          </w:tcPr>
          <w:p w14:paraId="15371048" w14:textId="77777777" w:rsidR="00DE3626" w:rsidRPr="00544F77" w:rsidRDefault="00DE3626" w:rsidP="006D19C6">
            <w:pPr>
              <w:widowControl w:val="0"/>
              <w:spacing w:after="0" w:line="240" w:lineRule="auto"/>
              <w:rPr>
                <w:rFonts w:ascii="Times New Roman" w:hAnsi="Times New Roman"/>
                <w:i/>
                <w:sz w:val="24"/>
                <w:szCs w:val="24"/>
              </w:rPr>
            </w:pPr>
            <w:r w:rsidRPr="00544F77">
              <w:rPr>
                <w:rFonts w:ascii="Times New Roman" w:hAnsi="Times New Roman"/>
                <w:sz w:val="24"/>
                <w:szCs w:val="24"/>
              </w:rPr>
              <w:t>Отклонение по горизонтали</w:t>
            </w:r>
          </w:p>
        </w:tc>
        <w:tc>
          <w:tcPr>
            <w:tcW w:w="2835" w:type="dxa"/>
            <w:shd w:val="clear" w:color="auto" w:fill="auto"/>
          </w:tcPr>
          <w:p w14:paraId="7C78581E" w14:textId="77777777" w:rsidR="00DE3626" w:rsidRPr="00544F77" w:rsidRDefault="00DE3626" w:rsidP="006D19C6">
            <w:pPr>
              <w:widowControl w:val="0"/>
              <w:spacing w:after="0" w:line="240" w:lineRule="auto"/>
              <w:rPr>
                <w:rFonts w:ascii="Times New Roman" w:hAnsi="Times New Roman"/>
                <w:i/>
                <w:sz w:val="24"/>
                <w:szCs w:val="24"/>
              </w:rPr>
            </w:pPr>
            <w:r w:rsidRPr="00544F77">
              <w:rPr>
                <w:rFonts w:ascii="Times New Roman" w:hAnsi="Times New Roman"/>
                <w:sz w:val="24"/>
                <w:szCs w:val="24"/>
              </w:rPr>
              <w:t>Не более 3 мм на 1 м</w:t>
            </w:r>
          </w:p>
        </w:tc>
        <w:tc>
          <w:tcPr>
            <w:tcW w:w="3827" w:type="dxa"/>
            <w:shd w:val="clear" w:color="auto" w:fill="auto"/>
          </w:tcPr>
          <w:p w14:paraId="2FD97F6B" w14:textId="77777777" w:rsidR="00DE3626" w:rsidRPr="00544F77" w:rsidRDefault="00DE3626" w:rsidP="006D19C6">
            <w:pPr>
              <w:widowControl w:val="0"/>
              <w:spacing w:after="0" w:line="240" w:lineRule="auto"/>
              <w:rPr>
                <w:rFonts w:ascii="Times New Roman" w:hAnsi="Times New Roman"/>
                <w:i/>
                <w:sz w:val="24"/>
                <w:szCs w:val="24"/>
              </w:rPr>
            </w:pPr>
            <w:r w:rsidRPr="00544F77">
              <w:rPr>
                <w:rFonts w:ascii="Times New Roman" w:hAnsi="Times New Roman"/>
                <w:sz w:val="24"/>
                <w:szCs w:val="24"/>
              </w:rPr>
              <w:t>Измерительный, контроль двухметровой рейкой или правилом, не менее пяти измерений на каждые 70 м</w:t>
            </w:r>
            <w:r w:rsidRPr="00544F77">
              <w:rPr>
                <w:rFonts w:ascii="Times New Roman" w:hAnsi="Times New Roman"/>
                <w:sz w:val="24"/>
                <w:szCs w:val="24"/>
                <w:vertAlign w:val="superscript"/>
              </w:rPr>
              <w:t>2</w:t>
            </w:r>
            <w:r w:rsidRPr="00544F77">
              <w:rPr>
                <w:rFonts w:ascii="Times New Roman" w:hAnsi="Times New Roman"/>
                <w:sz w:val="24"/>
                <w:szCs w:val="24"/>
              </w:rPr>
              <w:t>, журнал работ</w:t>
            </w:r>
          </w:p>
        </w:tc>
      </w:tr>
      <w:tr w:rsidR="00DE3626" w:rsidRPr="00544F77" w14:paraId="5C6B016D" w14:textId="77777777" w:rsidTr="009F33E2">
        <w:tc>
          <w:tcPr>
            <w:tcW w:w="2689" w:type="dxa"/>
            <w:shd w:val="clear" w:color="auto" w:fill="auto"/>
          </w:tcPr>
          <w:p w14:paraId="2374EBE5" w14:textId="77777777" w:rsidR="00DE3626" w:rsidRPr="00544F77" w:rsidRDefault="00DE3626" w:rsidP="006D19C6">
            <w:pPr>
              <w:widowControl w:val="0"/>
              <w:spacing w:after="0" w:line="240" w:lineRule="auto"/>
              <w:rPr>
                <w:rFonts w:ascii="Times New Roman" w:hAnsi="Times New Roman"/>
                <w:i/>
                <w:sz w:val="24"/>
                <w:szCs w:val="24"/>
              </w:rPr>
            </w:pPr>
            <w:r w:rsidRPr="00544F77">
              <w:rPr>
                <w:rFonts w:ascii="Times New Roman" w:hAnsi="Times New Roman"/>
                <w:sz w:val="24"/>
                <w:szCs w:val="24"/>
              </w:rPr>
              <w:t>Неровности поверхности плавного очертания</w:t>
            </w:r>
          </w:p>
        </w:tc>
        <w:tc>
          <w:tcPr>
            <w:tcW w:w="2835" w:type="dxa"/>
            <w:shd w:val="clear" w:color="auto" w:fill="auto"/>
          </w:tcPr>
          <w:p w14:paraId="578A7965" w14:textId="02763402" w:rsidR="00DE3626" w:rsidRPr="00544F77" w:rsidRDefault="00DE3626" w:rsidP="006D19C6">
            <w:pPr>
              <w:widowControl w:val="0"/>
              <w:spacing w:after="0" w:line="240" w:lineRule="auto"/>
              <w:rPr>
                <w:rFonts w:ascii="Times New Roman" w:hAnsi="Times New Roman"/>
                <w:i/>
                <w:sz w:val="24"/>
                <w:szCs w:val="24"/>
              </w:rPr>
            </w:pPr>
            <w:r w:rsidRPr="00544F77">
              <w:rPr>
                <w:rFonts w:ascii="Times New Roman" w:hAnsi="Times New Roman"/>
                <w:sz w:val="24"/>
                <w:szCs w:val="24"/>
              </w:rPr>
              <w:t>На площади 4 м</w:t>
            </w:r>
            <w:r w:rsidRPr="00544F77">
              <w:rPr>
                <w:rFonts w:ascii="Times New Roman" w:hAnsi="Times New Roman"/>
                <w:sz w:val="24"/>
                <w:szCs w:val="24"/>
                <w:vertAlign w:val="superscript"/>
              </w:rPr>
              <w:t>2</w:t>
            </w:r>
            <w:r w:rsidRPr="00544F77">
              <w:rPr>
                <w:rFonts w:ascii="Times New Roman" w:hAnsi="Times New Roman"/>
                <w:sz w:val="24"/>
                <w:szCs w:val="24"/>
              </w:rPr>
              <w:t xml:space="preserve"> не более 4 мм на 1 м, </w:t>
            </w:r>
            <w:r w:rsidR="009F33E2">
              <w:rPr>
                <w:rFonts w:ascii="Times New Roman" w:hAnsi="Times New Roman"/>
                <w:sz w:val="24"/>
                <w:szCs w:val="24"/>
              </w:rPr>
              <w:br/>
            </w:r>
            <w:r w:rsidRPr="00544F77">
              <w:rPr>
                <w:rFonts w:ascii="Times New Roman" w:hAnsi="Times New Roman"/>
                <w:sz w:val="24"/>
                <w:szCs w:val="24"/>
              </w:rPr>
              <w:t>но не более 10 мм на весь элемент</w:t>
            </w:r>
          </w:p>
        </w:tc>
        <w:tc>
          <w:tcPr>
            <w:tcW w:w="3827" w:type="dxa"/>
            <w:shd w:val="clear" w:color="auto" w:fill="auto"/>
          </w:tcPr>
          <w:p w14:paraId="76600349" w14:textId="77777777" w:rsidR="00DE3626" w:rsidRPr="00544F77" w:rsidRDefault="00DE3626" w:rsidP="006D19C6">
            <w:pPr>
              <w:widowControl w:val="0"/>
              <w:spacing w:after="0" w:line="240" w:lineRule="auto"/>
              <w:rPr>
                <w:rFonts w:ascii="Times New Roman" w:hAnsi="Times New Roman"/>
                <w:i/>
                <w:sz w:val="24"/>
                <w:szCs w:val="24"/>
              </w:rPr>
            </w:pPr>
            <w:r w:rsidRPr="00544F77">
              <w:rPr>
                <w:rFonts w:ascii="Times New Roman" w:hAnsi="Times New Roman"/>
                <w:sz w:val="24"/>
                <w:szCs w:val="24"/>
              </w:rPr>
              <w:t>Измерительный, лекалом, не менее трех измерений на элемент, журнал работ</w:t>
            </w:r>
          </w:p>
        </w:tc>
      </w:tr>
      <w:tr w:rsidR="00DE3626" w:rsidRPr="00544F77" w14:paraId="25F6B0F1" w14:textId="77777777" w:rsidTr="009F33E2">
        <w:tc>
          <w:tcPr>
            <w:tcW w:w="2689" w:type="dxa"/>
            <w:shd w:val="clear" w:color="auto" w:fill="auto"/>
          </w:tcPr>
          <w:p w14:paraId="1022A0D2" w14:textId="77777777" w:rsidR="00DE3626" w:rsidRPr="00544F77" w:rsidRDefault="00DE3626" w:rsidP="006D19C6">
            <w:pPr>
              <w:widowControl w:val="0"/>
              <w:spacing w:after="0" w:line="240" w:lineRule="auto"/>
              <w:rPr>
                <w:rFonts w:ascii="Times New Roman" w:hAnsi="Times New Roman"/>
                <w:i/>
                <w:sz w:val="24"/>
                <w:szCs w:val="24"/>
              </w:rPr>
            </w:pPr>
            <w:r w:rsidRPr="00544F77">
              <w:rPr>
                <w:rFonts w:ascii="Times New Roman" w:hAnsi="Times New Roman"/>
                <w:sz w:val="24"/>
                <w:szCs w:val="24"/>
              </w:rPr>
              <w:t>Отклонение оконных и дверных откосов, пилястр, столбов и т.п. от вертикали и горизонтали</w:t>
            </w:r>
          </w:p>
        </w:tc>
        <w:tc>
          <w:tcPr>
            <w:tcW w:w="2835" w:type="dxa"/>
            <w:shd w:val="clear" w:color="auto" w:fill="auto"/>
          </w:tcPr>
          <w:p w14:paraId="1B80532F" w14:textId="11CAF433" w:rsidR="00DE3626" w:rsidRPr="00544F77" w:rsidRDefault="00DE3626" w:rsidP="006D19C6">
            <w:pPr>
              <w:widowControl w:val="0"/>
              <w:spacing w:after="0" w:line="240" w:lineRule="auto"/>
              <w:rPr>
                <w:rFonts w:ascii="Times New Roman" w:hAnsi="Times New Roman"/>
                <w:i/>
                <w:sz w:val="24"/>
                <w:szCs w:val="24"/>
              </w:rPr>
            </w:pPr>
            <w:r w:rsidRPr="00544F77">
              <w:rPr>
                <w:rFonts w:ascii="Times New Roman" w:hAnsi="Times New Roman"/>
                <w:sz w:val="24"/>
                <w:szCs w:val="24"/>
              </w:rPr>
              <w:t xml:space="preserve">Не более 4 мм на 1 м, </w:t>
            </w:r>
            <w:r w:rsidR="009F33E2">
              <w:rPr>
                <w:rFonts w:ascii="Times New Roman" w:hAnsi="Times New Roman"/>
                <w:sz w:val="24"/>
                <w:szCs w:val="24"/>
              </w:rPr>
              <w:br/>
            </w:r>
            <w:r w:rsidRPr="00544F77">
              <w:rPr>
                <w:rFonts w:ascii="Times New Roman" w:hAnsi="Times New Roman"/>
                <w:sz w:val="24"/>
                <w:szCs w:val="24"/>
              </w:rPr>
              <w:t xml:space="preserve">но не более 10 мм </w:t>
            </w:r>
            <w:r w:rsidR="009F33E2">
              <w:rPr>
                <w:rFonts w:ascii="Times New Roman" w:hAnsi="Times New Roman"/>
                <w:sz w:val="24"/>
                <w:szCs w:val="24"/>
              </w:rPr>
              <w:br/>
            </w:r>
            <w:r w:rsidRPr="00544F77">
              <w:rPr>
                <w:rFonts w:ascii="Times New Roman" w:hAnsi="Times New Roman"/>
                <w:sz w:val="24"/>
                <w:szCs w:val="24"/>
              </w:rPr>
              <w:t>на весь элемент</w:t>
            </w:r>
          </w:p>
        </w:tc>
        <w:tc>
          <w:tcPr>
            <w:tcW w:w="3827" w:type="dxa"/>
            <w:shd w:val="clear" w:color="auto" w:fill="auto"/>
          </w:tcPr>
          <w:p w14:paraId="25040313" w14:textId="77777777" w:rsidR="00DE3626" w:rsidRPr="00544F77" w:rsidRDefault="00DE3626" w:rsidP="006D19C6">
            <w:pPr>
              <w:widowControl w:val="0"/>
              <w:spacing w:after="0" w:line="240" w:lineRule="auto"/>
              <w:rPr>
                <w:rFonts w:ascii="Times New Roman" w:hAnsi="Times New Roman"/>
                <w:i/>
                <w:sz w:val="24"/>
                <w:szCs w:val="24"/>
              </w:rPr>
            </w:pPr>
            <w:r w:rsidRPr="00544F77">
              <w:rPr>
                <w:rFonts w:ascii="Times New Roman" w:hAnsi="Times New Roman"/>
                <w:sz w:val="24"/>
                <w:szCs w:val="24"/>
              </w:rPr>
              <w:t>Измерительный, контроль двухметровой рейкой или правилом, не менее пяти измерений на каждые 70 м</w:t>
            </w:r>
            <w:r w:rsidRPr="00544F77">
              <w:rPr>
                <w:rFonts w:ascii="Times New Roman" w:hAnsi="Times New Roman"/>
                <w:sz w:val="24"/>
                <w:szCs w:val="24"/>
                <w:vertAlign w:val="superscript"/>
              </w:rPr>
              <w:t>2</w:t>
            </w:r>
            <w:r w:rsidRPr="00544F77">
              <w:rPr>
                <w:rFonts w:ascii="Times New Roman" w:hAnsi="Times New Roman"/>
                <w:sz w:val="24"/>
                <w:szCs w:val="24"/>
              </w:rPr>
              <w:t>, журнал работ</w:t>
            </w:r>
          </w:p>
        </w:tc>
      </w:tr>
      <w:tr w:rsidR="00DE3626" w:rsidRPr="00544F77" w14:paraId="3EC3FDC1" w14:textId="77777777" w:rsidTr="009F33E2">
        <w:tc>
          <w:tcPr>
            <w:tcW w:w="2689" w:type="dxa"/>
            <w:shd w:val="clear" w:color="auto" w:fill="auto"/>
          </w:tcPr>
          <w:p w14:paraId="03EEDA82" w14:textId="77777777" w:rsidR="00DE3626" w:rsidRPr="00544F77" w:rsidRDefault="00DE3626" w:rsidP="006D19C6">
            <w:pPr>
              <w:widowControl w:val="0"/>
              <w:spacing w:after="0" w:line="240" w:lineRule="auto"/>
              <w:rPr>
                <w:rFonts w:ascii="Times New Roman" w:hAnsi="Times New Roman"/>
                <w:i/>
                <w:sz w:val="24"/>
                <w:szCs w:val="24"/>
              </w:rPr>
            </w:pPr>
            <w:r w:rsidRPr="00544F77">
              <w:rPr>
                <w:rFonts w:ascii="Times New Roman" w:hAnsi="Times New Roman"/>
                <w:sz w:val="24"/>
                <w:szCs w:val="24"/>
              </w:rPr>
              <w:t>Отклонение радиуса криволинейных поверхностей от проектного значения</w:t>
            </w:r>
          </w:p>
        </w:tc>
        <w:tc>
          <w:tcPr>
            <w:tcW w:w="2835" w:type="dxa"/>
            <w:shd w:val="clear" w:color="auto" w:fill="auto"/>
          </w:tcPr>
          <w:p w14:paraId="7D414F3E" w14:textId="77777777" w:rsidR="00DE3626" w:rsidRPr="00544F77" w:rsidRDefault="00DE3626" w:rsidP="006D19C6">
            <w:pPr>
              <w:widowControl w:val="0"/>
              <w:spacing w:after="0" w:line="240" w:lineRule="auto"/>
              <w:rPr>
                <w:rFonts w:ascii="Times New Roman" w:hAnsi="Times New Roman"/>
                <w:i/>
                <w:sz w:val="24"/>
                <w:szCs w:val="24"/>
              </w:rPr>
            </w:pPr>
            <w:r w:rsidRPr="00544F77">
              <w:rPr>
                <w:rFonts w:ascii="Times New Roman" w:hAnsi="Times New Roman"/>
                <w:sz w:val="24"/>
                <w:szCs w:val="24"/>
              </w:rPr>
              <w:t>Не более 10 мм на весь элемент</w:t>
            </w:r>
          </w:p>
        </w:tc>
        <w:tc>
          <w:tcPr>
            <w:tcW w:w="3827" w:type="dxa"/>
            <w:shd w:val="clear" w:color="auto" w:fill="auto"/>
          </w:tcPr>
          <w:p w14:paraId="4D89E932" w14:textId="77777777" w:rsidR="00DE3626" w:rsidRPr="00544F77" w:rsidRDefault="00DE3626" w:rsidP="006D19C6">
            <w:pPr>
              <w:widowControl w:val="0"/>
              <w:spacing w:after="0" w:line="240" w:lineRule="auto"/>
              <w:rPr>
                <w:rFonts w:ascii="Times New Roman" w:hAnsi="Times New Roman"/>
                <w:i/>
                <w:sz w:val="24"/>
                <w:szCs w:val="24"/>
              </w:rPr>
            </w:pPr>
            <w:r w:rsidRPr="00544F77">
              <w:rPr>
                <w:rFonts w:ascii="Times New Roman" w:hAnsi="Times New Roman"/>
                <w:sz w:val="24"/>
                <w:szCs w:val="24"/>
              </w:rPr>
              <w:t>Измерительный, контроль двухметровой рейкой или правилом, не менее пяти измерений на каждые 70 м</w:t>
            </w:r>
            <w:r w:rsidRPr="00544F77">
              <w:rPr>
                <w:rFonts w:ascii="Times New Roman" w:hAnsi="Times New Roman"/>
                <w:sz w:val="24"/>
                <w:szCs w:val="24"/>
                <w:vertAlign w:val="superscript"/>
              </w:rPr>
              <w:t>2</w:t>
            </w:r>
            <w:r w:rsidRPr="00544F77">
              <w:rPr>
                <w:rFonts w:ascii="Times New Roman" w:hAnsi="Times New Roman"/>
                <w:sz w:val="24"/>
                <w:szCs w:val="24"/>
              </w:rPr>
              <w:t>, журнал работ</w:t>
            </w:r>
          </w:p>
        </w:tc>
      </w:tr>
    </w:tbl>
    <w:p w14:paraId="340C8D13" w14:textId="742A25CC" w:rsidR="00DE3626" w:rsidRPr="00544F77" w:rsidRDefault="00906CF7" w:rsidP="006B2E15">
      <w:pPr>
        <w:tabs>
          <w:tab w:val="left" w:pos="1418"/>
        </w:tabs>
        <w:spacing w:after="0" w:line="240" w:lineRule="auto"/>
        <w:ind w:left="709"/>
        <w:contextualSpacing/>
        <w:jc w:val="both"/>
        <w:rPr>
          <w:rFonts w:ascii="Times New Roman" w:hAnsi="Times New Roman"/>
          <w:bCs/>
          <w:sz w:val="28"/>
          <w:szCs w:val="28"/>
          <w:lang w:eastAsia="ru-RU"/>
        </w:rPr>
      </w:pPr>
      <w:r>
        <w:rPr>
          <w:rFonts w:ascii="Times New Roman" w:hAnsi="Times New Roman"/>
          <w:bCs/>
          <w:sz w:val="28"/>
          <w:szCs w:val="28"/>
          <w:lang w:eastAsia="ru-RU"/>
        </w:rPr>
        <w:t>1.</w:t>
      </w:r>
      <w:r w:rsidR="003E4E94">
        <w:rPr>
          <w:rFonts w:ascii="Times New Roman" w:hAnsi="Times New Roman"/>
          <w:bCs/>
          <w:sz w:val="28"/>
          <w:szCs w:val="28"/>
          <w:lang w:eastAsia="ru-RU"/>
        </w:rPr>
        <w:t>22.</w:t>
      </w:r>
      <w:r w:rsidR="0065767C">
        <w:rPr>
          <w:rFonts w:ascii="Times New Roman" w:hAnsi="Times New Roman"/>
          <w:bCs/>
          <w:sz w:val="28"/>
          <w:szCs w:val="28"/>
          <w:lang w:eastAsia="ru-RU"/>
        </w:rPr>
        <w:t xml:space="preserve"> </w:t>
      </w:r>
      <w:r w:rsidR="00DE3626" w:rsidRPr="00544F77">
        <w:rPr>
          <w:rFonts w:ascii="Times New Roman" w:hAnsi="Times New Roman"/>
          <w:bCs/>
          <w:sz w:val="28"/>
          <w:szCs w:val="28"/>
          <w:lang w:eastAsia="ru-RU"/>
        </w:rPr>
        <w:t>Потолки</w:t>
      </w:r>
      <w:r w:rsidR="003E4E94">
        <w:rPr>
          <w:rFonts w:ascii="Times New Roman" w:hAnsi="Times New Roman"/>
          <w:bCs/>
          <w:sz w:val="28"/>
          <w:szCs w:val="28"/>
          <w:lang w:eastAsia="ru-RU"/>
        </w:rPr>
        <w:t>.</w:t>
      </w:r>
    </w:p>
    <w:p w14:paraId="608CF1E2" w14:textId="33B163F8" w:rsidR="00DE3626" w:rsidRPr="00092A2D" w:rsidRDefault="00906CF7" w:rsidP="0001011C">
      <w:pPr>
        <w:pStyle w:val="af8"/>
        <w:tabs>
          <w:tab w:val="left" w:pos="1560"/>
        </w:tabs>
        <w:ind w:left="0" w:firstLine="709"/>
        <w:jc w:val="both"/>
      </w:pPr>
      <w:r>
        <w:t>1.</w:t>
      </w:r>
      <w:r w:rsidR="003E4E94">
        <w:t>22</w:t>
      </w:r>
      <w:r w:rsidR="008A5C5B">
        <w:t xml:space="preserve">.1. </w:t>
      </w:r>
      <w:r w:rsidRPr="00906CF7">
        <w:t>Во всех помещениях МОПС выполнить чистовой потолок следующим образом</w:t>
      </w:r>
      <w:r w:rsidR="00DE3626" w:rsidRPr="00092A2D">
        <w:t>:</w:t>
      </w:r>
    </w:p>
    <w:p w14:paraId="47401D35" w14:textId="401C1C45" w:rsidR="009F33E2" w:rsidRDefault="00264DC7" w:rsidP="009F33E2">
      <w:pPr>
        <w:tabs>
          <w:tab w:val="left" w:pos="993"/>
        </w:tabs>
        <w:spacing w:after="0" w:line="240" w:lineRule="auto"/>
        <w:ind w:firstLine="709"/>
        <w:contextualSpacing/>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009F33E2">
        <w:rPr>
          <w:rFonts w:ascii="Times New Roman" w:hAnsi="Times New Roman"/>
          <w:color w:val="000000"/>
          <w:sz w:val="28"/>
          <w:szCs w:val="28"/>
          <w:lang w:eastAsia="ru-RU"/>
        </w:rPr>
        <w:tab/>
      </w:r>
      <w:r w:rsidR="00645FBE" w:rsidRPr="00645FBE">
        <w:rPr>
          <w:rFonts w:ascii="Times New Roman" w:hAnsi="Times New Roman"/>
          <w:color w:val="000000"/>
          <w:sz w:val="28"/>
          <w:szCs w:val="28"/>
          <w:lang w:eastAsia="ru-RU"/>
        </w:rPr>
        <w:t>подшивка потолка</w:t>
      </w:r>
      <w:r w:rsidR="00175FE5" w:rsidRPr="00175FE5">
        <w:rPr>
          <w:rFonts w:ascii="Times New Roman" w:hAnsi="Times New Roman"/>
          <w:sz w:val="28"/>
          <w:szCs w:val="28"/>
          <w:lang w:eastAsia="ru-RU"/>
        </w:rPr>
        <w:t xml:space="preserve"> </w:t>
      </w:r>
      <w:r w:rsidR="00175FE5">
        <w:rPr>
          <w:rFonts w:ascii="Times New Roman" w:hAnsi="Times New Roman"/>
          <w:color w:val="000000"/>
          <w:sz w:val="28"/>
          <w:szCs w:val="28"/>
          <w:lang w:eastAsia="ru-RU"/>
        </w:rPr>
        <w:t xml:space="preserve">из </w:t>
      </w:r>
      <w:r w:rsidR="00175FE5" w:rsidRPr="00175FE5">
        <w:rPr>
          <w:rFonts w:ascii="Times New Roman" w:hAnsi="Times New Roman"/>
          <w:color w:val="000000"/>
          <w:sz w:val="28"/>
          <w:szCs w:val="28"/>
          <w:lang w:eastAsia="ru-RU"/>
        </w:rPr>
        <w:t xml:space="preserve">тонколистовой оцинкованной стали, защищенной полимерным покрытием, либо из СМЛ-панелей, гладкой, матовой, </w:t>
      </w:r>
      <w:r w:rsidR="00DE3626">
        <w:rPr>
          <w:rFonts w:ascii="Times New Roman" w:hAnsi="Times New Roman"/>
          <w:color w:val="000000"/>
          <w:sz w:val="28"/>
          <w:szCs w:val="28"/>
          <w:lang w:eastAsia="ru-RU"/>
        </w:rPr>
        <w:t>цвет</w:t>
      </w:r>
      <w:r w:rsidR="00ED1D3A">
        <w:rPr>
          <w:rFonts w:ascii="Times New Roman" w:hAnsi="Times New Roman"/>
          <w:color w:val="000000"/>
          <w:sz w:val="28"/>
          <w:szCs w:val="28"/>
          <w:lang w:eastAsia="ru-RU"/>
        </w:rPr>
        <w:t xml:space="preserve"> -</w:t>
      </w:r>
      <w:r w:rsidR="00DE3626">
        <w:rPr>
          <w:rFonts w:ascii="Times New Roman" w:hAnsi="Times New Roman"/>
          <w:color w:val="000000"/>
          <w:sz w:val="28"/>
          <w:szCs w:val="28"/>
          <w:lang w:eastAsia="ru-RU"/>
        </w:rPr>
        <w:t xml:space="preserve"> белый, </w:t>
      </w:r>
      <w:r w:rsidR="00DE3626">
        <w:rPr>
          <w:rFonts w:ascii="Times New Roman" w:hAnsi="Times New Roman"/>
          <w:color w:val="000000"/>
          <w:sz w:val="28"/>
          <w:szCs w:val="28"/>
          <w:lang w:val="en-US" w:eastAsia="ru-RU"/>
        </w:rPr>
        <w:t>RAL</w:t>
      </w:r>
      <w:r w:rsidR="00DE3626">
        <w:rPr>
          <w:rFonts w:ascii="Times New Roman" w:hAnsi="Times New Roman"/>
          <w:color w:val="000000"/>
          <w:sz w:val="28"/>
          <w:szCs w:val="28"/>
          <w:lang w:eastAsia="ru-RU"/>
        </w:rPr>
        <w:t xml:space="preserve"> 9010;</w:t>
      </w:r>
    </w:p>
    <w:p w14:paraId="10E2F74B" w14:textId="328AFFFD" w:rsidR="00645FBE" w:rsidRPr="00645FBE" w:rsidRDefault="009F33E2" w:rsidP="00645FBE">
      <w:pPr>
        <w:tabs>
          <w:tab w:val="left" w:pos="993"/>
        </w:tabs>
        <w:spacing w:after="0" w:line="240" w:lineRule="auto"/>
        <w:ind w:firstLine="709"/>
        <w:contextualSpacing/>
        <w:jc w:val="both"/>
        <w:rPr>
          <w:rFonts w:ascii="Times New Roman" w:hAnsi="Times New Roman"/>
          <w:sz w:val="28"/>
          <w:szCs w:val="28"/>
          <w:lang w:eastAsia="ru-RU"/>
        </w:rPr>
      </w:pPr>
      <w:r>
        <w:rPr>
          <w:rFonts w:ascii="Times New Roman" w:hAnsi="Times New Roman"/>
          <w:color w:val="000000"/>
          <w:sz w:val="28"/>
          <w:szCs w:val="28"/>
          <w:lang w:eastAsia="ru-RU"/>
        </w:rPr>
        <w:t>–</w:t>
      </w:r>
      <w:r>
        <w:rPr>
          <w:rFonts w:ascii="Times New Roman" w:hAnsi="Times New Roman"/>
          <w:color w:val="000000"/>
          <w:sz w:val="28"/>
          <w:szCs w:val="28"/>
          <w:lang w:eastAsia="ru-RU"/>
        </w:rPr>
        <w:tab/>
      </w:r>
      <w:r w:rsidR="00DE3626" w:rsidRPr="00544F77">
        <w:rPr>
          <w:rFonts w:ascii="Times New Roman" w:hAnsi="Times New Roman"/>
          <w:sz w:val="28"/>
          <w:szCs w:val="28"/>
          <w:lang w:eastAsia="ru-RU"/>
        </w:rPr>
        <w:t xml:space="preserve">разводку всех инженерных коммуникаций, кабельных трасс </w:t>
      </w:r>
      <w:r>
        <w:rPr>
          <w:rFonts w:ascii="Times New Roman" w:hAnsi="Times New Roman"/>
          <w:sz w:val="28"/>
          <w:szCs w:val="28"/>
          <w:lang w:eastAsia="ru-RU"/>
        </w:rPr>
        <w:br/>
      </w:r>
      <w:r w:rsidR="00DE3626" w:rsidRPr="00544F77">
        <w:rPr>
          <w:rFonts w:ascii="Times New Roman" w:hAnsi="Times New Roman"/>
          <w:sz w:val="28"/>
          <w:szCs w:val="28"/>
          <w:lang w:eastAsia="ru-RU"/>
        </w:rPr>
        <w:t>по потолку выполнить скрыто за облицовкой потолка</w:t>
      </w:r>
      <w:r w:rsidR="00645FBE">
        <w:rPr>
          <w:rFonts w:ascii="Times New Roman" w:hAnsi="Times New Roman"/>
          <w:sz w:val="28"/>
          <w:szCs w:val="28"/>
          <w:lang w:eastAsia="ru-RU"/>
        </w:rPr>
        <w:t xml:space="preserve">, </w:t>
      </w:r>
      <w:r w:rsidR="00645FBE" w:rsidRPr="00645FBE">
        <w:rPr>
          <w:rFonts w:ascii="Times New Roman" w:hAnsi="Times New Roman"/>
          <w:sz w:val="28"/>
          <w:szCs w:val="28"/>
          <w:lang w:eastAsia="ru-RU"/>
        </w:rPr>
        <w:t xml:space="preserve">либо выполнить открыто по </w:t>
      </w:r>
      <w:r w:rsidR="00FD1B87">
        <w:rPr>
          <w:rFonts w:ascii="Times New Roman" w:hAnsi="Times New Roman"/>
          <w:sz w:val="28"/>
          <w:szCs w:val="28"/>
          <w:lang w:eastAsia="ru-RU"/>
        </w:rPr>
        <w:t>потолку</w:t>
      </w:r>
      <w:r w:rsidR="00645FBE" w:rsidRPr="00645FBE">
        <w:rPr>
          <w:rFonts w:ascii="Times New Roman" w:hAnsi="Times New Roman"/>
          <w:sz w:val="28"/>
          <w:szCs w:val="28"/>
          <w:lang w:eastAsia="ru-RU"/>
        </w:rPr>
        <w:t xml:space="preserve"> в кабель-каналах, закрепленных таким образом, чтобы между ними и панелью покрытия не было зазоров и щелей</w:t>
      </w:r>
      <w:r w:rsidR="0001011C">
        <w:rPr>
          <w:rFonts w:ascii="Times New Roman" w:hAnsi="Times New Roman"/>
          <w:sz w:val="28"/>
          <w:szCs w:val="28"/>
          <w:lang w:eastAsia="ru-RU"/>
        </w:rPr>
        <w:t>,</w:t>
      </w:r>
      <w:r w:rsidR="00645FBE" w:rsidRPr="00645FBE">
        <w:rPr>
          <w:rFonts w:ascii="Times New Roman" w:hAnsi="Times New Roman"/>
          <w:sz w:val="28"/>
          <w:szCs w:val="28"/>
          <w:lang w:eastAsia="ru-RU"/>
        </w:rPr>
        <w:t xml:space="preserve"> в гладких трубах из негорючих материалов, закрепленных к несущим конструкциям клипсами с шагом крепления не более 500 мм в соответствии с </w:t>
      </w:r>
      <w:r w:rsidR="003E4E94">
        <w:rPr>
          <w:rFonts w:ascii="Times New Roman" w:hAnsi="Times New Roman"/>
          <w:sz w:val="28"/>
          <w:szCs w:val="28"/>
          <w:lang w:eastAsia="ru-RU"/>
        </w:rPr>
        <w:t>настоящим</w:t>
      </w:r>
      <w:r w:rsidR="0040334F">
        <w:rPr>
          <w:rFonts w:ascii="Times New Roman" w:hAnsi="Times New Roman"/>
          <w:sz w:val="28"/>
          <w:szCs w:val="28"/>
          <w:lang w:eastAsia="ru-RU"/>
        </w:rPr>
        <w:t>и Техническими требованиями</w:t>
      </w:r>
      <w:r w:rsidR="0087667E">
        <w:rPr>
          <w:rFonts w:ascii="Times New Roman" w:hAnsi="Times New Roman"/>
          <w:sz w:val="28"/>
          <w:szCs w:val="28"/>
          <w:lang w:eastAsia="ru-RU"/>
        </w:rPr>
        <w:t xml:space="preserve"> и в соответствии с </w:t>
      </w:r>
      <w:r w:rsidR="0087667E" w:rsidRPr="00783BE7">
        <w:rPr>
          <w:rFonts w:ascii="Times New Roman" w:hAnsi="Times New Roman"/>
          <w:sz w:val="28"/>
          <w:szCs w:val="28"/>
          <w:lang w:eastAsia="ru-RU"/>
        </w:rPr>
        <w:t xml:space="preserve">Альбомом чертежей </w:t>
      </w:r>
      <w:r w:rsidR="0087667E" w:rsidRPr="00783BE7">
        <w:rPr>
          <w:rFonts w:ascii="Times New Roman" w:hAnsi="Times New Roman"/>
          <w:sz w:val="28"/>
          <w:szCs w:val="28"/>
          <w:lang w:eastAsia="ru-RU"/>
        </w:rPr>
        <w:lastRenderedPageBreak/>
        <w:t>(Приложение № 1 к настоящим Техническим требованиям к Товару)</w:t>
      </w:r>
      <w:r w:rsidR="009B7A8B">
        <w:rPr>
          <w:rFonts w:ascii="Times New Roman" w:hAnsi="Times New Roman"/>
          <w:sz w:val="28"/>
          <w:szCs w:val="28"/>
          <w:lang w:eastAsia="ru-RU"/>
        </w:rPr>
        <w:t>, цвет кабель-каналов белый (т.е. в одном цвете с потолком)</w:t>
      </w:r>
      <w:r w:rsidR="00645FBE" w:rsidRPr="00645FBE">
        <w:rPr>
          <w:rFonts w:ascii="Times New Roman" w:hAnsi="Times New Roman"/>
          <w:sz w:val="28"/>
          <w:szCs w:val="28"/>
          <w:lang w:eastAsia="ru-RU"/>
        </w:rPr>
        <w:t>;</w:t>
      </w:r>
    </w:p>
    <w:p w14:paraId="1525F6F1" w14:textId="2823B5CD" w:rsidR="00DE3626" w:rsidRPr="00762DE9" w:rsidRDefault="00645FBE" w:rsidP="006772D2">
      <w:pPr>
        <w:pStyle w:val="af8"/>
        <w:numPr>
          <w:ilvl w:val="0"/>
          <w:numId w:val="74"/>
        </w:numPr>
        <w:tabs>
          <w:tab w:val="left" w:pos="993"/>
        </w:tabs>
        <w:ind w:left="0" w:firstLine="709"/>
        <w:jc w:val="both"/>
        <w:rPr>
          <w:color w:val="000000"/>
        </w:rPr>
      </w:pPr>
      <w:r w:rsidRPr="00762DE9">
        <w:t xml:space="preserve">высота от уровня чистого пола до уровня чистового потолка </w:t>
      </w:r>
      <w:r w:rsidR="00ED1D3A">
        <w:t>-</w:t>
      </w:r>
      <w:r w:rsidRPr="00762DE9">
        <w:t xml:space="preserve"> 2300 мм в соответствии с </w:t>
      </w:r>
      <w:r w:rsidR="0087667E" w:rsidRPr="00783BE7">
        <w:t>Альбомом чертежей (Приложение № 1 к настоящим Техническим требованиям к Товару)</w:t>
      </w:r>
      <w:r w:rsidR="00DE3626" w:rsidRPr="00762DE9">
        <w:t>.</w:t>
      </w:r>
    </w:p>
    <w:p w14:paraId="6C7F3312" w14:textId="38DB81FD" w:rsidR="00DE3626" w:rsidRPr="00544F77" w:rsidRDefault="003A701F" w:rsidP="003A701F">
      <w:pPr>
        <w:pStyle w:val="af8"/>
        <w:tabs>
          <w:tab w:val="left" w:pos="1560"/>
        </w:tabs>
        <w:ind w:left="0" w:firstLine="709"/>
        <w:jc w:val="both"/>
      </w:pPr>
      <w:r>
        <w:t>1.</w:t>
      </w:r>
      <w:r w:rsidR="003E4E94">
        <w:t>22</w:t>
      </w:r>
      <w:r>
        <w:t xml:space="preserve">.2. </w:t>
      </w:r>
      <w:r w:rsidR="00DE3626" w:rsidRPr="00544F77">
        <w:t>Технические требования могут уточняться и корректироваться</w:t>
      </w:r>
      <w:r w:rsidR="00AC396A">
        <w:t xml:space="preserve"> </w:t>
      </w:r>
      <w:r w:rsidR="00DE3626" w:rsidRPr="00544F77">
        <w:t>по согласованию с Заказчиком.</w:t>
      </w:r>
    </w:p>
    <w:p w14:paraId="4870DFE9" w14:textId="712B2436" w:rsidR="00DE3626" w:rsidRPr="00544F77" w:rsidRDefault="00762DE9" w:rsidP="00762DE9">
      <w:pPr>
        <w:tabs>
          <w:tab w:val="left" w:pos="1418"/>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1.2</w:t>
      </w:r>
      <w:r w:rsidR="00EB32DC">
        <w:rPr>
          <w:rFonts w:ascii="Times New Roman" w:hAnsi="Times New Roman"/>
          <w:sz w:val="28"/>
          <w:szCs w:val="28"/>
          <w:lang w:eastAsia="ru-RU"/>
        </w:rPr>
        <w:t>3</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Дверные блоки (в соответствии с</w:t>
      </w:r>
      <w:r w:rsidR="00DE3626">
        <w:rPr>
          <w:rFonts w:ascii="Times New Roman" w:hAnsi="Times New Roman"/>
          <w:sz w:val="28"/>
          <w:szCs w:val="28"/>
          <w:lang w:eastAsia="ru-RU"/>
        </w:rPr>
        <w:t xml:space="preserve"> </w:t>
      </w:r>
      <w:r w:rsidR="0087667E"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544F77">
        <w:rPr>
          <w:rFonts w:ascii="Times New Roman" w:hAnsi="Times New Roman"/>
          <w:sz w:val="28"/>
          <w:szCs w:val="28"/>
          <w:lang w:eastAsia="ru-RU"/>
        </w:rPr>
        <w:t xml:space="preserve"> лист «План перегородок</w:t>
      </w:r>
      <w:r w:rsidR="0001011C" w:rsidRPr="00544F77">
        <w:rPr>
          <w:rFonts w:ascii="Times New Roman" w:hAnsi="Times New Roman"/>
          <w:sz w:val="28"/>
          <w:szCs w:val="28"/>
          <w:lang w:eastAsia="ru-RU"/>
        </w:rPr>
        <w:t>»)</w:t>
      </w:r>
      <w:r w:rsidR="0001011C">
        <w:rPr>
          <w:rFonts w:ascii="Times New Roman" w:hAnsi="Times New Roman"/>
          <w:sz w:val="28"/>
          <w:szCs w:val="28"/>
          <w:lang w:eastAsia="ru-RU"/>
        </w:rPr>
        <w:t>.</w:t>
      </w:r>
    </w:p>
    <w:p w14:paraId="2D4AC563" w14:textId="20E61AC9" w:rsidR="00DE3626" w:rsidRPr="00101CF5" w:rsidRDefault="00762DE9" w:rsidP="0001011C">
      <w:pPr>
        <w:pStyle w:val="af8"/>
        <w:tabs>
          <w:tab w:val="left" w:pos="1560"/>
        </w:tabs>
        <w:ind w:left="0" w:firstLine="709"/>
        <w:jc w:val="both"/>
      </w:pPr>
      <w:r>
        <w:t>1.2</w:t>
      </w:r>
      <w:r w:rsidR="00EB32DC">
        <w:t>3</w:t>
      </w:r>
      <w:r>
        <w:t xml:space="preserve">.1. </w:t>
      </w:r>
      <w:r w:rsidR="00DE3626" w:rsidRPr="00101CF5">
        <w:t xml:space="preserve">Дверной блок «Д1», дверь входа в </w:t>
      </w:r>
      <w:r w:rsidR="00DE3626">
        <w:t>МОПС</w:t>
      </w:r>
      <w:r w:rsidR="00DE3626" w:rsidRPr="00101CF5">
        <w:t xml:space="preserve"> с улицы</w:t>
      </w:r>
      <w:r w:rsidR="00DE3626">
        <w:t xml:space="preserve"> (теплоизоляционные качества двери входа в МОПС с улицы должны соответствовать климатическому району, в котором размещается МОПС)</w:t>
      </w:r>
      <w:r w:rsidR="00DE3626" w:rsidRPr="00101CF5">
        <w:t>, Тип 1:</w:t>
      </w:r>
    </w:p>
    <w:p w14:paraId="28833557" w14:textId="418BD00D" w:rsidR="00DE3626" w:rsidRPr="00980C95" w:rsidRDefault="00DE3626" w:rsidP="006772D2">
      <w:pPr>
        <w:numPr>
          <w:ilvl w:val="0"/>
          <w:numId w:val="44"/>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980C95">
        <w:rPr>
          <w:rFonts w:ascii="Times New Roman" w:hAnsi="Times New Roman"/>
          <w:sz w:val="28"/>
          <w:szCs w:val="28"/>
          <w:lang w:eastAsia="ru-RU"/>
        </w:rPr>
        <w:t>размер проема</w:t>
      </w:r>
      <w:r w:rsidR="00085E61" w:rsidRPr="00085E61">
        <w:rPr>
          <w:rFonts w:ascii="Times New Roman" w:hAnsi="Times New Roman"/>
          <w:sz w:val="28"/>
          <w:szCs w:val="28"/>
          <w:lang w:eastAsia="ru-RU"/>
        </w:rPr>
        <w:t xml:space="preserve"> -</w:t>
      </w:r>
      <w:r w:rsidRPr="00980C95">
        <w:rPr>
          <w:rFonts w:ascii="Times New Roman" w:hAnsi="Times New Roman"/>
          <w:sz w:val="28"/>
          <w:szCs w:val="28"/>
          <w:lang w:eastAsia="ru-RU"/>
        </w:rPr>
        <w:t xml:space="preserve"> 1100 х 2</w:t>
      </w:r>
      <w:r w:rsidR="00E802DE">
        <w:rPr>
          <w:rFonts w:ascii="Times New Roman" w:hAnsi="Times New Roman"/>
          <w:sz w:val="28"/>
          <w:szCs w:val="28"/>
          <w:lang w:eastAsia="ru-RU"/>
        </w:rPr>
        <w:t>000</w:t>
      </w:r>
      <w:r w:rsidRPr="00980C95">
        <w:rPr>
          <w:rFonts w:ascii="Times New Roman" w:hAnsi="Times New Roman"/>
          <w:sz w:val="28"/>
          <w:szCs w:val="28"/>
          <w:lang w:eastAsia="ru-RU"/>
        </w:rPr>
        <w:t xml:space="preserve"> мм (</w:t>
      </w:r>
      <w:r w:rsidR="00A209CB">
        <w:rPr>
          <w:rFonts w:ascii="Times New Roman" w:hAnsi="Times New Roman"/>
          <w:sz w:val="28"/>
          <w:szCs w:val="28"/>
          <w:lang w:eastAsia="ru-RU"/>
        </w:rPr>
        <w:t>ш</w:t>
      </w:r>
      <w:r w:rsidRPr="00980C95">
        <w:rPr>
          <w:rFonts w:ascii="Times New Roman" w:hAnsi="Times New Roman"/>
          <w:sz w:val="28"/>
          <w:szCs w:val="28"/>
          <w:lang w:eastAsia="ru-RU"/>
        </w:rPr>
        <w:t xml:space="preserve">ирина х </w:t>
      </w:r>
      <w:r w:rsidR="00A209CB">
        <w:rPr>
          <w:rFonts w:ascii="Times New Roman" w:hAnsi="Times New Roman"/>
          <w:sz w:val="28"/>
          <w:szCs w:val="28"/>
          <w:lang w:eastAsia="ru-RU"/>
        </w:rPr>
        <w:t>в</w:t>
      </w:r>
      <w:r w:rsidRPr="00980C95">
        <w:rPr>
          <w:rFonts w:ascii="Times New Roman" w:hAnsi="Times New Roman"/>
          <w:sz w:val="28"/>
          <w:szCs w:val="28"/>
          <w:lang w:eastAsia="ru-RU"/>
        </w:rPr>
        <w:t>ысота);</w:t>
      </w:r>
    </w:p>
    <w:p w14:paraId="4CA2244B" w14:textId="2BB96BC6" w:rsidR="00DE3626" w:rsidRPr="00980C95" w:rsidRDefault="00C01304" w:rsidP="006772D2">
      <w:pPr>
        <w:numPr>
          <w:ilvl w:val="0"/>
          <w:numId w:val="44"/>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C01304">
        <w:rPr>
          <w:rFonts w:ascii="Times New Roman" w:hAnsi="Times New Roman"/>
          <w:sz w:val="28"/>
          <w:szCs w:val="28"/>
          <w:lang w:eastAsia="ru-RU"/>
        </w:rPr>
        <w:t>полотно дверного блока</w:t>
      </w:r>
      <w:r w:rsidR="00085E61" w:rsidRPr="00085E61">
        <w:rPr>
          <w:rFonts w:ascii="Times New Roman" w:hAnsi="Times New Roman"/>
          <w:sz w:val="28"/>
          <w:szCs w:val="28"/>
          <w:lang w:eastAsia="ru-RU"/>
        </w:rPr>
        <w:t xml:space="preserve"> -</w:t>
      </w:r>
      <w:r w:rsidRPr="00C01304">
        <w:rPr>
          <w:rFonts w:ascii="Times New Roman" w:hAnsi="Times New Roman"/>
          <w:sz w:val="28"/>
          <w:szCs w:val="28"/>
          <w:lang w:eastAsia="ru-RU"/>
        </w:rPr>
        <w:t xml:space="preserve"> 1000 х1950 мм (ширина х высота)</w:t>
      </w:r>
      <w:r w:rsidR="00DE3626" w:rsidRPr="00980C95">
        <w:rPr>
          <w:rFonts w:ascii="Times New Roman" w:hAnsi="Times New Roman"/>
          <w:sz w:val="28"/>
          <w:szCs w:val="28"/>
          <w:lang w:eastAsia="ru-RU"/>
        </w:rPr>
        <w:t>;</w:t>
      </w:r>
    </w:p>
    <w:p w14:paraId="03573B59" w14:textId="77777777" w:rsidR="00DE3626" w:rsidRPr="00980C95" w:rsidRDefault="00DE3626" w:rsidP="006772D2">
      <w:pPr>
        <w:numPr>
          <w:ilvl w:val="0"/>
          <w:numId w:val="44"/>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980C95">
        <w:rPr>
          <w:rFonts w:ascii="Times New Roman" w:hAnsi="Times New Roman"/>
          <w:sz w:val="28"/>
          <w:szCs w:val="28"/>
          <w:lang w:eastAsia="ru-RU"/>
        </w:rPr>
        <w:t>наружный, стальной;</w:t>
      </w:r>
    </w:p>
    <w:p w14:paraId="448C809A" w14:textId="59864A70" w:rsidR="00DE3626" w:rsidRPr="00980C95" w:rsidRDefault="00DE3626" w:rsidP="006772D2">
      <w:pPr>
        <w:numPr>
          <w:ilvl w:val="0"/>
          <w:numId w:val="44"/>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980C95">
        <w:rPr>
          <w:rFonts w:ascii="Times New Roman" w:hAnsi="Times New Roman"/>
          <w:sz w:val="28"/>
          <w:szCs w:val="28"/>
          <w:lang w:eastAsia="ru-RU"/>
        </w:rPr>
        <w:t>смотровая панель, заполненная прозрачным и ударопрочным материалом</w:t>
      </w:r>
      <w:r>
        <w:rPr>
          <w:rFonts w:ascii="Times New Roman" w:hAnsi="Times New Roman"/>
          <w:sz w:val="28"/>
          <w:szCs w:val="28"/>
          <w:lang w:eastAsia="ru-RU"/>
        </w:rPr>
        <w:t xml:space="preserve"> </w:t>
      </w:r>
      <w:r w:rsidRPr="00644E26">
        <w:rPr>
          <w:rFonts w:ascii="Times New Roman" w:hAnsi="Times New Roman"/>
          <w:sz w:val="28"/>
          <w:szCs w:val="28"/>
          <w:lang w:eastAsia="ru-RU"/>
        </w:rPr>
        <w:t>(стеклопакет, количество камер в стеклопакете должно обеспечивать теплоизоляционные качества двери в соответствии климатическому району, в котором размещается МОПС)</w:t>
      </w:r>
      <w:r w:rsidRPr="00980C95">
        <w:rPr>
          <w:rFonts w:ascii="Times New Roman" w:hAnsi="Times New Roman"/>
          <w:sz w:val="28"/>
          <w:szCs w:val="28"/>
          <w:lang w:eastAsia="ru-RU"/>
        </w:rPr>
        <w:t xml:space="preserve">, верхняя граница смотровой панели должна располагаться на высоте не ниже 1,6 м от уровня пола, нижняя граница </w:t>
      </w:r>
      <w:r w:rsidR="0001011C">
        <w:rPr>
          <w:rFonts w:ascii="Times New Roman" w:hAnsi="Times New Roman"/>
          <w:sz w:val="28"/>
          <w:szCs w:val="28"/>
          <w:lang w:eastAsia="ru-RU"/>
        </w:rPr>
        <w:t>-</w:t>
      </w:r>
      <w:r w:rsidRPr="00980C95">
        <w:rPr>
          <w:rFonts w:ascii="Times New Roman" w:hAnsi="Times New Roman"/>
          <w:sz w:val="28"/>
          <w:szCs w:val="28"/>
          <w:lang w:eastAsia="ru-RU"/>
        </w:rPr>
        <w:t xml:space="preserve"> не выше </w:t>
      </w:r>
      <w:r w:rsidR="00197237">
        <w:rPr>
          <w:rFonts w:ascii="Times New Roman" w:hAnsi="Times New Roman"/>
          <w:sz w:val="28"/>
          <w:szCs w:val="28"/>
          <w:lang w:eastAsia="ru-RU"/>
        </w:rPr>
        <w:t>0,9</w:t>
      </w:r>
      <w:r w:rsidR="009F33E2">
        <w:rPr>
          <w:rFonts w:ascii="Times New Roman" w:hAnsi="Times New Roman"/>
          <w:sz w:val="28"/>
          <w:szCs w:val="28"/>
          <w:lang w:eastAsia="ru-RU"/>
        </w:rPr>
        <w:t> </w:t>
      </w:r>
      <w:r w:rsidRPr="00980C95">
        <w:rPr>
          <w:rFonts w:ascii="Times New Roman" w:hAnsi="Times New Roman"/>
          <w:sz w:val="28"/>
          <w:szCs w:val="28"/>
          <w:lang w:eastAsia="ru-RU"/>
        </w:rPr>
        <w:t>м. При этом смотровая панель должна иметь ширину</w:t>
      </w:r>
      <w:r w:rsidR="00940A4F">
        <w:rPr>
          <w:rFonts w:ascii="Times New Roman" w:hAnsi="Times New Roman"/>
          <w:sz w:val="28"/>
          <w:szCs w:val="28"/>
          <w:lang w:eastAsia="ru-RU"/>
        </w:rPr>
        <w:t xml:space="preserve"> не менее</w:t>
      </w:r>
      <w:r w:rsidRPr="00980C95">
        <w:rPr>
          <w:rFonts w:ascii="Times New Roman" w:hAnsi="Times New Roman"/>
          <w:sz w:val="28"/>
          <w:szCs w:val="28"/>
          <w:lang w:eastAsia="ru-RU"/>
        </w:rPr>
        <w:t xml:space="preserve"> 0,3</w:t>
      </w:r>
      <w:r w:rsidR="009F33E2">
        <w:rPr>
          <w:rFonts w:ascii="Times New Roman" w:hAnsi="Times New Roman"/>
          <w:sz w:val="28"/>
          <w:szCs w:val="28"/>
          <w:lang w:eastAsia="ru-RU"/>
        </w:rPr>
        <w:t> </w:t>
      </w:r>
      <w:r w:rsidRPr="00980C95">
        <w:rPr>
          <w:rFonts w:ascii="Times New Roman" w:hAnsi="Times New Roman"/>
          <w:sz w:val="28"/>
          <w:szCs w:val="28"/>
          <w:lang w:eastAsia="ru-RU"/>
        </w:rPr>
        <w:t xml:space="preserve">м и располагаться в зоне от середины полотна </w:t>
      </w:r>
      <w:r w:rsidR="009F33E2">
        <w:rPr>
          <w:rFonts w:ascii="Times New Roman" w:hAnsi="Times New Roman"/>
          <w:sz w:val="28"/>
          <w:szCs w:val="28"/>
          <w:lang w:eastAsia="ru-RU"/>
        </w:rPr>
        <w:br/>
      </w:r>
      <w:r w:rsidRPr="00980C95">
        <w:rPr>
          <w:rFonts w:ascii="Times New Roman" w:hAnsi="Times New Roman"/>
          <w:sz w:val="28"/>
          <w:szCs w:val="28"/>
          <w:lang w:eastAsia="ru-RU"/>
        </w:rPr>
        <w:t xml:space="preserve">в сторону дверной ручки, на смотровую панель выполняется монтаж пленки </w:t>
      </w:r>
      <w:r w:rsidR="00495CCE">
        <w:rPr>
          <w:rFonts w:ascii="Times New Roman" w:hAnsi="Times New Roman"/>
          <w:sz w:val="28"/>
          <w:szCs w:val="28"/>
          <w:lang w:eastAsia="ru-RU"/>
        </w:rPr>
        <w:br/>
      </w:r>
      <w:r w:rsidRPr="00980C95">
        <w:rPr>
          <w:rFonts w:ascii="Times New Roman" w:hAnsi="Times New Roman"/>
          <w:sz w:val="28"/>
          <w:szCs w:val="28"/>
          <w:lang w:eastAsia="ru-RU"/>
        </w:rPr>
        <w:t>с защитным классом Р2А согласно ГОСТ 30826-2014;</w:t>
      </w:r>
    </w:p>
    <w:p w14:paraId="5D2E616B" w14:textId="77777777" w:rsidR="00DE3626" w:rsidRPr="00495CCE" w:rsidRDefault="00DE3626" w:rsidP="006772D2">
      <w:pPr>
        <w:numPr>
          <w:ilvl w:val="0"/>
          <w:numId w:val="44"/>
        </w:numPr>
        <w:tabs>
          <w:tab w:val="left" w:pos="993"/>
          <w:tab w:val="left" w:pos="1134"/>
        </w:tabs>
        <w:spacing w:after="0" w:line="240" w:lineRule="auto"/>
        <w:ind w:left="0" w:firstLine="709"/>
        <w:contextualSpacing/>
        <w:jc w:val="both"/>
        <w:rPr>
          <w:rFonts w:ascii="Times New Roman" w:hAnsi="Times New Roman"/>
          <w:spacing w:val="-8"/>
          <w:sz w:val="28"/>
          <w:szCs w:val="28"/>
          <w:lang w:eastAsia="ru-RU"/>
        </w:rPr>
      </w:pPr>
      <w:r w:rsidRPr="00495CCE">
        <w:rPr>
          <w:rFonts w:ascii="Times New Roman" w:hAnsi="Times New Roman"/>
          <w:spacing w:val="-8"/>
          <w:sz w:val="28"/>
          <w:szCs w:val="28"/>
          <w:lang w:eastAsia="ru-RU"/>
        </w:rPr>
        <w:t>высота порога на входе или перепад высот не должны превышать 0,014 м;</w:t>
      </w:r>
    </w:p>
    <w:p w14:paraId="575C3F07" w14:textId="28E460DD" w:rsidR="00DE3626" w:rsidRPr="00980C95" w:rsidRDefault="00DE3626" w:rsidP="006772D2">
      <w:pPr>
        <w:numPr>
          <w:ilvl w:val="0"/>
          <w:numId w:val="44"/>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980C95">
        <w:rPr>
          <w:rFonts w:ascii="Times New Roman" w:hAnsi="Times New Roman"/>
          <w:sz w:val="28"/>
          <w:szCs w:val="28"/>
          <w:lang w:eastAsia="ru-RU"/>
        </w:rPr>
        <w:t xml:space="preserve">2 (два) врезных несамозащелкивающихся замка, установленных </w:t>
      </w:r>
      <w:r w:rsidR="00495CCE">
        <w:rPr>
          <w:rFonts w:ascii="Times New Roman" w:hAnsi="Times New Roman"/>
          <w:sz w:val="28"/>
          <w:szCs w:val="28"/>
          <w:lang w:eastAsia="ru-RU"/>
        </w:rPr>
        <w:br/>
      </w:r>
      <w:r w:rsidRPr="00980C95">
        <w:rPr>
          <w:rFonts w:ascii="Times New Roman" w:hAnsi="Times New Roman"/>
          <w:sz w:val="28"/>
          <w:szCs w:val="28"/>
          <w:lang w:eastAsia="ru-RU"/>
        </w:rPr>
        <w:t>на расстоянии 300</w:t>
      </w:r>
      <w:r w:rsidR="00495CCE">
        <w:rPr>
          <w:rFonts w:ascii="Times New Roman" w:hAnsi="Times New Roman"/>
          <w:sz w:val="28"/>
          <w:szCs w:val="28"/>
          <w:lang w:eastAsia="ru-RU"/>
        </w:rPr>
        <w:t> </w:t>
      </w:r>
      <w:r w:rsidRPr="00980C95">
        <w:rPr>
          <w:rFonts w:ascii="Times New Roman" w:hAnsi="Times New Roman"/>
          <w:sz w:val="28"/>
          <w:szCs w:val="28"/>
          <w:lang w:eastAsia="ru-RU"/>
        </w:rPr>
        <w:t xml:space="preserve">мм друг от друга, с возможностью закрывания на ключ снаружи и на защелку со стороны помещения, класс безопасности дверных замков </w:t>
      </w:r>
      <w:r w:rsidR="00085E61" w:rsidRPr="00085E61">
        <w:rPr>
          <w:rFonts w:ascii="Times New Roman" w:hAnsi="Times New Roman"/>
          <w:sz w:val="28"/>
          <w:szCs w:val="28"/>
          <w:lang w:eastAsia="ru-RU"/>
        </w:rPr>
        <w:t>-</w:t>
      </w:r>
      <w:r w:rsidRPr="00980C95">
        <w:rPr>
          <w:rFonts w:ascii="Times New Roman" w:hAnsi="Times New Roman"/>
          <w:sz w:val="28"/>
          <w:szCs w:val="28"/>
          <w:lang w:eastAsia="ru-RU"/>
        </w:rPr>
        <w:t xml:space="preserve"> не ниже III или С;</w:t>
      </w:r>
    </w:p>
    <w:p w14:paraId="08EAE4BC" w14:textId="5C64C7DD" w:rsidR="00DE3626" w:rsidRPr="00980C95" w:rsidRDefault="00DE3626" w:rsidP="006772D2">
      <w:pPr>
        <w:numPr>
          <w:ilvl w:val="0"/>
          <w:numId w:val="44"/>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980C95">
        <w:rPr>
          <w:rFonts w:ascii="Times New Roman" w:hAnsi="Times New Roman"/>
          <w:sz w:val="28"/>
          <w:szCs w:val="28"/>
          <w:lang w:eastAsia="ru-RU"/>
        </w:rPr>
        <w:t>на полотне двери установить 2 (две) ручки стальные для открывания и закрывания двери типа «штанга» длиной 800</w:t>
      </w:r>
      <w:r w:rsidR="00085E61" w:rsidRPr="00085E61">
        <w:rPr>
          <w:rFonts w:ascii="Sylfaen" w:hAnsi="Sylfaen"/>
          <w:sz w:val="28"/>
          <w:szCs w:val="28"/>
          <w:lang w:eastAsia="ru-RU"/>
        </w:rPr>
        <w:t>-</w:t>
      </w:r>
      <w:r w:rsidRPr="00980C95">
        <w:rPr>
          <w:rFonts w:ascii="Times New Roman" w:hAnsi="Times New Roman"/>
          <w:sz w:val="28"/>
          <w:szCs w:val="28"/>
          <w:lang w:eastAsia="ru-RU"/>
        </w:rPr>
        <w:t>1200</w:t>
      </w:r>
      <w:r w:rsidR="00495CCE">
        <w:rPr>
          <w:rFonts w:ascii="Times New Roman" w:hAnsi="Times New Roman"/>
          <w:sz w:val="28"/>
          <w:szCs w:val="28"/>
          <w:lang w:eastAsia="ru-RU"/>
        </w:rPr>
        <w:t> </w:t>
      </w:r>
      <w:r w:rsidRPr="00980C95">
        <w:rPr>
          <w:rFonts w:ascii="Times New Roman" w:hAnsi="Times New Roman"/>
          <w:sz w:val="28"/>
          <w:szCs w:val="28"/>
          <w:lang w:eastAsia="ru-RU"/>
        </w:rPr>
        <w:t xml:space="preserve">мм, установленных </w:t>
      </w:r>
      <w:r w:rsidR="00495CCE">
        <w:rPr>
          <w:rFonts w:ascii="Times New Roman" w:hAnsi="Times New Roman"/>
          <w:sz w:val="28"/>
          <w:szCs w:val="28"/>
          <w:lang w:eastAsia="ru-RU"/>
        </w:rPr>
        <w:br/>
      </w:r>
      <w:r w:rsidRPr="00980C95">
        <w:rPr>
          <w:rFonts w:ascii="Times New Roman" w:hAnsi="Times New Roman"/>
          <w:sz w:val="28"/>
          <w:szCs w:val="28"/>
          <w:lang w:eastAsia="ru-RU"/>
        </w:rPr>
        <w:t xml:space="preserve">на внешней и внутренней сторонах; </w:t>
      </w:r>
    </w:p>
    <w:p w14:paraId="3655B712" w14:textId="16E46C8D" w:rsidR="00DE3626" w:rsidRPr="00980C95" w:rsidRDefault="00DE3626" w:rsidP="006772D2">
      <w:pPr>
        <w:numPr>
          <w:ilvl w:val="0"/>
          <w:numId w:val="44"/>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980C95">
        <w:rPr>
          <w:rFonts w:ascii="Times New Roman" w:hAnsi="Times New Roman"/>
          <w:sz w:val="28"/>
          <w:szCs w:val="28"/>
          <w:lang w:eastAsia="ru-RU"/>
        </w:rPr>
        <w:t>доводчик, обеспечивающий задержку автоматического закрывания двери продолжительностью не менее 5 секунд, и уплотняющими прокладками; класс доводчика согласно стандарту</w:t>
      </w:r>
      <w:r w:rsidR="00085E61">
        <w:rPr>
          <w:rFonts w:ascii="Times New Roman" w:hAnsi="Times New Roman"/>
          <w:sz w:val="28"/>
          <w:szCs w:val="28"/>
          <w:lang w:eastAsia="ru-RU"/>
        </w:rPr>
        <w:t>,</w:t>
      </w:r>
      <w:r w:rsidRPr="00980C95">
        <w:rPr>
          <w:rFonts w:ascii="Times New Roman" w:hAnsi="Times New Roman"/>
          <w:sz w:val="28"/>
          <w:szCs w:val="28"/>
          <w:lang w:eastAsia="ru-RU"/>
        </w:rPr>
        <w:t xml:space="preserve"> EN1154</w:t>
      </w:r>
      <w:r w:rsidR="00085E61" w:rsidRPr="00085E61">
        <w:rPr>
          <w:rFonts w:ascii="Times New Roman" w:hAnsi="Times New Roman"/>
          <w:sz w:val="28"/>
          <w:szCs w:val="28"/>
          <w:lang w:eastAsia="ru-RU"/>
        </w:rPr>
        <w:t>-</w:t>
      </w:r>
      <w:r w:rsidRPr="00980C95">
        <w:rPr>
          <w:rFonts w:ascii="Times New Roman" w:hAnsi="Times New Roman"/>
          <w:sz w:val="28"/>
          <w:szCs w:val="28"/>
          <w:lang w:eastAsia="ru-RU"/>
        </w:rPr>
        <w:t>EN5-EN6</w:t>
      </w:r>
      <w:r w:rsidR="00495CCE">
        <w:rPr>
          <w:rFonts w:ascii="Times New Roman" w:hAnsi="Times New Roman"/>
          <w:sz w:val="28"/>
          <w:szCs w:val="28"/>
          <w:lang w:eastAsia="ru-RU"/>
        </w:rPr>
        <w:t>;</w:t>
      </w:r>
    </w:p>
    <w:p w14:paraId="115CFEEA" w14:textId="4D2236E4" w:rsidR="00DE3626" w:rsidRPr="00980C95" w:rsidRDefault="00DE3626" w:rsidP="006772D2">
      <w:pPr>
        <w:numPr>
          <w:ilvl w:val="0"/>
          <w:numId w:val="44"/>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980C95">
        <w:rPr>
          <w:rFonts w:ascii="Times New Roman" w:hAnsi="Times New Roman"/>
          <w:sz w:val="28"/>
          <w:szCs w:val="28"/>
          <w:lang w:eastAsia="ru-RU"/>
        </w:rPr>
        <w:t>ограничитель напольный (настенный в случае невозможности применить напольный) в исполнении «металл-резина», выдерживающий нагрузку при открывании двери и не препятствующих проходу</w:t>
      </w:r>
      <w:r w:rsidR="0028674C">
        <w:rPr>
          <w:rFonts w:ascii="Times New Roman" w:hAnsi="Times New Roman"/>
          <w:sz w:val="28"/>
          <w:szCs w:val="28"/>
          <w:lang w:eastAsia="ru-RU"/>
        </w:rPr>
        <w:t>;</w:t>
      </w:r>
      <w:r w:rsidRPr="00980C95">
        <w:rPr>
          <w:rFonts w:ascii="Times New Roman" w:hAnsi="Times New Roman"/>
          <w:sz w:val="28"/>
          <w:szCs w:val="28"/>
          <w:lang w:eastAsia="ru-RU"/>
        </w:rPr>
        <w:t xml:space="preserve"> </w:t>
      </w:r>
    </w:p>
    <w:p w14:paraId="37AC1486" w14:textId="6DDF0F15" w:rsidR="00DE3626" w:rsidRPr="00980C95" w:rsidRDefault="00DE3626" w:rsidP="006772D2">
      <w:pPr>
        <w:numPr>
          <w:ilvl w:val="0"/>
          <w:numId w:val="44"/>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980C95">
        <w:rPr>
          <w:rFonts w:ascii="Times New Roman" w:hAnsi="Times New Roman"/>
          <w:sz w:val="28"/>
          <w:szCs w:val="28"/>
          <w:lang w:eastAsia="ru-RU"/>
        </w:rPr>
        <w:t xml:space="preserve">порошковое окрашивание полотна </w:t>
      </w:r>
      <w:r w:rsidR="00656333">
        <w:rPr>
          <w:rFonts w:ascii="Times New Roman" w:hAnsi="Times New Roman"/>
          <w:sz w:val="28"/>
          <w:szCs w:val="28"/>
          <w:lang w:eastAsia="ru-RU"/>
        </w:rPr>
        <w:t>дверного блока</w:t>
      </w:r>
      <w:r w:rsidRPr="00980C95">
        <w:rPr>
          <w:rFonts w:ascii="Times New Roman" w:hAnsi="Times New Roman"/>
          <w:sz w:val="28"/>
          <w:szCs w:val="28"/>
          <w:lang w:eastAsia="ru-RU"/>
        </w:rPr>
        <w:t>,</w:t>
      </w:r>
      <w:r w:rsidR="00656333">
        <w:rPr>
          <w:rFonts w:ascii="Times New Roman" w:hAnsi="Times New Roman"/>
          <w:sz w:val="28"/>
          <w:szCs w:val="28"/>
          <w:lang w:eastAsia="ru-RU"/>
        </w:rPr>
        <w:t xml:space="preserve"> дверной</w:t>
      </w:r>
      <w:r w:rsidRPr="00980C95">
        <w:rPr>
          <w:rFonts w:ascii="Times New Roman" w:hAnsi="Times New Roman"/>
          <w:sz w:val="28"/>
          <w:szCs w:val="28"/>
          <w:lang w:eastAsia="ru-RU"/>
        </w:rPr>
        <w:t xml:space="preserve"> коробки, наличников</w:t>
      </w:r>
      <w:r w:rsidR="008D452F">
        <w:rPr>
          <w:rFonts w:ascii="Times New Roman" w:hAnsi="Times New Roman"/>
          <w:sz w:val="28"/>
          <w:szCs w:val="28"/>
          <w:lang w:eastAsia="ru-RU"/>
        </w:rPr>
        <w:t xml:space="preserve"> </w:t>
      </w:r>
      <w:r w:rsidRPr="00980C95">
        <w:rPr>
          <w:rFonts w:ascii="Times New Roman" w:hAnsi="Times New Roman"/>
          <w:sz w:val="28"/>
          <w:szCs w:val="28"/>
          <w:lang w:eastAsia="ru-RU"/>
        </w:rPr>
        <w:t>и фурнитуры; цвет</w:t>
      </w:r>
      <w:r w:rsidR="00867A40" w:rsidRPr="00867A40">
        <w:rPr>
          <w:rFonts w:ascii="Times New Roman" w:hAnsi="Times New Roman"/>
          <w:sz w:val="28"/>
          <w:szCs w:val="28"/>
          <w:lang w:eastAsia="ru-RU"/>
        </w:rPr>
        <w:t>, со стороны улицы и со стороны помещения,</w:t>
      </w:r>
      <w:r w:rsidR="008D452F">
        <w:rPr>
          <w:rFonts w:ascii="Times New Roman" w:hAnsi="Times New Roman"/>
          <w:sz w:val="28"/>
          <w:szCs w:val="28"/>
          <w:lang w:eastAsia="ru-RU"/>
        </w:rPr>
        <w:t xml:space="preserve"> </w:t>
      </w:r>
      <w:r w:rsidR="00867A40" w:rsidRPr="00867A40">
        <w:rPr>
          <w:rFonts w:ascii="Times New Roman" w:hAnsi="Times New Roman"/>
          <w:sz w:val="28"/>
          <w:szCs w:val="28"/>
          <w:lang w:eastAsia="ru-RU"/>
        </w:rPr>
        <w:t>светло</w:t>
      </w:r>
      <w:r w:rsidRPr="00980C95">
        <w:rPr>
          <w:rFonts w:ascii="Times New Roman" w:hAnsi="Times New Roman"/>
          <w:sz w:val="28"/>
          <w:szCs w:val="28"/>
          <w:lang w:eastAsia="ru-RU"/>
        </w:rPr>
        <w:t xml:space="preserve">-серый, RAL </w:t>
      </w:r>
      <w:r>
        <w:rPr>
          <w:rFonts w:ascii="Times New Roman" w:hAnsi="Times New Roman"/>
          <w:sz w:val="28"/>
          <w:szCs w:val="28"/>
          <w:lang w:eastAsia="ru-RU"/>
        </w:rPr>
        <w:t>7047</w:t>
      </w:r>
      <w:r w:rsidRPr="00980C95">
        <w:rPr>
          <w:rFonts w:ascii="Times New Roman" w:hAnsi="Times New Roman"/>
          <w:sz w:val="28"/>
          <w:szCs w:val="28"/>
          <w:lang w:eastAsia="ru-RU"/>
        </w:rPr>
        <w:t>;</w:t>
      </w:r>
    </w:p>
    <w:p w14:paraId="5F9C3763" w14:textId="77777777" w:rsidR="00DE3626" w:rsidRPr="00980C95" w:rsidRDefault="00DE3626" w:rsidP="006772D2">
      <w:pPr>
        <w:numPr>
          <w:ilvl w:val="0"/>
          <w:numId w:val="44"/>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980C95">
        <w:rPr>
          <w:rFonts w:ascii="Times New Roman" w:hAnsi="Times New Roman"/>
          <w:sz w:val="28"/>
          <w:szCs w:val="28"/>
          <w:lang w:eastAsia="ru-RU"/>
        </w:rPr>
        <w:t>усиленные петли.</w:t>
      </w:r>
    </w:p>
    <w:p w14:paraId="0705C196" w14:textId="0B59D856" w:rsidR="00DE3626" w:rsidRPr="00544F77" w:rsidRDefault="001B0793" w:rsidP="001B0793">
      <w:pPr>
        <w:pStyle w:val="af8"/>
        <w:tabs>
          <w:tab w:val="left" w:pos="1560"/>
        </w:tabs>
        <w:ind w:left="709"/>
        <w:jc w:val="both"/>
      </w:pPr>
      <w:r>
        <w:lastRenderedPageBreak/>
        <w:t>1.2</w:t>
      </w:r>
      <w:r w:rsidR="00EB32DC">
        <w:t>3</w:t>
      </w:r>
      <w:r>
        <w:t xml:space="preserve">.2. </w:t>
      </w:r>
      <w:r w:rsidR="00DE3626" w:rsidRPr="00544F77">
        <w:t>Дверной блок «Д2», Тип 2:</w:t>
      </w:r>
    </w:p>
    <w:p w14:paraId="02E04B32" w14:textId="71846321" w:rsidR="00DE3626" w:rsidRPr="009957A7" w:rsidRDefault="00DE3626" w:rsidP="006772D2">
      <w:pPr>
        <w:numPr>
          <w:ilvl w:val="0"/>
          <w:numId w:val="44"/>
        </w:numPr>
        <w:tabs>
          <w:tab w:val="left" w:pos="851"/>
          <w:tab w:val="left" w:pos="993"/>
        </w:tabs>
        <w:spacing w:after="0" w:line="240" w:lineRule="auto"/>
        <w:ind w:left="0" w:firstLine="709"/>
        <w:contextualSpacing/>
        <w:jc w:val="both"/>
        <w:rPr>
          <w:rFonts w:ascii="Times New Roman" w:hAnsi="Times New Roman"/>
          <w:sz w:val="28"/>
          <w:szCs w:val="28"/>
        </w:rPr>
      </w:pPr>
      <w:r w:rsidRPr="009957A7">
        <w:rPr>
          <w:rFonts w:ascii="Times New Roman" w:hAnsi="Times New Roman"/>
          <w:sz w:val="28"/>
          <w:szCs w:val="28"/>
        </w:rPr>
        <w:t>размер проема</w:t>
      </w:r>
      <w:r w:rsidR="00085E61">
        <w:rPr>
          <w:rFonts w:ascii="Times New Roman" w:hAnsi="Times New Roman"/>
          <w:sz w:val="28"/>
          <w:szCs w:val="28"/>
        </w:rPr>
        <w:t xml:space="preserve"> -</w:t>
      </w:r>
      <w:r w:rsidRPr="009957A7">
        <w:rPr>
          <w:rFonts w:ascii="Times New Roman" w:hAnsi="Times New Roman"/>
          <w:sz w:val="28"/>
          <w:szCs w:val="28"/>
        </w:rPr>
        <w:t xml:space="preserve"> </w:t>
      </w:r>
      <w:r w:rsidR="00A2227A">
        <w:rPr>
          <w:rFonts w:ascii="Times New Roman" w:hAnsi="Times New Roman"/>
          <w:sz w:val="28"/>
          <w:szCs w:val="28"/>
        </w:rPr>
        <w:t>700</w:t>
      </w:r>
      <w:r w:rsidRPr="009957A7">
        <w:rPr>
          <w:rFonts w:ascii="Times New Roman" w:hAnsi="Times New Roman"/>
          <w:sz w:val="28"/>
          <w:szCs w:val="28"/>
        </w:rPr>
        <w:t xml:space="preserve"> х 2</w:t>
      </w:r>
      <w:r w:rsidR="00A209CB">
        <w:rPr>
          <w:rFonts w:ascii="Times New Roman" w:hAnsi="Times New Roman"/>
          <w:sz w:val="28"/>
          <w:szCs w:val="28"/>
        </w:rPr>
        <w:t>000</w:t>
      </w:r>
      <w:r w:rsidRPr="009957A7">
        <w:rPr>
          <w:rFonts w:ascii="Times New Roman" w:hAnsi="Times New Roman"/>
          <w:sz w:val="28"/>
          <w:szCs w:val="28"/>
        </w:rPr>
        <w:t xml:space="preserve"> мм (</w:t>
      </w:r>
      <w:r w:rsidR="00A209CB">
        <w:rPr>
          <w:rFonts w:ascii="Times New Roman" w:hAnsi="Times New Roman"/>
          <w:sz w:val="28"/>
          <w:szCs w:val="28"/>
        </w:rPr>
        <w:t>ш</w:t>
      </w:r>
      <w:r w:rsidRPr="009957A7">
        <w:rPr>
          <w:rFonts w:ascii="Times New Roman" w:hAnsi="Times New Roman"/>
          <w:sz w:val="28"/>
          <w:szCs w:val="28"/>
        </w:rPr>
        <w:t xml:space="preserve">ирина х </w:t>
      </w:r>
      <w:r w:rsidR="00A209CB">
        <w:rPr>
          <w:rFonts w:ascii="Times New Roman" w:hAnsi="Times New Roman"/>
          <w:sz w:val="28"/>
          <w:szCs w:val="28"/>
        </w:rPr>
        <w:t>в</w:t>
      </w:r>
      <w:r w:rsidRPr="009957A7">
        <w:rPr>
          <w:rFonts w:ascii="Times New Roman" w:hAnsi="Times New Roman"/>
          <w:sz w:val="28"/>
          <w:szCs w:val="28"/>
        </w:rPr>
        <w:t>ысота);</w:t>
      </w:r>
    </w:p>
    <w:p w14:paraId="71B17D60" w14:textId="7EDBEEE2" w:rsidR="00DE3626" w:rsidRPr="009957A7" w:rsidRDefault="001B6818" w:rsidP="006772D2">
      <w:pPr>
        <w:numPr>
          <w:ilvl w:val="0"/>
          <w:numId w:val="44"/>
        </w:numPr>
        <w:tabs>
          <w:tab w:val="left" w:pos="851"/>
          <w:tab w:val="left" w:pos="993"/>
        </w:tabs>
        <w:spacing w:after="0" w:line="240" w:lineRule="auto"/>
        <w:ind w:left="0" w:firstLine="709"/>
        <w:contextualSpacing/>
        <w:jc w:val="both"/>
        <w:rPr>
          <w:rFonts w:ascii="Times New Roman" w:hAnsi="Times New Roman"/>
          <w:sz w:val="28"/>
          <w:szCs w:val="28"/>
        </w:rPr>
      </w:pPr>
      <w:r>
        <w:rPr>
          <w:rFonts w:ascii="Times New Roman" w:hAnsi="Times New Roman"/>
          <w:sz w:val="28"/>
          <w:szCs w:val="28"/>
        </w:rPr>
        <w:t>полотно дверного блока</w:t>
      </w:r>
      <w:r w:rsidR="00085E61">
        <w:rPr>
          <w:rFonts w:ascii="Times New Roman" w:hAnsi="Times New Roman"/>
          <w:sz w:val="28"/>
          <w:szCs w:val="28"/>
        </w:rPr>
        <w:t xml:space="preserve"> -</w:t>
      </w:r>
      <w:r w:rsidR="00264DC7">
        <w:rPr>
          <w:rFonts w:ascii="Times New Roman" w:hAnsi="Times New Roman"/>
          <w:sz w:val="28"/>
          <w:szCs w:val="28"/>
        </w:rPr>
        <w:t xml:space="preserve"> </w:t>
      </w:r>
      <w:r w:rsidR="00A2227A">
        <w:rPr>
          <w:rFonts w:ascii="Times New Roman" w:hAnsi="Times New Roman"/>
          <w:sz w:val="28"/>
          <w:szCs w:val="28"/>
        </w:rPr>
        <w:t>600</w:t>
      </w:r>
      <w:r w:rsidR="00FB7E42">
        <w:rPr>
          <w:rFonts w:ascii="Times New Roman" w:hAnsi="Times New Roman"/>
          <w:sz w:val="28"/>
          <w:szCs w:val="28"/>
        </w:rPr>
        <w:t xml:space="preserve"> х 1950</w:t>
      </w:r>
      <w:r w:rsidR="00DE3626" w:rsidRPr="009957A7">
        <w:rPr>
          <w:rFonts w:ascii="Times New Roman" w:hAnsi="Times New Roman"/>
          <w:sz w:val="28"/>
          <w:szCs w:val="28"/>
        </w:rPr>
        <w:t xml:space="preserve"> мм</w:t>
      </w:r>
      <w:r w:rsidR="00FB7E42">
        <w:rPr>
          <w:rFonts w:ascii="Times New Roman" w:hAnsi="Times New Roman"/>
          <w:sz w:val="28"/>
          <w:szCs w:val="28"/>
        </w:rPr>
        <w:t xml:space="preserve"> (ширина х высота)</w:t>
      </w:r>
      <w:r w:rsidR="00DE3626" w:rsidRPr="009957A7">
        <w:rPr>
          <w:rFonts w:ascii="Times New Roman" w:hAnsi="Times New Roman"/>
          <w:sz w:val="28"/>
          <w:szCs w:val="28"/>
        </w:rPr>
        <w:t>;</w:t>
      </w:r>
    </w:p>
    <w:p w14:paraId="4123BF44" w14:textId="77777777" w:rsidR="00DE3626" w:rsidRPr="009957A7" w:rsidRDefault="00DE3626" w:rsidP="006772D2">
      <w:pPr>
        <w:numPr>
          <w:ilvl w:val="0"/>
          <w:numId w:val="44"/>
        </w:numPr>
        <w:tabs>
          <w:tab w:val="left" w:pos="851"/>
          <w:tab w:val="left" w:pos="993"/>
        </w:tabs>
        <w:spacing w:after="0" w:line="240" w:lineRule="auto"/>
        <w:ind w:left="0" w:firstLine="709"/>
        <w:contextualSpacing/>
        <w:jc w:val="both"/>
        <w:rPr>
          <w:rFonts w:ascii="Times New Roman" w:hAnsi="Times New Roman"/>
          <w:sz w:val="28"/>
          <w:szCs w:val="28"/>
        </w:rPr>
      </w:pPr>
      <w:r w:rsidRPr="009957A7">
        <w:rPr>
          <w:rFonts w:ascii="Times New Roman" w:hAnsi="Times New Roman"/>
          <w:sz w:val="28"/>
          <w:szCs w:val="28"/>
        </w:rPr>
        <w:t>внутренний дверной блок, из МДФ, глухой, однопольный;</w:t>
      </w:r>
    </w:p>
    <w:p w14:paraId="136D7A22" w14:textId="77777777" w:rsidR="00DE3626" w:rsidRPr="009957A7" w:rsidRDefault="00DE3626" w:rsidP="006772D2">
      <w:pPr>
        <w:numPr>
          <w:ilvl w:val="0"/>
          <w:numId w:val="44"/>
        </w:numPr>
        <w:tabs>
          <w:tab w:val="left" w:pos="851"/>
          <w:tab w:val="left" w:pos="993"/>
        </w:tabs>
        <w:spacing w:after="0" w:line="240" w:lineRule="auto"/>
        <w:ind w:left="0" w:firstLine="709"/>
        <w:contextualSpacing/>
        <w:jc w:val="both"/>
        <w:rPr>
          <w:rFonts w:ascii="Times New Roman" w:hAnsi="Times New Roman"/>
          <w:sz w:val="28"/>
          <w:szCs w:val="28"/>
        </w:rPr>
      </w:pPr>
      <w:r w:rsidRPr="009957A7">
        <w:rPr>
          <w:rFonts w:ascii="Times New Roman" w:hAnsi="Times New Roman"/>
          <w:sz w:val="28"/>
          <w:szCs w:val="28"/>
        </w:rPr>
        <w:t>влагостойкий;</w:t>
      </w:r>
    </w:p>
    <w:p w14:paraId="69F32970" w14:textId="77777777" w:rsidR="00DE3626" w:rsidRPr="009957A7" w:rsidRDefault="00DE3626" w:rsidP="006772D2">
      <w:pPr>
        <w:numPr>
          <w:ilvl w:val="0"/>
          <w:numId w:val="44"/>
        </w:numPr>
        <w:tabs>
          <w:tab w:val="left" w:pos="851"/>
          <w:tab w:val="left" w:pos="993"/>
        </w:tabs>
        <w:spacing w:after="0" w:line="240" w:lineRule="auto"/>
        <w:ind w:left="0" w:firstLine="709"/>
        <w:contextualSpacing/>
        <w:jc w:val="both"/>
        <w:rPr>
          <w:rFonts w:ascii="Times New Roman" w:hAnsi="Times New Roman"/>
          <w:sz w:val="28"/>
          <w:szCs w:val="28"/>
        </w:rPr>
      </w:pPr>
      <w:r w:rsidRPr="009957A7">
        <w:rPr>
          <w:rFonts w:ascii="Times New Roman" w:hAnsi="Times New Roman"/>
          <w:sz w:val="28"/>
          <w:szCs w:val="28"/>
        </w:rPr>
        <w:t>гладкий, матовый;</w:t>
      </w:r>
    </w:p>
    <w:p w14:paraId="3089ABA5" w14:textId="55A4C5C8" w:rsidR="00DE3626" w:rsidRPr="009957A7" w:rsidRDefault="00DE3626" w:rsidP="006772D2">
      <w:pPr>
        <w:numPr>
          <w:ilvl w:val="0"/>
          <w:numId w:val="44"/>
        </w:numPr>
        <w:tabs>
          <w:tab w:val="left" w:pos="851"/>
          <w:tab w:val="left" w:pos="993"/>
        </w:tabs>
        <w:spacing w:after="0" w:line="240" w:lineRule="auto"/>
        <w:ind w:left="0" w:firstLine="709"/>
        <w:contextualSpacing/>
        <w:jc w:val="both"/>
        <w:rPr>
          <w:rFonts w:ascii="Times New Roman" w:hAnsi="Times New Roman"/>
          <w:sz w:val="28"/>
          <w:szCs w:val="28"/>
        </w:rPr>
      </w:pPr>
      <w:r w:rsidRPr="009957A7">
        <w:rPr>
          <w:rFonts w:ascii="Times New Roman" w:hAnsi="Times New Roman"/>
          <w:sz w:val="28"/>
          <w:szCs w:val="28"/>
        </w:rPr>
        <w:t xml:space="preserve">2 (две) ручки металлических, нажимных с Г-образной рукояткой </w:t>
      </w:r>
      <w:r w:rsidR="00495CCE">
        <w:rPr>
          <w:rFonts w:ascii="Times New Roman" w:hAnsi="Times New Roman"/>
          <w:sz w:val="28"/>
          <w:szCs w:val="28"/>
        </w:rPr>
        <w:br/>
      </w:r>
      <w:r w:rsidRPr="009957A7">
        <w:rPr>
          <w:rFonts w:ascii="Times New Roman" w:hAnsi="Times New Roman"/>
          <w:sz w:val="28"/>
          <w:szCs w:val="28"/>
        </w:rPr>
        <w:t>для открывания и закрывания двери;</w:t>
      </w:r>
    </w:p>
    <w:p w14:paraId="2C8A9962" w14:textId="77777777" w:rsidR="00DE3626" w:rsidRPr="009957A7" w:rsidRDefault="00DE3626" w:rsidP="006772D2">
      <w:pPr>
        <w:numPr>
          <w:ilvl w:val="0"/>
          <w:numId w:val="44"/>
        </w:numPr>
        <w:tabs>
          <w:tab w:val="left" w:pos="851"/>
          <w:tab w:val="left" w:pos="993"/>
        </w:tabs>
        <w:spacing w:after="0" w:line="240" w:lineRule="auto"/>
        <w:ind w:left="0" w:firstLine="709"/>
        <w:contextualSpacing/>
        <w:jc w:val="both"/>
        <w:rPr>
          <w:rFonts w:ascii="Times New Roman" w:hAnsi="Times New Roman"/>
          <w:sz w:val="28"/>
          <w:szCs w:val="28"/>
        </w:rPr>
      </w:pPr>
      <w:r w:rsidRPr="009957A7">
        <w:rPr>
          <w:rFonts w:ascii="Times New Roman" w:hAnsi="Times New Roman"/>
          <w:sz w:val="28"/>
          <w:szCs w:val="28"/>
        </w:rPr>
        <w:t>замок с сантехнической защелкой для запирания изнутри;</w:t>
      </w:r>
    </w:p>
    <w:p w14:paraId="5C2B002B" w14:textId="0F810088" w:rsidR="00DE3626" w:rsidRPr="009957A7" w:rsidRDefault="00DE3626" w:rsidP="006772D2">
      <w:pPr>
        <w:numPr>
          <w:ilvl w:val="0"/>
          <w:numId w:val="44"/>
        </w:numPr>
        <w:tabs>
          <w:tab w:val="left" w:pos="851"/>
          <w:tab w:val="left" w:pos="993"/>
        </w:tabs>
        <w:spacing w:after="0" w:line="240" w:lineRule="auto"/>
        <w:ind w:left="0" w:firstLine="709"/>
        <w:contextualSpacing/>
        <w:jc w:val="both"/>
        <w:rPr>
          <w:rFonts w:ascii="Times New Roman" w:hAnsi="Times New Roman"/>
          <w:sz w:val="28"/>
          <w:szCs w:val="28"/>
        </w:rPr>
      </w:pPr>
      <w:r w:rsidRPr="009957A7">
        <w:rPr>
          <w:rFonts w:ascii="Times New Roman" w:hAnsi="Times New Roman"/>
          <w:sz w:val="28"/>
          <w:szCs w:val="28"/>
        </w:rPr>
        <w:t>цвет полотна двери, коробки, наличников, доборов и фурнитуры</w:t>
      </w:r>
      <w:r w:rsidR="00264DC7">
        <w:rPr>
          <w:rFonts w:ascii="Times New Roman" w:hAnsi="Times New Roman"/>
          <w:sz w:val="28"/>
          <w:szCs w:val="28"/>
        </w:rPr>
        <w:t xml:space="preserve"> </w:t>
      </w:r>
      <w:r w:rsidR="0001011C">
        <w:rPr>
          <w:rFonts w:ascii="Times New Roman" w:hAnsi="Times New Roman"/>
          <w:sz w:val="28"/>
          <w:szCs w:val="28"/>
        </w:rPr>
        <w:t>-</w:t>
      </w:r>
      <w:r w:rsidR="00264DC7">
        <w:rPr>
          <w:rFonts w:ascii="Times New Roman" w:hAnsi="Times New Roman"/>
          <w:sz w:val="28"/>
          <w:szCs w:val="28"/>
        </w:rPr>
        <w:t xml:space="preserve"> </w:t>
      </w:r>
      <w:r w:rsidRPr="009957A7">
        <w:rPr>
          <w:rFonts w:ascii="Times New Roman" w:hAnsi="Times New Roman"/>
          <w:sz w:val="28"/>
          <w:szCs w:val="28"/>
        </w:rPr>
        <w:t>белый, RAL 9010;</w:t>
      </w:r>
    </w:p>
    <w:p w14:paraId="66C8EA84" w14:textId="08A77F40" w:rsidR="003538F3" w:rsidRDefault="00DE3626" w:rsidP="006772D2">
      <w:pPr>
        <w:numPr>
          <w:ilvl w:val="0"/>
          <w:numId w:val="44"/>
        </w:numPr>
        <w:tabs>
          <w:tab w:val="left" w:pos="851"/>
          <w:tab w:val="left" w:pos="993"/>
        </w:tabs>
        <w:spacing w:after="0" w:line="240" w:lineRule="auto"/>
        <w:ind w:left="0" w:firstLine="709"/>
        <w:contextualSpacing/>
        <w:jc w:val="both"/>
        <w:rPr>
          <w:rFonts w:ascii="Times New Roman" w:hAnsi="Times New Roman"/>
          <w:sz w:val="28"/>
          <w:szCs w:val="28"/>
          <w:lang w:eastAsia="ru-RU"/>
        </w:rPr>
      </w:pPr>
      <w:r w:rsidRPr="009957A7">
        <w:rPr>
          <w:rFonts w:ascii="Times New Roman" w:hAnsi="Times New Roman"/>
          <w:sz w:val="28"/>
          <w:szCs w:val="28"/>
        </w:rPr>
        <w:t>ограничитель напольный (настенный в случае невозможности применить напольный) в исполнении «металл-резина», выдерживающий нагрузку при открывании двери и не препятствующих проходу</w:t>
      </w:r>
      <w:r w:rsidR="003C0777">
        <w:rPr>
          <w:rFonts w:ascii="Times New Roman" w:hAnsi="Times New Roman"/>
          <w:sz w:val="28"/>
          <w:szCs w:val="28"/>
        </w:rPr>
        <w:t>.</w:t>
      </w:r>
    </w:p>
    <w:p w14:paraId="6D58C4C4" w14:textId="236CFC62" w:rsidR="00DE3626" w:rsidRPr="00544F77" w:rsidRDefault="001B0793" w:rsidP="001B0793">
      <w:pPr>
        <w:pStyle w:val="af8"/>
        <w:tabs>
          <w:tab w:val="left" w:pos="1560"/>
        </w:tabs>
        <w:ind w:left="709"/>
        <w:jc w:val="both"/>
      </w:pPr>
      <w:r>
        <w:t>1.2</w:t>
      </w:r>
      <w:r w:rsidR="00EB32DC">
        <w:t>3</w:t>
      </w:r>
      <w:r>
        <w:t xml:space="preserve">.3. </w:t>
      </w:r>
      <w:r w:rsidR="00DE3626" w:rsidRPr="00544F77">
        <w:t>Дверной блок «Д</w:t>
      </w:r>
      <w:r w:rsidR="00DE3626">
        <w:t>3</w:t>
      </w:r>
      <w:r w:rsidR="00DE3626" w:rsidRPr="00544F77">
        <w:t xml:space="preserve">», Тип </w:t>
      </w:r>
      <w:r w:rsidR="00DE3626">
        <w:t>3</w:t>
      </w:r>
      <w:r w:rsidR="00DE3626" w:rsidRPr="00544F77">
        <w:t>:</w:t>
      </w:r>
    </w:p>
    <w:p w14:paraId="018189F8" w14:textId="566844B8" w:rsidR="00DE3626" w:rsidRPr="00C36144" w:rsidRDefault="00DE3626" w:rsidP="006772D2">
      <w:pPr>
        <w:numPr>
          <w:ilvl w:val="0"/>
          <w:numId w:val="66"/>
        </w:numPr>
        <w:tabs>
          <w:tab w:val="left" w:pos="993"/>
        </w:tabs>
        <w:spacing w:after="0" w:line="240" w:lineRule="auto"/>
        <w:contextualSpacing/>
        <w:jc w:val="both"/>
        <w:rPr>
          <w:rFonts w:ascii="Times New Roman" w:hAnsi="Times New Roman"/>
          <w:sz w:val="28"/>
          <w:szCs w:val="28"/>
        </w:rPr>
      </w:pPr>
      <w:bookmarkStart w:id="0" w:name="_Hlk134201934"/>
      <w:r w:rsidRPr="00C36144">
        <w:rPr>
          <w:rFonts w:ascii="Times New Roman" w:hAnsi="Times New Roman"/>
          <w:sz w:val="28"/>
          <w:szCs w:val="28"/>
        </w:rPr>
        <w:t>размер проема</w:t>
      </w:r>
      <w:r w:rsidR="00085E61">
        <w:rPr>
          <w:rFonts w:ascii="Times New Roman" w:hAnsi="Times New Roman"/>
          <w:sz w:val="28"/>
          <w:szCs w:val="28"/>
        </w:rPr>
        <w:t xml:space="preserve"> -</w:t>
      </w:r>
      <w:r w:rsidRPr="00C36144">
        <w:rPr>
          <w:rFonts w:ascii="Times New Roman" w:hAnsi="Times New Roman"/>
          <w:sz w:val="28"/>
          <w:szCs w:val="28"/>
        </w:rPr>
        <w:t xml:space="preserve"> 1100 х 2</w:t>
      </w:r>
      <w:r w:rsidR="00921114">
        <w:rPr>
          <w:rFonts w:ascii="Times New Roman" w:hAnsi="Times New Roman"/>
          <w:sz w:val="28"/>
          <w:szCs w:val="28"/>
        </w:rPr>
        <w:t>000</w:t>
      </w:r>
      <w:r w:rsidRPr="00C36144">
        <w:rPr>
          <w:rFonts w:ascii="Times New Roman" w:hAnsi="Times New Roman"/>
          <w:sz w:val="28"/>
          <w:szCs w:val="28"/>
        </w:rPr>
        <w:t xml:space="preserve"> мм (</w:t>
      </w:r>
      <w:r w:rsidR="00921114">
        <w:rPr>
          <w:rFonts w:ascii="Times New Roman" w:hAnsi="Times New Roman"/>
          <w:sz w:val="28"/>
          <w:szCs w:val="28"/>
        </w:rPr>
        <w:t>ш</w:t>
      </w:r>
      <w:r w:rsidRPr="00C36144">
        <w:rPr>
          <w:rFonts w:ascii="Times New Roman" w:hAnsi="Times New Roman"/>
          <w:sz w:val="28"/>
          <w:szCs w:val="28"/>
        </w:rPr>
        <w:t xml:space="preserve">ирина х </w:t>
      </w:r>
      <w:r w:rsidR="00921114">
        <w:rPr>
          <w:rFonts w:ascii="Times New Roman" w:hAnsi="Times New Roman"/>
          <w:sz w:val="28"/>
          <w:szCs w:val="28"/>
        </w:rPr>
        <w:t>в</w:t>
      </w:r>
      <w:r w:rsidRPr="00C36144">
        <w:rPr>
          <w:rFonts w:ascii="Times New Roman" w:hAnsi="Times New Roman"/>
          <w:sz w:val="28"/>
          <w:szCs w:val="28"/>
        </w:rPr>
        <w:t xml:space="preserve">ысота); </w:t>
      </w:r>
    </w:p>
    <w:p w14:paraId="61969ED2" w14:textId="792120FB" w:rsidR="00DE3626" w:rsidRPr="00C36144" w:rsidRDefault="00254F23" w:rsidP="006772D2">
      <w:pPr>
        <w:numPr>
          <w:ilvl w:val="0"/>
          <w:numId w:val="66"/>
        </w:numPr>
        <w:tabs>
          <w:tab w:val="left" w:pos="993"/>
        </w:tabs>
        <w:spacing w:after="0" w:line="240" w:lineRule="auto"/>
        <w:contextualSpacing/>
        <w:jc w:val="both"/>
        <w:rPr>
          <w:rFonts w:ascii="Times New Roman" w:hAnsi="Times New Roman"/>
          <w:sz w:val="28"/>
          <w:szCs w:val="28"/>
        </w:rPr>
      </w:pPr>
      <w:r w:rsidRPr="00254F23">
        <w:rPr>
          <w:rFonts w:ascii="Times New Roman" w:hAnsi="Times New Roman"/>
          <w:sz w:val="28"/>
          <w:szCs w:val="28"/>
        </w:rPr>
        <w:t>полотно дверного блока</w:t>
      </w:r>
      <w:r w:rsidR="00085E61">
        <w:rPr>
          <w:rFonts w:ascii="Times New Roman" w:hAnsi="Times New Roman"/>
          <w:sz w:val="28"/>
          <w:szCs w:val="28"/>
        </w:rPr>
        <w:t xml:space="preserve"> -</w:t>
      </w:r>
      <w:r w:rsidRPr="00254F23">
        <w:rPr>
          <w:rFonts w:ascii="Times New Roman" w:hAnsi="Times New Roman"/>
          <w:sz w:val="28"/>
          <w:szCs w:val="28"/>
        </w:rPr>
        <w:t xml:space="preserve"> 1000 х1950 мм (ширина х высота);</w:t>
      </w:r>
    </w:p>
    <w:p w14:paraId="6A57D32D" w14:textId="1612C3FE" w:rsidR="00DE3626" w:rsidRPr="00C36144" w:rsidRDefault="00DE3626" w:rsidP="006772D2">
      <w:pPr>
        <w:numPr>
          <w:ilvl w:val="0"/>
          <w:numId w:val="66"/>
        </w:numPr>
        <w:tabs>
          <w:tab w:val="left" w:pos="993"/>
        </w:tabs>
        <w:spacing w:after="0" w:line="240" w:lineRule="auto"/>
        <w:contextualSpacing/>
        <w:jc w:val="both"/>
        <w:rPr>
          <w:rFonts w:ascii="Times New Roman" w:hAnsi="Times New Roman"/>
          <w:sz w:val="28"/>
          <w:szCs w:val="28"/>
        </w:rPr>
      </w:pPr>
      <w:r w:rsidRPr="00C36144">
        <w:rPr>
          <w:rFonts w:ascii="Times New Roman" w:hAnsi="Times New Roman"/>
          <w:sz w:val="28"/>
          <w:szCs w:val="28"/>
        </w:rPr>
        <w:t xml:space="preserve">внутренний дверной блок, </w:t>
      </w:r>
      <w:r w:rsidR="001B1616">
        <w:rPr>
          <w:rFonts w:ascii="Times New Roman" w:hAnsi="Times New Roman"/>
          <w:sz w:val="28"/>
          <w:szCs w:val="28"/>
        </w:rPr>
        <w:t>ПВХ</w:t>
      </w:r>
      <w:r w:rsidR="001B1616" w:rsidRPr="00C36144">
        <w:rPr>
          <w:rFonts w:ascii="Times New Roman" w:hAnsi="Times New Roman"/>
          <w:sz w:val="28"/>
          <w:szCs w:val="28"/>
        </w:rPr>
        <w:t xml:space="preserve"> </w:t>
      </w:r>
      <w:r w:rsidRPr="00C36144">
        <w:rPr>
          <w:rFonts w:ascii="Times New Roman" w:hAnsi="Times New Roman"/>
          <w:sz w:val="28"/>
          <w:szCs w:val="28"/>
        </w:rPr>
        <w:t>профиль, остеклённый;</w:t>
      </w:r>
    </w:p>
    <w:p w14:paraId="464D5870" w14:textId="06FB2ABC" w:rsidR="00DE3626" w:rsidRPr="00C36144" w:rsidRDefault="00DE3626" w:rsidP="006772D2">
      <w:pPr>
        <w:numPr>
          <w:ilvl w:val="0"/>
          <w:numId w:val="66"/>
        </w:numPr>
        <w:tabs>
          <w:tab w:val="left" w:pos="993"/>
        </w:tabs>
        <w:spacing w:after="0" w:line="240" w:lineRule="auto"/>
        <w:contextualSpacing/>
        <w:jc w:val="both"/>
        <w:rPr>
          <w:rFonts w:ascii="Times New Roman" w:hAnsi="Times New Roman"/>
          <w:sz w:val="28"/>
          <w:szCs w:val="28"/>
        </w:rPr>
      </w:pPr>
      <w:r w:rsidRPr="00C36144">
        <w:rPr>
          <w:rFonts w:ascii="Times New Roman" w:hAnsi="Times New Roman"/>
          <w:sz w:val="28"/>
          <w:szCs w:val="28"/>
        </w:rPr>
        <w:t>ширина нижнего профиля (цоколя) (во фронтальной плоскости)</w:t>
      </w:r>
      <w:r w:rsidR="00085E61">
        <w:rPr>
          <w:rFonts w:ascii="Times New Roman" w:hAnsi="Times New Roman"/>
          <w:sz w:val="28"/>
          <w:szCs w:val="28"/>
        </w:rPr>
        <w:t xml:space="preserve"> -</w:t>
      </w:r>
      <w:r w:rsidRPr="00C36144">
        <w:rPr>
          <w:rFonts w:ascii="Times New Roman" w:hAnsi="Times New Roman"/>
          <w:sz w:val="28"/>
          <w:szCs w:val="28"/>
        </w:rPr>
        <w:t xml:space="preserve"> </w:t>
      </w:r>
      <w:r w:rsidR="00495CCE">
        <w:rPr>
          <w:rFonts w:ascii="Times New Roman" w:hAnsi="Times New Roman"/>
          <w:sz w:val="28"/>
          <w:szCs w:val="28"/>
        </w:rPr>
        <w:br/>
      </w:r>
      <w:r w:rsidRPr="00C36144">
        <w:rPr>
          <w:rFonts w:ascii="Times New Roman" w:hAnsi="Times New Roman"/>
          <w:sz w:val="28"/>
          <w:szCs w:val="28"/>
        </w:rPr>
        <w:t>200</w:t>
      </w:r>
      <w:r w:rsidR="0001011C">
        <w:rPr>
          <w:rFonts w:ascii="Times New Roman" w:hAnsi="Times New Roman"/>
          <w:sz w:val="28"/>
          <w:szCs w:val="28"/>
        </w:rPr>
        <w:t>-</w:t>
      </w:r>
      <w:r w:rsidRPr="00C36144">
        <w:rPr>
          <w:rFonts w:ascii="Times New Roman" w:hAnsi="Times New Roman"/>
          <w:sz w:val="28"/>
          <w:szCs w:val="28"/>
        </w:rPr>
        <w:t>300 мм;</w:t>
      </w:r>
    </w:p>
    <w:p w14:paraId="20469A87" w14:textId="6CA310FC" w:rsidR="00DE3626" w:rsidRPr="00C36144" w:rsidRDefault="00DE3626" w:rsidP="006772D2">
      <w:pPr>
        <w:numPr>
          <w:ilvl w:val="0"/>
          <w:numId w:val="66"/>
        </w:numPr>
        <w:tabs>
          <w:tab w:val="left" w:pos="993"/>
        </w:tabs>
        <w:spacing w:after="0" w:line="240" w:lineRule="auto"/>
        <w:contextualSpacing/>
        <w:jc w:val="both"/>
        <w:rPr>
          <w:rFonts w:ascii="Times New Roman" w:hAnsi="Times New Roman"/>
          <w:sz w:val="28"/>
          <w:szCs w:val="28"/>
        </w:rPr>
      </w:pPr>
      <w:r w:rsidRPr="00C36144">
        <w:rPr>
          <w:rFonts w:ascii="Times New Roman" w:hAnsi="Times New Roman"/>
          <w:sz w:val="28"/>
          <w:szCs w:val="28"/>
        </w:rPr>
        <w:t>ширина остальных профилей (во фронтальной плоскости)</w:t>
      </w:r>
      <w:r w:rsidR="00085E61">
        <w:rPr>
          <w:rFonts w:ascii="Times New Roman" w:hAnsi="Times New Roman"/>
          <w:sz w:val="28"/>
          <w:szCs w:val="28"/>
        </w:rPr>
        <w:t xml:space="preserve"> -</w:t>
      </w:r>
      <w:r w:rsidRPr="00C36144">
        <w:rPr>
          <w:rFonts w:ascii="Times New Roman" w:hAnsi="Times New Roman"/>
          <w:sz w:val="28"/>
          <w:szCs w:val="28"/>
        </w:rPr>
        <w:t xml:space="preserve"> </w:t>
      </w:r>
      <w:r w:rsidR="00495CCE">
        <w:rPr>
          <w:rFonts w:ascii="Times New Roman" w:hAnsi="Times New Roman"/>
          <w:sz w:val="28"/>
          <w:szCs w:val="28"/>
        </w:rPr>
        <w:br/>
      </w:r>
      <w:r w:rsidRPr="00C36144">
        <w:rPr>
          <w:rFonts w:ascii="Times New Roman" w:hAnsi="Times New Roman"/>
          <w:sz w:val="28"/>
          <w:szCs w:val="28"/>
        </w:rPr>
        <w:t>не более 100 мм;</w:t>
      </w:r>
    </w:p>
    <w:p w14:paraId="4FA2FEB7" w14:textId="457A28F1" w:rsidR="00DE3626" w:rsidRPr="00C36144" w:rsidRDefault="00DE3626" w:rsidP="006772D2">
      <w:pPr>
        <w:numPr>
          <w:ilvl w:val="0"/>
          <w:numId w:val="66"/>
        </w:numPr>
        <w:tabs>
          <w:tab w:val="left" w:pos="993"/>
        </w:tabs>
        <w:spacing w:after="0" w:line="240" w:lineRule="auto"/>
        <w:contextualSpacing/>
        <w:jc w:val="both"/>
        <w:rPr>
          <w:rFonts w:ascii="Times New Roman" w:hAnsi="Times New Roman"/>
          <w:sz w:val="28"/>
          <w:szCs w:val="28"/>
        </w:rPr>
      </w:pPr>
      <w:r w:rsidRPr="00C36144">
        <w:rPr>
          <w:rFonts w:ascii="Times New Roman" w:hAnsi="Times New Roman"/>
          <w:sz w:val="28"/>
          <w:szCs w:val="28"/>
        </w:rPr>
        <w:t>с дополнительным горизонтальным профилем (импостом), верх профиля расположен на высоте 700</w:t>
      </w:r>
      <w:r w:rsidR="0001011C">
        <w:rPr>
          <w:rFonts w:ascii="Times New Roman" w:hAnsi="Times New Roman"/>
          <w:sz w:val="28"/>
          <w:szCs w:val="28"/>
        </w:rPr>
        <w:t>-</w:t>
      </w:r>
      <w:r w:rsidRPr="00C36144">
        <w:rPr>
          <w:rFonts w:ascii="Times New Roman" w:hAnsi="Times New Roman"/>
          <w:sz w:val="28"/>
          <w:szCs w:val="28"/>
        </w:rPr>
        <w:t>900 мм от низа двери;</w:t>
      </w:r>
    </w:p>
    <w:p w14:paraId="3B128BDF" w14:textId="12BB84FD" w:rsidR="00DE3626" w:rsidRPr="00C36144" w:rsidRDefault="00DE3626" w:rsidP="006772D2">
      <w:pPr>
        <w:numPr>
          <w:ilvl w:val="0"/>
          <w:numId w:val="66"/>
        </w:numPr>
        <w:tabs>
          <w:tab w:val="left" w:pos="993"/>
        </w:tabs>
        <w:spacing w:after="0" w:line="240" w:lineRule="auto"/>
        <w:contextualSpacing/>
        <w:jc w:val="both"/>
        <w:rPr>
          <w:rFonts w:ascii="Times New Roman" w:hAnsi="Times New Roman"/>
          <w:sz w:val="28"/>
          <w:szCs w:val="28"/>
        </w:rPr>
      </w:pPr>
      <w:r w:rsidRPr="00C36144">
        <w:rPr>
          <w:rFonts w:ascii="Times New Roman" w:hAnsi="Times New Roman"/>
          <w:sz w:val="28"/>
          <w:szCs w:val="28"/>
        </w:rPr>
        <w:t xml:space="preserve">заполнение нижней части двери (между цоколем и импостом) </w:t>
      </w:r>
      <w:r w:rsidR="0001011C">
        <w:rPr>
          <w:rFonts w:ascii="Times New Roman" w:hAnsi="Times New Roman"/>
          <w:sz w:val="28"/>
          <w:szCs w:val="28"/>
        </w:rPr>
        <w:t>-</w:t>
      </w:r>
      <w:r w:rsidRPr="00C36144">
        <w:rPr>
          <w:rFonts w:ascii="Times New Roman" w:hAnsi="Times New Roman"/>
          <w:sz w:val="28"/>
          <w:szCs w:val="28"/>
        </w:rPr>
        <w:t xml:space="preserve"> сэндвич-панель (внешняя отделка стальным листом) или сэндвич-панель ПВХ, обшитая стальным листом;</w:t>
      </w:r>
    </w:p>
    <w:p w14:paraId="518CB83C" w14:textId="75414ABD" w:rsidR="00DE3626" w:rsidRPr="00C36144" w:rsidRDefault="00DE3626" w:rsidP="006772D2">
      <w:pPr>
        <w:numPr>
          <w:ilvl w:val="0"/>
          <w:numId w:val="66"/>
        </w:numPr>
        <w:tabs>
          <w:tab w:val="left" w:pos="993"/>
        </w:tabs>
        <w:spacing w:after="0" w:line="240" w:lineRule="auto"/>
        <w:contextualSpacing/>
        <w:jc w:val="both"/>
        <w:rPr>
          <w:rFonts w:ascii="Times New Roman" w:hAnsi="Times New Roman"/>
          <w:sz w:val="28"/>
          <w:szCs w:val="28"/>
        </w:rPr>
      </w:pPr>
      <w:r w:rsidRPr="00C36144">
        <w:rPr>
          <w:rFonts w:ascii="Times New Roman" w:hAnsi="Times New Roman"/>
          <w:sz w:val="28"/>
          <w:szCs w:val="28"/>
        </w:rPr>
        <w:t xml:space="preserve">заполнение верхней части двери (между импостом и верхним профилем) </w:t>
      </w:r>
      <w:r w:rsidR="0001011C">
        <w:rPr>
          <w:rFonts w:ascii="Times New Roman" w:hAnsi="Times New Roman"/>
          <w:sz w:val="28"/>
          <w:szCs w:val="28"/>
        </w:rPr>
        <w:t>-</w:t>
      </w:r>
      <w:r w:rsidRPr="00C36144">
        <w:rPr>
          <w:rFonts w:ascii="Times New Roman" w:hAnsi="Times New Roman"/>
          <w:sz w:val="28"/>
          <w:szCs w:val="28"/>
        </w:rPr>
        <w:t xml:space="preserve"> одинарный стеклопакет;</w:t>
      </w:r>
    </w:p>
    <w:p w14:paraId="1E84C7EA" w14:textId="77777777" w:rsidR="00DE3626" w:rsidRPr="00495CCE" w:rsidRDefault="00DE3626" w:rsidP="006772D2">
      <w:pPr>
        <w:numPr>
          <w:ilvl w:val="0"/>
          <w:numId w:val="66"/>
        </w:numPr>
        <w:tabs>
          <w:tab w:val="left" w:pos="993"/>
        </w:tabs>
        <w:spacing w:after="0" w:line="240" w:lineRule="auto"/>
        <w:contextualSpacing/>
        <w:jc w:val="both"/>
        <w:rPr>
          <w:rFonts w:ascii="Times New Roman" w:hAnsi="Times New Roman"/>
          <w:spacing w:val="-8"/>
          <w:sz w:val="28"/>
          <w:szCs w:val="28"/>
        </w:rPr>
      </w:pPr>
      <w:r w:rsidRPr="00495CCE">
        <w:rPr>
          <w:rFonts w:ascii="Times New Roman" w:hAnsi="Times New Roman"/>
          <w:spacing w:val="-8"/>
          <w:sz w:val="28"/>
          <w:szCs w:val="28"/>
        </w:rPr>
        <w:t>высота порога на входе или перепад высот не должны превышать 0,014 м;</w:t>
      </w:r>
    </w:p>
    <w:p w14:paraId="66F627FC" w14:textId="64DD3C0E" w:rsidR="00DE3626" w:rsidRPr="00C36144" w:rsidRDefault="00DE3626" w:rsidP="006772D2">
      <w:pPr>
        <w:numPr>
          <w:ilvl w:val="0"/>
          <w:numId w:val="66"/>
        </w:numPr>
        <w:tabs>
          <w:tab w:val="left" w:pos="993"/>
        </w:tabs>
        <w:spacing w:after="0" w:line="240" w:lineRule="auto"/>
        <w:contextualSpacing/>
        <w:jc w:val="both"/>
        <w:rPr>
          <w:rFonts w:ascii="Times New Roman" w:hAnsi="Times New Roman"/>
          <w:sz w:val="28"/>
          <w:szCs w:val="28"/>
        </w:rPr>
      </w:pPr>
      <w:r w:rsidRPr="00C36144">
        <w:rPr>
          <w:rFonts w:ascii="Times New Roman" w:hAnsi="Times New Roman"/>
          <w:sz w:val="28"/>
          <w:szCs w:val="28"/>
        </w:rPr>
        <w:t>на полотне двери установить 2 (две) ручки стальные для открывания и закрывания двери типа «штанга» длиной 800</w:t>
      </w:r>
      <w:r w:rsidR="0001011C">
        <w:rPr>
          <w:rFonts w:ascii="Times New Roman" w:hAnsi="Times New Roman"/>
          <w:sz w:val="28"/>
          <w:szCs w:val="28"/>
        </w:rPr>
        <w:t>-</w:t>
      </w:r>
      <w:r w:rsidRPr="00C36144">
        <w:rPr>
          <w:rFonts w:ascii="Times New Roman" w:hAnsi="Times New Roman"/>
          <w:sz w:val="28"/>
          <w:szCs w:val="28"/>
        </w:rPr>
        <w:t xml:space="preserve">1200 мм, установленных </w:t>
      </w:r>
      <w:r w:rsidR="00495CCE">
        <w:rPr>
          <w:rFonts w:ascii="Times New Roman" w:hAnsi="Times New Roman"/>
          <w:sz w:val="28"/>
          <w:szCs w:val="28"/>
        </w:rPr>
        <w:br/>
      </w:r>
      <w:r w:rsidRPr="00C36144">
        <w:rPr>
          <w:rFonts w:ascii="Times New Roman" w:hAnsi="Times New Roman"/>
          <w:sz w:val="28"/>
          <w:szCs w:val="28"/>
        </w:rPr>
        <w:t xml:space="preserve">на внешней и внутренней сторонах; </w:t>
      </w:r>
    </w:p>
    <w:p w14:paraId="0C68CF6F" w14:textId="52699BFD" w:rsidR="00DE3626" w:rsidRPr="00C36144" w:rsidRDefault="00DE3626" w:rsidP="006772D2">
      <w:pPr>
        <w:numPr>
          <w:ilvl w:val="0"/>
          <w:numId w:val="66"/>
        </w:numPr>
        <w:tabs>
          <w:tab w:val="left" w:pos="993"/>
        </w:tabs>
        <w:spacing w:after="0" w:line="240" w:lineRule="auto"/>
        <w:contextualSpacing/>
        <w:jc w:val="both"/>
        <w:rPr>
          <w:rFonts w:ascii="Times New Roman" w:hAnsi="Times New Roman"/>
          <w:sz w:val="28"/>
          <w:szCs w:val="28"/>
        </w:rPr>
      </w:pPr>
      <w:r w:rsidRPr="00C36144">
        <w:rPr>
          <w:rFonts w:ascii="Times New Roman" w:hAnsi="Times New Roman"/>
          <w:sz w:val="28"/>
          <w:szCs w:val="28"/>
        </w:rPr>
        <w:t>доводчик, обеспечивающий задержку автоматического закрывания двери продолжительностью не менее 5 секунд, и уплотняющими прокладками; класс доводчика согласно стандарту EN1154</w:t>
      </w:r>
      <w:r w:rsidR="0001011C">
        <w:rPr>
          <w:rFonts w:ascii="Times New Roman" w:hAnsi="Times New Roman"/>
          <w:sz w:val="28"/>
          <w:szCs w:val="28"/>
        </w:rPr>
        <w:t>-</w:t>
      </w:r>
      <w:r w:rsidRPr="00C36144">
        <w:rPr>
          <w:rFonts w:ascii="Times New Roman" w:hAnsi="Times New Roman"/>
          <w:sz w:val="28"/>
          <w:szCs w:val="28"/>
        </w:rPr>
        <w:t>EN5-EN6.</w:t>
      </w:r>
    </w:p>
    <w:p w14:paraId="2BEA837B" w14:textId="24F697FA" w:rsidR="00DE3626" w:rsidRPr="00C36144" w:rsidRDefault="00DE3626" w:rsidP="006772D2">
      <w:pPr>
        <w:numPr>
          <w:ilvl w:val="0"/>
          <w:numId w:val="66"/>
        </w:numPr>
        <w:tabs>
          <w:tab w:val="left" w:pos="993"/>
        </w:tabs>
        <w:spacing w:after="0" w:line="240" w:lineRule="auto"/>
        <w:contextualSpacing/>
        <w:jc w:val="both"/>
        <w:rPr>
          <w:rFonts w:ascii="Times New Roman" w:hAnsi="Times New Roman"/>
          <w:sz w:val="28"/>
          <w:szCs w:val="28"/>
        </w:rPr>
      </w:pPr>
      <w:r w:rsidRPr="00C36144">
        <w:rPr>
          <w:rFonts w:ascii="Times New Roman" w:hAnsi="Times New Roman"/>
          <w:sz w:val="28"/>
          <w:szCs w:val="28"/>
        </w:rPr>
        <w:t> порошковое окрашивание профиля, сэндвич-панели и фурнитуры</w:t>
      </w:r>
      <w:r w:rsidR="00085E61">
        <w:rPr>
          <w:rFonts w:ascii="Times New Roman" w:hAnsi="Times New Roman"/>
          <w:sz w:val="28"/>
          <w:szCs w:val="28"/>
        </w:rPr>
        <w:t>,</w:t>
      </w:r>
      <w:r w:rsidRPr="00C36144">
        <w:rPr>
          <w:rFonts w:ascii="Times New Roman" w:hAnsi="Times New Roman"/>
          <w:sz w:val="28"/>
          <w:szCs w:val="28"/>
        </w:rPr>
        <w:t xml:space="preserve"> цвет</w:t>
      </w:r>
      <w:r w:rsidR="00085E61">
        <w:rPr>
          <w:rFonts w:ascii="Times New Roman" w:hAnsi="Times New Roman"/>
          <w:sz w:val="28"/>
          <w:szCs w:val="28"/>
        </w:rPr>
        <w:t xml:space="preserve"> -</w:t>
      </w:r>
      <w:r w:rsidRPr="00C36144">
        <w:rPr>
          <w:rFonts w:ascii="Times New Roman" w:hAnsi="Times New Roman"/>
          <w:sz w:val="28"/>
          <w:szCs w:val="28"/>
        </w:rPr>
        <w:t xml:space="preserve"> серый, RAL 7047;</w:t>
      </w:r>
    </w:p>
    <w:p w14:paraId="5EC2DB53" w14:textId="77777777" w:rsidR="00DE3626" w:rsidRPr="00C36144" w:rsidRDefault="00DE3626" w:rsidP="006772D2">
      <w:pPr>
        <w:numPr>
          <w:ilvl w:val="0"/>
          <w:numId w:val="66"/>
        </w:numPr>
        <w:tabs>
          <w:tab w:val="left" w:pos="993"/>
        </w:tabs>
        <w:spacing w:after="0" w:line="240" w:lineRule="auto"/>
        <w:contextualSpacing/>
        <w:jc w:val="both"/>
        <w:rPr>
          <w:rFonts w:ascii="Times New Roman" w:hAnsi="Times New Roman"/>
          <w:sz w:val="28"/>
          <w:szCs w:val="28"/>
        </w:rPr>
      </w:pPr>
      <w:r w:rsidRPr="00C36144">
        <w:rPr>
          <w:rFonts w:ascii="Times New Roman" w:hAnsi="Times New Roman"/>
          <w:sz w:val="28"/>
          <w:szCs w:val="28"/>
        </w:rPr>
        <w:t>усиленные петли.</w:t>
      </w:r>
    </w:p>
    <w:bookmarkEnd w:id="0"/>
    <w:p w14:paraId="7464F097" w14:textId="5028F25F" w:rsidR="00DE3626" w:rsidRPr="00544F77" w:rsidRDefault="001B0793" w:rsidP="001B0793">
      <w:pPr>
        <w:pStyle w:val="af8"/>
        <w:tabs>
          <w:tab w:val="left" w:pos="1560"/>
        </w:tabs>
        <w:ind w:left="709"/>
        <w:jc w:val="both"/>
      </w:pPr>
      <w:r>
        <w:t>1.2</w:t>
      </w:r>
      <w:r w:rsidR="00EB32DC">
        <w:t>3</w:t>
      </w:r>
      <w:r>
        <w:t xml:space="preserve">.4. </w:t>
      </w:r>
      <w:r w:rsidR="00DE3626" w:rsidRPr="00544F77">
        <w:t>Дверной блок «Д</w:t>
      </w:r>
      <w:r w:rsidR="00DE3626">
        <w:t>4</w:t>
      </w:r>
      <w:r w:rsidR="00DE3626" w:rsidRPr="00544F77">
        <w:t xml:space="preserve">», Тип </w:t>
      </w:r>
      <w:r w:rsidR="00DE3626">
        <w:t>4</w:t>
      </w:r>
      <w:r w:rsidR="00DE3626" w:rsidRPr="00544F77">
        <w:t>:</w:t>
      </w:r>
    </w:p>
    <w:p w14:paraId="5F6ED135" w14:textId="0229C0BA" w:rsidR="00DE3626" w:rsidRPr="001F65B1" w:rsidRDefault="00DE3626" w:rsidP="006772D2">
      <w:pPr>
        <w:numPr>
          <w:ilvl w:val="0"/>
          <w:numId w:val="44"/>
        </w:numPr>
        <w:tabs>
          <w:tab w:val="left" w:pos="851"/>
          <w:tab w:val="left" w:pos="993"/>
          <w:tab w:val="left" w:pos="1134"/>
          <w:tab w:val="left" w:pos="1560"/>
        </w:tabs>
        <w:spacing w:after="0" w:line="240" w:lineRule="auto"/>
        <w:ind w:left="0" w:firstLine="709"/>
        <w:contextualSpacing/>
        <w:jc w:val="both"/>
        <w:rPr>
          <w:rFonts w:ascii="Times New Roman" w:hAnsi="Times New Roman"/>
          <w:sz w:val="28"/>
          <w:szCs w:val="28"/>
        </w:rPr>
      </w:pPr>
      <w:bookmarkStart w:id="1" w:name="_Hlk134201961"/>
      <w:r w:rsidRPr="001F65B1">
        <w:rPr>
          <w:rFonts w:ascii="Times New Roman" w:hAnsi="Times New Roman"/>
          <w:sz w:val="28"/>
          <w:szCs w:val="28"/>
        </w:rPr>
        <w:t>размер проема</w:t>
      </w:r>
      <w:r w:rsidR="00085E61">
        <w:rPr>
          <w:rFonts w:ascii="Times New Roman" w:hAnsi="Times New Roman"/>
          <w:sz w:val="28"/>
          <w:szCs w:val="28"/>
        </w:rPr>
        <w:t xml:space="preserve"> -</w:t>
      </w:r>
      <w:r w:rsidRPr="001F65B1">
        <w:rPr>
          <w:rFonts w:ascii="Times New Roman" w:hAnsi="Times New Roman"/>
          <w:sz w:val="28"/>
          <w:szCs w:val="28"/>
        </w:rPr>
        <w:t xml:space="preserve"> </w:t>
      </w:r>
      <w:r w:rsidR="00B50B0C">
        <w:rPr>
          <w:rFonts w:ascii="Times New Roman" w:hAnsi="Times New Roman"/>
          <w:sz w:val="28"/>
          <w:szCs w:val="28"/>
        </w:rPr>
        <w:t>900</w:t>
      </w:r>
      <w:r w:rsidRPr="001F65B1">
        <w:rPr>
          <w:rFonts w:ascii="Times New Roman" w:hAnsi="Times New Roman"/>
          <w:sz w:val="28"/>
          <w:szCs w:val="28"/>
        </w:rPr>
        <w:t xml:space="preserve"> х 2</w:t>
      </w:r>
      <w:r w:rsidR="00463C1E">
        <w:rPr>
          <w:rFonts w:ascii="Times New Roman" w:hAnsi="Times New Roman"/>
          <w:sz w:val="28"/>
          <w:szCs w:val="28"/>
        </w:rPr>
        <w:t>000</w:t>
      </w:r>
      <w:r w:rsidRPr="001F65B1">
        <w:rPr>
          <w:rFonts w:ascii="Times New Roman" w:hAnsi="Times New Roman"/>
          <w:sz w:val="28"/>
          <w:szCs w:val="28"/>
        </w:rPr>
        <w:t xml:space="preserve"> мм (</w:t>
      </w:r>
      <w:r w:rsidR="00463C1E">
        <w:rPr>
          <w:rFonts w:ascii="Times New Roman" w:hAnsi="Times New Roman"/>
          <w:sz w:val="28"/>
          <w:szCs w:val="28"/>
        </w:rPr>
        <w:t>ш</w:t>
      </w:r>
      <w:r w:rsidRPr="001F65B1">
        <w:rPr>
          <w:rFonts w:ascii="Times New Roman" w:hAnsi="Times New Roman"/>
          <w:sz w:val="28"/>
          <w:szCs w:val="28"/>
        </w:rPr>
        <w:t xml:space="preserve">ирина х </w:t>
      </w:r>
      <w:r w:rsidR="00463C1E">
        <w:rPr>
          <w:rFonts w:ascii="Times New Roman" w:hAnsi="Times New Roman"/>
          <w:sz w:val="28"/>
          <w:szCs w:val="28"/>
        </w:rPr>
        <w:t>в</w:t>
      </w:r>
      <w:r w:rsidRPr="001F65B1">
        <w:rPr>
          <w:rFonts w:ascii="Times New Roman" w:hAnsi="Times New Roman"/>
          <w:sz w:val="28"/>
          <w:szCs w:val="28"/>
        </w:rPr>
        <w:t>ысота);</w:t>
      </w:r>
    </w:p>
    <w:p w14:paraId="395CBDF0" w14:textId="16D343B0" w:rsidR="00DE3626" w:rsidRPr="001F65B1" w:rsidRDefault="00463C1E" w:rsidP="006772D2">
      <w:pPr>
        <w:numPr>
          <w:ilvl w:val="0"/>
          <w:numId w:val="44"/>
        </w:numPr>
        <w:tabs>
          <w:tab w:val="left" w:pos="851"/>
          <w:tab w:val="left" w:pos="993"/>
          <w:tab w:val="left" w:pos="1134"/>
          <w:tab w:val="left" w:pos="1560"/>
        </w:tabs>
        <w:spacing w:after="0" w:line="240" w:lineRule="auto"/>
        <w:ind w:left="0" w:firstLine="709"/>
        <w:contextualSpacing/>
        <w:jc w:val="both"/>
        <w:rPr>
          <w:rFonts w:ascii="Times New Roman" w:hAnsi="Times New Roman"/>
          <w:sz w:val="28"/>
          <w:szCs w:val="28"/>
        </w:rPr>
      </w:pPr>
      <w:r w:rsidRPr="00463C1E">
        <w:rPr>
          <w:rFonts w:ascii="Times New Roman" w:hAnsi="Times New Roman"/>
          <w:sz w:val="28"/>
          <w:szCs w:val="28"/>
        </w:rPr>
        <w:t>полотно дверного блока</w:t>
      </w:r>
      <w:r w:rsidR="00085E61">
        <w:rPr>
          <w:rFonts w:ascii="Times New Roman" w:hAnsi="Times New Roman"/>
          <w:sz w:val="28"/>
          <w:szCs w:val="28"/>
        </w:rPr>
        <w:t xml:space="preserve"> -</w:t>
      </w:r>
      <w:r w:rsidR="00264DC7">
        <w:rPr>
          <w:rFonts w:ascii="Times New Roman" w:hAnsi="Times New Roman"/>
          <w:sz w:val="28"/>
          <w:szCs w:val="28"/>
        </w:rPr>
        <w:t xml:space="preserve"> </w:t>
      </w:r>
      <w:r w:rsidR="00B50B0C">
        <w:rPr>
          <w:rFonts w:ascii="Times New Roman" w:hAnsi="Times New Roman"/>
          <w:sz w:val="28"/>
          <w:szCs w:val="28"/>
        </w:rPr>
        <w:t>800</w:t>
      </w:r>
      <w:r>
        <w:rPr>
          <w:rFonts w:ascii="Times New Roman" w:hAnsi="Times New Roman"/>
          <w:sz w:val="28"/>
          <w:szCs w:val="28"/>
        </w:rPr>
        <w:t xml:space="preserve"> х1950</w:t>
      </w:r>
      <w:r w:rsidR="00DE3626" w:rsidRPr="001F65B1">
        <w:rPr>
          <w:rFonts w:ascii="Times New Roman" w:hAnsi="Times New Roman"/>
          <w:sz w:val="28"/>
          <w:szCs w:val="28"/>
        </w:rPr>
        <w:t xml:space="preserve"> мм</w:t>
      </w:r>
      <w:r>
        <w:rPr>
          <w:rFonts w:ascii="Times New Roman" w:hAnsi="Times New Roman"/>
          <w:sz w:val="28"/>
          <w:szCs w:val="28"/>
        </w:rPr>
        <w:t xml:space="preserve"> (ширина х высота)</w:t>
      </w:r>
      <w:r w:rsidR="00DE3626" w:rsidRPr="001F65B1">
        <w:rPr>
          <w:rFonts w:ascii="Times New Roman" w:hAnsi="Times New Roman"/>
          <w:sz w:val="28"/>
          <w:szCs w:val="28"/>
        </w:rPr>
        <w:t>;</w:t>
      </w:r>
    </w:p>
    <w:p w14:paraId="35EF784E" w14:textId="77777777" w:rsidR="00DE3626" w:rsidRPr="001F65B1" w:rsidRDefault="00DE3626" w:rsidP="006772D2">
      <w:pPr>
        <w:numPr>
          <w:ilvl w:val="0"/>
          <w:numId w:val="44"/>
        </w:numPr>
        <w:tabs>
          <w:tab w:val="left" w:pos="851"/>
          <w:tab w:val="left" w:pos="993"/>
          <w:tab w:val="left" w:pos="1134"/>
          <w:tab w:val="left" w:pos="1560"/>
        </w:tabs>
        <w:spacing w:after="0" w:line="240" w:lineRule="auto"/>
        <w:ind w:left="0" w:firstLine="709"/>
        <w:contextualSpacing/>
        <w:jc w:val="both"/>
        <w:rPr>
          <w:rFonts w:ascii="Times New Roman" w:hAnsi="Times New Roman"/>
          <w:sz w:val="28"/>
          <w:szCs w:val="28"/>
        </w:rPr>
      </w:pPr>
      <w:r w:rsidRPr="001F65B1">
        <w:rPr>
          <w:rFonts w:ascii="Times New Roman" w:hAnsi="Times New Roman"/>
          <w:sz w:val="28"/>
          <w:szCs w:val="28"/>
        </w:rPr>
        <w:t>внутренний дверной блок из МДФ, глухой, однопольный;</w:t>
      </w:r>
    </w:p>
    <w:p w14:paraId="3EE71331" w14:textId="77777777" w:rsidR="00DE3626" w:rsidRPr="001F65B1" w:rsidRDefault="00DE3626" w:rsidP="006772D2">
      <w:pPr>
        <w:numPr>
          <w:ilvl w:val="0"/>
          <w:numId w:val="44"/>
        </w:numPr>
        <w:tabs>
          <w:tab w:val="left" w:pos="851"/>
          <w:tab w:val="left" w:pos="993"/>
          <w:tab w:val="left" w:pos="1134"/>
          <w:tab w:val="left" w:pos="1560"/>
        </w:tabs>
        <w:spacing w:after="0" w:line="240" w:lineRule="auto"/>
        <w:ind w:left="0" w:firstLine="709"/>
        <w:contextualSpacing/>
        <w:jc w:val="both"/>
        <w:rPr>
          <w:rFonts w:ascii="Times New Roman" w:hAnsi="Times New Roman"/>
          <w:sz w:val="28"/>
          <w:szCs w:val="28"/>
        </w:rPr>
      </w:pPr>
      <w:r w:rsidRPr="001F65B1">
        <w:rPr>
          <w:rFonts w:ascii="Times New Roman" w:hAnsi="Times New Roman"/>
          <w:sz w:val="28"/>
          <w:szCs w:val="28"/>
        </w:rPr>
        <w:lastRenderedPageBreak/>
        <w:t>гладкий, матовый;</w:t>
      </w:r>
    </w:p>
    <w:p w14:paraId="41D803E3" w14:textId="69C36BC1" w:rsidR="00DE3626" w:rsidRPr="001F65B1" w:rsidRDefault="00DE3626" w:rsidP="006772D2">
      <w:pPr>
        <w:numPr>
          <w:ilvl w:val="0"/>
          <w:numId w:val="44"/>
        </w:numPr>
        <w:tabs>
          <w:tab w:val="left" w:pos="851"/>
          <w:tab w:val="left" w:pos="993"/>
          <w:tab w:val="left" w:pos="1134"/>
          <w:tab w:val="left" w:pos="1560"/>
        </w:tabs>
        <w:spacing w:after="0" w:line="240" w:lineRule="auto"/>
        <w:ind w:left="0" w:firstLine="709"/>
        <w:contextualSpacing/>
        <w:jc w:val="both"/>
        <w:rPr>
          <w:rFonts w:ascii="Times New Roman" w:hAnsi="Times New Roman"/>
          <w:sz w:val="28"/>
          <w:szCs w:val="28"/>
        </w:rPr>
      </w:pPr>
      <w:r w:rsidRPr="001F65B1">
        <w:rPr>
          <w:rFonts w:ascii="Times New Roman" w:hAnsi="Times New Roman"/>
          <w:sz w:val="28"/>
          <w:szCs w:val="28"/>
        </w:rPr>
        <w:t xml:space="preserve">2 (две) ручки металлических, нажимных с Г-образной рукояткой </w:t>
      </w:r>
      <w:r w:rsidR="00495CCE">
        <w:rPr>
          <w:rFonts w:ascii="Times New Roman" w:hAnsi="Times New Roman"/>
          <w:sz w:val="28"/>
          <w:szCs w:val="28"/>
        </w:rPr>
        <w:br/>
      </w:r>
      <w:r w:rsidRPr="001F65B1">
        <w:rPr>
          <w:rFonts w:ascii="Times New Roman" w:hAnsi="Times New Roman"/>
          <w:sz w:val="28"/>
          <w:szCs w:val="28"/>
        </w:rPr>
        <w:t>для открывания и закрывания двери;</w:t>
      </w:r>
    </w:p>
    <w:p w14:paraId="1719E113" w14:textId="508C3088" w:rsidR="00DE3626" w:rsidRPr="001F65B1" w:rsidRDefault="00DE3626" w:rsidP="006772D2">
      <w:pPr>
        <w:numPr>
          <w:ilvl w:val="0"/>
          <w:numId w:val="44"/>
        </w:numPr>
        <w:tabs>
          <w:tab w:val="left" w:pos="851"/>
          <w:tab w:val="left" w:pos="993"/>
          <w:tab w:val="left" w:pos="1134"/>
          <w:tab w:val="left" w:pos="1560"/>
        </w:tabs>
        <w:spacing w:after="0" w:line="240" w:lineRule="auto"/>
        <w:ind w:left="0" w:firstLine="709"/>
        <w:contextualSpacing/>
        <w:jc w:val="both"/>
        <w:rPr>
          <w:rFonts w:ascii="Times New Roman" w:hAnsi="Times New Roman"/>
          <w:sz w:val="28"/>
          <w:szCs w:val="28"/>
        </w:rPr>
      </w:pPr>
      <w:r w:rsidRPr="001F65B1">
        <w:rPr>
          <w:rFonts w:ascii="Times New Roman" w:hAnsi="Times New Roman"/>
          <w:sz w:val="28"/>
          <w:szCs w:val="28"/>
        </w:rPr>
        <w:t xml:space="preserve">цвет полотна двери, коробки, наличников, доборов и фурнитуры </w:t>
      </w:r>
      <w:r w:rsidR="0001011C">
        <w:rPr>
          <w:rFonts w:ascii="Sylfaen" w:hAnsi="Sylfaen"/>
          <w:sz w:val="28"/>
          <w:szCs w:val="28"/>
        </w:rPr>
        <w:t>-</w:t>
      </w:r>
      <w:r w:rsidRPr="001F65B1">
        <w:rPr>
          <w:rFonts w:ascii="Times New Roman" w:hAnsi="Times New Roman"/>
          <w:sz w:val="28"/>
          <w:szCs w:val="28"/>
        </w:rPr>
        <w:t>белый, RAL 9010;</w:t>
      </w:r>
    </w:p>
    <w:p w14:paraId="56DC65ED" w14:textId="77777777" w:rsidR="00DE3626" w:rsidRDefault="00DE3626" w:rsidP="006772D2">
      <w:pPr>
        <w:numPr>
          <w:ilvl w:val="0"/>
          <w:numId w:val="44"/>
        </w:numPr>
        <w:tabs>
          <w:tab w:val="left" w:pos="851"/>
          <w:tab w:val="left" w:pos="993"/>
          <w:tab w:val="left" w:pos="1134"/>
          <w:tab w:val="left" w:pos="1560"/>
        </w:tabs>
        <w:spacing w:after="0" w:line="240" w:lineRule="auto"/>
        <w:ind w:left="0" w:firstLine="709"/>
        <w:contextualSpacing/>
        <w:jc w:val="both"/>
        <w:rPr>
          <w:rFonts w:ascii="Times New Roman" w:hAnsi="Times New Roman"/>
          <w:sz w:val="28"/>
          <w:szCs w:val="28"/>
        </w:rPr>
      </w:pPr>
      <w:r w:rsidRPr="00495CCE">
        <w:rPr>
          <w:rFonts w:ascii="Times New Roman" w:hAnsi="Times New Roman"/>
          <w:spacing w:val="-10"/>
          <w:sz w:val="28"/>
          <w:szCs w:val="28"/>
        </w:rPr>
        <w:t>ограничитель напольный в исполнении «металл-резина», выдерживающий</w:t>
      </w:r>
      <w:r w:rsidRPr="001F65B1">
        <w:rPr>
          <w:rFonts w:ascii="Times New Roman" w:hAnsi="Times New Roman"/>
          <w:sz w:val="28"/>
          <w:szCs w:val="28"/>
        </w:rPr>
        <w:t xml:space="preserve"> нагрузку при открывании двери и не препятствующих проходу. </w:t>
      </w:r>
      <w:r>
        <w:rPr>
          <w:rFonts w:ascii="Times New Roman" w:hAnsi="Times New Roman"/>
          <w:sz w:val="28"/>
          <w:szCs w:val="28"/>
        </w:rPr>
        <w:t xml:space="preserve">   </w:t>
      </w:r>
    </w:p>
    <w:p w14:paraId="603F0EA3" w14:textId="12F85C6C" w:rsidR="00DE3626" w:rsidRPr="00B033BD" w:rsidRDefault="001B0793" w:rsidP="00DE3626">
      <w:pPr>
        <w:tabs>
          <w:tab w:val="left" w:pos="851"/>
          <w:tab w:val="left" w:pos="993"/>
          <w:tab w:val="left" w:pos="1134"/>
          <w:tab w:val="left" w:pos="1560"/>
        </w:tabs>
        <w:spacing w:after="0" w:line="240" w:lineRule="auto"/>
        <w:ind w:left="709"/>
        <w:contextualSpacing/>
        <w:jc w:val="both"/>
        <w:rPr>
          <w:rFonts w:ascii="Times New Roman" w:hAnsi="Times New Roman"/>
          <w:sz w:val="28"/>
          <w:szCs w:val="28"/>
        </w:rPr>
      </w:pPr>
      <w:r>
        <w:rPr>
          <w:rFonts w:ascii="Times New Roman" w:hAnsi="Times New Roman"/>
          <w:sz w:val="28"/>
          <w:szCs w:val="28"/>
        </w:rPr>
        <w:t>1.2</w:t>
      </w:r>
      <w:r w:rsidR="00EB32DC">
        <w:rPr>
          <w:rFonts w:ascii="Times New Roman" w:hAnsi="Times New Roman"/>
          <w:sz w:val="28"/>
          <w:szCs w:val="28"/>
        </w:rPr>
        <w:t>3</w:t>
      </w:r>
      <w:r>
        <w:rPr>
          <w:rFonts w:ascii="Times New Roman" w:hAnsi="Times New Roman"/>
          <w:sz w:val="28"/>
          <w:szCs w:val="28"/>
        </w:rPr>
        <w:t xml:space="preserve">.5. </w:t>
      </w:r>
      <w:r w:rsidR="00DE3626" w:rsidRPr="00B033BD">
        <w:rPr>
          <w:rFonts w:ascii="Times New Roman" w:hAnsi="Times New Roman"/>
          <w:sz w:val="28"/>
          <w:szCs w:val="28"/>
        </w:rPr>
        <w:t>Для Дверных блоков (Д2, Д4) Тип 2, Тип 4 применить наличники:</w:t>
      </w:r>
    </w:p>
    <w:p w14:paraId="6E215F60" w14:textId="77777777" w:rsidR="00DE3626" w:rsidRPr="001F65B1" w:rsidRDefault="00DE3626" w:rsidP="006772D2">
      <w:pPr>
        <w:numPr>
          <w:ilvl w:val="0"/>
          <w:numId w:val="44"/>
        </w:numPr>
        <w:tabs>
          <w:tab w:val="left" w:pos="851"/>
          <w:tab w:val="left" w:pos="993"/>
          <w:tab w:val="left" w:pos="1134"/>
          <w:tab w:val="left" w:pos="1560"/>
        </w:tabs>
        <w:spacing w:after="0" w:line="240" w:lineRule="auto"/>
        <w:ind w:left="0" w:firstLine="709"/>
        <w:contextualSpacing/>
        <w:jc w:val="both"/>
        <w:rPr>
          <w:rFonts w:ascii="Times New Roman" w:hAnsi="Times New Roman"/>
          <w:sz w:val="28"/>
          <w:szCs w:val="28"/>
        </w:rPr>
      </w:pPr>
      <w:r w:rsidRPr="001F65B1">
        <w:rPr>
          <w:rFonts w:ascii="Times New Roman" w:hAnsi="Times New Roman"/>
          <w:sz w:val="28"/>
          <w:szCs w:val="28"/>
        </w:rPr>
        <w:t>МДФ;</w:t>
      </w:r>
    </w:p>
    <w:p w14:paraId="1154CFC0" w14:textId="29A1E8B7" w:rsidR="00DE3626" w:rsidRPr="001F65B1" w:rsidRDefault="00085E61" w:rsidP="006772D2">
      <w:pPr>
        <w:numPr>
          <w:ilvl w:val="0"/>
          <w:numId w:val="44"/>
        </w:numPr>
        <w:tabs>
          <w:tab w:val="left" w:pos="851"/>
          <w:tab w:val="left" w:pos="993"/>
          <w:tab w:val="left" w:pos="1134"/>
          <w:tab w:val="left" w:pos="1560"/>
        </w:tabs>
        <w:spacing w:after="0" w:line="240" w:lineRule="auto"/>
        <w:ind w:left="0" w:firstLine="709"/>
        <w:contextualSpacing/>
        <w:jc w:val="both"/>
        <w:rPr>
          <w:rFonts w:ascii="Times New Roman" w:hAnsi="Times New Roman"/>
          <w:sz w:val="28"/>
          <w:szCs w:val="28"/>
        </w:rPr>
      </w:pPr>
      <w:r>
        <w:rPr>
          <w:rFonts w:ascii="Times New Roman" w:hAnsi="Times New Roman"/>
          <w:sz w:val="28"/>
          <w:szCs w:val="28"/>
        </w:rPr>
        <w:t>ц</w:t>
      </w:r>
      <w:r w:rsidR="00DE3626" w:rsidRPr="001F65B1">
        <w:rPr>
          <w:rFonts w:ascii="Times New Roman" w:hAnsi="Times New Roman"/>
          <w:sz w:val="28"/>
          <w:szCs w:val="28"/>
        </w:rPr>
        <w:t>вет</w:t>
      </w:r>
      <w:r>
        <w:rPr>
          <w:rFonts w:ascii="Times New Roman" w:hAnsi="Times New Roman"/>
          <w:sz w:val="28"/>
          <w:szCs w:val="28"/>
        </w:rPr>
        <w:t xml:space="preserve"> -</w:t>
      </w:r>
      <w:r w:rsidR="00DE3626" w:rsidRPr="001F65B1">
        <w:rPr>
          <w:rFonts w:ascii="Times New Roman" w:hAnsi="Times New Roman"/>
          <w:sz w:val="28"/>
          <w:szCs w:val="28"/>
        </w:rPr>
        <w:t xml:space="preserve"> белый, RAL 9010;</w:t>
      </w:r>
    </w:p>
    <w:p w14:paraId="7DB2C58C" w14:textId="28C5418B" w:rsidR="00DE3626" w:rsidRPr="001F65B1" w:rsidRDefault="00085E61" w:rsidP="006772D2">
      <w:pPr>
        <w:numPr>
          <w:ilvl w:val="0"/>
          <w:numId w:val="44"/>
        </w:numPr>
        <w:tabs>
          <w:tab w:val="left" w:pos="851"/>
          <w:tab w:val="left" w:pos="993"/>
          <w:tab w:val="left" w:pos="1134"/>
          <w:tab w:val="left" w:pos="1560"/>
        </w:tabs>
        <w:spacing w:after="0" w:line="240" w:lineRule="auto"/>
        <w:ind w:left="0" w:firstLine="709"/>
        <w:contextualSpacing/>
        <w:jc w:val="both"/>
        <w:rPr>
          <w:rFonts w:ascii="Times New Roman" w:hAnsi="Times New Roman"/>
          <w:sz w:val="28"/>
          <w:szCs w:val="28"/>
        </w:rPr>
      </w:pPr>
      <w:r>
        <w:rPr>
          <w:rFonts w:ascii="Times New Roman" w:hAnsi="Times New Roman"/>
          <w:sz w:val="28"/>
          <w:szCs w:val="28"/>
        </w:rPr>
        <w:t>ш</w:t>
      </w:r>
      <w:r w:rsidR="00DE3626" w:rsidRPr="001F65B1">
        <w:rPr>
          <w:rFonts w:ascii="Times New Roman" w:hAnsi="Times New Roman"/>
          <w:sz w:val="28"/>
          <w:szCs w:val="28"/>
        </w:rPr>
        <w:t>ирина</w:t>
      </w:r>
      <w:r>
        <w:rPr>
          <w:rFonts w:ascii="Times New Roman" w:hAnsi="Times New Roman"/>
          <w:sz w:val="28"/>
          <w:szCs w:val="28"/>
        </w:rPr>
        <w:t xml:space="preserve"> -</w:t>
      </w:r>
      <w:r w:rsidR="00DE3626" w:rsidRPr="001F65B1">
        <w:rPr>
          <w:rFonts w:ascii="Times New Roman" w:hAnsi="Times New Roman"/>
          <w:sz w:val="28"/>
          <w:szCs w:val="28"/>
        </w:rPr>
        <w:t xml:space="preserve"> 70</w:t>
      </w:r>
      <w:r>
        <w:rPr>
          <w:rFonts w:ascii="Sylfaen" w:hAnsi="Sylfaen"/>
          <w:sz w:val="28"/>
          <w:szCs w:val="28"/>
        </w:rPr>
        <w:t>-</w:t>
      </w:r>
      <w:r w:rsidR="00DE3626" w:rsidRPr="001F65B1">
        <w:rPr>
          <w:rFonts w:ascii="Times New Roman" w:hAnsi="Times New Roman"/>
          <w:sz w:val="28"/>
          <w:szCs w:val="28"/>
        </w:rPr>
        <w:t xml:space="preserve">100 мм; </w:t>
      </w:r>
    </w:p>
    <w:p w14:paraId="4E519308" w14:textId="01AE89D7" w:rsidR="00DE3626" w:rsidRPr="001F65B1" w:rsidRDefault="00085E61" w:rsidP="006772D2">
      <w:pPr>
        <w:numPr>
          <w:ilvl w:val="0"/>
          <w:numId w:val="44"/>
        </w:numPr>
        <w:tabs>
          <w:tab w:val="left" w:pos="851"/>
          <w:tab w:val="left" w:pos="993"/>
          <w:tab w:val="left" w:pos="1134"/>
          <w:tab w:val="left" w:pos="1560"/>
        </w:tabs>
        <w:spacing w:after="0" w:line="240" w:lineRule="auto"/>
        <w:ind w:left="0" w:firstLine="709"/>
        <w:contextualSpacing/>
        <w:jc w:val="both"/>
        <w:rPr>
          <w:rFonts w:ascii="Times New Roman" w:hAnsi="Times New Roman"/>
          <w:sz w:val="28"/>
          <w:szCs w:val="28"/>
        </w:rPr>
      </w:pPr>
      <w:r>
        <w:rPr>
          <w:rFonts w:ascii="Times New Roman" w:hAnsi="Times New Roman"/>
          <w:sz w:val="28"/>
          <w:szCs w:val="28"/>
        </w:rPr>
        <w:t>т</w:t>
      </w:r>
      <w:r w:rsidR="00DE3626" w:rsidRPr="001F65B1">
        <w:rPr>
          <w:rFonts w:ascii="Times New Roman" w:hAnsi="Times New Roman"/>
          <w:sz w:val="28"/>
          <w:szCs w:val="28"/>
        </w:rPr>
        <w:t>олщина</w:t>
      </w:r>
      <w:r>
        <w:rPr>
          <w:rFonts w:ascii="Times New Roman" w:hAnsi="Times New Roman"/>
          <w:sz w:val="28"/>
          <w:szCs w:val="28"/>
        </w:rPr>
        <w:t xml:space="preserve"> -</w:t>
      </w:r>
      <w:r w:rsidR="00DE3626" w:rsidRPr="001F65B1">
        <w:rPr>
          <w:rFonts w:ascii="Times New Roman" w:hAnsi="Times New Roman"/>
          <w:sz w:val="28"/>
          <w:szCs w:val="28"/>
        </w:rPr>
        <w:t xml:space="preserve"> 15</w:t>
      </w:r>
      <w:r>
        <w:rPr>
          <w:rFonts w:ascii="Sylfaen" w:hAnsi="Sylfaen"/>
          <w:sz w:val="28"/>
          <w:szCs w:val="28"/>
        </w:rPr>
        <w:t>-</w:t>
      </w:r>
      <w:r w:rsidR="00DE3626" w:rsidRPr="001F65B1">
        <w:rPr>
          <w:rFonts w:ascii="Times New Roman" w:hAnsi="Times New Roman"/>
          <w:sz w:val="28"/>
          <w:szCs w:val="28"/>
        </w:rPr>
        <w:t>25 мм;</w:t>
      </w:r>
    </w:p>
    <w:p w14:paraId="2A826775" w14:textId="77777777" w:rsidR="00DE3626" w:rsidRPr="001F65B1" w:rsidRDefault="00DE3626" w:rsidP="006772D2">
      <w:pPr>
        <w:numPr>
          <w:ilvl w:val="0"/>
          <w:numId w:val="44"/>
        </w:numPr>
        <w:tabs>
          <w:tab w:val="left" w:pos="851"/>
          <w:tab w:val="left" w:pos="993"/>
          <w:tab w:val="left" w:pos="1134"/>
          <w:tab w:val="left" w:pos="1560"/>
        </w:tabs>
        <w:spacing w:after="0" w:line="240" w:lineRule="auto"/>
        <w:ind w:left="0" w:firstLine="709"/>
        <w:contextualSpacing/>
        <w:jc w:val="both"/>
        <w:rPr>
          <w:rFonts w:ascii="Times New Roman" w:hAnsi="Times New Roman"/>
          <w:sz w:val="28"/>
          <w:szCs w:val="28"/>
        </w:rPr>
      </w:pPr>
      <w:r w:rsidRPr="00495CCE">
        <w:rPr>
          <w:rFonts w:ascii="Times New Roman" w:hAnsi="Times New Roman"/>
          <w:spacing w:val="-6"/>
          <w:sz w:val="28"/>
          <w:szCs w:val="28"/>
        </w:rPr>
        <w:t>монтаж на «жидкие гвозди» и иные, рекомендованные производителем</w:t>
      </w:r>
      <w:r w:rsidRPr="001F65B1">
        <w:rPr>
          <w:rFonts w:ascii="Times New Roman" w:hAnsi="Times New Roman"/>
          <w:sz w:val="28"/>
          <w:szCs w:val="28"/>
        </w:rPr>
        <w:t xml:space="preserve"> Товара клеевые составы;</w:t>
      </w:r>
    </w:p>
    <w:p w14:paraId="67C7CD44" w14:textId="77777777" w:rsidR="00DE3626" w:rsidRPr="001F65B1" w:rsidRDefault="00DE3626" w:rsidP="006772D2">
      <w:pPr>
        <w:numPr>
          <w:ilvl w:val="0"/>
          <w:numId w:val="44"/>
        </w:numPr>
        <w:tabs>
          <w:tab w:val="left" w:pos="851"/>
          <w:tab w:val="left" w:pos="993"/>
        </w:tabs>
        <w:spacing w:after="0" w:line="240" w:lineRule="auto"/>
        <w:ind w:left="0" w:firstLine="709"/>
        <w:contextualSpacing/>
        <w:jc w:val="both"/>
        <w:rPr>
          <w:rFonts w:ascii="Times New Roman" w:hAnsi="Times New Roman"/>
          <w:sz w:val="28"/>
          <w:szCs w:val="28"/>
        </w:rPr>
      </w:pPr>
      <w:r w:rsidRPr="001F65B1">
        <w:rPr>
          <w:rFonts w:ascii="Times New Roman" w:hAnsi="Times New Roman"/>
          <w:sz w:val="28"/>
          <w:szCs w:val="28"/>
        </w:rPr>
        <w:t>монтаж с применением гвоздей и саморезов не допускается;</w:t>
      </w:r>
    </w:p>
    <w:p w14:paraId="771A9AC4" w14:textId="77777777" w:rsidR="00DE3626" w:rsidRPr="001F65B1" w:rsidRDefault="00DE3626" w:rsidP="006772D2">
      <w:pPr>
        <w:numPr>
          <w:ilvl w:val="0"/>
          <w:numId w:val="44"/>
        </w:numPr>
        <w:tabs>
          <w:tab w:val="left" w:pos="851"/>
          <w:tab w:val="left" w:pos="993"/>
        </w:tabs>
        <w:spacing w:after="0" w:line="240" w:lineRule="auto"/>
        <w:ind w:left="0" w:firstLine="709"/>
        <w:contextualSpacing/>
        <w:jc w:val="both"/>
        <w:rPr>
          <w:rFonts w:ascii="Times New Roman" w:hAnsi="Times New Roman"/>
          <w:sz w:val="28"/>
          <w:szCs w:val="28"/>
        </w:rPr>
      </w:pPr>
      <w:r w:rsidRPr="001F65B1">
        <w:rPr>
          <w:rFonts w:ascii="Times New Roman" w:hAnsi="Times New Roman"/>
          <w:sz w:val="28"/>
          <w:szCs w:val="28"/>
        </w:rPr>
        <w:t>стык вертикальных и горизонтальных элементов наличника выполнять под 45°;</w:t>
      </w:r>
    </w:p>
    <w:p w14:paraId="52B05513" w14:textId="08354683" w:rsidR="00DE3626" w:rsidRPr="00544F77" w:rsidRDefault="00DE3626" w:rsidP="006772D2">
      <w:pPr>
        <w:numPr>
          <w:ilvl w:val="0"/>
          <w:numId w:val="44"/>
        </w:numPr>
        <w:tabs>
          <w:tab w:val="left" w:pos="851"/>
          <w:tab w:val="left" w:pos="993"/>
        </w:tabs>
        <w:spacing w:after="0" w:line="240" w:lineRule="auto"/>
        <w:ind w:left="0" w:firstLine="709"/>
        <w:contextualSpacing/>
        <w:jc w:val="both"/>
        <w:rPr>
          <w:rFonts w:ascii="Times New Roman" w:hAnsi="Times New Roman"/>
          <w:sz w:val="28"/>
          <w:szCs w:val="28"/>
        </w:rPr>
      </w:pPr>
      <w:r w:rsidRPr="001F65B1">
        <w:rPr>
          <w:rFonts w:ascii="Times New Roman" w:hAnsi="Times New Roman"/>
          <w:sz w:val="28"/>
          <w:szCs w:val="28"/>
        </w:rPr>
        <w:t xml:space="preserve">не допускать наличия щелей и зазоров между перегородкой </w:t>
      </w:r>
      <w:r w:rsidR="00495CCE">
        <w:rPr>
          <w:rFonts w:ascii="Times New Roman" w:hAnsi="Times New Roman"/>
          <w:sz w:val="28"/>
          <w:szCs w:val="28"/>
        </w:rPr>
        <w:br/>
      </w:r>
      <w:r w:rsidRPr="001F65B1">
        <w:rPr>
          <w:rFonts w:ascii="Times New Roman" w:hAnsi="Times New Roman"/>
          <w:sz w:val="28"/>
          <w:szCs w:val="28"/>
        </w:rPr>
        <w:t>и наличником, а также в местах стыков наличников друг с другом.</w:t>
      </w:r>
      <w:bookmarkEnd w:id="1"/>
      <w:r w:rsidRPr="00544F77">
        <w:rPr>
          <w:rFonts w:ascii="Times New Roman" w:hAnsi="Times New Roman"/>
          <w:sz w:val="28"/>
          <w:szCs w:val="28"/>
        </w:rPr>
        <w:t xml:space="preserve"> </w:t>
      </w:r>
    </w:p>
    <w:p w14:paraId="51BCAE1E" w14:textId="47EF093D" w:rsidR="00DE3626" w:rsidRPr="00544F77" w:rsidRDefault="001B0793" w:rsidP="0001011C">
      <w:pPr>
        <w:pStyle w:val="af8"/>
        <w:tabs>
          <w:tab w:val="left" w:pos="1560"/>
          <w:tab w:val="left" w:pos="1843"/>
        </w:tabs>
        <w:ind w:left="0" w:firstLine="709"/>
        <w:jc w:val="both"/>
      </w:pPr>
      <w:bookmarkStart w:id="2" w:name="_Hlk134202052"/>
      <w:r>
        <w:t>1.2</w:t>
      </w:r>
      <w:r w:rsidR="00EB32DC">
        <w:t>3</w:t>
      </w:r>
      <w:r>
        <w:t xml:space="preserve">.6. </w:t>
      </w:r>
      <w:r w:rsidR="00DE3626" w:rsidRPr="00544F77">
        <w:t xml:space="preserve">Установить на все дверные блоки ограничитель напольный </w:t>
      </w:r>
      <w:r w:rsidR="00495CCE">
        <w:br/>
      </w:r>
      <w:r w:rsidR="00DE3626" w:rsidRPr="00544F77">
        <w:t>в исполнении «металл-резина», выдерживающий нагрузку при открывании двери.</w:t>
      </w:r>
      <w:bookmarkEnd w:id="2"/>
      <w:r w:rsidR="00DE3626" w:rsidRPr="00544F77">
        <w:t xml:space="preserve"> </w:t>
      </w:r>
    </w:p>
    <w:p w14:paraId="4E70842C" w14:textId="7D77A965" w:rsidR="00DE3626" w:rsidRPr="00544F77" w:rsidRDefault="001B0793" w:rsidP="001B0793">
      <w:pPr>
        <w:pStyle w:val="af8"/>
        <w:tabs>
          <w:tab w:val="left" w:pos="1560"/>
        </w:tabs>
        <w:ind w:left="709"/>
        <w:jc w:val="both"/>
      </w:pPr>
      <w:r>
        <w:t>1.2</w:t>
      </w:r>
      <w:r w:rsidR="00EB32DC">
        <w:t>3</w:t>
      </w:r>
      <w:r>
        <w:t xml:space="preserve">.7. </w:t>
      </w:r>
      <w:r w:rsidR="00DE3626" w:rsidRPr="00544F77">
        <w:t>При монтаже ограничителей соблюсти следующие требования:</w:t>
      </w:r>
    </w:p>
    <w:p w14:paraId="4D8B6C91" w14:textId="79AEEA56" w:rsidR="00DE3626" w:rsidRPr="00544F77" w:rsidRDefault="00DE3626" w:rsidP="006772D2">
      <w:pPr>
        <w:numPr>
          <w:ilvl w:val="0"/>
          <w:numId w:val="45"/>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зазор между ручкой двери и стеной должен составлять 20</w:t>
      </w:r>
      <w:r w:rsidR="008276F0">
        <w:rPr>
          <w:rFonts w:ascii="Times New Roman" w:hAnsi="Times New Roman"/>
          <w:sz w:val="28"/>
          <w:szCs w:val="28"/>
          <w:lang w:eastAsia="ru-RU"/>
        </w:rPr>
        <w:t>-</w:t>
      </w:r>
      <w:r w:rsidRPr="00544F77">
        <w:rPr>
          <w:rFonts w:ascii="Times New Roman" w:hAnsi="Times New Roman"/>
          <w:sz w:val="28"/>
          <w:szCs w:val="28"/>
          <w:lang w:eastAsia="ru-RU"/>
        </w:rPr>
        <w:t>50 мм;</w:t>
      </w:r>
    </w:p>
    <w:p w14:paraId="78D0D5AF" w14:textId="27982E34" w:rsidR="00DE3626" w:rsidRPr="00544F77" w:rsidRDefault="00DE3626" w:rsidP="006772D2">
      <w:pPr>
        <w:numPr>
          <w:ilvl w:val="0"/>
          <w:numId w:val="45"/>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в случае, если полотно двери открывается на расположенные рядом мебель или оборудование, зазор между ними и ручкой двери (или полотном двери) должен составлять 20</w:t>
      </w:r>
      <w:r w:rsidR="00085E61">
        <w:rPr>
          <w:rFonts w:ascii="Sylfaen" w:hAnsi="Sylfaen"/>
          <w:sz w:val="28"/>
          <w:szCs w:val="28"/>
          <w:lang w:eastAsia="ru-RU"/>
        </w:rPr>
        <w:t>-</w:t>
      </w:r>
      <w:r w:rsidRPr="00544F77">
        <w:rPr>
          <w:rFonts w:ascii="Times New Roman" w:hAnsi="Times New Roman"/>
          <w:sz w:val="28"/>
          <w:szCs w:val="28"/>
          <w:lang w:eastAsia="ru-RU"/>
        </w:rPr>
        <w:t>50 мм;</w:t>
      </w:r>
    </w:p>
    <w:p w14:paraId="7EA280B3" w14:textId="6A46BC7C" w:rsidR="00DE3626" w:rsidRPr="00544F77" w:rsidRDefault="00DE3626" w:rsidP="006772D2">
      <w:pPr>
        <w:numPr>
          <w:ilvl w:val="0"/>
          <w:numId w:val="45"/>
        </w:numPr>
        <w:tabs>
          <w:tab w:val="left" w:pos="993"/>
        </w:tabs>
        <w:spacing w:after="0" w:line="240" w:lineRule="auto"/>
        <w:ind w:left="0" w:firstLine="709"/>
        <w:contextualSpacing/>
        <w:jc w:val="both"/>
        <w:rPr>
          <w:rFonts w:ascii="Times New Roman" w:hAnsi="Times New Roman"/>
          <w:b/>
          <w:bCs/>
          <w:sz w:val="28"/>
          <w:szCs w:val="28"/>
          <w:lang w:eastAsia="ru-RU"/>
        </w:rPr>
      </w:pPr>
      <w:r w:rsidRPr="00544F77">
        <w:rPr>
          <w:rFonts w:ascii="Times New Roman" w:hAnsi="Times New Roman"/>
          <w:sz w:val="28"/>
          <w:szCs w:val="28"/>
          <w:lang w:eastAsia="ru-RU"/>
        </w:rPr>
        <w:t>отступ от проема двери при монтаже ограничителя со стороны дверных петель должен составлять 2/3</w:t>
      </w:r>
      <w:r w:rsidR="00085E61">
        <w:rPr>
          <w:rFonts w:ascii="Times New Roman" w:hAnsi="Times New Roman"/>
          <w:sz w:val="28"/>
          <w:szCs w:val="28"/>
          <w:lang w:eastAsia="ru-RU"/>
        </w:rPr>
        <w:t>-</w:t>
      </w:r>
      <w:r w:rsidRPr="00544F77">
        <w:rPr>
          <w:rFonts w:ascii="Times New Roman" w:hAnsi="Times New Roman"/>
          <w:sz w:val="28"/>
          <w:szCs w:val="28"/>
          <w:lang w:eastAsia="ru-RU"/>
        </w:rPr>
        <w:t>3/4 ширины проема.</w:t>
      </w:r>
    </w:p>
    <w:p w14:paraId="3B30430C" w14:textId="265038B5" w:rsidR="00DE3626" w:rsidRPr="00544F77" w:rsidRDefault="001B4241" w:rsidP="001B0793">
      <w:pPr>
        <w:tabs>
          <w:tab w:val="left" w:pos="1418"/>
        </w:tabs>
        <w:spacing w:after="0" w:line="240" w:lineRule="auto"/>
        <w:ind w:firstLine="709"/>
        <w:contextualSpacing/>
        <w:jc w:val="both"/>
        <w:rPr>
          <w:rFonts w:ascii="Times New Roman" w:hAnsi="Times New Roman"/>
          <w:sz w:val="28"/>
          <w:szCs w:val="28"/>
          <w:lang w:eastAsia="ru-RU"/>
        </w:rPr>
      </w:pPr>
      <w:bookmarkStart w:id="3" w:name="_Hlk134202074"/>
      <w:r>
        <w:rPr>
          <w:rFonts w:ascii="Times New Roman" w:hAnsi="Times New Roman"/>
          <w:sz w:val="28"/>
          <w:szCs w:val="28"/>
          <w:lang w:eastAsia="ru-RU"/>
        </w:rPr>
        <w:t>1.</w:t>
      </w:r>
      <w:r w:rsidR="001B0793">
        <w:rPr>
          <w:rFonts w:ascii="Times New Roman" w:hAnsi="Times New Roman"/>
          <w:sz w:val="28"/>
          <w:szCs w:val="28"/>
          <w:lang w:eastAsia="ru-RU"/>
        </w:rPr>
        <w:t>2</w:t>
      </w:r>
      <w:r w:rsidR="00EB32DC">
        <w:rPr>
          <w:rFonts w:ascii="Times New Roman" w:hAnsi="Times New Roman"/>
          <w:sz w:val="28"/>
          <w:szCs w:val="28"/>
          <w:lang w:eastAsia="ru-RU"/>
        </w:rPr>
        <w:t>4</w:t>
      </w:r>
      <w:r w:rsidR="001B0793">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Козырек (в соответствии с </w:t>
      </w:r>
      <w:r w:rsidR="00940A4F"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544F77">
        <w:rPr>
          <w:rFonts w:ascii="Times New Roman" w:hAnsi="Times New Roman"/>
          <w:sz w:val="28"/>
          <w:szCs w:val="28"/>
          <w:lang w:eastAsia="ru-RU"/>
        </w:rPr>
        <w:t>, лист «Козырек К1-Пф»):</w:t>
      </w:r>
      <w:bookmarkEnd w:id="3"/>
    </w:p>
    <w:p w14:paraId="4588EC1D" w14:textId="7EF7B397" w:rsidR="00DE3626" w:rsidRPr="00544F77" w:rsidRDefault="00DE3626" w:rsidP="0040334F">
      <w:pPr>
        <w:numPr>
          <w:ilvl w:val="0"/>
          <w:numId w:val="1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ширина</w:t>
      </w:r>
      <w:r w:rsidR="00482BF9">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2200 мм;</w:t>
      </w:r>
    </w:p>
    <w:p w14:paraId="30D6FCB0" w14:textId="7FB1A61B" w:rsidR="00DE3626" w:rsidRPr="00544F77" w:rsidRDefault="00DE3626" w:rsidP="0040334F">
      <w:pPr>
        <w:numPr>
          <w:ilvl w:val="0"/>
          <w:numId w:val="1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вынос</w:t>
      </w:r>
      <w:r w:rsidR="00482BF9">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005E4634">
        <w:rPr>
          <w:rFonts w:ascii="Times New Roman" w:hAnsi="Times New Roman"/>
          <w:sz w:val="28"/>
          <w:szCs w:val="28"/>
          <w:lang w:eastAsia="ru-RU"/>
        </w:rPr>
        <w:t>2200</w:t>
      </w:r>
      <w:r w:rsidRPr="00544F77">
        <w:rPr>
          <w:rFonts w:ascii="Times New Roman" w:hAnsi="Times New Roman"/>
          <w:sz w:val="28"/>
          <w:szCs w:val="28"/>
          <w:lang w:eastAsia="ru-RU"/>
        </w:rPr>
        <w:t xml:space="preserve"> мм; </w:t>
      </w:r>
    </w:p>
    <w:p w14:paraId="42A8B1D9" w14:textId="5D3E5C8F" w:rsidR="00DE3626" w:rsidRPr="00544F77" w:rsidRDefault="00DE3626" w:rsidP="0040334F">
      <w:pPr>
        <w:numPr>
          <w:ilvl w:val="0"/>
          <w:numId w:val="1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сварной каркас из металлического профиля 40 х 40 х 3 мм (Наружные размеры</w:t>
      </w:r>
      <w:r w:rsidR="00495CCE">
        <w:rPr>
          <w:rFonts w:ascii="Times New Roman" w:hAnsi="Times New Roman"/>
          <w:sz w:val="28"/>
          <w:szCs w:val="28"/>
          <w:lang w:eastAsia="ru-RU"/>
        </w:rPr>
        <w:t> </w:t>
      </w:r>
      <w:r w:rsidRPr="00544F77">
        <w:rPr>
          <w:rFonts w:ascii="Times New Roman" w:hAnsi="Times New Roman"/>
          <w:sz w:val="28"/>
          <w:szCs w:val="28"/>
          <w:lang w:eastAsia="ru-RU"/>
        </w:rPr>
        <w:t>х</w:t>
      </w:r>
      <w:r w:rsidR="00495CCE">
        <w:rPr>
          <w:rFonts w:ascii="Times New Roman" w:hAnsi="Times New Roman"/>
          <w:sz w:val="28"/>
          <w:szCs w:val="28"/>
          <w:lang w:eastAsia="ru-RU"/>
        </w:rPr>
        <w:t> </w:t>
      </w:r>
      <w:r w:rsidRPr="00544F77">
        <w:rPr>
          <w:rFonts w:ascii="Times New Roman" w:hAnsi="Times New Roman"/>
          <w:sz w:val="28"/>
          <w:szCs w:val="28"/>
          <w:lang w:eastAsia="ru-RU"/>
        </w:rPr>
        <w:t>Толщина стенки), обеспечивающ</w:t>
      </w:r>
      <w:r w:rsidR="00BD07EA">
        <w:rPr>
          <w:rFonts w:ascii="Times New Roman" w:hAnsi="Times New Roman"/>
          <w:sz w:val="28"/>
          <w:szCs w:val="28"/>
          <w:lang w:eastAsia="ru-RU"/>
        </w:rPr>
        <w:t>ий</w:t>
      </w:r>
      <w:r w:rsidRPr="00544F77">
        <w:rPr>
          <w:rFonts w:ascii="Times New Roman" w:hAnsi="Times New Roman"/>
          <w:sz w:val="28"/>
          <w:szCs w:val="28"/>
          <w:lang w:eastAsia="ru-RU"/>
        </w:rPr>
        <w:t xml:space="preserve"> несущую способность, соответствующую условиям эксплуатации</w:t>
      </w:r>
      <w:r w:rsidR="005E4634">
        <w:rPr>
          <w:rFonts w:ascii="Times New Roman" w:hAnsi="Times New Roman"/>
          <w:sz w:val="28"/>
          <w:szCs w:val="28"/>
          <w:lang w:eastAsia="ru-RU"/>
        </w:rPr>
        <w:t xml:space="preserve">, </w:t>
      </w:r>
      <w:r w:rsidR="005E4634" w:rsidRPr="005E4634">
        <w:rPr>
          <w:rFonts w:ascii="Times New Roman" w:hAnsi="Times New Roman"/>
          <w:sz w:val="28"/>
          <w:szCs w:val="28"/>
          <w:lang w:eastAsia="ru-RU"/>
        </w:rPr>
        <w:t>с применением стоек из металлического профиля 70 х 70 х 3 мм (наружные размеры  х  толщина стенки), поддерживающих каркас со стороны противоположной стороне каркаса сопряженной с фасадом МОПС</w:t>
      </w:r>
      <w:r w:rsidR="00BD07EA">
        <w:rPr>
          <w:rFonts w:ascii="Times New Roman" w:hAnsi="Times New Roman"/>
          <w:sz w:val="28"/>
          <w:szCs w:val="28"/>
          <w:lang w:eastAsia="ru-RU"/>
        </w:rPr>
        <w:t>,</w:t>
      </w:r>
      <w:r w:rsidR="005E4634" w:rsidRPr="005E4634">
        <w:rPr>
          <w:rFonts w:ascii="Times New Roman" w:hAnsi="Times New Roman"/>
          <w:sz w:val="28"/>
          <w:szCs w:val="28"/>
          <w:lang w:eastAsia="ru-RU"/>
        </w:rPr>
        <w:t xml:space="preserve"> сварной каркас и стойки в обязательном порядке должны быть очищены от следов коррозии</w:t>
      </w:r>
      <w:r w:rsidR="00BD07EA">
        <w:rPr>
          <w:rFonts w:ascii="Times New Roman" w:hAnsi="Times New Roman"/>
          <w:sz w:val="28"/>
          <w:szCs w:val="28"/>
          <w:lang w:eastAsia="ru-RU"/>
        </w:rPr>
        <w:t>,</w:t>
      </w:r>
      <w:r w:rsidR="005E4634" w:rsidRPr="005E4634">
        <w:rPr>
          <w:rFonts w:ascii="Times New Roman" w:hAnsi="Times New Roman"/>
          <w:sz w:val="28"/>
          <w:szCs w:val="28"/>
          <w:lang w:eastAsia="ru-RU"/>
        </w:rPr>
        <w:t xml:space="preserve"> огрунтованы с последующим  окрашиванием алюмонаполненным составом в цвет светло-серый, </w:t>
      </w:r>
      <w:r w:rsidR="005E4634" w:rsidRPr="005E4634">
        <w:rPr>
          <w:rFonts w:ascii="Times New Roman" w:hAnsi="Times New Roman"/>
          <w:sz w:val="28"/>
          <w:szCs w:val="28"/>
          <w:lang w:val="en-US" w:eastAsia="ru-RU"/>
        </w:rPr>
        <w:t>RAL</w:t>
      </w:r>
      <w:r w:rsidR="005E4634" w:rsidRPr="005E4634">
        <w:rPr>
          <w:rFonts w:ascii="Times New Roman" w:hAnsi="Times New Roman"/>
          <w:sz w:val="28"/>
          <w:szCs w:val="28"/>
          <w:lang w:eastAsia="ru-RU"/>
        </w:rPr>
        <w:t xml:space="preserve"> 7047</w:t>
      </w:r>
      <w:r w:rsidRPr="00544F77">
        <w:rPr>
          <w:rFonts w:ascii="Times New Roman" w:hAnsi="Times New Roman"/>
          <w:sz w:val="28"/>
          <w:szCs w:val="28"/>
          <w:lang w:eastAsia="ru-RU"/>
        </w:rPr>
        <w:t>;</w:t>
      </w:r>
    </w:p>
    <w:p w14:paraId="5CBB975D" w14:textId="5273F06A" w:rsidR="00DE3626" w:rsidRPr="00544F77" w:rsidRDefault="00DE3626" w:rsidP="0040334F">
      <w:pPr>
        <w:numPr>
          <w:ilvl w:val="0"/>
          <w:numId w:val="1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крепление</w:t>
      </w:r>
      <w:r w:rsidR="00482BF9">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болтовое;</w:t>
      </w:r>
    </w:p>
    <w:p w14:paraId="23AABA35" w14:textId="44DAE454" w:rsidR="00DE3626" w:rsidRPr="00544F77" w:rsidRDefault="00DE3626" w:rsidP="0040334F">
      <w:pPr>
        <w:numPr>
          <w:ilvl w:val="0"/>
          <w:numId w:val="1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lastRenderedPageBreak/>
        <w:t>покрытие</w:t>
      </w:r>
      <w:r w:rsidR="00482BF9">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профилированный лист с высотой гофры 8</w:t>
      </w:r>
      <w:r w:rsidR="008276F0">
        <w:rPr>
          <w:rFonts w:ascii="Times New Roman" w:hAnsi="Times New Roman"/>
          <w:sz w:val="28"/>
          <w:szCs w:val="28"/>
          <w:lang w:eastAsia="ru-RU"/>
        </w:rPr>
        <w:t>-</w:t>
      </w:r>
      <w:r w:rsidRPr="00544F77">
        <w:rPr>
          <w:rFonts w:ascii="Times New Roman" w:hAnsi="Times New Roman"/>
          <w:sz w:val="28"/>
          <w:szCs w:val="28"/>
          <w:lang w:eastAsia="ru-RU"/>
        </w:rPr>
        <w:t>20</w:t>
      </w:r>
      <w:r w:rsidR="00495CCE">
        <w:rPr>
          <w:rFonts w:ascii="Times New Roman" w:hAnsi="Times New Roman"/>
          <w:sz w:val="28"/>
          <w:szCs w:val="28"/>
          <w:lang w:eastAsia="ru-RU"/>
        </w:rPr>
        <w:t> </w:t>
      </w:r>
      <w:r w:rsidRPr="00544F77">
        <w:rPr>
          <w:rFonts w:ascii="Times New Roman" w:hAnsi="Times New Roman"/>
          <w:sz w:val="28"/>
          <w:szCs w:val="28"/>
          <w:lang w:eastAsia="ru-RU"/>
        </w:rPr>
        <w:t xml:space="preserve">мм </w:t>
      </w:r>
      <w:r w:rsidR="00495CCE">
        <w:rPr>
          <w:rFonts w:ascii="Times New Roman" w:hAnsi="Times New Roman"/>
          <w:sz w:val="28"/>
          <w:szCs w:val="28"/>
          <w:lang w:eastAsia="ru-RU"/>
        </w:rPr>
        <w:br/>
      </w:r>
      <w:r w:rsidRPr="00544F77">
        <w:rPr>
          <w:rFonts w:ascii="Times New Roman" w:hAnsi="Times New Roman"/>
          <w:sz w:val="28"/>
          <w:szCs w:val="28"/>
          <w:lang w:eastAsia="ru-RU"/>
        </w:rPr>
        <w:t>из оцинкованной стали толщиной</w:t>
      </w:r>
      <w:r w:rsidR="00EB32DC">
        <w:rPr>
          <w:rFonts w:ascii="Times New Roman" w:hAnsi="Times New Roman"/>
          <w:sz w:val="28"/>
          <w:szCs w:val="28"/>
          <w:lang w:eastAsia="ru-RU"/>
        </w:rPr>
        <w:t xml:space="preserve"> в пределах 0,5 -</w:t>
      </w:r>
      <w:r w:rsidRPr="00544F77">
        <w:rPr>
          <w:rFonts w:ascii="Times New Roman" w:hAnsi="Times New Roman"/>
          <w:sz w:val="28"/>
          <w:szCs w:val="28"/>
          <w:lang w:eastAsia="ru-RU"/>
        </w:rPr>
        <w:t xml:space="preserve"> 0,7 мм;</w:t>
      </w:r>
    </w:p>
    <w:p w14:paraId="67B63A8D" w14:textId="1C7651D8" w:rsidR="00DE3626" w:rsidRPr="00544F77" w:rsidRDefault="00DE3626" w:rsidP="0040334F">
      <w:pPr>
        <w:numPr>
          <w:ilvl w:val="0"/>
          <w:numId w:val="1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цвет</w:t>
      </w:r>
      <w:r w:rsidR="00482BF9">
        <w:rPr>
          <w:rFonts w:ascii="Times New Roman" w:hAnsi="Times New Roman"/>
          <w:sz w:val="28"/>
          <w:szCs w:val="28"/>
          <w:lang w:eastAsia="ru-RU"/>
        </w:rPr>
        <w:t xml:space="preserve"> -</w:t>
      </w:r>
      <w:r w:rsidRPr="00544F77">
        <w:rPr>
          <w:rFonts w:ascii="Times New Roman" w:hAnsi="Times New Roman"/>
          <w:sz w:val="28"/>
          <w:szCs w:val="28"/>
          <w:lang w:eastAsia="ru-RU"/>
        </w:rPr>
        <w:t xml:space="preserve"> каркас, покрытие и наружные элементы водоотведения</w:t>
      </w:r>
      <w:r w:rsidR="00264DC7">
        <w:rPr>
          <w:rFonts w:ascii="Times New Roman" w:hAnsi="Times New Roman"/>
          <w:sz w:val="28"/>
          <w:szCs w:val="28"/>
          <w:lang w:eastAsia="ru-RU"/>
        </w:rPr>
        <w:t xml:space="preserve"> </w:t>
      </w:r>
      <w:r w:rsidRPr="00544F77">
        <w:rPr>
          <w:rFonts w:ascii="Times New Roman" w:hAnsi="Times New Roman"/>
          <w:sz w:val="28"/>
          <w:szCs w:val="28"/>
          <w:lang w:val="en-US" w:eastAsia="ru-RU"/>
        </w:rPr>
        <w:t>RAL</w:t>
      </w:r>
      <w:r w:rsidRPr="00544F77">
        <w:rPr>
          <w:rFonts w:ascii="Times New Roman" w:hAnsi="Times New Roman"/>
          <w:sz w:val="28"/>
          <w:szCs w:val="28"/>
          <w:lang w:eastAsia="ru-RU"/>
        </w:rPr>
        <w:t xml:space="preserve"> 70</w:t>
      </w:r>
      <w:r w:rsidR="00300088">
        <w:rPr>
          <w:rFonts w:ascii="Times New Roman" w:hAnsi="Times New Roman"/>
          <w:sz w:val="28"/>
          <w:szCs w:val="28"/>
          <w:lang w:eastAsia="ru-RU"/>
        </w:rPr>
        <w:t>47 (светло-серый)</w:t>
      </w:r>
      <w:r>
        <w:rPr>
          <w:rFonts w:ascii="Times New Roman" w:hAnsi="Times New Roman"/>
          <w:sz w:val="28"/>
          <w:szCs w:val="28"/>
          <w:lang w:eastAsia="ru-RU"/>
        </w:rPr>
        <w:t>;</w:t>
      </w:r>
    </w:p>
    <w:p w14:paraId="54F10F02" w14:textId="5A546464" w:rsidR="00DE3626" w:rsidRPr="00544F77" w:rsidRDefault="00DE3626" w:rsidP="0040334F">
      <w:pPr>
        <w:numPr>
          <w:ilvl w:val="0"/>
          <w:numId w:val="1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предусмотреть </w:t>
      </w:r>
      <w:r w:rsidRPr="00305019">
        <w:rPr>
          <w:rFonts w:ascii="Times New Roman" w:hAnsi="Times New Roman"/>
          <w:sz w:val="28"/>
          <w:szCs w:val="28"/>
          <w:lang w:eastAsia="ru-RU"/>
        </w:rPr>
        <w:t>вдоль скоса козырька водосточный желоб, служащий для сбора водостока и отводящий потоки вниз открытым способом, т.</w:t>
      </w:r>
      <w:r w:rsidR="00495CCE">
        <w:rPr>
          <w:rFonts w:ascii="Times New Roman" w:hAnsi="Times New Roman"/>
          <w:sz w:val="28"/>
          <w:szCs w:val="28"/>
          <w:lang w:eastAsia="ru-RU"/>
        </w:rPr>
        <w:t> </w:t>
      </w:r>
      <w:r w:rsidRPr="00305019">
        <w:rPr>
          <w:rFonts w:ascii="Times New Roman" w:hAnsi="Times New Roman"/>
          <w:sz w:val="28"/>
          <w:szCs w:val="28"/>
          <w:lang w:eastAsia="ru-RU"/>
        </w:rPr>
        <w:t xml:space="preserve">е. </w:t>
      </w:r>
      <w:r w:rsidR="00495CCE">
        <w:rPr>
          <w:rFonts w:ascii="Times New Roman" w:hAnsi="Times New Roman"/>
          <w:sz w:val="28"/>
          <w:szCs w:val="28"/>
          <w:lang w:eastAsia="ru-RU"/>
        </w:rPr>
        <w:br/>
      </w:r>
      <w:r w:rsidRPr="00305019">
        <w:rPr>
          <w:rFonts w:ascii="Times New Roman" w:hAnsi="Times New Roman"/>
          <w:sz w:val="28"/>
          <w:szCs w:val="28"/>
          <w:lang w:eastAsia="ru-RU"/>
        </w:rPr>
        <w:t>не по вертикальным трубам</w:t>
      </w:r>
      <w:r>
        <w:rPr>
          <w:rFonts w:ascii="Times New Roman" w:hAnsi="Times New Roman"/>
          <w:sz w:val="28"/>
          <w:szCs w:val="28"/>
          <w:lang w:eastAsia="ru-RU"/>
        </w:rPr>
        <w:t>;</w:t>
      </w:r>
    </w:p>
    <w:p w14:paraId="3ED9AD1F" w14:textId="77777777" w:rsidR="00DE3626" w:rsidRPr="00544F77" w:rsidRDefault="00DE3626" w:rsidP="0040334F">
      <w:pPr>
        <w:numPr>
          <w:ilvl w:val="0"/>
          <w:numId w:val="1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на участке крепления козырька к </w:t>
      </w:r>
      <w:r>
        <w:rPr>
          <w:rFonts w:ascii="Times New Roman" w:hAnsi="Times New Roman"/>
          <w:sz w:val="28"/>
          <w:szCs w:val="28"/>
          <w:lang w:eastAsia="ru-RU"/>
        </w:rPr>
        <w:t>МОПС</w:t>
      </w:r>
      <w:r w:rsidRPr="00544F77">
        <w:rPr>
          <w:rFonts w:ascii="Times New Roman" w:hAnsi="Times New Roman"/>
          <w:sz w:val="28"/>
          <w:szCs w:val="28"/>
          <w:lang w:eastAsia="ru-RU"/>
        </w:rPr>
        <w:t xml:space="preserve"> предусмотреть закладные детали в составе каркаса </w:t>
      </w:r>
      <w:r>
        <w:rPr>
          <w:rFonts w:ascii="Times New Roman" w:hAnsi="Times New Roman"/>
          <w:sz w:val="28"/>
          <w:szCs w:val="28"/>
          <w:lang w:eastAsia="ru-RU"/>
        </w:rPr>
        <w:t>МОПС</w:t>
      </w:r>
      <w:r w:rsidRPr="00544F77">
        <w:rPr>
          <w:rFonts w:ascii="Times New Roman" w:hAnsi="Times New Roman"/>
          <w:sz w:val="28"/>
          <w:szCs w:val="28"/>
          <w:lang w:eastAsia="ru-RU"/>
        </w:rPr>
        <w:t>.</w:t>
      </w:r>
    </w:p>
    <w:p w14:paraId="3FD35F98" w14:textId="77CE535F" w:rsidR="00DE3626" w:rsidRPr="00544F77" w:rsidRDefault="001B4241" w:rsidP="001B4241">
      <w:pPr>
        <w:tabs>
          <w:tab w:val="left" w:pos="1418"/>
        </w:tabs>
        <w:spacing w:after="0" w:line="240" w:lineRule="auto"/>
        <w:ind w:left="709"/>
        <w:contextualSpacing/>
        <w:jc w:val="both"/>
        <w:rPr>
          <w:rFonts w:ascii="Times New Roman" w:hAnsi="Times New Roman"/>
          <w:sz w:val="28"/>
          <w:szCs w:val="28"/>
          <w:lang w:eastAsia="ru-RU"/>
        </w:rPr>
      </w:pPr>
      <w:r>
        <w:rPr>
          <w:rFonts w:ascii="Times New Roman" w:hAnsi="Times New Roman"/>
          <w:sz w:val="28"/>
          <w:szCs w:val="28"/>
          <w:lang w:eastAsia="ru-RU"/>
        </w:rPr>
        <w:t>1.</w:t>
      </w:r>
      <w:r w:rsidR="00EB32DC">
        <w:rPr>
          <w:rFonts w:ascii="Times New Roman" w:hAnsi="Times New Roman"/>
          <w:sz w:val="28"/>
          <w:szCs w:val="28"/>
          <w:lang w:eastAsia="ru-RU"/>
        </w:rPr>
        <w:t>25.</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Крепление фасадно</w:t>
      </w:r>
      <w:r w:rsidR="007D1FEA">
        <w:rPr>
          <w:rFonts w:ascii="Times New Roman" w:hAnsi="Times New Roman"/>
          <w:sz w:val="28"/>
          <w:szCs w:val="28"/>
          <w:lang w:eastAsia="ru-RU"/>
        </w:rPr>
        <w:t>й</w:t>
      </w:r>
      <w:r w:rsidR="00DE3626" w:rsidRPr="00544F77">
        <w:rPr>
          <w:rFonts w:ascii="Times New Roman" w:hAnsi="Times New Roman"/>
          <w:sz w:val="28"/>
          <w:szCs w:val="28"/>
          <w:lang w:eastAsia="ru-RU"/>
        </w:rPr>
        <w:t xml:space="preserve"> вывески «Почта России»:</w:t>
      </w:r>
    </w:p>
    <w:p w14:paraId="4BB7485B" w14:textId="6DA7562F" w:rsidR="00DE3626" w:rsidRPr="00160477" w:rsidRDefault="00A50280" w:rsidP="0040334F">
      <w:pPr>
        <w:widowControl w:val="0"/>
        <w:numPr>
          <w:ilvl w:val="0"/>
          <w:numId w:val="20"/>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160477">
        <w:rPr>
          <w:rFonts w:ascii="Times New Roman" w:hAnsi="Times New Roman"/>
          <w:sz w:val="28"/>
          <w:szCs w:val="28"/>
          <w:lang w:eastAsia="ru-RU"/>
        </w:rPr>
        <w:t xml:space="preserve">размеры наружной вывески: </w:t>
      </w:r>
      <w:r w:rsidR="00E31A48">
        <w:rPr>
          <w:rFonts w:ascii="Times New Roman" w:hAnsi="Times New Roman"/>
          <w:sz w:val="28"/>
          <w:szCs w:val="28"/>
          <w:lang w:eastAsia="ru-RU"/>
        </w:rPr>
        <w:t>19</w:t>
      </w:r>
      <w:r w:rsidR="00637AD2" w:rsidRPr="00160477">
        <w:rPr>
          <w:rFonts w:ascii="Times New Roman" w:hAnsi="Times New Roman"/>
          <w:sz w:val="28"/>
          <w:szCs w:val="28"/>
          <w:lang w:eastAsia="ru-RU"/>
        </w:rPr>
        <w:t>00</w:t>
      </w:r>
      <w:r w:rsidRPr="00160477">
        <w:rPr>
          <w:rFonts w:ascii="Times New Roman" w:hAnsi="Times New Roman"/>
          <w:sz w:val="28"/>
          <w:szCs w:val="28"/>
          <w:lang w:eastAsia="ru-RU"/>
        </w:rPr>
        <w:t xml:space="preserve"> х </w:t>
      </w:r>
      <w:r w:rsidR="00E31A48">
        <w:rPr>
          <w:rFonts w:ascii="Times New Roman" w:hAnsi="Times New Roman"/>
          <w:sz w:val="28"/>
          <w:szCs w:val="28"/>
          <w:lang w:eastAsia="ru-RU"/>
        </w:rPr>
        <w:t>39</w:t>
      </w:r>
      <w:r w:rsidRPr="00160477">
        <w:rPr>
          <w:rFonts w:ascii="Times New Roman" w:hAnsi="Times New Roman"/>
          <w:sz w:val="28"/>
          <w:szCs w:val="28"/>
          <w:lang w:eastAsia="ru-RU"/>
        </w:rPr>
        <w:t>0 мм (длина х высота), расположение (привязка) на фасаде МОПС</w:t>
      </w:r>
      <w:r w:rsidR="00637AD2" w:rsidRPr="00160477">
        <w:rPr>
          <w:rFonts w:ascii="Times New Roman" w:hAnsi="Times New Roman"/>
          <w:sz w:val="28"/>
          <w:szCs w:val="28"/>
          <w:lang w:eastAsia="ru-RU"/>
        </w:rPr>
        <w:t xml:space="preserve"> и технические характеристики</w:t>
      </w:r>
      <w:r w:rsidRPr="00160477">
        <w:rPr>
          <w:rFonts w:ascii="Times New Roman" w:hAnsi="Times New Roman"/>
          <w:sz w:val="28"/>
          <w:szCs w:val="28"/>
          <w:lang w:eastAsia="ru-RU"/>
        </w:rPr>
        <w:t xml:space="preserve"> в соответ</w:t>
      </w:r>
      <w:r w:rsidR="00637AD2" w:rsidRPr="00160477">
        <w:rPr>
          <w:rFonts w:ascii="Times New Roman" w:hAnsi="Times New Roman"/>
          <w:sz w:val="28"/>
          <w:szCs w:val="28"/>
          <w:lang w:eastAsia="ru-RU"/>
        </w:rPr>
        <w:t>ствии с</w:t>
      </w:r>
      <w:r w:rsidR="00940A4F">
        <w:rPr>
          <w:rFonts w:ascii="Times New Roman" w:hAnsi="Times New Roman"/>
          <w:sz w:val="28"/>
          <w:szCs w:val="28"/>
          <w:lang w:eastAsia="ru-RU"/>
        </w:rPr>
        <w:t xml:space="preserve"> п.2 настоящ</w:t>
      </w:r>
      <w:r w:rsidR="00D040AD">
        <w:rPr>
          <w:rFonts w:ascii="Times New Roman" w:hAnsi="Times New Roman"/>
          <w:sz w:val="28"/>
          <w:szCs w:val="28"/>
          <w:lang w:eastAsia="ru-RU"/>
        </w:rPr>
        <w:t>их Технических требований</w:t>
      </w:r>
      <w:r w:rsidR="00940A4F">
        <w:rPr>
          <w:rFonts w:ascii="Times New Roman" w:hAnsi="Times New Roman"/>
          <w:sz w:val="28"/>
          <w:szCs w:val="28"/>
          <w:lang w:eastAsia="ru-RU"/>
        </w:rPr>
        <w:t xml:space="preserve"> и в соответствии с </w:t>
      </w:r>
      <w:r w:rsidR="00940A4F"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637AD2" w:rsidRPr="00160477">
        <w:rPr>
          <w:rFonts w:ascii="Times New Roman" w:hAnsi="Times New Roman"/>
          <w:sz w:val="28"/>
          <w:szCs w:val="28"/>
          <w:lang w:eastAsia="ru-RU"/>
        </w:rPr>
        <w:t>.</w:t>
      </w:r>
    </w:p>
    <w:p w14:paraId="30A8D23B" w14:textId="6A331875" w:rsidR="00DE3626" w:rsidRPr="00544F77" w:rsidRDefault="001B4241" w:rsidP="001B4241">
      <w:pPr>
        <w:tabs>
          <w:tab w:val="left" w:pos="1418"/>
        </w:tabs>
        <w:spacing w:after="0" w:line="240" w:lineRule="auto"/>
        <w:ind w:left="709"/>
        <w:contextualSpacing/>
        <w:jc w:val="both"/>
        <w:rPr>
          <w:rFonts w:ascii="Times New Roman" w:hAnsi="Times New Roman"/>
          <w:sz w:val="28"/>
          <w:szCs w:val="28"/>
          <w:lang w:eastAsia="x-none"/>
        </w:rPr>
      </w:pPr>
      <w:r>
        <w:rPr>
          <w:rFonts w:ascii="Times New Roman" w:hAnsi="Times New Roman"/>
          <w:sz w:val="28"/>
          <w:szCs w:val="28"/>
          <w:lang w:eastAsia="ru-RU"/>
        </w:rPr>
        <w:t>1.</w:t>
      </w:r>
      <w:r w:rsidR="00EB32DC">
        <w:rPr>
          <w:rFonts w:ascii="Times New Roman" w:hAnsi="Times New Roman"/>
          <w:sz w:val="28"/>
          <w:szCs w:val="28"/>
          <w:lang w:eastAsia="ru-RU"/>
        </w:rPr>
        <w:t>26.</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Оборудование для вызова персонала:</w:t>
      </w:r>
    </w:p>
    <w:p w14:paraId="5795F9EC" w14:textId="2F55443C" w:rsidR="00DE3626" w:rsidRDefault="00DE3626" w:rsidP="006772D2">
      <w:pPr>
        <w:numPr>
          <w:ilvl w:val="0"/>
          <w:numId w:val="46"/>
        </w:numPr>
        <w:tabs>
          <w:tab w:val="left" w:pos="851"/>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пыле- и влагозащищенная, антивандальная кнопка вызова персонала, знак обозначения кнопк</w:t>
      </w:r>
      <w:r w:rsidR="00F72275">
        <w:rPr>
          <w:rFonts w:ascii="Times New Roman" w:hAnsi="Times New Roman"/>
          <w:sz w:val="28"/>
          <w:szCs w:val="28"/>
          <w:lang w:eastAsia="ru-RU"/>
        </w:rPr>
        <w:t>и</w:t>
      </w:r>
      <w:r w:rsidRPr="00544F77">
        <w:rPr>
          <w:rFonts w:ascii="Times New Roman" w:hAnsi="Times New Roman"/>
          <w:sz w:val="28"/>
          <w:szCs w:val="28"/>
          <w:lang w:eastAsia="ru-RU"/>
        </w:rPr>
        <w:t xml:space="preserve"> вызова устанавливаются в соответствии с </w:t>
      </w:r>
      <w:r w:rsidR="00940A4F"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233716">
        <w:rPr>
          <w:rFonts w:ascii="Times New Roman" w:hAnsi="Times New Roman"/>
          <w:sz w:val="28"/>
          <w:szCs w:val="28"/>
          <w:lang w:eastAsia="ru-RU"/>
        </w:rPr>
        <w:t xml:space="preserve"> и техническими характеристиками, указанными в таблице2</w:t>
      </w:r>
      <w:r w:rsidRPr="00544F77">
        <w:rPr>
          <w:rFonts w:ascii="Times New Roman" w:hAnsi="Times New Roman"/>
          <w:sz w:val="28"/>
          <w:szCs w:val="28"/>
          <w:lang w:eastAsia="ru-RU"/>
        </w:rPr>
        <w:t>.</w:t>
      </w:r>
    </w:p>
    <w:p w14:paraId="6B6012CD" w14:textId="1FC4E104" w:rsidR="00DE3626" w:rsidRPr="000552D7" w:rsidRDefault="00DE3626" w:rsidP="00495CCE">
      <w:pPr>
        <w:spacing w:before="120" w:after="120" w:line="240" w:lineRule="auto"/>
        <w:jc w:val="right"/>
        <w:rPr>
          <w:rFonts w:ascii="Times New Roman" w:hAnsi="Times New Roman"/>
          <w:i/>
          <w:sz w:val="28"/>
          <w:szCs w:val="28"/>
          <w:lang w:eastAsia="ru-RU"/>
        </w:rPr>
      </w:pPr>
      <w:r w:rsidRPr="000552D7">
        <w:rPr>
          <w:rFonts w:ascii="Times New Roman" w:hAnsi="Times New Roman"/>
          <w:i/>
          <w:sz w:val="28"/>
          <w:szCs w:val="28"/>
          <w:lang w:eastAsia="ru-RU"/>
        </w:rPr>
        <w:t>Таблица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left w:w="0" w:type="dxa"/>
          <w:bottom w:w="85" w:type="dxa"/>
          <w:right w:w="0" w:type="dxa"/>
        </w:tblCellMar>
        <w:tblLook w:val="04A0" w:firstRow="1" w:lastRow="0" w:firstColumn="1" w:lastColumn="0" w:noHBand="0" w:noVBand="1"/>
      </w:tblPr>
      <w:tblGrid>
        <w:gridCol w:w="4673"/>
        <w:gridCol w:w="4661"/>
      </w:tblGrid>
      <w:tr w:rsidR="00DE3626" w:rsidRPr="00544F77" w14:paraId="1E50785B" w14:textId="77777777" w:rsidTr="00495CCE">
        <w:tc>
          <w:tcPr>
            <w:tcW w:w="9334" w:type="dxa"/>
            <w:gridSpan w:val="2"/>
            <w:tcMar>
              <w:top w:w="0" w:type="dxa"/>
              <w:left w:w="108" w:type="dxa"/>
              <w:bottom w:w="0" w:type="dxa"/>
              <w:right w:w="108" w:type="dxa"/>
            </w:tcMar>
            <w:hideMark/>
          </w:tcPr>
          <w:p w14:paraId="5FBE3051" w14:textId="77777777" w:rsidR="00DE3626" w:rsidRPr="00544F77" w:rsidRDefault="00DE3626" w:rsidP="00495CCE">
            <w:pPr>
              <w:widowControl w:val="0"/>
              <w:spacing w:before="40" w:after="40" w:line="240" w:lineRule="auto"/>
              <w:jc w:val="center"/>
              <w:rPr>
                <w:rFonts w:ascii="Times New Roman" w:hAnsi="Times New Roman"/>
                <w:b/>
                <w:sz w:val="24"/>
                <w:szCs w:val="24"/>
              </w:rPr>
            </w:pPr>
            <w:r w:rsidRPr="00544F77">
              <w:rPr>
                <w:rFonts w:ascii="Times New Roman" w:hAnsi="Times New Roman"/>
                <w:b/>
                <w:sz w:val="24"/>
                <w:szCs w:val="24"/>
              </w:rPr>
              <w:t>Технические характеристики приемного устройства:</w:t>
            </w:r>
          </w:p>
        </w:tc>
      </w:tr>
      <w:tr w:rsidR="00DE3626" w:rsidRPr="00544F77" w14:paraId="6A46DBEF" w14:textId="77777777" w:rsidTr="00495CCE">
        <w:tc>
          <w:tcPr>
            <w:tcW w:w="4673" w:type="dxa"/>
            <w:tcMar>
              <w:top w:w="0" w:type="dxa"/>
              <w:left w:w="108" w:type="dxa"/>
              <w:bottom w:w="0" w:type="dxa"/>
              <w:right w:w="108" w:type="dxa"/>
            </w:tcMar>
            <w:hideMark/>
          </w:tcPr>
          <w:p w14:paraId="1026083D"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Радиус приема</w:t>
            </w:r>
          </w:p>
        </w:tc>
        <w:tc>
          <w:tcPr>
            <w:tcW w:w="4661" w:type="dxa"/>
            <w:tcMar>
              <w:top w:w="0" w:type="dxa"/>
              <w:left w:w="108" w:type="dxa"/>
              <w:bottom w:w="0" w:type="dxa"/>
              <w:right w:w="108" w:type="dxa"/>
            </w:tcMar>
            <w:hideMark/>
          </w:tcPr>
          <w:p w14:paraId="1E16C316"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Не менее 100 м на открытом пространстве</w:t>
            </w:r>
          </w:p>
        </w:tc>
      </w:tr>
      <w:tr w:rsidR="00DE3626" w:rsidRPr="00544F77" w14:paraId="16C80AC0" w14:textId="77777777" w:rsidTr="00495CCE">
        <w:tc>
          <w:tcPr>
            <w:tcW w:w="4673" w:type="dxa"/>
            <w:tcMar>
              <w:top w:w="0" w:type="dxa"/>
              <w:left w:w="108" w:type="dxa"/>
              <w:bottom w:w="0" w:type="dxa"/>
              <w:right w:w="108" w:type="dxa"/>
            </w:tcMar>
            <w:hideMark/>
          </w:tcPr>
          <w:p w14:paraId="3B7061D3"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Световая и звуковая индикация</w:t>
            </w:r>
          </w:p>
        </w:tc>
        <w:tc>
          <w:tcPr>
            <w:tcW w:w="4661" w:type="dxa"/>
            <w:tcMar>
              <w:top w:w="0" w:type="dxa"/>
              <w:left w:w="108" w:type="dxa"/>
              <w:bottom w:w="0" w:type="dxa"/>
              <w:right w:w="108" w:type="dxa"/>
            </w:tcMar>
            <w:hideMark/>
          </w:tcPr>
          <w:p w14:paraId="6165BB1C"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Наличие</w:t>
            </w:r>
          </w:p>
        </w:tc>
      </w:tr>
      <w:tr w:rsidR="00DE3626" w:rsidRPr="00544F77" w14:paraId="4042453D" w14:textId="77777777" w:rsidTr="00495CCE">
        <w:tc>
          <w:tcPr>
            <w:tcW w:w="4673" w:type="dxa"/>
            <w:tcMar>
              <w:top w:w="0" w:type="dxa"/>
              <w:left w:w="108" w:type="dxa"/>
              <w:bottom w:w="0" w:type="dxa"/>
              <w:right w:w="108" w:type="dxa"/>
            </w:tcMar>
            <w:hideMark/>
          </w:tcPr>
          <w:p w14:paraId="1351189B"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Встроенная антенна</w:t>
            </w:r>
          </w:p>
        </w:tc>
        <w:tc>
          <w:tcPr>
            <w:tcW w:w="4661" w:type="dxa"/>
            <w:tcMar>
              <w:top w:w="0" w:type="dxa"/>
              <w:left w:w="108" w:type="dxa"/>
              <w:bottom w:w="0" w:type="dxa"/>
              <w:right w:w="108" w:type="dxa"/>
            </w:tcMar>
            <w:hideMark/>
          </w:tcPr>
          <w:p w14:paraId="2929B645"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Наличие</w:t>
            </w:r>
          </w:p>
        </w:tc>
      </w:tr>
      <w:tr w:rsidR="00DE3626" w:rsidRPr="00544F77" w14:paraId="13C26D23" w14:textId="77777777" w:rsidTr="00495CCE">
        <w:tc>
          <w:tcPr>
            <w:tcW w:w="9334" w:type="dxa"/>
            <w:gridSpan w:val="2"/>
            <w:tcMar>
              <w:top w:w="0" w:type="dxa"/>
              <w:left w:w="108" w:type="dxa"/>
              <w:bottom w:w="0" w:type="dxa"/>
              <w:right w:w="108" w:type="dxa"/>
            </w:tcMar>
            <w:vAlign w:val="center"/>
            <w:hideMark/>
          </w:tcPr>
          <w:p w14:paraId="49671CA3"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 xml:space="preserve">Технические характеристики кнопки вызова: </w:t>
            </w:r>
          </w:p>
        </w:tc>
      </w:tr>
      <w:tr w:rsidR="00DE3626" w:rsidRPr="00544F77" w14:paraId="1AD9AADC" w14:textId="77777777" w:rsidTr="00495CCE">
        <w:tc>
          <w:tcPr>
            <w:tcW w:w="4673" w:type="dxa"/>
            <w:tcMar>
              <w:top w:w="0" w:type="dxa"/>
              <w:left w:w="108" w:type="dxa"/>
              <w:bottom w:w="0" w:type="dxa"/>
              <w:right w:w="108" w:type="dxa"/>
            </w:tcMar>
            <w:vAlign w:val="center"/>
            <w:hideMark/>
          </w:tcPr>
          <w:p w14:paraId="24E19BFA"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Размер</w:t>
            </w:r>
          </w:p>
        </w:tc>
        <w:tc>
          <w:tcPr>
            <w:tcW w:w="4661" w:type="dxa"/>
            <w:tcMar>
              <w:top w:w="0" w:type="dxa"/>
              <w:left w:w="108" w:type="dxa"/>
              <w:bottom w:w="0" w:type="dxa"/>
              <w:right w:w="108" w:type="dxa"/>
            </w:tcMar>
            <w:hideMark/>
          </w:tcPr>
          <w:p w14:paraId="65EE8727" w14:textId="497CDABE" w:rsidR="00F72275" w:rsidRDefault="00F72275" w:rsidP="00F72275">
            <w:pPr>
              <w:widowControl w:val="0"/>
              <w:spacing w:after="0" w:line="240" w:lineRule="auto"/>
              <w:rPr>
                <w:rFonts w:ascii="Times New Roman" w:hAnsi="Times New Roman"/>
                <w:sz w:val="24"/>
                <w:szCs w:val="24"/>
              </w:rPr>
            </w:pPr>
            <w:r>
              <w:rPr>
                <w:rFonts w:ascii="Times New Roman" w:hAnsi="Times New Roman"/>
                <w:sz w:val="24"/>
                <w:szCs w:val="24"/>
              </w:rPr>
              <w:t xml:space="preserve">Не менее: </w:t>
            </w:r>
            <w:r w:rsidRPr="00544F77">
              <w:rPr>
                <w:rFonts w:ascii="Times New Roman" w:hAnsi="Times New Roman"/>
                <w:sz w:val="24"/>
                <w:szCs w:val="24"/>
              </w:rPr>
              <w:t>82 мм х 65 мм х 28 мм</w:t>
            </w:r>
          </w:p>
          <w:p w14:paraId="7E298B80" w14:textId="17113E34" w:rsidR="00DE3626" w:rsidRPr="00544F77" w:rsidRDefault="00F72275" w:rsidP="00F72275">
            <w:pPr>
              <w:widowControl w:val="0"/>
              <w:spacing w:after="0" w:line="240" w:lineRule="auto"/>
              <w:rPr>
                <w:rFonts w:ascii="Times New Roman" w:hAnsi="Times New Roman"/>
                <w:sz w:val="24"/>
                <w:szCs w:val="24"/>
              </w:rPr>
            </w:pPr>
            <w:r>
              <w:rPr>
                <w:rFonts w:ascii="Times New Roman" w:hAnsi="Times New Roman"/>
                <w:sz w:val="24"/>
                <w:szCs w:val="24"/>
              </w:rPr>
              <w:t>Не более: 150 мм х 150 мм х 35 мм</w:t>
            </w:r>
          </w:p>
        </w:tc>
      </w:tr>
      <w:tr w:rsidR="00DE3626" w:rsidRPr="00544F77" w14:paraId="7870C24C" w14:textId="77777777" w:rsidTr="00495CCE">
        <w:tc>
          <w:tcPr>
            <w:tcW w:w="4673" w:type="dxa"/>
            <w:tcMar>
              <w:top w:w="0" w:type="dxa"/>
              <w:left w:w="108" w:type="dxa"/>
              <w:bottom w:w="0" w:type="dxa"/>
              <w:right w:w="108" w:type="dxa"/>
            </w:tcMar>
            <w:vAlign w:val="center"/>
            <w:hideMark/>
          </w:tcPr>
          <w:p w14:paraId="2B7C690E"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Радиус действия</w:t>
            </w:r>
          </w:p>
        </w:tc>
        <w:tc>
          <w:tcPr>
            <w:tcW w:w="4661" w:type="dxa"/>
            <w:tcMar>
              <w:top w:w="0" w:type="dxa"/>
              <w:left w:w="108" w:type="dxa"/>
              <w:bottom w:w="0" w:type="dxa"/>
              <w:right w:w="108" w:type="dxa"/>
            </w:tcMar>
            <w:hideMark/>
          </w:tcPr>
          <w:p w14:paraId="5ED6FB3A" w14:textId="77777777" w:rsidR="00DE3626" w:rsidRPr="00544F77" w:rsidRDefault="00DE3626" w:rsidP="00495CCE">
            <w:pPr>
              <w:widowControl w:val="0"/>
              <w:spacing w:before="40" w:beforeAutospacing="1" w:after="40" w:afterAutospacing="1" w:line="240" w:lineRule="auto"/>
              <w:rPr>
                <w:rFonts w:ascii="Times New Roman" w:hAnsi="Times New Roman"/>
                <w:sz w:val="24"/>
                <w:szCs w:val="24"/>
              </w:rPr>
            </w:pPr>
            <w:r w:rsidRPr="00544F77">
              <w:rPr>
                <w:rFonts w:ascii="Times New Roman" w:hAnsi="Times New Roman"/>
                <w:sz w:val="24"/>
                <w:szCs w:val="24"/>
              </w:rPr>
              <w:t>Не менее 100 м на прямой видимости</w:t>
            </w:r>
          </w:p>
        </w:tc>
      </w:tr>
      <w:tr w:rsidR="00DE3626" w:rsidRPr="00544F77" w14:paraId="5A12BB9A" w14:textId="77777777" w:rsidTr="00495CCE">
        <w:tc>
          <w:tcPr>
            <w:tcW w:w="4673" w:type="dxa"/>
            <w:tcMar>
              <w:top w:w="0" w:type="dxa"/>
              <w:left w:w="108" w:type="dxa"/>
              <w:bottom w:w="0" w:type="dxa"/>
              <w:right w:w="108" w:type="dxa"/>
            </w:tcMar>
            <w:vAlign w:val="center"/>
            <w:hideMark/>
          </w:tcPr>
          <w:p w14:paraId="18DAE2D6"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Питание</w:t>
            </w:r>
          </w:p>
        </w:tc>
        <w:tc>
          <w:tcPr>
            <w:tcW w:w="4661" w:type="dxa"/>
            <w:tcMar>
              <w:top w:w="0" w:type="dxa"/>
              <w:left w:w="108" w:type="dxa"/>
              <w:bottom w:w="0" w:type="dxa"/>
              <w:right w:w="108" w:type="dxa"/>
            </w:tcMar>
            <w:hideMark/>
          </w:tcPr>
          <w:p w14:paraId="203CDDB9" w14:textId="5E8646D3" w:rsidR="00DE3626" w:rsidRPr="00544F77" w:rsidRDefault="00DE3626" w:rsidP="00495CCE">
            <w:pPr>
              <w:widowControl w:val="0"/>
              <w:spacing w:before="40" w:beforeAutospacing="1" w:after="40" w:afterAutospacing="1" w:line="240" w:lineRule="auto"/>
              <w:rPr>
                <w:rFonts w:ascii="Times New Roman" w:hAnsi="Times New Roman"/>
                <w:sz w:val="24"/>
                <w:szCs w:val="24"/>
              </w:rPr>
            </w:pPr>
            <w:r w:rsidRPr="00544F77">
              <w:rPr>
                <w:rFonts w:ascii="Times New Roman" w:hAnsi="Times New Roman"/>
                <w:sz w:val="24"/>
                <w:szCs w:val="24"/>
              </w:rPr>
              <w:t>Батарея 12V 23mВВГнг 2</w:t>
            </w:r>
            <w:r w:rsidR="00495CCE">
              <w:rPr>
                <w:rFonts w:ascii="Times New Roman" w:hAnsi="Times New Roman"/>
                <w:sz w:val="24"/>
                <w:szCs w:val="24"/>
              </w:rPr>
              <w:t> </w:t>
            </w:r>
            <w:r w:rsidRPr="00544F77">
              <w:rPr>
                <w:rFonts w:ascii="Times New Roman" w:hAnsi="Times New Roman"/>
                <w:sz w:val="24"/>
                <w:szCs w:val="24"/>
              </w:rPr>
              <w:t>х</w:t>
            </w:r>
            <w:r w:rsidR="00495CCE">
              <w:rPr>
                <w:rFonts w:ascii="Times New Roman" w:hAnsi="Times New Roman"/>
                <w:sz w:val="24"/>
                <w:szCs w:val="24"/>
              </w:rPr>
              <w:t> </w:t>
            </w:r>
            <w:r w:rsidRPr="00544F77">
              <w:rPr>
                <w:rFonts w:ascii="Times New Roman" w:hAnsi="Times New Roman"/>
                <w:sz w:val="24"/>
                <w:szCs w:val="24"/>
              </w:rPr>
              <w:t>1,5 для улицы в закладной трубе</w:t>
            </w:r>
          </w:p>
        </w:tc>
      </w:tr>
      <w:tr w:rsidR="00DE3626" w:rsidRPr="00544F77" w14:paraId="2E45400A" w14:textId="77777777" w:rsidTr="00495CCE">
        <w:tc>
          <w:tcPr>
            <w:tcW w:w="4673" w:type="dxa"/>
            <w:tcMar>
              <w:top w:w="0" w:type="dxa"/>
              <w:left w:w="108" w:type="dxa"/>
              <w:bottom w:w="0" w:type="dxa"/>
              <w:right w:w="108" w:type="dxa"/>
            </w:tcMar>
            <w:vAlign w:val="center"/>
            <w:hideMark/>
          </w:tcPr>
          <w:p w14:paraId="1BB3E208"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 xml:space="preserve">Материал корпуса </w:t>
            </w:r>
          </w:p>
        </w:tc>
        <w:tc>
          <w:tcPr>
            <w:tcW w:w="4661" w:type="dxa"/>
            <w:tcMar>
              <w:top w:w="0" w:type="dxa"/>
              <w:left w:w="108" w:type="dxa"/>
              <w:bottom w:w="0" w:type="dxa"/>
              <w:right w:w="108" w:type="dxa"/>
            </w:tcMar>
            <w:hideMark/>
          </w:tcPr>
          <w:p w14:paraId="5EF313A3" w14:textId="77777777" w:rsidR="00DE3626" w:rsidRPr="00544F77" w:rsidRDefault="00DE3626" w:rsidP="00495CCE">
            <w:pPr>
              <w:widowControl w:val="0"/>
              <w:spacing w:before="40" w:beforeAutospacing="1" w:after="40" w:afterAutospacing="1" w:line="240" w:lineRule="auto"/>
              <w:rPr>
                <w:rFonts w:ascii="Times New Roman" w:hAnsi="Times New Roman"/>
                <w:sz w:val="24"/>
                <w:szCs w:val="24"/>
              </w:rPr>
            </w:pPr>
            <w:r w:rsidRPr="00544F77">
              <w:rPr>
                <w:rFonts w:ascii="Times New Roman" w:hAnsi="Times New Roman"/>
                <w:sz w:val="24"/>
                <w:szCs w:val="24"/>
              </w:rPr>
              <w:t>Ударопрочный поликарбонат</w:t>
            </w:r>
          </w:p>
        </w:tc>
      </w:tr>
      <w:tr w:rsidR="00DE3626" w:rsidRPr="00544F77" w14:paraId="7E974289" w14:textId="77777777" w:rsidTr="00495CCE">
        <w:tc>
          <w:tcPr>
            <w:tcW w:w="4673" w:type="dxa"/>
            <w:tcMar>
              <w:top w:w="0" w:type="dxa"/>
              <w:left w:w="108" w:type="dxa"/>
              <w:bottom w:w="0" w:type="dxa"/>
              <w:right w:w="108" w:type="dxa"/>
            </w:tcMar>
            <w:vAlign w:val="center"/>
            <w:hideMark/>
          </w:tcPr>
          <w:p w14:paraId="31B681B9"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 xml:space="preserve">Водонепроницаемый корпус </w:t>
            </w:r>
          </w:p>
        </w:tc>
        <w:tc>
          <w:tcPr>
            <w:tcW w:w="4661" w:type="dxa"/>
            <w:tcMar>
              <w:top w:w="0" w:type="dxa"/>
              <w:left w:w="108" w:type="dxa"/>
              <w:bottom w:w="0" w:type="dxa"/>
              <w:right w:w="108" w:type="dxa"/>
            </w:tcMar>
            <w:hideMark/>
          </w:tcPr>
          <w:p w14:paraId="419B51A0"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Наличие</w:t>
            </w:r>
          </w:p>
        </w:tc>
      </w:tr>
      <w:tr w:rsidR="00DE3626" w:rsidRPr="00544F77" w14:paraId="5EBCEC8D" w14:textId="77777777" w:rsidTr="00495CCE">
        <w:tc>
          <w:tcPr>
            <w:tcW w:w="4673" w:type="dxa"/>
            <w:tcMar>
              <w:top w:w="0" w:type="dxa"/>
              <w:left w:w="108" w:type="dxa"/>
              <w:bottom w:w="0" w:type="dxa"/>
              <w:right w:w="108" w:type="dxa"/>
            </w:tcMar>
            <w:vAlign w:val="center"/>
            <w:hideMark/>
          </w:tcPr>
          <w:p w14:paraId="0BE072B1"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Срок службы батареи</w:t>
            </w:r>
          </w:p>
        </w:tc>
        <w:tc>
          <w:tcPr>
            <w:tcW w:w="4661" w:type="dxa"/>
            <w:tcMar>
              <w:top w:w="0" w:type="dxa"/>
              <w:left w:w="108" w:type="dxa"/>
              <w:bottom w:w="0" w:type="dxa"/>
              <w:right w:w="108" w:type="dxa"/>
            </w:tcMar>
            <w:hideMark/>
          </w:tcPr>
          <w:p w14:paraId="3C9C9996" w14:textId="6EE29032" w:rsidR="00DE3626" w:rsidRPr="00544F77" w:rsidRDefault="00DE3626" w:rsidP="00495CCE">
            <w:pPr>
              <w:widowControl w:val="0"/>
              <w:spacing w:before="40" w:beforeAutospacing="1" w:after="40" w:afterAutospacing="1" w:line="240" w:lineRule="auto"/>
              <w:rPr>
                <w:rFonts w:ascii="Times New Roman" w:hAnsi="Times New Roman"/>
                <w:sz w:val="24"/>
                <w:szCs w:val="24"/>
              </w:rPr>
            </w:pPr>
            <w:r w:rsidRPr="00544F77">
              <w:rPr>
                <w:rFonts w:ascii="Times New Roman" w:hAnsi="Times New Roman"/>
                <w:sz w:val="24"/>
                <w:szCs w:val="24"/>
              </w:rPr>
              <w:t>12</w:t>
            </w:r>
            <w:r w:rsidR="00495CCE">
              <w:rPr>
                <w:rFonts w:ascii="Sylfaen" w:hAnsi="Sylfaen"/>
                <w:sz w:val="24"/>
                <w:szCs w:val="24"/>
              </w:rPr>
              <w:t>–</w:t>
            </w:r>
            <w:r w:rsidRPr="00544F77">
              <w:rPr>
                <w:rFonts w:ascii="Times New Roman" w:hAnsi="Times New Roman"/>
                <w:sz w:val="24"/>
                <w:szCs w:val="24"/>
              </w:rPr>
              <w:t>18 месяцев</w:t>
            </w:r>
          </w:p>
        </w:tc>
      </w:tr>
      <w:tr w:rsidR="00DE3626" w:rsidRPr="00544F77" w14:paraId="2108AAFB" w14:textId="77777777" w:rsidTr="00495CCE">
        <w:tc>
          <w:tcPr>
            <w:tcW w:w="4673" w:type="dxa"/>
            <w:tcMar>
              <w:top w:w="0" w:type="dxa"/>
              <w:left w:w="108" w:type="dxa"/>
              <w:bottom w:w="0" w:type="dxa"/>
              <w:right w:w="108" w:type="dxa"/>
            </w:tcMar>
            <w:vAlign w:val="center"/>
            <w:hideMark/>
          </w:tcPr>
          <w:p w14:paraId="10CBCDFE"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 xml:space="preserve">Температурный режим </w:t>
            </w:r>
          </w:p>
        </w:tc>
        <w:tc>
          <w:tcPr>
            <w:tcW w:w="4661" w:type="dxa"/>
            <w:tcMar>
              <w:top w:w="0" w:type="dxa"/>
              <w:left w:w="108" w:type="dxa"/>
              <w:bottom w:w="0" w:type="dxa"/>
              <w:right w:w="108" w:type="dxa"/>
            </w:tcMar>
            <w:hideMark/>
          </w:tcPr>
          <w:p w14:paraId="75AA4AE8"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Выдерживает мороз, перепады температур и влажности</w:t>
            </w:r>
          </w:p>
        </w:tc>
      </w:tr>
      <w:tr w:rsidR="00DE3626" w:rsidRPr="00544F77" w14:paraId="79C69213" w14:textId="77777777" w:rsidTr="00495CCE">
        <w:tc>
          <w:tcPr>
            <w:tcW w:w="4673" w:type="dxa"/>
            <w:tcMar>
              <w:top w:w="0" w:type="dxa"/>
              <w:left w:w="108" w:type="dxa"/>
              <w:bottom w:w="0" w:type="dxa"/>
              <w:right w:w="108" w:type="dxa"/>
            </w:tcMar>
            <w:vAlign w:val="center"/>
            <w:hideMark/>
          </w:tcPr>
          <w:p w14:paraId="64942D08"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Антивандальность</w:t>
            </w:r>
          </w:p>
        </w:tc>
        <w:tc>
          <w:tcPr>
            <w:tcW w:w="4661" w:type="dxa"/>
            <w:tcMar>
              <w:top w:w="0" w:type="dxa"/>
              <w:left w:w="108" w:type="dxa"/>
              <w:bottom w:w="0" w:type="dxa"/>
              <w:right w:w="108" w:type="dxa"/>
            </w:tcMar>
            <w:hideMark/>
          </w:tcPr>
          <w:p w14:paraId="2390818C"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Наличие</w:t>
            </w:r>
          </w:p>
        </w:tc>
      </w:tr>
      <w:tr w:rsidR="00DE3626" w:rsidRPr="00544F77" w14:paraId="5C9F5687" w14:textId="77777777" w:rsidTr="00495CCE">
        <w:tc>
          <w:tcPr>
            <w:tcW w:w="4673" w:type="dxa"/>
            <w:tcMar>
              <w:top w:w="0" w:type="dxa"/>
              <w:left w:w="108" w:type="dxa"/>
              <w:bottom w:w="0" w:type="dxa"/>
              <w:right w:w="108" w:type="dxa"/>
            </w:tcMar>
            <w:vAlign w:val="center"/>
            <w:hideMark/>
          </w:tcPr>
          <w:p w14:paraId="51DEE846"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Световое подтверждение того, что вызов отправлен</w:t>
            </w:r>
          </w:p>
        </w:tc>
        <w:tc>
          <w:tcPr>
            <w:tcW w:w="4661" w:type="dxa"/>
            <w:tcMar>
              <w:top w:w="0" w:type="dxa"/>
              <w:left w:w="108" w:type="dxa"/>
              <w:bottom w:w="0" w:type="dxa"/>
              <w:right w:w="108" w:type="dxa"/>
            </w:tcMar>
            <w:hideMark/>
          </w:tcPr>
          <w:p w14:paraId="6F81AB8E"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Наличие</w:t>
            </w:r>
          </w:p>
        </w:tc>
      </w:tr>
    </w:tbl>
    <w:p w14:paraId="67C76144" w14:textId="77777777" w:rsidR="00DE3626" w:rsidRPr="0069600B" w:rsidRDefault="00DE3626" w:rsidP="00DE3626">
      <w:pPr>
        <w:tabs>
          <w:tab w:val="left" w:pos="1134"/>
        </w:tabs>
        <w:spacing w:after="0" w:line="240" w:lineRule="auto"/>
        <w:contextualSpacing/>
        <w:jc w:val="both"/>
        <w:rPr>
          <w:rFonts w:ascii="Times New Roman" w:hAnsi="Times New Roman"/>
          <w:sz w:val="16"/>
          <w:szCs w:val="16"/>
          <w:lang w:eastAsia="ru-RU"/>
        </w:rPr>
      </w:pPr>
    </w:p>
    <w:p w14:paraId="66EB60F1" w14:textId="5FD00E63" w:rsidR="00DE3626" w:rsidRPr="00544F77" w:rsidRDefault="00EE0C92" w:rsidP="00EE0C92">
      <w:pPr>
        <w:tabs>
          <w:tab w:val="left" w:pos="1418"/>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EB32DC">
        <w:rPr>
          <w:rFonts w:ascii="Times New Roman" w:hAnsi="Times New Roman"/>
          <w:sz w:val="28"/>
          <w:szCs w:val="28"/>
          <w:lang w:eastAsia="ru-RU"/>
        </w:rPr>
        <w:t>27</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Окна в соответствии с </w:t>
      </w:r>
      <w:r w:rsidR="00940A4F"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940A4F">
        <w:rPr>
          <w:rFonts w:ascii="Times New Roman" w:hAnsi="Times New Roman"/>
          <w:sz w:val="28"/>
          <w:szCs w:val="28"/>
          <w:lang w:eastAsia="ru-RU"/>
        </w:rPr>
        <w:t xml:space="preserve"> </w:t>
      </w:r>
      <w:r w:rsidR="00DE3626" w:rsidRPr="00544F77">
        <w:rPr>
          <w:rFonts w:ascii="Times New Roman" w:hAnsi="Times New Roman"/>
          <w:sz w:val="28"/>
          <w:szCs w:val="28"/>
          <w:lang w:eastAsia="ru-RU"/>
        </w:rPr>
        <w:t>лист «План перегородок»</w:t>
      </w:r>
      <w:r w:rsidR="00C92E02">
        <w:rPr>
          <w:rFonts w:ascii="Times New Roman" w:hAnsi="Times New Roman"/>
          <w:sz w:val="28"/>
          <w:szCs w:val="28"/>
          <w:lang w:eastAsia="ru-RU"/>
        </w:rPr>
        <w:t>.</w:t>
      </w:r>
    </w:p>
    <w:p w14:paraId="6EF2E553" w14:textId="34A0F91C" w:rsidR="00DE3626" w:rsidRPr="00544F77" w:rsidRDefault="00EB32DC" w:rsidP="00EB32DC">
      <w:pPr>
        <w:tabs>
          <w:tab w:val="left" w:pos="1560"/>
        </w:tabs>
        <w:spacing w:after="0" w:line="240" w:lineRule="auto"/>
        <w:ind w:left="709"/>
        <w:contextualSpacing/>
        <w:jc w:val="both"/>
        <w:rPr>
          <w:rFonts w:ascii="Times New Roman" w:hAnsi="Times New Roman"/>
          <w:sz w:val="28"/>
          <w:szCs w:val="28"/>
          <w:lang w:eastAsia="ru-RU"/>
        </w:rPr>
      </w:pPr>
      <w:r>
        <w:rPr>
          <w:rFonts w:ascii="Times New Roman" w:hAnsi="Times New Roman"/>
          <w:sz w:val="28"/>
          <w:szCs w:val="28"/>
          <w:lang w:eastAsia="ru-RU"/>
        </w:rPr>
        <w:t xml:space="preserve">1.27.1. </w:t>
      </w:r>
      <w:r w:rsidR="00DE3626" w:rsidRPr="00544F77">
        <w:rPr>
          <w:rFonts w:ascii="Times New Roman" w:hAnsi="Times New Roman"/>
          <w:sz w:val="28"/>
          <w:szCs w:val="28"/>
          <w:lang w:eastAsia="ru-RU"/>
        </w:rPr>
        <w:t>Окно «Ок1»:</w:t>
      </w:r>
    </w:p>
    <w:p w14:paraId="6184A32B" w14:textId="3874A30E" w:rsidR="005842A8" w:rsidRDefault="005842A8"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842A8">
        <w:rPr>
          <w:rFonts w:ascii="Times New Roman" w:hAnsi="Times New Roman"/>
          <w:sz w:val="28"/>
          <w:szCs w:val="28"/>
          <w:lang w:eastAsia="ru-RU"/>
        </w:rPr>
        <w:lastRenderedPageBreak/>
        <w:t>оконный блок из ПВХ профиля с трехкамерным стеклопакетом и поворотно-откидным открыванием;</w:t>
      </w:r>
      <w:r w:rsidRPr="005842A8" w:rsidDel="005842A8">
        <w:rPr>
          <w:rFonts w:ascii="Times New Roman" w:hAnsi="Times New Roman"/>
          <w:sz w:val="28"/>
          <w:szCs w:val="28"/>
          <w:lang w:eastAsia="ru-RU"/>
        </w:rPr>
        <w:t xml:space="preserve"> </w:t>
      </w:r>
    </w:p>
    <w:p w14:paraId="02496E0F" w14:textId="2278726D" w:rsidR="00DE3626" w:rsidRPr="00544F77" w:rsidRDefault="00DE3626"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1</w:t>
      </w:r>
      <w:r w:rsidR="008F64EB">
        <w:rPr>
          <w:rFonts w:ascii="Times New Roman" w:hAnsi="Times New Roman"/>
          <w:sz w:val="28"/>
          <w:szCs w:val="28"/>
          <w:lang w:eastAsia="ru-RU"/>
        </w:rPr>
        <w:t>000</w:t>
      </w:r>
      <w:r w:rsidR="00495CCE">
        <w:rPr>
          <w:rFonts w:ascii="Times New Roman" w:hAnsi="Times New Roman"/>
          <w:sz w:val="28"/>
          <w:szCs w:val="28"/>
          <w:lang w:eastAsia="ru-RU"/>
        </w:rPr>
        <w:t> </w:t>
      </w:r>
      <w:r w:rsidRPr="00544F77">
        <w:rPr>
          <w:rFonts w:ascii="Times New Roman" w:hAnsi="Times New Roman"/>
          <w:sz w:val="28"/>
          <w:szCs w:val="28"/>
          <w:lang w:eastAsia="ru-RU"/>
        </w:rPr>
        <w:t>х</w:t>
      </w:r>
      <w:r w:rsidR="00495CCE">
        <w:rPr>
          <w:rFonts w:ascii="Times New Roman" w:hAnsi="Times New Roman"/>
          <w:sz w:val="28"/>
          <w:szCs w:val="28"/>
          <w:lang w:eastAsia="ru-RU"/>
        </w:rPr>
        <w:t> </w:t>
      </w:r>
      <w:r w:rsidRPr="00544F77">
        <w:rPr>
          <w:rFonts w:ascii="Times New Roman" w:hAnsi="Times New Roman"/>
          <w:sz w:val="28"/>
          <w:szCs w:val="28"/>
          <w:lang w:eastAsia="ru-RU"/>
        </w:rPr>
        <w:t>1200 мм (</w:t>
      </w:r>
      <w:r w:rsidR="009A7A1E">
        <w:rPr>
          <w:rFonts w:ascii="Times New Roman" w:hAnsi="Times New Roman"/>
          <w:sz w:val="28"/>
          <w:szCs w:val="28"/>
          <w:lang w:eastAsia="ru-RU"/>
        </w:rPr>
        <w:t>ш</w:t>
      </w:r>
      <w:r w:rsidRPr="00544F77">
        <w:rPr>
          <w:rFonts w:ascii="Times New Roman" w:hAnsi="Times New Roman"/>
          <w:sz w:val="28"/>
          <w:szCs w:val="28"/>
          <w:lang w:eastAsia="ru-RU"/>
        </w:rPr>
        <w:t xml:space="preserve">ирина х </w:t>
      </w:r>
      <w:r w:rsidR="009A7A1E">
        <w:rPr>
          <w:rFonts w:ascii="Times New Roman" w:hAnsi="Times New Roman"/>
          <w:sz w:val="28"/>
          <w:szCs w:val="28"/>
          <w:lang w:eastAsia="ru-RU"/>
        </w:rPr>
        <w:t>в</w:t>
      </w:r>
      <w:r w:rsidRPr="00544F77">
        <w:rPr>
          <w:rFonts w:ascii="Times New Roman" w:hAnsi="Times New Roman"/>
          <w:sz w:val="28"/>
          <w:szCs w:val="28"/>
          <w:lang w:eastAsia="ru-RU"/>
        </w:rPr>
        <w:t xml:space="preserve">ысота), расположен на высоте 900 мм </w:t>
      </w:r>
      <w:r w:rsidR="00495CCE">
        <w:rPr>
          <w:rFonts w:ascii="Times New Roman" w:hAnsi="Times New Roman"/>
          <w:sz w:val="28"/>
          <w:szCs w:val="28"/>
          <w:lang w:eastAsia="ru-RU"/>
        </w:rPr>
        <w:br/>
      </w:r>
      <w:r w:rsidRPr="00544F77">
        <w:rPr>
          <w:rFonts w:ascii="Times New Roman" w:hAnsi="Times New Roman"/>
          <w:sz w:val="28"/>
          <w:szCs w:val="28"/>
          <w:lang w:eastAsia="ru-RU"/>
        </w:rPr>
        <w:t>от уровня чистого пола;</w:t>
      </w:r>
    </w:p>
    <w:p w14:paraId="560FD657" w14:textId="3479931E" w:rsidR="00DE3626" w:rsidRPr="00544F77" w:rsidRDefault="00DE3626"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две равные по величине створки, левая (см. со стороны улицы)</w:t>
      </w:r>
      <w:r w:rsidR="00264DC7">
        <w:rPr>
          <w:rFonts w:ascii="Times New Roman" w:hAnsi="Times New Roman"/>
          <w:sz w:val="28"/>
          <w:szCs w:val="28"/>
          <w:lang w:eastAsia="ru-RU"/>
        </w:rPr>
        <w:t xml:space="preserve"> </w:t>
      </w:r>
      <w:r w:rsidR="00482BF9">
        <w:rPr>
          <w:rFonts w:ascii="Times New Roman" w:hAnsi="Times New Roman"/>
          <w:sz w:val="28"/>
          <w:szCs w:val="28"/>
          <w:lang w:eastAsia="ru-RU"/>
        </w:rPr>
        <w:t>-</w:t>
      </w:r>
      <w:r w:rsidR="00264DC7">
        <w:rPr>
          <w:rFonts w:ascii="Times New Roman" w:hAnsi="Times New Roman"/>
          <w:sz w:val="28"/>
          <w:szCs w:val="28"/>
          <w:lang w:eastAsia="ru-RU"/>
        </w:rPr>
        <w:t xml:space="preserve"> </w:t>
      </w:r>
      <w:r w:rsidR="00495CCE">
        <w:rPr>
          <w:rFonts w:ascii="Times New Roman" w:hAnsi="Times New Roman"/>
          <w:sz w:val="28"/>
          <w:szCs w:val="28"/>
          <w:lang w:eastAsia="ru-RU"/>
        </w:rPr>
        <w:br/>
      </w:r>
      <w:r w:rsidRPr="00544F77">
        <w:rPr>
          <w:rFonts w:ascii="Times New Roman" w:hAnsi="Times New Roman"/>
          <w:sz w:val="28"/>
          <w:szCs w:val="28"/>
          <w:lang w:eastAsia="ru-RU"/>
        </w:rPr>
        <w:t xml:space="preserve">с поворотно-откидным открыванием в сторону помещения, оборудована противомоскитной сеткой и фиксатором створки для проветривания </w:t>
      </w:r>
      <w:r w:rsidR="00495CCE">
        <w:rPr>
          <w:rFonts w:ascii="Times New Roman" w:hAnsi="Times New Roman"/>
          <w:sz w:val="28"/>
          <w:szCs w:val="28"/>
          <w:lang w:eastAsia="ru-RU"/>
        </w:rPr>
        <w:br/>
      </w:r>
      <w:r w:rsidRPr="00544F77">
        <w:rPr>
          <w:rFonts w:ascii="Times New Roman" w:hAnsi="Times New Roman"/>
          <w:sz w:val="28"/>
          <w:szCs w:val="28"/>
          <w:lang w:eastAsia="ru-RU"/>
        </w:rPr>
        <w:t>и микропроветривания</w:t>
      </w:r>
      <w:r w:rsidR="0016590D">
        <w:rPr>
          <w:rFonts w:ascii="Times New Roman" w:hAnsi="Times New Roman"/>
          <w:sz w:val="28"/>
          <w:szCs w:val="28"/>
          <w:lang w:eastAsia="ru-RU"/>
        </w:rPr>
        <w:t xml:space="preserve">, </w:t>
      </w:r>
      <w:r w:rsidRPr="00544F77">
        <w:rPr>
          <w:rFonts w:ascii="Times New Roman" w:hAnsi="Times New Roman"/>
          <w:sz w:val="28"/>
          <w:szCs w:val="28"/>
          <w:lang w:eastAsia="ru-RU"/>
        </w:rPr>
        <w:t xml:space="preserve">правая </w:t>
      </w:r>
      <w:r w:rsidR="00482BF9">
        <w:rPr>
          <w:rFonts w:ascii="Times New Roman" w:hAnsi="Times New Roman"/>
          <w:sz w:val="28"/>
          <w:szCs w:val="28"/>
          <w:lang w:eastAsia="ru-RU"/>
        </w:rPr>
        <w:t>-</w:t>
      </w:r>
      <w:r w:rsidRPr="00544F77">
        <w:rPr>
          <w:rFonts w:ascii="Times New Roman" w:hAnsi="Times New Roman"/>
          <w:sz w:val="28"/>
          <w:szCs w:val="28"/>
          <w:lang w:eastAsia="ru-RU"/>
        </w:rPr>
        <w:t xml:space="preserve"> без открывания;</w:t>
      </w:r>
    </w:p>
    <w:p w14:paraId="389EBDD8" w14:textId="3659FB23" w:rsidR="00DE3626" w:rsidRPr="00544F77" w:rsidRDefault="00DE3626"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цвет профиля со стороны улицы и со стороны помещения</w:t>
      </w:r>
      <w:r w:rsidR="00482BF9">
        <w:rPr>
          <w:rFonts w:ascii="Times New Roman" w:hAnsi="Times New Roman"/>
          <w:sz w:val="28"/>
          <w:szCs w:val="28"/>
          <w:lang w:eastAsia="ru-RU"/>
        </w:rPr>
        <w:t xml:space="preserve"> -</w:t>
      </w:r>
      <w:r w:rsidR="008276F0">
        <w:rPr>
          <w:rFonts w:ascii="Times New Roman" w:hAnsi="Times New Roman"/>
          <w:sz w:val="28"/>
          <w:szCs w:val="28"/>
          <w:lang w:eastAsia="ru-RU"/>
        </w:rPr>
        <w:t xml:space="preserve"> </w:t>
      </w:r>
      <w:r>
        <w:rPr>
          <w:rFonts w:ascii="Times New Roman" w:hAnsi="Times New Roman"/>
          <w:sz w:val="28"/>
          <w:szCs w:val="28"/>
          <w:lang w:eastAsia="ru-RU"/>
        </w:rPr>
        <w:t>белый,</w:t>
      </w:r>
      <w:r w:rsidRPr="00544F77">
        <w:rPr>
          <w:rFonts w:ascii="Times New Roman" w:hAnsi="Times New Roman"/>
          <w:sz w:val="28"/>
          <w:szCs w:val="28"/>
          <w:lang w:eastAsia="ru-RU"/>
        </w:rPr>
        <w:t xml:space="preserve"> </w:t>
      </w:r>
      <w:r w:rsidRPr="00544F77">
        <w:rPr>
          <w:rFonts w:ascii="Times New Roman" w:hAnsi="Times New Roman"/>
          <w:sz w:val="28"/>
          <w:szCs w:val="28"/>
          <w:lang w:val="en-US" w:eastAsia="ru-RU"/>
        </w:rPr>
        <w:t>RAL</w:t>
      </w:r>
      <w:r w:rsidRPr="00544F77">
        <w:rPr>
          <w:rFonts w:ascii="Times New Roman" w:hAnsi="Times New Roman"/>
          <w:sz w:val="28"/>
          <w:szCs w:val="28"/>
          <w:lang w:eastAsia="ru-RU"/>
        </w:rPr>
        <w:t xml:space="preserve"> </w:t>
      </w:r>
      <w:r>
        <w:rPr>
          <w:rFonts w:ascii="Times New Roman" w:hAnsi="Times New Roman"/>
          <w:sz w:val="28"/>
          <w:szCs w:val="28"/>
          <w:lang w:eastAsia="ru-RU"/>
        </w:rPr>
        <w:t>9010</w:t>
      </w:r>
      <w:r w:rsidRPr="00544F77">
        <w:rPr>
          <w:rFonts w:ascii="Times New Roman" w:hAnsi="Times New Roman"/>
          <w:sz w:val="28"/>
          <w:szCs w:val="28"/>
          <w:lang w:eastAsia="ru-RU"/>
        </w:rPr>
        <w:t>;</w:t>
      </w:r>
    </w:p>
    <w:p w14:paraId="3CE5EA13" w14:textId="5841608F" w:rsidR="00DE3626" w:rsidRPr="00544F77" w:rsidRDefault="00DE3626"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подоконная доска ПВХ белого цвета симметричный выход подоконной доски за габарит (ширину) оконного проема на 50</w:t>
      </w:r>
      <w:r w:rsidR="00495CCE">
        <w:rPr>
          <w:rFonts w:ascii="Times New Roman" w:hAnsi="Times New Roman"/>
          <w:sz w:val="28"/>
          <w:szCs w:val="28"/>
          <w:lang w:eastAsia="ru-RU"/>
        </w:rPr>
        <w:t> </w:t>
      </w:r>
      <w:r w:rsidRPr="00544F77">
        <w:rPr>
          <w:rFonts w:ascii="Times New Roman" w:hAnsi="Times New Roman"/>
          <w:sz w:val="28"/>
          <w:szCs w:val="28"/>
          <w:lang w:eastAsia="ru-RU"/>
        </w:rPr>
        <w:t>мм, вылет (нависание в сторону помещения) на 50</w:t>
      </w:r>
      <w:r w:rsidR="00495CCE">
        <w:rPr>
          <w:rFonts w:ascii="Times New Roman" w:hAnsi="Times New Roman"/>
          <w:sz w:val="28"/>
          <w:szCs w:val="28"/>
          <w:lang w:eastAsia="ru-RU"/>
        </w:rPr>
        <w:t> </w:t>
      </w:r>
      <w:r w:rsidRPr="00544F77">
        <w:rPr>
          <w:rFonts w:ascii="Times New Roman" w:hAnsi="Times New Roman"/>
          <w:sz w:val="28"/>
          <w:szCs w:val="28"/>
          <w:lang w:eastAsia="ru-RU"/>
        </w:rPr>
        <w:t>мм</w:t>
      </w:r>
      <w:r w:rsidR="00474520">
        <w:rPr>
          <w:rFonts w:ascii="Times New Roman" w:hAnsi="Times New Roman"/>
          <w:sz w:val="28"/>
          <w:szCs w:val="28"/>
          <w:lang w:eastAsia="ru-RU"/>
        </w:rPr>
        <w:t>,</w:t>
      </w:r>
      <w:r w:rsidRPr="00544F77">
        <w:rPr>
          <w:rFonts w:ascii="Times New Roman" w:hAnsi="Times New Roman"/>
          <w:sz w:val="28"/>
          <w:szCs w:val="28"/>
          <w:lang w:eastAsia="ru-RU"/>
        </w:rPr>
        <w:t xml:space="preserve"> заглушки на обрезных торцах;</w:t>
      </w:r>
    </w:p>
    <w:p w14:paraId="5B51B63D" w14:textId="64F7143A" w:rsidR="00DE3626" w:rsidRPr="00544F77" w:rsidRDefault="00DE3626"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откосы со стороны помещения</w:t>
      </w:r>
      <w:r w:rsidR="00FA25B4">
        <w:rPr>
          <w:rFonts w:ascii="Times New Roman" w:hAnsi="Times New Roman"/>
          <w:sz w:val="28"/>
          <w:szCs w:val="28"/>
          <w:lang w:eastAsia="ru-RU"/>
        </w:rPr>
        <w:t>,</w:t>
      </w:r>
      <w:r>
        <w:rPr>
          <w:rFonts w:ascii="Times New Roman" w:hAnsi="Times New Roman"/>
          <w:sz w:val="28"/>
          <w:szCs w:val="28"/>
          <w:lang w:eastAsia="ru-RU"/>
        </w:rPr>
        <w:t xml:space="preserve"> </w:t>
      </w:r>
      <w:r w:rsidRPr="00544F77">
        <w:rPr>
          <w:rFonts w:ascii="Times New Roman" w:hAnsi="Times New Roman"/>
          <w:sz w:val="28"/>
          <w:szCs w:val="28"/>
          <w:lang w:eastAsia="ru-RU"/>
        </w:rPr>
        <w:t>цвет</w:t>
      </w:r>
      <w:r w:rsidR="008276F0">
        <w:rPr>
          <w:rFonts w:ascii="Times New Roman" w:hAnsi="Times New Roman"/>
          <w:sz w:val="28"/>
          <w:szCs w:val="28"/>
          <w:lang w:eastAsia="ru-RU"/>
        </w:rPr>
        <w:t>-</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 xml:space="preserve">белый, </w:t>
      </w:r>
      <w:r w:rsidRPr="00544F77">
        <w:rPr>
          <w:rFonts w:ascii="Times New Roman" w:hAnsi="Times New Roman"/>
          <w:sz w:val="28"/>
          <w:szCs w:val="28"/>
          <w:lang w:val="en-US" w:eastAsia="ru-RU"/>
        </w:rPr>
        <w:t>RAL</w:t>
      </w:r>
      <w:r w:rsidRPr="00544F77">
        <w:rPr>
          <w:rFonts w:ascii="Times New Roman" w:hAnsi="Times New Roman"/>
          <w:sz w:val="28"/>
          <w:szCs w:val="28"/>
          <w:lang w:eastAsia="ru-RU"/>
        </w:rPr>
        <w:t xml:space="preserve"> 9010;</w:t>
      </w:r>
    </w:p>
    <w:p w14:paraId="68C92C1B" w14:textId="320C695E" w:rsidR="00DE3626" w:rsidRPr="00544F77" w:rsidRDefault="00DE3626"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со стороны улицы предусмотреть металлический отлив, цвет</w:t>
      </w:r>
      <w:r w:rsidR="00482BF9">
        <w:rPr>
          <w:rFonts w:ascii="Times New Roman" w:hAnsi="Times New Roman"/>
          <w:sz w:val="28"/>
          <w:szCs w:val="28"/>
          <w:lang w:eastAsia="ru-RU"/>
        </w:rPr>
        <w:t xml:space="preserve"> </w:t>
      </w:r>
      <w:r w:rsidR="008276F0">
        <w:rPr>
          <w:rFonts w:ascii="Times New Roman" w:hAnsi="Times New Roman"/>
          <w:sz w:val="28"/>
          <w:szCs w:val="28"/>
          <w:lang w:eastAsia="ru-RU"/>
        </w:rPr>
        <w:t>-</w:t>
      </w:r>
      <w:r w:rsidR="00264DC7">
        <w:rPr>
          <w:rFonts w:ascii="Times New Roman" w:hAnsi="Times New Roman"/>
          <w:sz w:val="28"/>
          <w:szCs w:val="28"/>
          <w:lang w:eastAsia="ru-RU"/>
        </w:rPr>
        <w:t xml:space="preserve"> </w:t>
      </w:r>
      <w:r w:rsidR="0069600B">
        <w:rPr>
          <w:rFonts w:ascii="Times New Roman" w:hAnsi="Times New Roman"/>
          <w:sz w:val="28"/>
          <w:szCs w:val="28"/>
          <w:lang w:eastAsia="ru-RU"/>
        </w:rPr>
        <w:br/>
      </w:r>
      <w:r>
        <w:rPr>
          <w:rFonts w:ascii="Times New Roman" w:hAnsi="Times New Roman"/>
          <w:sz w:val="28"/>
          <w:szCs w:val="28"/>
          <w:lang w:eastAsia="ru-RU"/>
        </w:rPr>
        <w:t xml:space="preserve">белый, </w:t>
      </w:r>
      <w:r w:rsidRPr="00544F77">
        <w:rPr>
          <w:rFonts w:ascii="Times New Roman" w:hAnsi="Times New Roman"/>
          <w:sz w:val="28"/>
          <w:szCs w:val="28"/>
          <w:lang w:val="en-US" w:eastAsia="ru-RU"/>
        </w:rPr>
        <w:t>RAL</w:t>
      </w:r>
      <w:r>
        <w:rPr>
          <w:rFonts w:ascii="Times New Roman" w:hAnsi="Times New Roman"/>
          <w:sz w:val="28"/>
          <w:szCs w:val="28"/>
          <w:lang w:eastAsia="ru-RU"/>
        </w:rPr>
        <w:t>9010</w:t>
      </w:r>
      <w:r w:rsidRPr="00544F77">
        <w:rPr>
          <w:rFonts w:ascii="Times New Roman" w:hAnsi="Times New Roman"/>
          <w:sz w:val="28"/>
          <w:szCs w:val="28"/>
          <w:lang w:eastAsia="ru-RU"/>
        </w:rPr>
        <w:t xml:space="preserve">; </w:t>
      </w:r>
    </w:p>
    <w:p w14:paraId="08AE01DF" w14:textId="471C1889" w:rsidR="00DE3626" w:rsidRPr="00725CBE" w:rsidRDefault="00DE3626"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332904">
        <w:rPr>
          <w:rFonts w:ascii="Times New Roman" w:hAnsi="Times New Roman"/>
          <w:sz w:val="28"/>
          <w:szCs w:val="28"/>
          <w:lang w:eastAsia="ru-RU"/>
        </w:rPr>
        <w:t xml:space="preserve">со стороны улицы (клиентский зал) защитная пленка </w:t>
      </w:r>
      <w:r>
        <w:rPr>
          <w:rFonts w:ascii="Times New Roman" w:hAnsi="Times New Roman"/>
          <w:sz w:val="28"/>
          <w:szCs w:val="28"/>
          <w:lang w:eastAsia="ru-RU"/>
        </w:rPr>
        <w:t>Р2А</w:t>
      </w:r>
      <w:r w:rsidRPr="00725CBE">
        <w:rPr>
          <w:rFonts w:ascii="Times New Roman" w:hAnsi="Times New Roman"/>
          <w:sz w:val="28"/>
          <w:szCs w:val="28"/>
          <w:lang w:eastAsia="ru-RU"/>
        </w:rPr>
        <w:t xml:space="preserve"> </w:t>
      </w:r>
      <w:r w:rsidR="0069600B">
        <w:rPr>
          <w:rFonts w:ascii="Times New Roman" w:hAnsi="Times New Roman"/>
          <w:sz w:val="28"/>
          <w:szCs w:val="28"/>
          <w:lang w:eastAsia="ru-RU"/>
        </w:rPr>
        <w:br/>
      </w:r>
      <w:r w:rsidRPr="00725CBE">
        <w:rPr>
          <w:rFonts w:ascii="Times New Roman" w:hAnsi="Times New Roman"/>
          <w:sz w:val="28"/>
          <w:szCs w:val="28"/>
          <w:lang w:eastAsia="ru-RU"/>
        </w:rPr>
        <w:t xml:space="preserve">по </w:t>
      </w:r>
      <w:r w:rsidRPr="00725CBE">
        <w:rPr>
          <w:rFonts w:ascii="Times New Roman" w:hAnsi="Times New Roman"/>
          <w:sz w:val="28"/>
          <w:szCs w:val="28"/>
        </w:rPr>
        <w:t xml:space="preserve">ГОСТ 30826-2014; </w:t>
      </w:r>
    </w:p>
    <w:p w14:paraId="168A775F" w14:textId="09ABCE0F" w:rsidR="00DE3626" w:rsidRDefault="00DE3626" w:rsidP="0040334F">
      <w:pPr>
        <w:numPr>
          <w:ilvl w:val="0"/>
          <w:numId w:val="21"/>
        </w:numPr>
        <w:tabs>
          <w:tab w:val="left" w:pos="993"/>
        </w:tabs>
        <w:spacing w:after="0" w:line="240" w:lineRule="auto"/>
        <w:ind w:left="0" w:firstLine="709"/>
        <w:contextualSpacing/>
        <w:jc w:val="both"/>
        <w:rPr>
          <w:rFonts w:ascii="Times New Roman" w:hAnsi="Times New Roman"/>
          <w:spacing w:val="-4"/>
          <w:sz w:val="28"/>
          <w:szCs w:val="28"/>
          <w:lang w:eastAsia="ru-RU"/>
        </w:rPr>
      </w:pPr>
      <w:r w:rsidRPr="0069600B">
        <w:rPr>
          <w:rFonts w:ascii="Times New Roman" w:hAnsi="Times New Roman"/>
          <w:spacing w:val="-4"/>
          <w:sz w:val="28"/>
          <w:szCs w:val="28"/>
          <w:lang w:eastAsia="ru-RU"/>
        </w:rPr>
        <w:t>рулонная штора со стороны помещения</w:t>
      </w:r>
      <w:r w:rsidR="00474520">
        <w:rPr>
          <w:rFonts w:ascii="Times New Roman" w:hAnsi="Times New Roman"/>
          <w:spacing w:val="-4"/>
          <w:sz w:val="28"/>
          <w:szCs w:val="28"/>
          <w:lang w:eastAsia="ru-RU"/>
        </w:rPr>
        <w:t>.</w:t>
      </w:r>
    </w:p>
    <w:p w14:paraId="7F23C7BD" w14:textId="209FF2C2" w:rsidR="008F64EB" w:rsidRPr="00544F77" w:rsidRDefault="009F0F80" w:rsidP="009F0F80">
      <w:pPr>
        <w:tabs>
          <w:tab w:val="left" w:pos="1560"/>
        </w:tabs>
        <w:spacing w:after="0" w:line="240" w:lineRule="auto"/>
        <w:ind w:left="709"/>
        <w:contextualSpacing/>
        <w:jc w:val="both"/>
        <w:rPr>
          <w:rFonts w:ascii="Times New Roman" w:hAnsi="Times New Roman"/>
          <w:sz w:val="28"/>
          <w:szCs w:val="28"/>
          <w:lang w:eastAsia="ru-RU"/>
        </w:rPr>
      </w:pPr>
      <w:r>
        <w:rPr>
          <w:rFonts w:ascii="Times New Roman" w:hAnsi="Times New Roman"/>
          <w:spacing w:val="-4"/>
          <w:sz w:val="28"/>
          <w:szCs w:val="28"/>
          <w:lang w:eastAsia="ru-RU"/>
        </w:rPr>
        <w:t xml:space="preserve">1.27.2. </w:t>
      </w:r>
      <w:r w:rsidR="008F64EB" w:rsidRPr="00544F77">
        <w:rPr>
          <w:rFonts w:ascii="Times New Roman" w:hAnsi="Times New Roman"/>
          <w:sz w:val="28"/>
          <w:szCs w:val="28"/>
          <w:lang w:eastAsia="ru-RU"/>
        </w:rPr>
        <w:t>Окно «Ок</w:t>
      </w:r>
      <w:r w:rsidR="008F64EB">
        <w:rPr>
          <w:rFonts w:ascii="Times New Roman" w:hAnsi="Times New Roman"/>
          <w:sz w:val="28"/>
          <w:szCs w:val="28"/>
          <w:lang w:eastAsia="ru-RU"/>
        </w:rPr>
        <w:t>2</w:t>
      </w:r>
      <w:r w:rsidR="008F64EB" w:rsidRPr="00544F77">
        <w:rPr>
          <w:rFonts w:ascii="Times New Roman" w:hAnsi="Times New Roman"/>
          <w:sz w:val="28"/>
          <w:szCs w:val="28"/>
          <w:lang w:eastAsia="ru-RU"/>
        </w:rPr>
        <w:t>»:</w:t>
      </w:r>
    </w:p>
    <w:p w14:paraId="55DDD892" w14:textId="77777777" w:rsidR="005842A8" w:rsidRDefault="005842A8"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842A8">
        <w:rPr>
          <w:rFonts w:ascii="Times New Roman" w:hAnsi="Times New Roman"/>
          <w:sz w:val="28"/>
          <w:szCs w:val="28"/>
          <w:lang w:eastAsia="ru-RU"/>
        </w:rPr>
        <w:t>оконный блок из ПВХ профиля с трехкамерный стеклопакетом, глухой одностворчатый;</w:t>
      </w:r>
    </w:p>
    <w:p w14:paraId="508482DC" w14:textId="77777777" w:rsidR="008F64EB" w:rsidRPr="00544F77" w:rsidRDefault="008F64EB"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1</w:t>
      </w:r>
      <w:r>
        <w:rPr>
          <w:rFonts w:ascii="Times New Roman" w:hAnsi="Times New Roman"/>
          <w:sz w:val="28"/>
          <w:szCs w:val="28"/>
          <w:lang w:eastAsia="ru-RU"/>
        </w:rPr>
        <w:t>000 </w:t>
      </w:r>
      <w:r w:rsidRPr="00544F77">
        <w:rPr>
          <w:rFonts w:ascii="Times New Roman" w:hAnsi="Times New Roman"/>
          <w:sz w:val="28"/>
          <w:szCs w:val="28"/>
          <w:lang w:eastAsia="ru-RU"/>
        </w:rPr>
        <w:t>х</w:t>
      </w:r>
      <w:r>
        <w:rPr>
          <w:rFonts w:ascii="Times New Roman" w:hAnsi="Times New Roman"/>
          <w:sz w:val="28"/>
          <w:szCs w:val="28"/>
          <w:lang w:eastAsia="ru-RU"/>
        </w:rPr>
        <w:t> </w:t>
      </w:r>
      <w:r w:rsidRPr="00544F77">
        <w:rPr>
          <w:rFonts w:ascii="Times New Roman" w:hAnsi="Times New Roman"/>
          <w:sz w:val="28"/>
          <w:szCs w:val="28"/>
          <w:lang w:eastAsia="ru-RU"/>
        </w:rPr>
        <w:t>1200 мм (</w:t>
      </w:r>
      <w:r>
        <w:rPr>
          <w:rFonts w:ascii="Times New Roman" w:hAnsi="Times New Roman"/>
          <w:sz w:val="28"/>
          <w:szCs w:val="28"/>
          <w:lang w:eastAsia="ru-RU"/>
        </w:rPr>
        <w:t>ш</w:t>
      </w:r>
      <w:r w:rsidRPr="00544F77">
        <w:rPr>
          <w:rFonts w:ascii="Times New Roman" w:hAnsi="Times New Roman"/>
          <w:sz w:val="28"/>
          <w:szCs w:val="28"/>
          <w:lang w:eastAsia="ru-RU"/>
        </w:rPr>
        <w:t xml:space="preserve">ирина х </w:t>
      </w:r>
      <w:r>
        <w:rPr>
          <w:rFonts w:ascii="Times New Roman" w:hAnsi="Times New Roman"/>
          <w:sz w:val="28"/>
          <w:szCs w:val="28"/>
          <w:lang w:eastAsia="ru-RU"/>
        </w:rPr>
        <w:t>в</w:t>
      </w:r>
      <w:r w:rsidRPr="00544F77">
        <w:rPr>
          <w:rFonts w:ascii="Times New Roman" w:hAnsi="Times New Roman"/>
          <w:sz w:val="28"/>
          <w:szCs w:val="28"/>
          <w:lang w:eastAsia="ru-RU"/>
        </w:rPr>
        <w:t xml:space="preserve">ысота), расположен на высоте 900 мм </w:t>
      </w:r>
      <w:r>
        <w:rPr>
          <w:rFonts w:ascii="Times New Roman" w:hAnsi="Times New Roman"/>
          <w:sz w:val="28"/>
          <w:szCs w:val="28"/>
          <w:lang w:eastAsia="ru-RU"/>
        </w:rPr>
        <w:br/>
      </w:r>
      <w:r w:rsidRPr="00544F77">
        <w:rPr>
          <w:rFonts w:ascii="Times New Roman" w:hAnsi="Times New Roman"/>
          <w:sz w:val="28"/>
          <w:szCs w:val="28"/>
          <w:lang w:eastAsia="ru-RU"/>
        </w:rPr>
        <w:t>от уровня чистого пола;</w:t>
      </w:r>
    </w:p>
    <w:p w14:paraId="069D1894" w14:textId="54BFFB84" w:rsidR="008F64EB" w:rsidRPr="00544F77" w:rsidRDefault="008F64EB"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без открывания;</w:t>
      </w:r>
    </w:p>
    <w:p w14:paraId="53C49365" w14:textId="57D5CE45" w:rsidR="008F64EB" w:rsidRPr="00544F77" w:rsidRDefault="008F64EB"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цвет профиля со стороны улицы и со стороны помещения</w:t>
      </w:r>
      <w:r w:rsidR="00482BF9">
        <w:rPr>
          <w:rFonts w:ascii="Times New Roman" w:hAnsi="Times New Roman"/>
          <w:sz w:val="28"/>
          <w:szCs w:val="28"/>
          <w:lang w:eastAsia="ru-RU"/>
        </w:rPr>
        <w:t xml:space="preserve"> -</w:t>
      </w:r>
      <w:r>
        <w:rPr>
          <w:rFonts w:ascii="Times New Roman" w:hAnsi="Times New Roman"/>
          <w:sz w:val="28"/>
          <w:szCs w:val="28"/>
          <w:lang w:eastAsia="ru-RU"/>
        </w:rPr>
        <w:t xml:space="preserve"> белый,</w:t>
      </w:r>
      <w:r w:rsidRPr="00544F77">
        <w:rPr>
          <w:rFonts w:ascii="Times New Roman" w:hAnsi="Times New Roman"/>
          <w:sz w:val="28"/>
          <w:szCs w:val="28"/>
          <w:lang w:eastAsia="ru-RU"/>
        </w:rPr>
        <w:t xml:space="preserve"> </w:t>
      </w:r>
      <w:r w:rsidRPr="00544F77">
        <w:rPr>
          <w:rFonts w:ascii="Times New Roman" w:hAnsi="Times New Roman"/>
          <w:sz w:val="28"/>
          <w:szCs w:val="28"/>
          <w:lang w:val="en-US" w:eastAsia="ru-RU"/>
        </w:rPr>
        <w:t>RAL</w:t>
      </w:r>
      <w:r w:rsidRPr="00544F77">
        <w:rPr>
          <w:rFonts w:ascii="Times New Roman" w:hAnsi="Times New Roman"/>
          <w:sz w:val="28"/>
          <w:szCs w:val="28"/>
          <w:lang w:eastAsia="ru-RU"/>
        </w:rPr>
        <w:t xml:space="preserve"> </w:t>
      </w:r>
      <w:r>
        <w:rPr>
          <w:rFonts w:ascii="Times New Roman" w:hAnsi="Times New Roman"/>
          <w:sz w:val="28"/>
          <w:szCs w:val="28"/>
          <w:lang w:eastAsia="ru-RU"/>
        </w:rPr>
        <w:t>9010</w:t>
      </w:r>
      <w:r w:rsidRPr="00544F77">
        <w:rPr>
          <w:rFonts w:ascii="Times New Roman" w:hAnsi="Times New Roman"/>
          <w:sz w:val="28"/>
          <w:szCs w:val="28"/>
          <w:lang w:eastAsia="ru-RU"/>
        </w:rPr>
        <w:t>;</w:t>
      </w:r>
    </w:p>
    <w:p w14:paraId="37577B49" w14:textId="4BB59823" w:rsidR="008F64EB" w:rsidRPr="00544F77" w:rsidRDefault="008F64EB"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подоконная доска ПВХ белого цвета симметричный выход подоконной доски за габарит (ширину) оконного проема на 50</w:t>
      </w:r>
      <w:r>
        <w:rPr>
          <w:rFonts w:ascii="Times New Roman" w:hAnsi="Times New Roman"/>
          <w:sz w:val="28"/>
          <w:szCs w:val="28"/>
          <w:lang w:eastAsia="ru-RU"/>
        </w:rPr>
        <w:t> </w:t>
      </w:r>
      <w:r w:rsidRPr="00544F77">
        <w:rPr>
          <w:rFonts w:ascii="Times New Roman" w:hAnsi="Times New Roman"/>
          <w:sz w:val="28"/>
          <w:szCs w:val="28"/>
          <w:lang w:eastAsia="ru-RU"/>
        </w:rPr>
        <w:t>мм, вылет (нависание в сторону помещения) на 50</w:t>
      </w:r>
      <w:r>
        <w:rPr>
          <w:rFonts w:ascii="Times New Roman" w:hAnsi="Times New Roman"/>
          <w:sz w:val="28"/>
          <w:szCs w:val="28"/>
          <w:lang w:eastAsia="ru-RU"/>
        </w:rPr>
        <w:t> </w:t>
      </w:r>
      <w:r w:rsidRPr="00544F77">
        <w:rPr>
          <w:rFonts w:ascii="Times New Roman" w:hAnsi="Times New Roman"/>
          <w:sz w:val="28"/>
          <w:szCs w:val="28"/>
          <w:lang w:eastAsia="ru-RU"/>
        </w:rPr>
        <w:t>мм</w:t>
      </w:r>
      <w:r w:rsidR="00474520">
        <w:rPr>
          <w:rFonts w:ascii="Times New Roman" w:hAnsi="Times New Roman"/>
          <w:sz w:val="28"/>
          <w:szCs w:val="28"/>
          <w:lang w:eastAsia="ru-RU"/>
        </w:rPr>
        <w:t>,</w:t>
      </w:r>
      <w:r w:rsidRPr="00544F77">
        <w:rPr>
          <w:rFonts w:ascii="Times New Roman" w:hAnsi="Times New Roman"/>
          <w:sz w:val="28"/>
          <w:szCs w:val="28"/>
          <w:lang w:eastAsia="ru-RU"/>
        </w:rPr>
        <w:t xml:space="preserve"> заглушки на обрезных торцах;</w:t>
      </w:r>
    </w:p>
    <w:p w14:paraId="32216115" w14:textId="33C64055" w:rsidR="008F64EB" w:rsidRPr="00544F77" w:rsidRDefault="008F64EB"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откосы со стороны помещения</w:t>
      </w:r>
      <w:r w:rsidR="00FA25B4">
        <w:rPr>
          <w:rFonts w:ascii="Times New Roman" w:hAnsi="Times New Roman"/>
          <w:sz w:val="28"/>
          <w:szCs w:val="28"/>
          <w:lang w:eastAsia="ru-RU"/>
        </w:rPr>
        <w:t>,</w:t>
      </w:r>
      <w:r>
        <w:rPr>
          <w:rFonts w:ascii="Times New Roman" w:hAnsi="Times New Roman"/>
          <w:sz w:val="28"/>
          <w:szCs w:val="28"/>
          <w:lang w:eastAsia="ru-RU"/>
        </w:rPr>
        <w:t xml:space="preserve"> </w:t>
      </w:r>
      <w:r w:rsidRPr="00544F77">
        <w:rPr>
          <w:rFonts w:ascii="Times New Roman" w:hAnsi="Times New Roman"/>
          <w:sz w:val="28"/>
          <w:szCs w:val="28"/>
          <w:lang w:eastAsia="ru-RU"/>
        </w:rPr>
        <w:t>цвет</w:t>
      </w:r>
      <w:r w:rsidR="008276F0">
        <w:rPr>
          <w:rFonts w:ascii="Times New Roman" w:hAnsi="Times New Roman"/>
          <w:sz w:val="28"/>
          <w:szCs w:val="28"/>
          <w:lang w:eastAsia="ru-RU"/>
        </w:rPr>
        <w:t>-</w:t>
      </w:r>
      <w:r>
        <w:rPr>
          <w:rFonts w:ascii="Times New Roman" w:hAnsi="Times New Roman"/>
          <w:sz w:val="28"/>
          <w:szCs w:val="28"/>
          <w:lang w:eastAsia="ru-RU"/>
        </w:rPr>
        <w:t xml:space="preserve"> </w:t>
      </w:r>
      <w:r w:rsidRPr="00544F77">
        <w:rPr>
          <w:rFonts w:ascii="Times New Roman" w:hAnsi="Times New Roman"/>
          <w:sz w:val="28"/>
          <w:szCs w:val="28"/>
          <w:lang w:eastAsia="ru-RU"/>
        </w:rPr>
        <w:t xml:space="preserve">белый, </w:t>
      </w:r>
      <w:r w:rsidRPr="00544F77">
        <w:rPr>
          <w:rFonts w:ascii="Times New Roman" w:hAnsi="Times New Roman"/>
          <w:sz w:val="28"/>
          <w:szCs w:val="28"/>
          <w:lang w:val="en-US" w:eastAsia="ru-RU"/>
        </w:rPr>
        <w:t>RAL</w:t>
      </w:r>
      <w:r w:rsidRPr="00544F77">
        <w:rPr>
          <w:rFonts w:ascii="Times New Roman" w:hAnsi="Times New Roman"/>
          <w:sz w:val="28"/>
          <w:szCs w:val="28"/>
          <w:lang w:eastAsia="ru-RU"/>
        </w:rPr>
        <w:t xml:space="preserve"> 9010;</w:t>
      </w:r>
    </w:p>
    <w:p w14:paraId="459639FF" w14:textId="19D20EAE" w:rsidR="008F64EB" w:rsidRPr="00544F77" w:rsidRDefault="008F64EB"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со стороны улицы предусмотреть металлический отлив, цвет</w:t>
      </w:r>
      <w:r w:rsidR="00482BF9">
        <w:rPr>
          <w:rFonts w:ascii="Times New Roman" w:hAnsi="Times New Roman"/>
          <w:sz w:val="28"/>
          <w:szCs w:val="28"/>
          <w:lang w:eastAsia="ru-RU"/>
        </w:rPr>
        <w:t xml:space="preserve"> -</w:t>
      </w:r>
      <w:r>
        <w:rPr>
          <w:rFonts w:ascii="Times New Roman" w:hAnsi="Times New Roman"/>
          <w:sz w:val="28"/>
          <w:szCs w:val="28"/>
          <w:lang w:eastAsia="ru-RU"/>
        </w:rPr>
        <w:t xml:space="preserve"> </w:t>
      </w:r>
      <w:r>
        <w:rPr>
          <w:rFonts w:ascii="Times New Roman" w:hAnsi="Times New Roman"/>
          <w:sz w:val="28"/>
          <w:szCs w:val="28"/>
          <w:lang w:eastAsia="ru-RU"/>
        </w:rPr>
        <w:br/>
        <w:t xml:space="preserve">белый, </w:t>
      </w:r>
      <w:r w:rsidRPr="00544F77">
        <w:rPr>
          <w:rFonts w:ascii="Times New Roman" w:hAnsi="Times New Roman"/>
          <w:sz w:val="28"/>
          <w:szCs w:val="28"/>
          <w:lang w:val="en-US" w:eastAsia="ru-RU"/>
        </w:rPr>
        <w:t>RAL</w:t>
      </w:r>
      <w:r>
        <w:rPr>
          <w:rFonts w:ascii="Times New Roman" w:hAnsi="Times New Roman"/>
          <w:sz w:val="28"/>
          <w:szCs w:val="28"/>
          <w:lang w:eastAsia="ru-RU"/>
        </w:rPr>
        <w:t>9010</w:t>
      </w:r>
      <w:r w:rsidRPr="00544F77">
        <w:rPr>
          <w:rFonts w:ascii="Times New Roman" w:hAnsi="Times New Roman"/>
          <w:sz w:val="28"/>
          <w:szCs w:val="28"/>
          <w:lang w:eastAsia="ru-RU"/>
        </w:rPr>
        <w:t xml:space="preserve">; </w:t>
      </w:r>
    </w:p>
    <w:p w14:paraId="2F3BBD89" w14:textId="3F711525" w:rsidR="008F64EB" w:rsidRDefault="008F64EB"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332904">
        <w:rPr>
          <w:rFonts w:ascii="Times New Roman" w:hAnsi="Times New Roman"/>
          <w:sz w:val="28"/>
          <w:szCs w:val="28"/>
          <w:lang w:eastAsia="ru-RU"/>
        </w:rPr>
        <w:t xml:space="preserve">со стороны улицы (клиентский зал) защитная пленка </w:t>
      </w:r>
      <w:r>
        <w:rPr>
          <w:rFonts w:ascii="Times New Roman" w:hAnsi="Times New Roman"/>
          <w:sz w:val="28"/>
          <w:szCs w:val="28"/>
          <w:lang w:eastAsia="ru-RU"/>
        </w:rPr>
        <w:t>Р2А</w:t>
      </w:r>
      <w:r w:rsidRPr="00725CBE">
        <w:rPr>
          <w:rFonts w:ascii="Times New Roman" w:hAnsi="Times New Roman"/>
          <w:sz w:val="28"/>
          <w:szCs w:val="28"/>
          <w:lang w:eastAsia="ru-RU"/>
        </w:rPr>
        <w:t xml:space="preserve"> </w:t>
      </w:r>
      <w:r>
        <w:rPr>
          <w:rFonts w:ascii="Times New Roman" w:hAnsi="Times New Roman"/>
          <w:sz w:val="28"/>
          <w:szCs w:val="28"/>
          <w:lang w:eastAsia="ru-RU"/>
        </w:rPr>
        <w:br/>
      </w:r>
      <w:r w:rsidRPr="00725CBE">
        <w:rPr>
          <w:rFonts w:ascii="Times New Roman" w:hAnsi="Times New Roman"/>
          <w:sz w:val="28"/>
          <w:szCs w:val="28"/>
          <w:lang w:eastAsia="ru-RU"/>
        </w:rPr>
        <w:t xml:space="preserve">по </w:t>
      </w:r>
      <w:r w:rsidRPr="00725CBE">
        <w:rPr>
          <w:rFonts w:ascii="Times New Roman" w:hAnsi="Times New Roman"/>
          <w:sz w:val="28"/>
          <w:szCs w:val="28"/>
        </w:rPr>
        <w:t xml:space="preserve">ГОСТ 30826-2014; </w:t>
      </w:r>
    </w:p>
    <w:p w14:paraId="6B229288" w14:textId="002FFAC4" w:rsidR="00C92E02" w:rsidRPr="00C92E02" w:rsidRDefault="008F64EB" w:rsidP="0040334F">
      <w:pPr>
        <w:numPr>
          <w:ilvl w:val="0"/>
          <w:numId w:val="21"/>
        </w:numPr>
        <w:tabs>
          <w:tab w:val="left" w:pos="993"/>
          <w:tab w:val="left" w:pos="1560"/>
        </w:tabs>
        <w:spacing w:after="0" w:line="240" w:lineRule="auto"/>
        <w:ind w:left="0" w:firstLine="709"/>
        <w:contextualSpacing/>
        <w:jc w:val="both"/>
        <w:rPr>
          <w:rFonts w:ascii="Times New Roman" w:hAnsi="Times New Roman"/>
          <w:sz w:val="28"/>
          <w:szCs w:val="28"/>
          <w:lang w:eastAsia="ru-RU"/>
        </w:rPr>
      </w:pPr>
      <w:r w:rsidRPr="00C92E02">
        <w:rPr>
          <w:rFonts w:ascii="Times New Roman" w:hAnsi="Times New Roman"/>
          <w:spacing w:val="-4"/>
          <w:sz w:val="28"/>
          <w:szCs w:val="28"/>
          <w:lang w:eastAsia="ru-RU"/>
        </w:rPr>
        <w:t>рулонна</w:t>
      </w:r>
      <w:r w:rsidR="00C46BBA" w:rsidRPr="00C92E02">
        <w:rPr>
          <w:rFonts w:ascii="Times New Roman" w:hAnsi="Times New Roman"/>
          <w:spacing w:val="-4"/>
          <w:sz w:val="28"/>
          <w:szCs w:val="28"/>
          <w:lang w:eastAsia="ru-RU"/>
        </w:rPr>
        <w:t>я штора со стороны помещения</w:t>
      </w:r>
      <w:r w:rsidR="00474520">
        <w:rPr>
          <w:rFonts w:ascii="Times New Roman" w:hAnsi="Times New Roman"/>
          <w:spacing w:val="-4"/>
          <w:sz w:val="28"/>
          <w:szCs w:val="28"/>
          <w:lang w:eastAsia="ru-RU"/>
        </w:rPr>
        <w:t>.</w:t>
      </w:r>
    </w:p>
    <w:p w14:paraId="1840EB1F" w14:textId="1A697273" w:rsidR="00DE3626" w:rsidRPr="00544F77" w:rsidRDefault="0048453B" w:rsidP="0048453B">
      <w:pPr>
        <w:tabs>
          <w:tab w:val="left" w:pos="1560"/>
        </w:tabs>
        <w:spacing w:after="0" w:line="240" w:lineRule="auto"/>
        <w:ind w:left="709"/>
        <w:contextualSpacing/>
        <w:jc w:val="both"/>
        <w:rPr>
          <w:rFonts w:ascii="Times New Roman" w:hAnsi="Times New Roman"/>
          <w:sz w:val="28"/>
          <w:szCs w:val="28"/>
          <w:lang w:eastAsia="ru-RU"/>
        </w:rPr>
      </w:pPr>
      <w:r>
        <w:rPr>
          <w:rFonts w:ascii="Times New Roman" w:hAnsi="Times New Roman"/>
          <w:sz w:val="28"/>
          <w:szCs w:val="28"/>
          <w:lang w:eastAsia="ru-RU"/>
        </w:rPr>
        <w:t xml:space="preserve">1.27.3. </w:t>
      </w:r>
      <w:r w:rsidR="00DE3626" w:rsidRPr="00544F77">
        <w:rPr>
          <w:rFonts w:ascii="Times New Roman" w:hAnsi="Times New Roman"/>
          <w:sz w:val="28"/>
          <w:szCs w:val="28"/>
          <w:lang w:eastAsia="ru-RU"/>
        </w:rPr>
        <w:t>Окно «Ок</w:t>
      </w:r>
      <w:r w:rsidR="00762BCF">
        <w:rPr>
          <w:rFonts w:ascii="Times New Roman" w:hAnsi="Times New Roman"/>
          <w:sz w:val="28"/>
          <w:szCs w:val="28"/>
          <w:lang w:eastAsia="ru-RU"/>
        </w:rPr>
        <w:t>3</w:t>
      </w:r>
      <w:r w:rsidR="00DE3626" w:rsidRPr="00544F77">
        <w:rPr>
          <w:rFonts w:ascii="Times New Roman" w:hAnsi="Times New Roman"/>
          <w:sz w:val="28"/>
          <w:szCs w:val="28"/>
          <w:lang w:eastAsia="ru-RU"/>
        </w:rPr>
        <w:t>»:</w:t>
      </w:r>
    </w:p>
    <w:p w14:paraId="2EB5AAD2" w14:textId="77777777" w:rsidR="005842A8" w:rsidRPr="00D959D4" w:rsidRDefault="005842A8" w:rsidP="005842A8">
      <w:pPr>
        <w:pStyle w:val="af8"/>
        <w:widowControl w:val="0"/>
        <w:numPr>
          <w:ilvl w:val="0"/>
          <w:numId w:val="21"/>
        </w:numPr>
        <w:tabs>
          <w:tab w:val="left" w:pos="1171"/>
        </w:tabs>
        <w:autoSpaceDE w:val="0"/>
        <w:autoSpaceDN w:val="0"/>
        <w:contextualSpacing w:val="0"/>
        <w:jc w:val="both"/>
      </w:pPr>
      <w:r w:rsidRPr="00D959D4">
        <w:t xml:space="preserve">оконный блок из ПВХ профиля с </w:t>
      </w:r>
      <w:r w:rsidRPr="002B2030">
        <w:t>трехкамерн</w:t>
      </w:r>
      <w:r w:rsidRPr="00D959D4">
        <w:t>ым стеклопакетом и поворотно-откидным открыванием;</w:t>
      </w:r>
    </w:p>
    <w:p w14:paraId="50FABF76" w14:textId="4F461ADF" w:rsidR="00DE3626" w:rsidRPr="00544F77" w:rsidRDefault="00DE3626"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750 х 1200 мм (</w:t>
      </w:r>
      <w:r w:rsidR="00E73562">
        <w:rPr>
          <w:rFonts w:ascii="Times New Roman" w:hAnsi="Times New Roman"/>
          <w:sz w:val="28"/>
          <w:szCs w:val="28"/>
          <w:lang w:eastAsia="ru-RU"/>
        </w:rPr>
        <w:t>ш</w:t>
      </w:r>
      <w:r w:rsidRPr="00544F77">
        <w:rPr>
          <w:rFonts w:ascii="Times New Roman" w:hAnsi="Times New Roman"/>
          <w:sz w:val="28"/>
          <w:szCs w:val="28"/>
          <w:lang w:eastAsia="ru-RU"/>
        </w:rPr>
        <w:t xml:space="preserve">ирина х </w:t>
      </w:r>
      <w:r w:rsidR="00E73562">
        <w:rPr>
          <w:rFonts w:ascii="Times New Roman" w:hAnsi="Times New Roman"/>
          <w:sz w:val="28"/>
          <w:szCs w:val="28"/>
          <w:lang w:eastAsia="ru-RU"/>
        </w:rPr>
        <w:t>в</w:t>
      </w:r>
      <w:r w:rsidRPr="00544F77">
        <w:rPr>
          <w:rFonts w:ascii="Times New Roman" w:hAnsi="Times New Roman"/>
          <w:sz w:val="28"/>
          <w:szCs w:val="28"/>
          <w:lang w:eastAsia="ru-RU"/>
        </w:rPr>
        <w:t xml:space="preserve">ысота), расположен на высоте 900 мм </w:t>
      </w:r>
      <w:r w:rsidR="0069600B">
        <w:rPr>
          <w:rFonts w:ascii="Times New Roman" w:hAnsi="Times New Roman"/>
          <w:sz w:val="28"/>
          <w:szCs w:val="28"/>
          <w:lang w:eastAsia="ru-RU"/>
        </w:rPr>
        <w:br/>
      </w:r>
      <w:r w:rsidRPr="00544F77">
        <w:rPr>
          <w:rFonts w:ascii="Times New Roman" w:hAnsi="Times New Roman"/>
          <w:sz w:val="28"/>
          <w:szCs w:val="28"/>
          <w:lang w:eastAsia="ru-RU"/>
        </w:rPr>
        <w:t>от уровня чистого пола;</w:t>
      </w:r>
    </w:p>
    <w:p w14:paraId="3E8FEF61" w14:textId="06367C72" w:rsidR="00DE3626" w:rsidRPr="00544F77" w:rsidRDefault="00DE3626" w:rsidP="0040334F">
      <w:pPr>
        <w:numPr>
          <w:ilvl w:val="0"/>
          <w:numId w:val="21"/>
        </w:numPr>
        <w:tabs>
          <w:tab w:val="left" w:pos="993"/>
        </w:tabs>
        <w:spacing w:after="0" w:line="240" w:lineRule="auto"/>
        <w:ind w:left="0" w:firstLine="709"/>
        <w:jc w:val="both"/>
        <w:rPr>
          <w:rFonts w:ascii="Times New Roman" w:hAnsi="Times New Roman"/>
          <w:sz w:val="28"/>
          <w:szCs w:val="28"/>
          <w:lang w:eastAsia="ru-RU"/>
        </w:rPr>
      </w:pPr>
      <w:r w:rsidRPr="00544F77">
        <w:rPr>
          <w:rFonts w:ascii="Times New Roman" w:hAnsi="Times New Roman"/>
          <w:sz w:val="28"/>
          <w:szCs w:val="28"/>
          <w:lang w:eastAsia="ru-RU"/>
        </w:rPr>
        <w:lastRenderedPageBreak/>
        <w:t>одна створка</w:t>
      </w:r>
      <w:r w:rsidR="00264DC7">
        <w:rPr>
          <w:rFonts w:ascii="Times New Roman" w:hAnsi="Times New Roman"/>
          <w:sz w:val="28"/>
          <w:szCs w:val="28"/>
          <w:lang w:eastAsia="ru-RU"/>
        </w:rPr>
        <w:t xml:space="preserve"> </w:t>
      </w:r>
      <w:r w:rsidR="0061357A">
        <w:rPr>
          <w:rFonts w:ascii="Times New Roman" w:hAnsi="Times New Roman"/>
          <w:sz w:val="28"/>
          <w:szCs w:val="28"/>
          <w:lang w:eastAsia="ru-RU"/>
        </w:rPr>
        <w:t>-</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 xml:space="preserve">с поворотно-откидным открыванием в сторону помещения, оборудована противомоскитной сеткой и фиксатором створки </w:t>
      </w:r>
      <w:r w:rsidR="0069600B">
        <w:rPr>
          <w:rFonts w:ascii="Times New Roman" w:hAnsi="Times New Roman"/>
          <w:sz w:val="28"/>
          <w:szCs w:val="28"/>
          <w:lang w:eastAsia="ru-RU"/>
        </w:rPr>
        <w:br/>
      </w:r>
      <w:r w:rsidRPr="00544F77">
        <w:rPr>
          <w:rFonts w:ascii="Times New Roman" w:hAnsi="Times New Roman"/>
          <w:sz w:val="28"/>
          <w:szCs w:val="28"/>
          <w:lang w:eastAsia="ru-RU"/>
        </w:rPr>
        <w:t>для проветривания и микропроветривания</w:t>
      </w:r>
      <w:r w:rsidR="00AC54EE">
        <w:rPr>
          <w:rFonts w:ascii="Times New Roman" w:hAnsi="Times New Roman"/>
          <w:sz w:val="28"/>
          <w:szCs w:val="28"/>
          <w:lang w:eastAsia="ru-RU"/>
        </w:rPr>
        <w:t>,</w:t>
      </w:r>
      <w:r w:rsidRPr="00544F77">
        <w:rPr>
          <w:rFonts w:ascii="Times New Roman" w:hAnsi="Times New Roman"/>
          <w:sz w:val="28"/>
          <w:szCs w:val="28"/>
          <w:lang w:eastAsia="ru-RU"/>
        </w:rPr>
        <w:t xml:space="preserve"> правая</w:t>
      </w:r>
      <w:r w:rsidR="00264DC7">
        <w:rPr>
          <w:rFonts w:ascii="Times New Roman" w:hAnsi="Times New Roman"/>
          <w:sz w:val="28"/>
          <w:szCs w:val="28"/>
          <w:lang w:eastAsia="ru-RU"/>
        </w:rPr>
        <w:t xml:space="preserve"> </w:t>
      </w:r>
      <w:r w:rsidR="0061357A">
        <w:rPr>
          <w:rFonts w:ascii="Times New Roman" w:hAnsi="Times New Roman"/>
          <w:sz w:val="28"/>
          <w:szCs w:val="28"/>
          <w:lang w:eastAsia="ru-RU"/>
        </w:rPr>
        <w:t>-</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без открывания;</w:t>
      </w:r>
    </w:p>
    <w:p w14:paraId="32DF2A17" w14:textId="0A842500" w:rsidR="00DE3626" w:rsidRPr="00544F77" w:rsidRDefault="00DE3626" w:rsidP="0040334F">
      <w:pPr>
        <w:numPr>
          <w:ilvl w:val="0"/>
          <w:numId w:val="21"/>
        </w:numPr>
        <w:tabs>
          <w:tab w:val="left" w:pos="993"/>
        </w:tabs>
        <w:spacing w:after="0" w:line="240" w:lineRule="auto"/>
        <w:ind w:left="0" w:firstLine="709"/>
        <w:jc w:val="both"/>
        <w:rPr>
          <w:rFonts w:ascii="Times New Roman" w:hAnsi="Times New Roman"/>
          <w:sz w:val="28"/>
          <w:szCs w:val="28"/>
          <w:lang w:eastAsia="ru-RU"/>
        </w:rPr>
      </w:pPr>
      <w:r w:rsidRPr="00544F77">
        <w:rPr>
          <w:rFonts w:ascii="Times New Roman" w:hAnsi="Times New Roman"/>
          <w:sz w:val="28"/>
          <w:szCs w:val="28"/>
          <w:lang w:eastAsia="ru-RU"/>
        </w:rPr>
        <w:t>цвет профиля со стороны улицы и со стороны помещения</w:t>
      </w:r>
      <w:r w:rsidR="00482BF9">
        <w:rPr>
          <w:rFonts w:ascii="Times New Roman" w:hAnsi="Times New Roman"/>
          <w:sz w:val="28"/>
          <w:szCs w:val="28"/>
          <w:lang w:eastAsia="ru-RU"/>
        </w:rPr>
        <w:t xml:space="preserve"> -</w:t>
      </w:r>
      <w:r w:rsidRPr="00544F77">
        <w:rPr>
          <w:rFonts w:ascii="Times New Roman" w:hAnsi="Times New Roman"/>
          <w:sz w:val="28"/>
          <w:szCs w:val="28"/>
          <w:lang w:eastAsia="ru-RU"/>
        </w:rPr>
        <w:t xml:space="preserve"> </w:t>
      </w:r>
      <w:r>
        <w:rPr>
          <w:rFonts w:ascii="Times New Roman" w:hAnsi="Times New Roman"/>
          <w:sz w:val="28"/>
          <w:szCs w:val="28"/>
          <w:lang w:eastAsia="ru-RU"/>
        </w:rPr>
        <w:t>белый,</w:t>
      </w:r>
      <w:r w:rsidRPr="007B06B1">
        <w:rPr>
          <w:rFonts w:ascii="Times New Roman" w:hAnsi="Times New Roman"/>
          <w:sz w:val="28"/>
          <w:szCs w:val="28"/>
          <w:lang w:eastAsia="ru-RU"/>
        </w:rPr>
        <w:t xml:space="preserve"> </w:t>
      </w:r>
      <w:r w:rsidRPr="00544F77">
        <w:rPr>
          <w:rFonts w:ascii="Times New Roman" w:hAnsi="Times New Roman"/>
          <w:sz w:val="28"/>
          <w:szCs w:val="28"/>
          <w:lang w:val="en-US" w:eastAsia="ru-RU"/>
        </w:rPr>
        <w:t>RAL</w:t>
      </w:r>
      <w:r w:rsidRPr="00544F77">
        <w:rPr>
          <w:rFonts w:ascii="Times New Roman" w:hAnsi="Times New Roman"/>
          <w:sz w:val="28"/>
          <w:szCs w:val="28"/>
          <w:lang w:eastAsia="ru-RU"/>
        </w:rPr>
        <w:t xml:space="preserve"> </w:t>
      </w:r>
      <w:r>
        <w:rPr>
          <w:rFonts w:ascii="Times New Roman" w:hAnsi="Times New Roman"/>
          <w:sz w:val="28"/>
          <w:szCs w:val="28"/>
          <w:lang w:eastAsia="ru-RU"/>
        </w:rPr>
        <w:t>9010</w:t>
      </w:r>
      <w:r w:rsidRPr="00544F77">
        <w:rPr>
          <w:rFonts w:ascii="Times New Roman" w:hAnsi="Times New Roman"/>
          <w:sz w:val="28"/>
          <w:szCs w:val="28"/>
          <w:lang w:eastAsia="ru-RU"/>
        </w:rPr>
        <w:t>;</w:t>
      </w:r>
    </w:p>
    <w:p w14:paraId="365E83A1" w14:textId="6C4535EE" w:rsidR="00DE3626" w:rsidRPr="00544F77" w:rsidRDefault="00DE3626" w:rsidP="0040334F">
      <w:pPr>
        <w:numPr>
          <w:ilvl w:val="0"/>
          <w:numId w:val="21"/>
        </w:numPr>
        <w:tabs>
          <w:tab w:val="left" w:pos="993"/>
        </w:tabs>
        <w:spacing w:after="0" w:line="240" w:lineRule="auto"/>
        <w:ind w:left="0" w:firstLine="709"/>
        <w:jc w:val="both"/>
        <w:rPr>
          <w:rFonts w:ascii="Times New Roman" w:hAnsi="Times New Roman"/>
          <w:sz w:val="28"/>
          <w:szCs w:val="28"/>
          <w:lang w:eastAsia="ru-RU"/>
        </w:rPr>
      </w:pPr>
      <w:r w:rsidRPr="00544F77">
        <w:rPr>
          <w:rFonts w:ascii="Times New Roman" w:hAnsi="Times New Roman"/>
          <w:sz w:val="28"/>
          <w:szCs w:val="28"/>
          <w:lang w:eastAsia="ru-RU"/>
        </w:rPr>
        <w:t>подоконная доска ПВХ белого цвета симметричный выход подоконной доски за габарит (ширину) оконного проема на 50</w:t>
      </w:r>
      <w:r w:rsidR="0069600B">
        <w:rPr>
          <w:rFonts w:ascii="Times New Roman" w:hAnsi="Times New Roman"/>
          <w:sz w:val="28"/>
          <w:szCs w:val="28"/>
          <w:lang w:eastAsia="ru-RU"/>
        </w:rPr>
        <w:t> </w:t>
      </w:r>
      <w:r w:rsidRPr="00544F77">
        <w:rPr>
          <w:rFonts w:ascii="Times New Roman" w:hAnsi="Times New Roman"/>
          <w:sz w:val="28"/>
          <w:szCs w:val="28"/>
          <w:lang w:eastAsia="ru-RU"/>
        </w:rPr>
        <w:t>мм, вылет (нависание в сторону помещения) на 50</w:t>
      </w:r>
      <w:r>
        <w:rPr>
          <w:rFonts w:ascii="Times New Roman" w:hAnsi="Times New Roman"/>
          <w:sz w:val="28"/>
          <w:szCs w:val="28"/>
          <w:lang w:eastAsia="ru-RU"/>
        </w:rPr>
        <w:t xml:space="preserve"> </w:t>
      </w:r>
      <w:r w:rsidRPr="00544F77">
        <w:rPr>
          <w:rFonts w:ascii="Times New Roman" w:hAnsi="Times New Roman"/>
          <w:sz w:val="28"/>
          <w:szCs w:val="28"/>
          <w:lang w:eastAsia="ru-RU"/>
        </w:rPr>
        <w:t>мм</w:t>
      </w:r>
      <w:r w:rsidR="00474520">
        <w:rPr>
          <w:rFonts w:ascii="Times New Roman" w:hAnsi="Times New Roman"/>
          <w:sz w:val="28"/>
          <w:szCs w:val="28"/>
          <w:lang w:eastAsia="ru-RU"/>
        </w:rPr>
        <w:t>,</w:t>
      </w:r>
      <w:r w:rsidRPr="00544F77">
        <w:rPr>
          <w:rFonts w:ascii="Times New Roman" w:hAnsi="Times New Roman"/>
          <w:sz w:val="28"/>
          <w:szCs w:val="28"/>
          <w:lang w:eastAsia="ru-RU"/>
        </w:rPr>
        <w:t xml:space="preserve"> заглушки на обрезных торцах;</w:t>
      </w:r>
    </w:p>
    <w:p w14:paraId="62EC9812" w14:textId="5ECB76D2" w:rsidR="00DE3626" w:rsidRPr="00544F77" w:rsidRDefault="00DE3626" w:rsidP="0040334F">
      <w:pPr>
        <w:numPr>
          <w:ilvl w:val="0"/>
          <w:numId w:val="21"/>
        </w:numPr>
        <w:tabs>
          <w:tab w:val="left" w:pos="993"/>
        </w:tabs>
        <w:spacing w:after="0" w:line="240" w:lineRule="auto"/>
        <w:ind w:left="0" w:firstLine="709"/>
        <w:jc w:val="both"/>
        <w:rPr>
          <w:rFonts w:ascii="Times New Roman" w:hAnsi="Times New Roman"/>
          <w:sz w:val="28"/>
          <w:szCs w:val="28"/>
          <w:lang w:eastAsia="ru-RU"/>
        </w:rPr>
      </w:pPr>
      <w:r w:rsidRPr="00544F77">
        <w:rPr>
          <w:rFonts w:ascii="Times New Roman" w:hAnsi="Times New Roman"/>
          <w:sz w:val="28"/>
          <w:szCs w:val="28"/>
          <w:lang w:eastAsia="ru-RU"/>
        </w:rPr>
        <w:t>откосы со стороны помещения, цвет</w:t>
      </w:r>
      <w:r w:rsidR="0061357A">
        <w:rPr>
          <w:rFonts w:ascii="Times New Roman" w:hAnsi="Times New Roman"/>
          <w:sz w:val="28"/>
          <w:szCs w:val="28"/>
          <w:lang w:eastAsia="ru-RU"/>
        </w:rPr>
        <w:t>-</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 xml:space="preserve">белый, </w:t>
      </w:r>
      <w:r w:rsidRPr="00544F77">
        <w:rPr>
          <w:rFonts w:ascii="Times New Roman" w:hAnsi="Times New Roman"/>
          <w:sz w:val="28"/>
          <w:szCs w:val="28"/>
          <w:lang w:val="en-US" w:eastAsia="ru-RU"/>
        </w:rPr>
        <w:t>RAL</w:t>
      </w:r>
      <w:r w:rsidRPr="00544F77">
        <w:rPr>
          <w:rFonts w:ascii="Times New Roman" w:hAnsi="Times New Roman"/>
          <w:sz w:val="28"/>
          <w:szCs w:val="28"/>
          <w:lang w:eastAsia="ru-RU"/>
        </w:rPr>
        <w:t xml:space="preserve"> 9010;</w:t>
      </w:r>
    </w:p>
    <w:p w14:paraId="2992C98D" w14:textId="3E9A2EC8" w:rsidR="00DE3626" w:rsidRPr="00544F77" w:rsidRDefault="00DE3626" w:rsidP="0040334F">
      <w:pPr>
        <w:numPr>
          <w:ilvl w:val="0"/>
          <w:numId w:val="21"/>
        </w:numPr>
        <w:tabs>
          <w:tab w:val="left" w:pos="993"/>
        </w:tabs>
        <w:spacing w:after="0" w:line="240" w:lineRule="auto"/>
        <w:ind w:left="0" w:firstLine="709"/>
        <w:jc w:val="both"/>
        <w:rPr>
          <w:rFonts w:ascii="Times New Roman" w:hAnsi="Times New Roman"/>
          <w:sz w:val="28"/>
          <w:szCs w:val="28"/>
          <w:lang w:eastAsia="ru-RU"/>
        </w:rPr>
      </w:pPr>
      <w:r w:rsidRPr="00544F77">
        <w:rPr>
          <w:rFonts w:ascii="Times New Roman" w:hAnsi="Times New Roman"/>
          <w:sz w:val="28"/>
          <w:szCs w:val="28"/>
          <w:lang w:eastAsia="ru-RU"/>
        </w:rPr>
        <w:t>со стороны улицы предусмотреть металлический отлив, цвет</w:t>
      </w:r>
      <w:r w:rsidR="0061357A">
        <w:rPr>
          <w:rFonts w:ascii="Times New Roman" w:hAnsi="Times New Roman"/>
          <w:sz w:val="28"/>
          <w:szCs w:val="28"/>
          <w:lang w:eastAsia="ru-RU"/>
        </w:rPr>
        <w:t>-</w:t>
      </w:r>
      <w:r w:rsidR="00264DC7">
        <w:rPr>
          <w:rFonts w:ascii="Times New Roman" w:hAnsi="Times New Roman"/>
          <w:sz w:val="28"/>
          <w:szCs w:val="28"/>
          <w:lang w:eastAsia="ru-RU"/>
        </w:rPr>
        <w:t xml:space="preserve"> </w:t>
      </w:r>
      <w:r>
        <w:rPr>
          <w:rFonts w:ascii="Times New Roman" w:hAnsi="Times New Roman"/>
          <w:sz w:val="28"/>
          <w:szCs w:val="28"/>
          <w:lang w:eastAsia="ru-RU"/>
        </w:rPr>
        <w:t>белый</w:t>
      </w:r>
      <w:r w:rsidRPr="007B06B1">
        <w:rPr>
          <w:rFonts w:ascii="Times New Roman" w:hAnsi="Times New Roman"/>
          <w:sz w:val="28"/>
          <w:szCs w:val="28"/>
          <w:lang w:eastAsia="ru-RU"/>
        </w:rPr>
        <w:t xml:space="preserve"> </w:t>
      </w:r>
      <w:r w:rsidRPr="00544F77">
        <w:rPr>
          <w:rFonts w:ascii="Times New Roman" w:hAnsi="Times New Roman"/>
          <w:sz w:val="28"/>
          <w:szCs w:val="28"/>
          <w:lang w:val="en-US" w:eastAsia="ru-RU"/>
        </w:rPr>
        <w:t>RAL</w:t>
      </w:r>
      <w:r w:rsidRPr="00544F77">
        <w:rPr>
          <w:rFonts w:ascii="Times New Roman" w:hAnsi="Times New Roman"/>
          <w:sz w:val="28"/>
          <w:szCs w:val="28"/>
          <w:lang w:eastAsia="ru-RU"/>
        </w:rPr>
        <w:t xml:space="preserve"> </w:t>
      </w:r>
      <w:r>
        <w:rPr>
          <w:rFonts w:ascii="Times New Roman" w:hAnsi="Times New Roman"/>
          <w:sz w:val="28"/>
          <w:szCs w:val="28"/>
          <w:lang w:eastAsia="ru-RU"/>
        </w:rPr>
        <w:t>9010</w:t>
      </w:r>
      <w:r w:rsidRPr="00544F77">
        <w:rPr>
          <w:rFonts w:ascii="Times New Roman" w:hAnsi="Times New Roman"/>
          <w:sz w:val="28"/>
          <w:szCs w:val="28"/>
          <w:lang w:eastAsia="ru-RU"/>
        </w:rPr>
        <w:t xml:space="preserve">; </w:t>
      </w:r>
    </w:p>
    <w:p w14:paraId="7F4AE5FC" w14:textId="4C7FF054" w:rsidR="00DE3626" w:rsidRDefault="00DE3626" w:rsidP="0040334F">
      <w:pPr>
        <w:numPr>
          <w:ilvl w:val="0"/>
          <w:numId w:val="21"/>
        </w:numPr>
        <w:tabs>
          <w:tab w:val="left" w:pos="993"/>
        </w:tabs>
        <w:spacing w:after="0" w:line="240" w:lineRule="auto"/>
        <w:ind w:left="0" w:firstLine="709"/>
        <w:jc w:val="both"/>
        <w:rPr>
          <w:rFonts w:ascii="Times New Roman" w:hAnsi="Times New Roman"/>
          <w:sz w:val="28"/>
          <w:szCs w:val="28"/>
          <w:lang w:eastAsia="ru-RU"/>
        </w:rPr>
      </w:pPr>
      <w:r w:rsidRPr="00544F77">
        <w:rPr>
          <w:rFonts w:ascii="Times New Roman" w:hAnsi="Times New Roman"/>
          <w:sz w:val="28"/>
          <w:szCs w:val="28"/>
          <w:lang w:eastAsia="ru-RU"/>
        </w:rPr>
        <w:t>установить оконную металлическую решетку(комната персонала</w:t>
      </w:r>
      <w:r w:rsidR="00AC54EE">
        <w:rPr>
          <w:rFonts w:ascii="Times New Roman" w:hAnsi="Times New Roman"/>
          <w:sz w:val="28"/>
          <w:szCs w:val="28"/>
          <w:lang w:eastAsia="ru-RU"/>
        </w:rPr>
        <w:t>,</w:t>
      </w:r>
      <w:r w:rsidRPr="00544F77">
        <w:rPr>
          <w:rFonts w:ascii="Times New Roman" w:hAnsi="Times New Roman"/>
          <w:sz w:val="28"/>
          <w:szCs w:val="28"/>
          <w:lang w:eastAsia="ru-RU"/>
        </w:rPr>
        <w:t xml:space="preserve"> </w:t>
      </w:r>
      <w:r w:rsidR="0069600B">
        <w:rPr>
          <w:rFonts w:ascii="Times New Roman" w:hAnsi="Times New Roman"/>
          <w:sz w:val="28"/>
          <w:szCs w:val="28"/>
          <w:lang w:eastAsia="ru-RU"/>
        </w:rPr>
        <w:br/>
      </w:r>
      <w:r w:rsidRPr="00544F77">
        <w:rPr>
          <w:rFonts w:ascii="Times New Roman" w:hAnsi="Times New Roman"/>
          <w:sz w:val="28"/>
          <w:szCs w:val="28"/>
          <w:lang w:eastAsia="ru-RU"/>
        </w:rPr>
        <w:t xml:space="preserve">в соответствии с </w:t>
      </w:r>
      <w:r w:rsidR="00940A4F"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Pr="00544F77">
        <w:rPr>
          <w:rFonts w:ascii="Times New Roman" w:hAnsi="Times New Roman"/>
          <w:sz w:val="28"/>
          <w:szCs w:val="28"/>
          <w:lang w:eastAsia="ru-RU"/>
        </w:rPr>
        <w:t>лист «Оконная решетка</w:t>
      </w:r>
      <w:r w:rsidR="0061357A">
        <w:rPr>
          <w:rFonts w:ascii="Times New Roman" w:hAnsi="Times New Roman"/>
          <w:sz w:val="28"/>
          <w:szCs w:val="28"/>
          <w:lang w:eastAsia="ru-RU"/>
        </w:rPr>
        <w:t xml:space="preserve"> </w:t>
      </w:r>
      <w:r w:rsidRPr="00544F77">
        <w:rPr>
          <w:rFonts w:ascii="Times New Roman" w:hAnsi="Times New Roman"/>
          <w:sz w:val="28"/>
          <w:szCs w:val="28"/>
          <w:lang w:eastAsia="ru-RU"/>
        </w:rPr>
        <w:t>Р-</w:t>
      </w:r>
      <w:r w:rsidR="003F0338">
        <w:rPr>
          <w:rFonts w:ascii="Times New Roman" w:hAnsi="Times New Roman"/>
          <w:sz w:val="28"/>
          <w:szCs w:val="28"/>
          <w:lang w:eastAsia="ru-RU"/>
        </w:rPr>
        <w:t>1</w:t>
      </w:r>
      <w:r w:rsidRPr="00544F77">
        <w:rPr>
          <w:rFonts w:ascii="Times New Roman" w:hAnsi="Times New Roman"/>
          <w:sz w:val="28"/>
          <w:szCs w:val="28"/>
          <w:lang w:eastAsia="ru-RU"/>
        </w:rPr>
        <w:t>»</w:t>
      </w:r>
      <w:r w:rsidR="00375555">
        <w:rPr>
          <w:rFonts w:ascii="Times New Roman" w:hAnsi="Times New Roman"/>
          <w:sz w:val="28"/>
          <w:szCs w:val="28"/>
          <w:lang w:eastAsia="ru-RU"/>
        </w:rPr>
        <w:t xml:space="preserve">, </w:t>
      </w:r>
      <w:r w:rsidR="0048453B">
        <w:rPr>
          <w:rFonts w:ascii="Times New Roman" w:hAnsi="Times New Roman"/>
          <w:sz w:val="28"/>
          <w:szCs w:val="28"/>
          <w:lang w:eastAsia="ru-RU"/>
        </w:rPr>
        <w:t xml:space="preserve">устройство </w:t>
      </w:r>
      <w:r w:rsidR="00375555">
        <w:rPr>
          <w:rFonts w:ascii="Times New Roman" w:hAnsi="Times New Roman"/>
          <w:sz w:val="28"/>
          <w:szCs w:val="28"/>
          <w:lang w:eastAsia="ru-RU"/>
        </w:rPr>
        <w:t>защитной пленки</w:t>
      </w:r>
      <w:r w:rsidR="00375555" w:rsidRPr="00375555">
        <w:rPr>
          <w:rFonts w:ascii="Times New Roman" w:hAnsi="Times New Roman"/>
          <w:sz w:val="28"/>
          <w:szCs w:val="28"/>
          <w:lang w:eastAsia="ru-RU"/>
        </w:rPr>
        <w:t xml:space="preserve"> Р2А</w:t>
      </w:r>
      <w:r w:rsidR="00375555">
        <w:rPr>
          <w:rFonts w:ascii="Times New Roman" w:hAnsi="Times New Roman"/>
          <w:sz w:val="28"/>
          <w:szCs w:val="28"/>
          <w:lang w:eastAsia="ru-RU"/>
        </w:rPr>
        <w:t xml:space="preserve"> на данное окно не требуется</w:t>
      </w:r>
      <w:r w:rsidRPr="00544F77">
        <w:rPr>
          <w:rFonts w:ascii="Times New Roman" w:hAnsi="Times New Roman"/>
          <w:sz w:val="28"/>
          <w:szCs w:val="28"/>
          <w:lang w:eastAsia="ru-RU"/>
        </w:rPr>
        <w:t xml:space="preserve">), </w:t>
      </w:r>
      <w:r w:rsidR="00D179F6">
        <w:rPr>
          <w:rFonts w:ascii="Times New Roman" w:hAnsi="Times New Roman"/>
          <w:sz w:val="28"/>
          <w:szCs w:val="28"/>
          <w:lang w:eastAsia="ru-RU"/>
        </w:rPr>
        <w:t>цвет</w:t>
      </w:r>
      <w:r w:rsidR="00482BF9">
        <w:rPr>
          <w:rFonts w:ascii="Times New Roman" w:hAnsi="Times New Roman"/>
          <w:sz w:val="28"/>
          <w:szCs w:val="28"/>
          <w:lang w:eastAsia="ru-RU"/>
        </w:rPr>
        <w:t xml:space="preserve"> -</w:t>
      </w:r>
      <w:r w:rsidR="00D179F6">
        <w:rPr>
          <w:rFonts w:ascii="Times New Roman" w:hAnsi="Times New Roman"/>
          <w:sz w:val="28"/>
          <w:szCs w:val="28"/>
          <w:lang w:eastAsia="ru-RU"/>
        </w:rPr>
        <w:t xml:space="preserve"> </w:t>
      </w:r>
      <w:r>
        <w:rPr>
          <w:rFonts w:ascii="Times New Roman" w:hAnsi="Times New Roman"/>
          <w:sz w:val="28"/>
          <w:szCs w:val="28"/>
          <w:lang w:eastAsia="ru-RU"/>
        </w:rPr>
        <w:t>белый,</w:t>
      </w:r>
      <w:r w:rsidRPr="007B06B1">
        <w:rPr>
          <w:rFonts w:ascii="Times New Roman" w:hAnsi="Times New Roman"/>
          <w:sz w:val="28"/>
          <w:szCs w:val="28"/>
          <w:lang w:eastAsia="ru-RU"/>
        </w:rPr>
        <w:t xml:space="preserve"> </w:t>
      </w:r>
      <w:r w:rsidRPr="00544F77">
        <w:rPr>
          <w:rFonts w:ascii="Times New Roman" w:hAnsi="Times New Roman"/>
          <w:sz w:val="28"/>
          <w:szCs w:val="28"/>
          <w:lang w:val="en-US" w:eastAsia="ru-RU"/>
        </w:rPr>
        <w:t>RAL</w:t>
      </w:r>
      <w:r w:rsidRPr="00544F77">
        <w:rPr>
          <w:rFonts w:ascii="Times New Roman" w:hAnsi="Times New Roman"/>
          <w:sz w:val="28"/>
          <w:szCs w:val="28"/>
          <w:lang w:eastAsia="ru-RU"/>
        </w:rPr>
        <w:t xml:space="preserve"> </w:t>
      </w:r>
      <w:r>
        <w:rPr>
          <w:rFonts w:ascii="Times New Roman" w:hAnsi="Times New Roman"/>
          <w:sz w:val="28"/>
          <w:szCs w:val="28"/>
          <w:lang w:eastAsia="ru-RU"/>
        </w:rPr>
        <w:t>9010</w:t>
      </w:r>
      <w:r w:rsidRPr="00544F77">
        <w:rPr>
          <w:rFonts w:ascii="Times New Roman" w:hAnsi="Times New Roman"/>
          <w:sz w:val="28"/>
          <w:szCs w:val="28"/>
          <w:lang w:eastAsia="ru-RU"/>
        </w:rPr>
        <w:t>;</w:t>
      </w:r>
    </w:p>
    <w:p w14:paraId="79CAD8DA" w14:textId="3BAF2C5E" w:rsidR="00375555" w:rsidRPr="00544F77" w:rsidRDefault="00375555" w:rsidP="0040334F">
      <w:pPr>
        <w:numPr>
          <w:ilvl w:val="0"/>
          <w:numId w:val="21"/>
        </w:numPr>
        <w:tabs>
          <w:tab w:val="left" w:pos="993"/>
        </w:tabs>
        <w:spacing w:after="0" w:line="240" w:lineRule="auto"/>
        <w:ind w:left="0" w:firstLine="709"/>
        <w:jc w:val="both"/>
        <w:rPr>
          <w:rFonts w:ascii="Times New Roman" w:hAnsi="Times New Roman"/>
          <w:sz w:val="28"/>
          <w:szCs w:val="28"/>
          <w:lang w:eastAsia="ru-RU"/>
        </w:rPr>
      </w:pPr>
      <w:r w:rsidRPr="00F618FB">
        <w:rPr>
          <w:rFonts w:ascii="Times New Roman" w:hAnsi="Times New Roman"/>
          <w:sz w:val="28"/>
          <w:szCs w:val="28"/>
          <w:lang w:eastAsia="ru-RU"/>
        </w:rPr>
        <w:t xml:space="preserve">со стороны улицы (клиентский зал) защитная пленка Р2А </w:t>
      </w:r>
      <w:r w:rsidRPr="00F618FB">
        <w:rPr>
          <w:rFonts w:ascii="Times New Roman" w:hAnsi="Times New Roman"/>
          <w:sz w:val="28"/>
          <w:szCs w:val="28"/>
          <w:lang w:eastAsia="ru-RU"/>
        </w:rPr>
        <w:br/>
        <w:t>по ГОСТ 30826-2014</w:t>
      </w:r>
      <w:r>
        <w:rPr>
          <w:rFonts w:ascii="Times New Roman" w:hAnsi="Times New Roman"/>
          <w:sz w:val="28"/>
          <w:szCs w:val="28"/>
          <w:lang w:eastAsia="ru-RU"/>
        </w:rPr>
        <w:t>;</w:t>
      </w:r>
    </w:p>
    <w:p w14:paraId="7765E47D" w14:textId="746B48F3" w:rsidR="00DE3626" w:rsidRPr="00544F77" w:rsidRDefault="00DE3626" w:rsidP="0040334F">
      <w:pPr>
        <w:numPr>
          <w:ilvl w:val="0"/>
          <w:numId w:val="21"/>
        </w:numPr>
        <w:tabs>
          <w:tab w:val="left" w:pos="993"/>
        </w:tabs>
        <w:spacing w:after="0" w:line="240" w:lineRule="auto"/>
        <w:ind w:left="0" w:firstLine="709"/>
        <w:jc w:val="both"/>
        <w:rPr>
          <w:rFonts w:ascii="Times New Roman" w:hAnsi="Times New Roman"/>
          <w:sz w:val="28"/>
          <w:szCs w:val="28"/>
          <w:lang w:eastAsia="ru-RU"/>
        </w:rPr>
      </w:pPr>
      <w:r w:rsidRPr="00544F77">
        <w:rPr>
          <w:rFonts w:ascii="Times New Roman" w:hAnsi="Times New Roman"/>
          <w:sz w:val="28"/>
          <w:szCs w:val="28"/>
          <w:lang w:eastAsia="ru-RU"/>
        </w:rPr>
        <w:t>рулонная штора</w:t>
      </w:r>
      <w:r>
        <w:rPr>
          <w:rFonts w:ascii="Times New Roman" w:hAnsi="Times New Roman"/>
          <w:sz w:val="28"/>
          <w:szCs w:val="28"/>
          <w:lang w:eastAsia="ru-RU"/>
        </w:rPr>
        <w:t xml:space="preserve"> со стороны помещения</w:t>
      </w:r>
      <w:r w:rsidR="00474520">
        <w:rPr>
          <w:rFonts w:ascii="Times New Roman" w:hAnsi="Times New Roman"/>
          <w:sz w:val="28"/>
          <w:szCs w:val="28"/>
          <w:lang w:eastAsia="ru-RU"/>
        </w:rPr>
        <w:t>.</w:t>
      </w:r>
    </w:p>
    <w:p w14:paraId="310EE26A" w14:textId="74FF48E1" w:rsidR="008F64EB" w:rsidRPr="000C2416" w:rsidRDefault="0048453B" w:rsidP="0048453B">
      <w:pPr>
        <w:pStyle w:val="af8"/>
        <w:tabs>
          <w:tab w:val="left" w:pos="1560"/>
        </w:tabs>
        <w:ind w:left="1540" w:hanging="831"/>
        <w:jc w:val="both"/>
      </w:pPr>
      <w:r>
        <w:t xml:space="preserve">1.27.4. </w:t>
      </w:r>
      <w:r w:rsidR="00762BCF">
        <w:t>Окно «Ок4</w:t>
      </w:r>
      <w:r w:rsidR="008F64EB" w:rsidRPr="000C2416">
        <w:t>»:</w:t>
      </w:r>
    </w:p>
    <w:p w14:paraId="0884CC6C" w14:textId="77777777" w:rsidR="005842A8" w:rsidRPr="00D959D4" w:rsidRDefault="005842A8" w:rsidP="005842A8">
      <w:pPr>
        <w:pStyle w:val="af8"/>
        <w:widowControl w:val="0"/>
        <w:numPr>
          <w:ilvl w:val="0"/>
          <w:numId w:val="21"/>
        </w:numPr>
        <w:tabs>
          <w:tab w:val="left" w:pos="1171"/>
        </w:tabs>
        <w:autoSpaceDE w:val="0"/>
        <w:autoSpaceDN w:val="0"/>
        <w:contextualSpacing w:val="0"/>
        <w:jc w:val="both"/>
      </w:pPr>
      <w:r w:rsidRPr="00D959D4">
        <w:t xml:space="preserve">оконный блок из ПВХ профиля с </w:t>
      </w:r>
      <w:r w:rsidRPr="002B2030">
        <w:t>трехкамерн</w:t>
      </w:r>
      <w:r w:rsidRPr="00D959D4">
        <w:t>ым стеклопакетом и поворотно-откидным открыванием;</w:t>
      </w:r>
    </w:p>
    <w:p w14:paraId="53AC17AA" w14:textId="5E2F1873" w:rsidR="008F64EB" w:rsidRPr="00544F77" w:rsidRDefault="008F64EB"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1</w:t>
      </w:r>
      <w:r>
        <w:rPr>
          <w:rFonts w:ascii="Times New Roman" w:hAnsi="Times New Roman"/>
          <w:sz w:val="28"/>
          <w:szCs w:val="28"/>
          <w:lang w:eastAsia="ru-RU"/>
        </w:rPr>
        <w:t>200 </w:t>
      </w:r>
      <w:r w:rsidRPr="00544F77">
        <w:rPr>
          <w:rFonts w:ascii="Times New Roman" w:hAnsi="Times New Roman"/>
          <w:sz w:val="28"/>
          <w:szCs w:val="28"/>
          <w:lang w:eastAsia="ru-RU"/>
        </w:rPr>
        <w:t>х</w:t>
      </w:r>
      <w:r>
        <w:rPr>
          <w:rFonts w:ascii="Times New Roman" w:hAnsi="Times New Roman"/>
          <w:sz w:val="28"/>
          <w:szCs w:val="28"/>
          <w:lang w:eastAsia="ru-RU"/>
        </w:rPr>
        <w:t> </w:t>
      </w:r>
      <w:r w:rsidRPr="00544F77">
        <w:rPr>
          <w:rFonts w:ascii="Times New Roman" w:hAnsi="Times New Roman"/>
          <w:sz w:val="28"/>
          <w:szCs w:val="28"/>
          <w:lang w:eastAsia="ru-RU"/>
        </w:rPr>
        <w:t>1200 мм (</w:t>
      </w:r>
      <w:r>
        <w:rPr>
          <w:rFonts w:ascii="Times New Roman" w:hAnsi="Times New Roman"/>
          <w:sz w:val="28"/>
          <w:szCs w:val="28"/>
          <w:lang w:eastAsia="ru-RU"/>
        </w:rPr>
        <w:t>ш</w:t>
      </w:r>
      <w:r w:rsidRPr="00544F77">
        <w:rPr>
          <w:rFonts w:ascii="Times New Roman" w:hAnsi="Times New Roman"/>
          <w:sz w:val="28"/>
          <w:szCs w:val="28"/>
          <w:lang w:eastAsia="ru-RU"/>
        </w:rPr>
        <w:t xml:space="preserve">ирина х </w:t>
      </w:r>
      <w:r>
        <w:rPr>
          <w:rFonts w:ascii="Times New Roman" w:hAnsi="Times New Roman"/>
          <w:sz w:val="28"/>
          <w:szCs w:val="28"/>
          <w:lang w:eastAsia="ru-RU"/>
        </w:rPr>
        <w:t>в</w:t>
      </w:r>
      <w:r w:rsidRPr="00544F77">
        <w:rPr>
          <w:rFonts w:ascii="Times New Roman" w:hAnsi="Times New Roman"/>
          <w:sz w:val="28"/>
          <w:szCs w:val="28"/>
          <w:lang w:eastAsia="ru-RU"/>
        </w:rPr>
        <w:t xml:space="preserve">ысота), расположен на высоте 900 мм </w:t>
      </w:r>
      <w:r>
        <w:rPr>
          <w:rFonts w:ascii="Times New Roman" w:hAnsi="Times New Roman"/>
          <w:sz w:val="28"/>
          <w:szCs w:val="28"/>
          <w:lang w:eastAsia="ru-RU"/>
        </w:rPr>
        <w:br/>
      </w:r>
      <w:r w:rsidRPr="00544F77">
        <w:rPr>
          <w:rFonts w:ascii="Times New Roman" w:hAnsi="Times New Roman"/>
          <w:sz w:val="28"/>
          <w:szCs w:val="28"/>
          <w:lang w:eastAsia="ru-RU"/>
        </w:rPr>
        <w:t>от уровня чистого пола;</w:t>
      </w:r>
    </w:p>
    <w:p w14:paraId="0C14B7BE" w14:textId="77777777" w:rsidR="008F64EB" w:rsidRPr="00544F77" w:rsidRDefault="008F64EB"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без открывания;</w:t>
      </w:r>
    </w:p>
    <w:p w14:paraId="11D9A57B" w14:textId="3F7F10AD" w:rsidR="008F64EB" w:rsidRPr="00544F77" w:rsidRDefault="008F64EB"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цвет профиля со стороны улицы и со стороны помещения</w:t>
      </w:r>
      <w:r>
        <w:rPr>
          <w:rFonts w:ascii="Times New Roman" w:hAnsi="Times New Roman"/>
          <w:sz w:val="28"/>
          <w:szCs w:val="28"/>
          <w:lang w:eastAsia="ru-RU"/>
        </w:rPr>
        <w:t xml:space="preserve"> </w:t>
      </w:r>
      <w:r w:rsidR="00482BF9">
        <w:rPr>
          <w:rFonts w:ascii="Times New Roman" w:hAnsi="Times New Roman"/>
          <w:sz w:val="28"/>
          <w:szCs w:val="28"/>
          <w:lang w:eastAsia="ru-RU"/>
        </w:rPr>
        <w:t xml:space="preserve">- </w:t>
      </w:r>
      <w:r>
        <w:rPr>
          <w:rFonts w:ascii="Times New Roman" w:hAnsi="Times New Roman"/>
          <w:sz w:val="28"/>
          <w:szCs w:val="28"/>
          <w:lang w:eastAsia="ru-RU"/>
        </w:rPr>
        <w:t>белый,</w:t>
      </w:r>
      <w:r w:rsidRPr="00544F77">
        <w:rPr>
          <w:rFonts w:ascii="Times New Roman" w:hAnsi="Times New Roman"/>
          <w:sz w:val="28"/>
          <w:szCs w:val="28"/>
          <w:lang w:eastAsia="ru-RU"/>
        </w:rPr>
        <w:t xml:space="preserve"> </w:t>
      </w:r>
      <w:r w:rsidRPr="00544F77">
        <w:rPr>
          <w:rFonts w:ascii="Times New Roman" w:hAnsi="Times New Roman"/>
          <w:sz w:val="28"/>
          <w:szCs w:val="28"/>
          <w:lang w:val="en-US" w:eastAsia="ru-RU"/>
        </w:rPr>
        <w:t>RAL</w:t>
      </w:r>
      <w:r w:rsidRPr="00544F77">
        <w:rPr>
          <w:rFonts w:ascii="Times New Roman" w:hAnsi="Times New Roman"/>
          <w:sz w:val="28"/>
          <w:szCs w:val="28"/>
          <w:lang w:eastAsia="ru-RU"/>
        </w:rPr>
        <w:t xml:space="preserve"> </w:t>
      </w:r>
      <w:r>
        <w:rPr>
          <w:rFonts w:ascii="Times New Roman" w:hAnsi="Times New Roman"/>
          <w:sz w:val="28"/>
          <w:szCs w:val="28"/>
          <w:lang w:eastAsia="ru-RU"/>
        </w:rPr>
        <w:t>9010</w:t>
      </w:r>
      <w:r w:rsidRPr="00544F77">
        <w:rPr>
          <w:rFonts w:ascii="Times New Roman" w:hAnsi="Times New Roman"/>
          <w:sz w:val="28"/>
          <w:szCs w:val="28"/>
          <w:lang w:eastAsia="ru-RU"/>
        </w:rPr>
        <w:t>;</w:t>
      </w:r>
    </w:p>
    <w:p w14:paraId="65AE0EA9" w14:textId="5D47CBB8" w:rsidR="008F64EB" w:rsidRPr="00544F77" w:rsidRDefault="008F64EB"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подоконная доска ПВХ белого цвета симметричный выход подоконной доски за габарит (ширину) оконного проема на 50</w:t>
      </w:r>
      <w:r>
        <w:rPr>
          <w:rFonts w:ascii="Times New Roman" w:hAnsi="Times New Roman"/>
          <w:sz w:val="28"/>
          <w:szCs w:val="28"/>
          <w:lang w:eastAsia="ru-RU"/>
        </w:rPr>
        <w:t> </w:t>
      </w:r>
      <w:r w:rsidRPr="00544F77">
        <w:rPr>
          <w:rFonts w:ascii="Times New Roman" w:hAnsi="Times New Roman"/>
          <w:sz w:val="28"/>
          <w:szCs w:val="28"/>
          <w:lang w:eastAsia="ru-RU"/>
        </w:rPr>
        <w:t>мм, вылет (нависание в сторону помещения) на 50</w:t>
      </w:r>
      <w:r>
        <w:rPr>
          <w:rFonts w:ascii="Times New Roman" w:hAnsi="Times New Roman"/>
          <w:sz w:val="28"/>
          <w:szCs w:val="28"/>
          <w:lang w:eastAsia="ru-RU"/>
        </w:rPr>
        <w:t> </w:t>
      </w:r>
      <w:r w:rsidRPr="00544F77">
        <w:rPr>
          <w:rFonts w:ascii="Times New Roman" w:hAnsi="Times New Roman"/>
          <w:sz w:val="28"/>
          <w:szCs w:val="28"/>
          <w:lang w:eastAsia="ru-RU"/>
        </w:rPr>
        <w:t>мм</w:t>
      </w:r>
      <w:r w:rsidR="00474520">
        <w:rPr>
          <w:rFonts w:ascii="Times New Roman" w:hAnsi="Times New Roman"/>
          <w:sz w:val="28"/>
          <w:szCs w:val="28"/>
          <w:lang w:eastAsia="ru-RU"/>
        </w:rPr>
        <w:t>,</w:t>
      </w:r>
      <w:r w:rsidRPr="00544F77">
        <w:rPr>
          <w:rFonts w:ascii="Times New Roman" w:hAnsi="Times New Roman"/>
          <w:sz w:val="28"/>
          <w:szCs w:val="28"/>
          <w:lang w:eastAsia="ru-RU"/>
        </w:rPr>
        <w:t xml:space="preserve"> заглушки на обрезных торцах;</w:t>
      </w:r>
    </w:p>
    <w:p w14:paraId="61756553" w14:textId="5AAA40F2" w:rsidR="008F64EB" w:rsidRPr="00544F77" w:rsidRDefault="008F64EB"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откосы со стороны помещения</w:t>
      </w:r>
      <w:r w:rsidR="00FA25B4">
        <w:rPr>
          <w:rFonts w:ascii="Times New Roman" w:hAnsi="Times New Roman"/>
          <w:sz w:val="28"/>
          <w:szCs w:val="28"/>
          <w:lang w:eastAsia="ru-RU"/>
        </w:rPr>
        <w:t>,</w:t>
      </w:r>
      <w:r>
        <w:rPr>
          <w:rFonts w:ascii="Times New Roman" w:hAnsi="Times New Roman"/>
          <w:sz w:val="28"/>
          <w:szCs w:val="28"/>
          <w:lang w:eastAsia="ru-RU"/>
        </w:rPr>
        <w:t xml:space="preserve"> </w:t>
      </w:r>
      <w:r w:rsidRPr="00544F77">
        <w:rPr>
          <w:rFonts w:ascii="Times New Roman" w:hAnsi="Times New Roman"/>
          <w:sz w:val="28"/>
          <w:szCs w:val="28"/>
          <w:lang w:eastAsia="ru-RU"/>
        </w:rPr>
        <w:t>цвет</w:t>
      </w:r>
      <w:r w:rsidR="0061357A">
        <w:rPr>
          <w:rFonts w:ascii="Times New Roman" w:hAnsi="Times New Roman"/>
          <w:sz w:val="28"/>
          <w:szCs w:val="28"/>
          <w:lang w:eastAsia="ru-RU"/>
        </w:rPr>
        <w:t>-</w:t>
      </w:r>
      <w:r>
        <w:rPr>
          <w:rFonts w:ascii="Times New Roman" w:hAnsi="Times New Roman"/>
          <w:sz w:val="28"/>
          <w:szCs w:val="28"/>
          <w:lang w:eastAsia="ru-RU"/>
        </w:rPr>
        <w:t xml:space="preserve"> </w:t>
      </w:r>
      <w:r w:rsidRPr="00544F77">
        <w:rPr>
          <w:rFonts w:ascii="Times New Roman" w:hAnsi="Times New Roman"/>
          <w:sz w:val="28"/>
          <w:szCs w:val="28"/>
          <w:lang w:eastAsia="ru-RU"/>
        </w:rPr>
        <w:t xml:space="preserve">белый, </w:t>
      </w:r>
      <w:r w:rsidRPr="00544F77">
        <w:rPr>
          <w:rFonts w:ascii="Times New Roman" w:hAnsi="Times New Roman"/>
          <w:sz w:val="28"/>
          <w:szCs w:val="28"/>
          <w:lang w:val="en-US" w:eastAsia="ru-RU"/>
        </w:rPr>
        <w:t>RAL</w:t>
      </w:r>
      <w:r w:rsidRPr="00544F77">
        <w:rPr>
          <w:rFonts w:ascii="Times New Roman" w:hAnsi="Times New Roman"/>
          <w:sz w:val="28"/>
          <w:szCs w:val="28"/>
          <w:lang w:eastAsia="ru-RU"/>
        </w:rPr>
        <w:t xml:space="preserve"> 9010;</w:t>
      </w:r>
    </w:p>
    <w:p w14:paraId="6FBD0B9F" w14:textId="51D6E1A8" w:rsidR="008F64EB" w:rsidRPr="00544F77" w:rsidRDefault="008F64EB"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со стороны улицы предусмотреть металлический отлив, цвет</w:t>
      </w:r>
      <w:r w:rsidR="00482BF9">
        <w:rPr>
          <w:rFonts w:ascii="Times New Roman" w:hAnsi="Times New Roman"/>
          <w:sz w:val="28"/>
          <w:szCs w:val="28"/>
          <w:lang w:eastAsia="ru-RU"/>
        </w:rPr>
        <w:t xml:space="preserve"> -</w:t>
      </w:r>
      <w:r>
        <w:rPr>
          <w:rFonts w:ascii="Times New Roman" w:hAnsi="Times New Roman"/>
          <w:sz w:val="28"/>
          <w:szCs w:val="28"/>
          <w:lang w:eastAsia="ru-RU"/>
        </w:rPr>
        <w:t xml:space="preserve"> </w:t>
      </w:r>
      <w:r>
        <w:rPr>
          <w:rFonts w:ascii="Times New Roman" w:hAnsi="Times New Roman"/>
          <w:sz w:val="28"/>
          <w:szCs w:val="28"/>
          <w:lang w:eastAsia="ru-RU"/>
        </w:rPr>
        <w:br/>
        <w:t xml:space="preserve">белый, </w:t>
      </w:r>
      <w:r w:rsidRPr="00544F77">
        <w:rPr>
          <w:rFonts w:ascii="Times New Roman" w:hAnsi="Times New Roman"/>
          <w:sz w:val="28"/>
          <w:szCs w:val="28"/>
          <w:lang w:val="en-US" w:eastAsia="ru-RU"/>
        </w:rPr>
        <w:t>RAL</w:t>
      </w:r>
      <w:r>
        <w:rPr>
          <w:rFonts w:ascii="Times New Roman" w:hAnsi="Times New Roman"/>
          <w:sz w:val="28"/>
          <w:szCs w:val="28"/>
          <w:lang w:eastAsia="ru-RU"/>
        </w:rPr>
        <w:t>9010</w:t>
      </w:r>
      <w:r w:rsidRPr="00544F77">
        <w:rPr>
          <w:rFonts w:ascii="Times New Roman" w:hAnsi="Times New Roman"/>
          <w:sz w:val="28"/>
          <w:szCs w:val="28"/>
          <w:lang w:eastAsia="ru-RU"/>
        </w:rPr>
        <w:t xml:space="preserve">; </w:t>
      </w:r>
    </w:p>
    <w:p w14:paraId="4273D73C" w14:textId="77777777" w:rsidR="008F64EB" w:rsidRPr="00725CBE" w:rsidRDefault="008F64EB"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332904">
        <w:rPr>
          <w:rFonts w:ascii="Times New Roman" w:hAnsi="Times New Roman"/>
          <w:sz w:val="28"/>
          <w:szCs w:val="28"/>
          <w:lang w:eastAsia="ru-RU"/>
        </w:rPr>
        <w:t xml:space="preserve">со стороны улицы (клиентский зал) защитная пленка </w:t>
      </w:r>
      <w:r>
        <w:rPr>
          <w:rFonts w:ascii="Times New Roman" w:hAnsi="Times New Roman"/>
          <w:sz w:val="28"/>
          <w:szCs w:val="28"/>
          <w:lang w:eastAsia="ru-RU"/>
        </w:rPr>
        <w:t>Р2А</w:t>
      </w:r>
      <w:r w:rsidRPr="00725CBE">
        <w:rPr>
          <w:rFonts w:ascii="Times New Roman" w:hAnsi="Times New Roman"/>
          <w:sz w:val="28"/>
          <w:szCs w:val="28"/>
          <w:lang w:eastAsia="ru-RU"/>
        </w:rPr>
        <w:t xml:space="preserve"> </w:t>
      </w:r>
      <w:r>
        <w:rPr>
          <w:rFonts w:ascii="Times New Roman" w:hAnsi="Times New Roman"/>
          <w:sz w:val="28"/>
          <w:szCs w:val="28"/>
          <w:lang w:eastAsia="ru-RU"/>
        </w:rPr>
        <w:br/>
      </w:r>
      <w:r w:rsidRPr="00725CBE">
        <w:rPr>
          <w:rFonts w:ascii="Times New Roman" w:hAnsi="Times New Roman"/>
          <w:sz w:val="28"/>
          <w:szCs w:val="28"/>
          <w:lang w:eastAsia="ru-RU"/>
        </w:rPr>
        <w:t xml:space="preserve">по </w:t>
      </w:r>
      <w:r w:rsidRPr="00725CBE">
        <w:rPr>
          <w:rFonts w:ascii="Times New Roman" w:hAnsi="Times New Roman"/>
          <w:sz w:val="28"/>
          <w:szCs w:val="28"/>
        </w:rPr>
        <w:t xml:space="preserve">ГОСТ 30826-2014; </w:t>
      </w:r>
    </w:p>
    <w:p w14:paraId="13F4689C" w14:textId="30E7D1D5" w:rsidR="008F64EB" w:rsidRPr="00BC507E" w:rsidRDefault="008F64EB" w:rsidP="0040334F">
      <w:pPr>
        <w:numPr>
          <w:ilvl w:val="0"/>
          <w:numId w:val="21"/>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BC507E">
        <w:rPr>
          <w:rFonts w:ascii="Times New Roman" w:hAnsi="Times New Roman"/>
          <w:spacing w:val="-4"/>
          <w:sz w:val="28"/>
          <w:szCs w:val="28"/>
          <w:lang w:eastAsia="ru-RU"/>
        </w:rPr>
        <w:t>рулонна</w:t>
      </w:r>
      <w:r w:rsidR="00C46BBA" w:rsidRPr="00BC507E">
        <w:rPr>
          <w:rFonts w:ascii="Times New Roman" w:hAnsi="Times New Roman"/>
          <w:spacing w:val="-4"/>
          <w:sz w:val="28"/>
          <w:szCs w:val="28"/>
          <w:lang w:eastAsia="ru-RU"/>
        </w:rPr>
        <w:t>я штора со стороны помещения</w:t>
      </w:r>
      <w:r w:rsidR="00474520">
        <w:rPr>
          <w:rFonts w:ascii="Times New Roman" w:hAnsi="Times New Roman"/>
          <w:spacing w:val="-4"/>
          <w:sz w:val="28"/>
          <w:szCs w:val="28"/>
          <w:lang w:eastAsia="ru-RU"/>
        </w:rPr>
        <w:t>.</w:t>
      </w:r>
    </w:p>
    <w:p w14:paraId="5B07C3D1" w14:textId="0A56DB5C" w:rsidR="00DE3626" w:rsidRPr="00544F77" w:rsidRDefault="00A642ED" w:rsidP="00F337FF">
      <w:pPr>
        <w:tabs>
          <w:tab w:val="left" w:pos="1418"/>
        </w:tabs>
        <w:spacing w:after="0" w:line="240" w:lineRule="auto"/>
        <w:ind w:firstLine="709"/>
        <w:contextualSpacing/>
        <w:jc w:val="both"/>
        <w:rPr>
          <w:rFonts w:ascii="Times New Roman" w:hAnsi="Times New Roman"/>
          <w:sz w:val="28"/>
          <w:szCs w:val="28"/>
        </w:rPr>
      </w:pPr>
      <w:r>
        <w:rPr>
          <w:rFonts w:ascii="Times New Roman" w:hAnsi="Times New Roman"/>
          <w:sz w:val="28"/>
          <w:szCs w:val="28"/>
          <w:lang w:eastAsia="ru-RU"/>
        </w:rPr>
        <w:t>1</w:t>
      </w:r>
      <w:r w:rsidR="00762BCF">
        <w:rPr>
          <w:rFonts w:ascii="Times New Roman" w:hAnsi="Times New Roman"/>
          <w:sz w:val="28"/>
          <w:szCs w:val="28"/>
          <w:lang w:eastAsia="ru-RU"/>
        </w:rPr>
        <w:t>.</w:t>
      </w:r>
      <w:r w:rsidR="00E54183">
        <w:rPr>
          <w:rFonts w:ascii="Times New Roman" w:hAnsi="Times New Roman"/>
          <w:sz w:val="28"/>
          <w:szCs w:val="28"/>
          <w:lang w:eastAsia="ru-RU"/>
        </w:rPr>
        <w:t xml:space="preserve">27.5. </w:t>
      </w:r>
      <w:r w:rsidR="00DE3626" w:rsidRPr="00544F77">
        <w:rPr>
          <w:rFonts w:ascii="Times New Roman" w:hAnsi="Times New Roman"/>
          <w:sz w:val="28"/>
          <w:szCs w:val="28"/>
          <w:lang w:eastAsia="ru-RU"/>
        </w:rPr>
        <w:t>Предусмотреть</w:t>
      </w:r>
      <w:r w:rsidR="00DE3626" w:rsidRPr="00544F77">
        <w:rPr>
          <w:rFonts w:ascii="Times New Roman" w:hAnsi="Times New Roman"/>
          <w:sz w:val="28"/>
          <w:szCs w:val="28"/>
        </w:rPr>
        <w:t xml:space="preserve"> монтаж рулонных штор на все оконные проемы с соблюдением следующих требований:</w:t>
      </w:r>
    </w:p>
    <w:p w14:paraId="53EFFF64" w14:textId="46220180" w:rsidR="00DE3626" w:rsidRPr="0069600B" w:rsidRDefault="00DE3626" w:rsidP="0040334F">
      <w:pPr>
        <w:numPr>
          <w:ilvl w:val="0"/>
          <w:numId w:val="21"/>
        </w:numPr>
        <w:tabs>
          <w:tab w:val="left" w:pos="993"/>
          <w:tab w:val="left" w:pos="1134"/>
        </w:tabs>
        <w:spacing w:after="0" w:line="240" w:lineRule="auto"/>
        <w:ind w:left="0" w:firstLine="709"/>
        <w:contextualSpacing/>
        <w:jc w:val="both"/>
        <w:rPr>
          <w:rFonts w:ascii="Times New Roman" w:hAnsi="Times New Roman"/>
          <w:spacing w:val="-6"/>
          <w:sz w:val="28"/>
          <w:szCs w:val="28"/>
          <w:lang w:eastAsia="ru-RU"/>
        </w:rPr>
      </w:pPr>
      <w:r w:rsidRPr="0069600B">
        <w:rPr>
          <w:rFonts w:ascii="Times New Roman" w:hAnsi="Times New Roman"/>
          <w:spacing w:val="-6"/>
          <w:sz w:val="28"/>
          <w:szCs w:val="28"/>
          <w:lang w:eastAsia="ru-RU"/>
        </w:rPr>
        <w:t xml:space="preserve">полотно однотонное, </w:t>
      </w:r>
      <w:r w:rsidR="00EE3560">
        <w:rPr>
          <w:rFonts w:ascii="Times New Roman" w:hAnsi="Times New Roman"/>
          <w:spacing w:val="-6"/>
          <w:sz w:val="28"/>
          <w:szCs w:val="28"/>
          <w:lang w:eastAsia="ru-RU"/>
        </w:rPr>
        <w:t xml:space="preserve">светопроницаемость не менее 50%, </w:t>
      </w:r>
      <w:r w:rsidRPr="0069600B">
        <w:rPr>
          <w:rFonts w:ascii="Times New Roman" w:hAnsi="Times New Roman"/>
          <w:spacing w:val="-6"/>
          <w:sz w:val="28"/>
          <w:szCs w:val="28"/>
          <w:lang w:eastAsia="ru-RU"/>
        </w:rPr>
        <w:t>без рисунков и орнаментов, цвет</w:t>
      </w:r>
      <w:r w:rsidR="0061357A">
        <w:rPr>
          <w:rFonts w:ascii="Times New Roman" w:hAnsi="Times New Roman"/>
          <w:spacing w:val="-6"/>
          <w:sz w:val="28"/>
          <w:szCs w:val="28"/>
          <w:lang w:eastAsia="ru-RU"/>
        </w:rPr>
        <w:t xml:space="preserve"> -</w:t>
      </w:r>
      <w:r w:rsidRPr="0069600B">
        <w:rPr>
          <w:rFonts w:ascii="Times New Roman" w:hAnsi="Times New Roman"/>
          <w:spacing w:val="-6"/>
          <w:sz w:val="28"/>
          <w:szCs w:val="28"/>
          <w:lang w:eastAsia="ru-RU"/>
        </w:rPr>
        <w:t xml:space="preserve"> белый, RAL</w:t>
      </w:r>
      <w:r w:rsidR="0069600B" w:rsidRPr="0069600B">
        <w:rPr>
          <w:rFonts w:ascii="Times New Roman" w:hAnsi="Times New Roman"/>
          <w:spacing w:val="-6"/>
          <w:sz w:val="28"/>
          <w:szCs w:val="28"/>
          <w:lang w:eastAsia="ru-RU"/>
        </w:rPr>
        <w:t> </w:t>
      </w:r>
      <w:r w:rsidRPr="0069600B">
        <w:rPr>
          <w:rFonts w:ascii="Times New Roman" w:hAnsi="Times New Roman"/>
          <w:spacing w:val="-6"/>
          <w:sz w:val="28"/>
          <w:szCs w:val="28"/>
          <w:lang w:eastAsia="ru-RU"/>
        </w:rPr>
        <w:t>9010;</w:t>
      </w:r>
    </w:p>
    <w:p w14:paraId="4BEA3CC1" w14:textId="0BDB6BC8" w:rsidR="00E54183" w:rsidRDefault="00DE3626" w:rsidP="0040334F">
      <w:pPr>
        <w:numPr>
          <w:ilvl w:val="0"/>
          <w:numId w:val="21"/>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48453B">
        <w:rPr>
          <w:rFonts w:ascii="Times New Roman" w:hAnsi="Times New Roman"/>
          <w:spacing w:val="-8"/>
          <w:sz w:val="28"/>
          <w:szCs w:val="28"/>
          <w:lang w:eastAsia="ru-RU"/>
        </w:rPr>
        <w:t>максимальное расстояние от низа полотна до подоконника не более 10 мм</w:t>
      </w:r>
      <w:r w:rsidR="00E54183">
        <w:rPr>
          <w:rFonts w:ascii="Times New Roman" w:hAnsi="Times New Roman"/>
          <w:spacing w:val="-8"/>
          <w:sz w:val="28"/>
          <w:szCs w:val="28"/>
          <w:lang w:eastAsia="ru-RU"/>
        </w:rPr>
        <w:t>,</w:t>
      </w:r>
      <w:r w:rsidRPr="0048453B">
        <w:rPr>
          <w:rFonts w:ascii="Times New Roman" w:hAnsi="Times New Roman"/>
          <w:sz w:val="28"/>
          <w:szCs w:val="28"/>
          <w:lang w:eastAsia="ru-RU"/>
        </w:rPr>
        <w:t xml:space="preserve"> от низа полотна до уровня чистого пола при сплошном остеклении</w:t>
      </w:r>
      <w:r w:rsidR="00264DC7" w:rsidRPr="0048453B">
        <w:rPr>
          <w:rFonts w:ascii="Times New Roman" w:hAnsi="Times New Roman"/>
          <w:sz w:val="28"/>
          <w:szCs w:val="28"/>
          <w:lang w:eastAsia="ru-RU"/>
        </w:rPr>
        <w:t xml:space="preserve">  </w:t>
      </w:r>
      <w:r w:rsidR="0069600B" w:rsidRPr="0048453B">
        <w:rPr>
          <w:rFonts w:ascii="Times New Roman" w:hAnsi="Times New Roman"/>
          <w:sz w:val="28"/>
          <w:szCs w:val="28"/>
          <w:lang w:eastAsia="ru-RU"/>
        </w:rPr>
        <w:br/>
      </w:r>
      <w:r w:rsidRPr="0048453B">
        <w:rPr>
          <w:rFonts w:ascii="Times New Roman" w:hAnsi="Times New Roman"/>
          <w:sz w:val="28"/>
          <w:szCs w:val="28"/>
          <w:lang w:eastAsia="ru-RU"/>
        </w:rPr>
        <w:t>не более 100 мм</w:t>
      </w:r>
      <w:r w:rsidR="00E54183">
        <w:rPr>
          <w:rFonts w:ascii="Times New Roman" w:hAnsi="Times New Roman"/>
          <w:sz w:val="28"/>
          <w:szCs w:val="28"/>
          <w:lang w:eastAsia="ru-RU"/>
        </w:rPr>
        <w:t>;</w:t>
      </w:r>
    </w:p>
    <w:p w14:paraId="392590B2" w14:textId="7BC285CF" w:rsidR="00DE3626" w:rsidRPr="0048453B" w:rsidRDefault="00474520" w:rsidP="0040334F">
      <w:pPr>
        <w:numPr>
          <w:ilvl w:val="0"/>
          <w:numId w:val="21"/>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48453B">
        <w:rPr>
          <w:rFonts w:ascii="Times New Roman" w:hAnsi="Times New Roman"/>
          <w:sz w:val="28"/>
          <w:szCs w:val="28"/>
          <w:lang w:eastAsia="ru-RU"/>
        </w:rPr>
        <w:t>полотно рулонной шторы должно закрывать полностью стеклопакет окна</w:t>
      </w:r>
      <w:r w:rsidR="00DE3626" w:rsidRPr="0048453B">
        <w:rPr>
          <w:rFonts w:ascii="Times New Roman" w:hAnsi="Times New Roman"/>
          <w:sz w:val="28"/>
          <w:szCs w:val="28"/>
          <w:lang w:eastAsia="ru-RU"/>
        </w:rPr>
        <w:t>.</w:t>
      </w:r>
    </w:p>
    <w:p w14:paraId="712CCFAF" w14:textId="7666AAD8" w:rsidR="00DE3626" w:rsidRPr="00544F77" w:rsidRDefault="00716ED4" w:rsidP="00AC54EE">
      <w:pPr>
        <w:tabs>
          <w:tab w:val="left" w:pos="1418"/>
        </w:tabs>
        <w:spacing w:after="0" w:line="240" w:lineRule="auto"/>
        <w:ind w:firstLine="709"/>
        <w:contextualSpacing/>
        <w:jc w:val="both"/>
        <w:rPr>
          <w:rFonts w:ascii="Times New Roman" w:hAnsi="Times New Roman"/>
          <w:sz w:val="28"/>
          <w:szCs w:val="28"/>
        </w:rPr>
      </w:pPr>
      <w:r>
        <w:rPr>
          <w:rFonts w:ascii="Times New Roman" w:hAnsi="Times New Roman"/>
          <w:sz w:val="28"/>
          <w:szCs w:val="28"/>
        </w:rPr>
        <w:lastRenderedPageBreak/>
        <w:t>1.</w:t>
      </w:r>
      <w:r w:rsidR="00E54183">
        <w:rPr>
          <w:rFonts w:ascii="Times New Roman" w:hAnsi="Times New Roman"/>
          <w:sz w:val="28"/>
          <w:szCs w:val="28"/>
        </w:rPr>
        <w:t>28.</w:t>
      </w:r>
      <w:r>
        <w:rPr>
          <w:rFonts w:ascii="Times New Roman" w:hAnsi="Times New Roman"/>
          <w:sz w:val="28"/>
          <w:szCs w:val="28"/>
        </w:rPr>
        <w:t xml:space="preserve"> </w:t>
      </w:r>
      <w:r w:rsidR="00DE3626" w:rsidRPr="00544F77">
        <w:rPr>
          <w:rFonts w:ascii="Times New Roman" w:hAnsi="Times New Roman"/>
          <w:sz w:val="28"/>
          <w:szCs w:val="28"/>
        </w:rPr>
        <w:t>Мероприятия по обеспечению доступности инвалидов и МГН</w:t>
      </w:r>
      <w:r w:rsidR="00AC54EE">
        <w:rPr>
          <w:rFonts w:ascii="Times New Roman" w:hAnsi="Times New Roman"/>
          <w:sz w:val="28"/>
          <w:szCs w:val="28"/>
        </w:rPr>
        <w:t xml:space="preserve"> (маломобильные группы населения)</w:t>
      </w:r>
      <w:r w:rsidR="00E54183">
        <w:rPr>
          <w:rFonts w:ascii="Times New Roman" w:hAnsi="Times New Roman"/>
          <w:sz w:val="28"/>
          <w:szCs w:val="28"/>
        </w:rPr>
        <w:t>.</w:t>
      </w:r>
    </w:p>
    <w:p w14:paraId="5F28504D" w14:textId="3128A96C" w:rsidR="00DE3626" w:rsidRPr="00544F77" w:rsidRDefault="00DE3626" w:rsidP="00DE3626">
      <w:pPr>
        <w:spacing w:after="0" w:line="240" w:lineRule="auto"/>
        <w:ind w:firstLine="709"/>
        <w:contextualSpacing/>
        <w:jc w:val="both"/>
        <w:rPr>
          <w:rFonts w:ascii="Times New Roman" w:hAnsi="Times New Roman"/>
          <w:sz w:val="28"/>
          <w:szCs w:val="28"/>
          <w:lang w:eastAsia="ru-RU"/>
        </w:rPr>
      </w:pPr>
      <w:r w:rsidRPr="00544F77">
        <w:rPr>
          <w:rFonts w:ascii="Times New Roman" w:hAnsi="Times New Roman"/>
          <w:sz w:val="28"/>
          <w:szCs w:val="28"/>
        </w:rPr>
        <w:t xml:space="preserve">В соответствии с требованиями действующего законодательства Российской Федерации, Градостроительного кодекса Российской Федерации, приказом </w:t>
      </w:r>
      <w:r w:rsidRPr="00B00649">
        <w:rPr>
          <w:rFonts w:ascii="Times New Roman" w:hAnsi="Times New Roman"/>
          <w:bCs/>
          <w:sz w:val="28"/>
          <w:szCs w:val="28"/>
        </w:rPr>
        <w:t>Министерства цифрового развития,</w:t>
      </w:r>
      <w:r>
        <w:rPr>
          <w:rFonts w:ascii="Times New Roman" w:hAnsi="Times New Roman"/>
          <w:bCs/>
          <w:sz w:val="28"/>
          <w:szCs w:val="28"/>
        </w:rPr>
        <w:t xml:space="preserve"> связи и массовых коммуникаций </w:t>
      </w:r>
      <w:r w:rsidRPr="0069600B">
        <w:rPr>
          <w:rFonts w:ascii="Times New Roman" w:hAnsi="Times New Roman"/>
          <w:bCs/>
          <w:spacing w:val="-10"/>
          <w:sz w:val="28"/>
          <w:szCs w:val="28"/>
        </w:rPr>
        <w:t xml:space="preserve">Российской Федерации </w:t>
      </w:r>
      <w:r w:rsidRPr="0069600B">
        <w:rPr>
          <w:rFonts w:ascii="Times New Roman" w:hAnsi="Times New Roman"/>
          <w:spacing w:val="-10"/>
          <w:sz w:val="28"/>
          <w:szCs w:val="28"/>
        </w:rPr>
        <w:t>от 18.04.2022 №</w:t>
      </w:r>
      <w:r w:rsidR="0069600B" w:rsidRPr="0069600B">
        <w:rPr>
          <w:rFonts w:ascii="Times New Roman" w:hAnsi="Times New Roman"/>
          <w:spacing w:val="-10"/>
          <w:sz w:val="28"/>
          <w:szCs w:val="28"/>
        </w:rPr>
        <w:t> </w:t>
      </w:r>
      <w:r w:rsidRPr="0069600B">
        <w:rPr>
          <w:rFonts w:ascii="Times New Roman" w:hAnsi="Times New Roman"/>
          <w:spacing w:val="-10"/>
          <w:sz w:val="28"/>
          <w:szCs w:val="28"/>
        </w:rPr>
        <w:t>370 «Об утверждении Порядка обеспечения</w:t>
      </w:r>
      <w:r w:rsidRPr="00544F77">
        <w:rPr>
          <w:rFonts w:ascii="Times New Roman" w:hAnsi="Times New Roman"/>
          <w:sz w:val="28"/>
          <w:szCs w:val="28"/>
        </w:rPr>
        <w:t xml:space="preserve"> операторами почтовой связи условий доступности для инвалидов объектов почтовой связи и предоставляемых услуг почтовой связи» предусмотреть мероприятия для обеспечения доступа МГН для доступа в ОПС в соответствии </w:t>
      </w:r>
      <w:r w:rsidRPr="0069600B">
        <w:rPr>
          <w:rFonts w:ascii="Times New Roman" w:hAnsi="Times New Roman"/>
          <w:spacing w:val="-10"/>
          <w:sz w:val="28"/>
          <w:szCs w:val="28"/>
        </w:rPr>
        <w:t>с СП</w:t>
      </w:r>
      <w:r w:rsidR="0069600B" w:rsidRPr="0069600B">
        <w:rPr>
          <w:rFonts w:ascii="Times New Roman" w:hAnsi="Times New Roman"/>
          <w:spacing w:val="-10"/>
          <w:sz w:val="28"/>
          <w:szCs w:val="28"/>
        </w:rPr>
        <w:t> </w:t>
      </w:r>
      <w:r w:rsidRPr="0069600B">
        <w:rPr>
          <w:rFonts w:ascii="Times New Roman" w:hAnsi="Times New Roman"/>
          <w:spacing w:val="-10"/>
          <w:sz w:val="28"/>
          <w:szCs w:val="28"/>
        </w:rPr>
        <w:t>59.13330.2020, обеспечить полную доступность инвалидов и МГН</w:t>
      </w:r>
      <w:r w:rsidR="00575B50">
        <w:rPr>
          <w:rFonts w:ascii="Times New Roman" w:hAnsi="Times New Roman"/>
          <w:spacing w:val="-10"/>
          <w:sz w:val="28"/>
          <w:szCs w:val="28"/>
        </w:rPr>
        <w:t>.</w:t>
      </w:r>
      <w:r w:rsidRPr="00544F77">
        <w:rPr>
          <w:rFonts w:ascii="Times New Roman" w:hAnsi="Times New Roman"/>
          <w:sz w:val="28"/>
          <w:szCs w:val="28"/>
        </w:rPr>
        <w:t xml:space="preserve"> </w:t>
      </w:r>
    </w:p>
    <w:p w14:paraId="289D912F" w14:textId="22132DF6" w:rsidR="00DE3626" w:rsidRPr="00544F77" w:rsidRDefault="00CA187D" w:rsidP="00A91566">
      <w:pPr>
        <w:tabs>
          <w:tab w:val="left" w:pos="1560"/>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E54183">
        <w:rPr>
          <w:rFonts w:ascii="Times New Roman" w:hAnsi="Times New Roman"/>
          <w:sz w:val="28"/>
          <w:szCs w:val="28"/>
          <w:lang w:eastAsia="ru-RU"/>
        </w:rPr>
        <w:t>28.1.</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Оборудование для вызова персонала в соответствии с п.</w:t>
      </w:r>
      <w:r w:rsidR="0069600B">
        <w:rPr>
          <w:rFonts w:ascii="Times New Roman" w:hAnsi="Times New Roman"/>
          <w:sz w:val="28"/>
          <w:szCs w:val="28"/>
          <w:lang w:eastAsia="ru-RU"/>
        </w:rPr>
        <w:t> </w:t>
      </w:r>
      <w:r w:rsidR="00E54183">
        <w:rPr>
          <w:rFonts w:ascii="Times New Roman" w:hAnsi="Times New Roman"/>
          <w:sz w:val="28"/>
          <w:szCs w:val="28"/>
          <w:lang w:eastAsia="ru-RU"/>
        </w:rPr>
        <w:t>1.26 настоящ</w:t>
      </w:r>
      <w:r w:rsidR="00AC54EE">
        <w:rPr>
          <w:rFonts w:ascii="Times New Roman" w:hAnsi="Times New Roman"/>
          <w:sz w:val="28"/>
          <w:szCs w:val="28"/>
          <w:lang w:eastAsia="ru-RU"/>
        </w:rPr>
        <w:t>их Технических требований</w:t>
      </w:r>
      <w:r w:rsidR="00DE3626" w:rsidRPr="00544F77">
        <w:rPr>
          <w:rFonts w:ascii="Times New Roman" w:hAnsi="Times New Roman"/>
          <w:sz w:val="28"/>
          <w:szCs w:val="28"/>
          <w:lang w:eastAsia="ru-RU"/>
        </w:rPr>
        <w:t>.</w:t>
      </w:r>
    </w:p>
    <w:p w14:paraId="3FD7918A" w14:textId="6E996CC3" w:rsidR="00DE3626" w:rsidRPr="00544F77" w:rsidRDefault="00DC7304" w:rsidP="00716ED4">
      <w:pPr>
        <w:tabs>
          <w:tab w:val="left" w:pos="1560"/>
        </w:tabs>
        <w:spacing w:after="0" w:line="240" w:lineRule="auto"/>
        <w:ind w:left="709"/>
        <w:contextualSpacing/>
        <w:jc w:val="both"/>
        <w:rPr>
          <w:rFonts w:ascii="Times New Roman" w:hAnsi="Times New Roman"/>
          <w:sz w:val="28"/>
          <w:szCs w:val="28"/>
          <w:lang w:eastAsia="ru-RU"/>
        </w:rPr>
      </w:pPr>
      <w:r>
        <w:rPr>
          <w:rFonts w:ascii="Times New Roman" w:hAnsi="Times New Roman"/>
          <w:sz w:val="28"/>
          <w:szCs w:val="28"/>
        </w:rPr>
        <w:t>1.</w:t>
      </w:r>
      <w:r w:rsidR="00E54183">
        <w:rPr>
          <w:rFonts w:ascii="Times New Roman" w:hAnsi="Times New Roman"/>
          <w:sz w:val="28"/>
          <w:szCs w:val="28"/>
        </w:rPr>
        <w:t>28.2.</w:t>
      </w:r>
      <w:r>
        <w:rPr>
          <w:rFonts w:ascii="Times New Roman" w:hAnsi="Times New Roman"/>
          <w:sz w:val="28"/>
          <w:szCs w:val="28"/>
        </w:rPr>
        <w:t xml:space="preserve"> </w:t>
      </w:r>
      <w:r w:rsidR="00DE3626" w:rsidRPr="00544F77">
        <w:rPr>
          <w:rFonts w:ascii="Times New Roman" w:hAnsi="Times New Roman"/>
          <w:sz w:val="28"/>
          <w:szCs w:val="28"/>
        </w:rPr>
        <w:t>Отсутствие порогов высотой более 0,014 м внутри помещений.</w:t>
      </w:r>
    </w:p>
    <w:p w14:paraId="4BF73053" w14:textId="1248CADC" w:rsidR="00DE3626" w:rsidRDefault="00C519DE" w:rsidP="00A91566">
      <w:pPr>
        <w:tabs>
          <w:tab w:val="left" w:pos="1560"/>
        </w:tabs>
        <w:spacing w:after="0" w:line="240" w:lineRule="auto"/>
        <w:contextualSpacing/>
        <w:jc w:val="both"/>
        <w:rPr>
          <w:rFonts w:ascii="Times New Roman" w:hAnsi="Times New Roman"/>
          <w:sz w:val="28"/>
          <w:szCs w:val="28"/>
          <w:lang w:eastAsia="ru-RU"/>
        </w:rPr>
      </w:pPr>
      <w:r>
        <w:rPr>
          <w:rFonts w:ascii="Times New Roman" w:hAnsi="Times New Roman"/>
          <w:sz w:val="28"/>
          <w:szCs w:val="28"/>
          <w:lang w:eastAsia="ru-RU"/>
        </w:rPr>
        <w:t xml:space="preserve">          1.</w:t>
      </w:r>
      <w:r w:rsidR="00E54183">
        <w:rPr>
          <w:rFonts w:ascii="Times New Roman" w:hAnsi="Times New Roman"/>
          <w:sz w:val="28"/>
          <w:szCs w:val="28"/>
          <w:lang w:eastAsia="ru-RU"/>
        </w:rPr>
        <w:t>28.3.</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Установку по продольным краям марша пандуса и площадки перед входом в </w:t>
      </w:r>
      <w:r w:rsidR="00DE3626">
        <w:rPr>
          <w:rFonts w:ascii="Times New Roman" w:hAnsi="Times New Roman"/>
          <w:sz w:val="28"/>
          <w:szCs w:val="28"/>
          <w:lang w:eastAsia="ru-RU"/>
        </w:rPr>
        <w:t>МОПС</w:t>
      </w:r>
      <w:r w:rsidR="00DE3626" w:rsidRPr="00544F77">
        <w:rPr>
          <w:rFonts w:ascii="Times New Roman" w:hAnsi="Times New Roman"/>
          <w:sz w:val="28"/>
          <w:szCs w:val="28"/>
          <w:lang w:eastAsia="ru-RU"/>
        </w:rPr>
        <w:t xml:space="preserve"> бортиков из металла высотой не менее 0,05</w:t>
      </w:r>
      <w:r w:rsidR="0069600B">
        <w:rPr>
          <w:rFonts w:ascii="Times New Roman" w:hAnsi="Times New Roman"/>
          <w:sz w:val="28"/>
          <w:szCs w:val="28"/>
          <w:lang w:eastAsia="ru-RU"/>
        </w:rPr>
        <w:t> </w:t>
      </w:r>
      <w:r w:rsidR="00DE3626" w:rsidRPr="00544F77">
        <w:rPr>
          <w:rFonts w:ascii="Times New Roman" w:hAnsi="Times New Roman"/>
          <w:sz w:val="28"/>
          <w:szCs w:val="28"/>
          <w:lang w:eastAsia="ru-RU"/>
        </w:rPr>
        <w:t xml:space="preserve">м </w:t>
      </w:r>
      <w:r w:rsidR="0069600B">
        <w:rPr>
          <w:rFonts w:ascii="Times New Roman" w:hAnsi="Times New Roman"/>
          <w:sz w:val="28"/>
          <w:szCs w:val="28"/>
          <w:lang w:eastAsia="ru-RU"/>
        </w:rPr>
        <w:br/>
      </w:r>
      <w:r w:rsidR="00DE3626" w:rsidRPr="00544F77">
        <w:rPr>
          <w:rFonts w:ascii="Times New Roman" w:hAnsi="Times New Roman"/>
          <w:sz w:val="28"/>
          <w:szCs w:val="28"/>
        </w:rPr>
        <w:t xml:space="preserve">с обязательной грунтовкой </w:t>
      </w:r>
      <w:r w:rsidR="00DE3626" w:rsidRPr="00544F77">
        <w:rPr>
          <w:rFonts w:ascii="Times New Roman" w:hAnsi="Times New Roman"/>
          <w:sz w:val="28"/>
          <w:szCs w:val="28"/>
          <w:lang w:eastAsia="ru-RU"/>
        </w:rPr>
        <w:t>цинконаполненным грунтом и последующим окрашиванием алюмонаполненными составами, цвет RAL</w:t>
      </w:r>
      <w:r w:rsidR="0069600B">
        <w:rPr>
          <w:rFonts w:ascii="Times New Roman" w:hAnsi="Times New Roman"/>
          <w:sz w:val="28"/>
          <w:szCs w:val="28"/>
          <w:lang w:eastAsia="ru-RU"/>
        </w:rPr>
        <w:t> </w:t>
      </w:r>
      <w:r w:rsidR="00DE3626" w:rsidRPr="00544F77">
        <w:rPr>
          <w:rFonts w:ascii="Times New Roman" w:hAnsi="Times New Roman"/>
          <w:sz w:val="28"/>
          <w:szCs w:val="28"/>
          <w:lang w:eastAsia="ru-RU"/>
        </w:rPr>
        <w:t>7024 (темно-серый)</w:t>
      </w:r>
      <w:r w:rsidR="00E54183">
        <w:rPr>
          <w:rFonts w:ascii="Times New Roman" w:hAnsi="Times New Roman"/>
          <w:sz w:val="28"/>
          <w:szCs w:val="28"/>
          <w:lang w:eastAsia="ru-RU"/>
        </w:rPr>
        <w:t>,</w:t>
      </w:r>
      <w:r w:rsidR="00DE3626" w:rsidRPr="00544F77">
        <w:rPr>
          <w:rFonts w:ascii="Times New Roman" w:hAnsi="Times New Roman"/>
          <w:sz w:val="28"/>
          <w:szCs w:val="28"/>
          <w:lang w:eastAsia="ru-RU"/>
        </w:rPr>
        <w:t xml:space="preserve"> перед грунтованием провести очистку металла от следов коррозии.</w:t>
      </w:r>
    </w:p>
    <w:p w14:paraId="0D9B1797" w14:textId="04A11FD0" w:rsidR="00940A4F" w:rsidRPr="00544F77" w:rsidRDefault="00940A4F" w:rsidP="00716ED4">
      <w:pPr>
        <w:tabs>
          <w:tab w:val="left" w:pos="1560"/>
        </w:tabs>
        <w:spacing w:after="0" w:line="240" w:lineRule="auto"/>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r w:rsidRPr="00B52146">
        <w:rPr>
          <w:rFonts w:ascii="Times New Roman" w:hAnsi="Times New Roman"/>
          <w:sz w:val="28"/>
          <w:szCs w:val="28"/>
        </w:rPr>
        <w:t>При перепаде высот площадки</w:t>
      </w:r>
      <w:r>
        <w:rPr>
          <w:rFonts w:ascii="Times New Roman" w:hAnsi="Times New Roman"/>
          <w:sz w:val="28"/>
          <w:szCs w:val="28"/>
        </w:rPr>
        <w:t xml:space="preserve"> перед входом в МОПС</w:t>
      </w:r>
      <w:r w:rsidRPr="00B52146">
        <w:rPr>
          <w:rFonts w:ascii="Times New Roman" w:hAnsi="Times New Roman"/>
          <w:sz w:val="28"/>
          <w:szCs w:val="28"/>
        </w:rPr>
        <w:t xml:space="preserve"> и </w:t>
      </w:r>
      <w:r>
        <w:rPr>
          <w:rFonts w:ascii="Times New Roman" w:hAnsi="Times New Roman"/>
          <w:sz w:val="28"/>
          <w:szCs w:val="28"/>
        </w:rPr>
        <w:t>уровня (</w:t>
      </w:r>
      <w:r w:rsidRPr="00B52146">
        <w:rPr>
          <w:rFonts w:ascii="Times New Roman" w:hAnsi="Times New Roman"/>
          <w:sz w:val="28"/>
          <w:szCs w:val="28"/>
        </w:rPr>
        <w:t>поверхности</w:t>
      </w:r>
      <w:r>
        <w:rPr>
          <w:rFonts w:ascii="Times New Roman" w:hAnsi="Times New Roman"/>
          <w:sz w:val="28"/>
          <w:szCs w:val="28"/>
        </w:rPr>
        <w:t>)</w:t>
      </w:r>
      <w:r w:rsidRPr="00B52146">
        <w:rPr>
          <w:rFonts w:ascii="Times New Roman" w:hAnsi="Times New Roman"/>
          <w:sz w:val="28"/>
          <w:szCs w:val="28"/>
        </w:rPr>
        <w:t xml:space="preserve"> земли не более </w:t>
      </w:r>
      <w:r>
        <w:rPr>
          <w:rFonts w:ascii="Times New Roman" w:hAnsi="Times New Roman"/>
          <w:sz w:val="28"/>
          <w:szCs w:val="28"/>
        </w:rPr>
        <w:t>200 мм,</w:t>
      </w:r>
      <w:r w:rsidRPr="00B52146">
        <w:rPr>
          <w:rFonts w:ascii="Times New Roman" w:hAnsi="Times New Roman"/>
          <w:sz w:val="28"/>
          <w:szCs w:val="28"/>
        </w:rPr>
        <w:t xml:space="preserve"> перила с поручнями на пандусе не устанавливаются, обустраиваются только ограждающие бортики по краю пандуса. Если перепад высот составляет более </w:t>
      </w:r>
      <w:r>
        <w:rPr>
          <w:rFonts w:ascii="Times New Roman" w:hAnsi="Times New Roman"/>
          <w:sz w:val="28"/>
          <w:szCs w:val="28"/>
        </w:rPr>
        <w:t>200 мм, то должны быть</w:t>
      </w:r>
      <w:r w:rsidRPr="00B52146">
        <w:rPr>
          <w:rFonts w:ascii="Times New Roman" w:hAnsi="Times New Roman"/>
          <w:sz w:val="28"/>
          <w:szCs w:val="28"/>
        </w:rPr>
        <w:t xml:space="preserve"> </w:t>
      </w:r>
      <w:r>
        <w:rPr>
          <w:rFonts w:ascii="Times New Roman" w:hAnsi="Times New Roman"/>
          <w:sz w:val="28"/>
          <w:szCs w:val="28"/>
        </w:rPr>
        <w:t>установлены</w:t>
      </w:r>
      <w:r w:rsidRPr="00B52146">
        <w:rPr>
          <w:rFonts w:ascii="Times New Roman" w:hAnsi="Times New Roman"/>
          <w:sz w:val="28"/>
          <w:szCs w:val="28"/>
        </w:rPr>
        <w:t xml:space="preserve"> перила с поручнями, верхни</w:t>
      </w:r>
      <w:r w:rsidR="00AC54EE">
        <w:rPr>
          <w:rFonts w:ascii="Times New Roman" w:hAnsi="Times New Roman"/>
          <w:sz w:val="28"/>
          <w:szCs w:val="28"/>
        </w:rPr>
        <w:t>е</w:t>
      </w:r>
      <w:r w:rsidRPr="00B52146">
        <w:rPr>
          <w:rFonts w:ascii="Times New Roman" w:hAnsi="Times New Roman"/>
          <w:sz w:val="28"/>
          <w:szCs w:val="28"/>
        </w:rPr>
        <w:t xml:space="preserve"> и нижни</w:t>
      </w:r>
      <w:r w:rsidR="00AC54EE">
        <w:rPr>
          <w:rFonts w:ascii="Times New Roman" w:hAnsi="Times New Roman"/>
          <w:sz w:val="28"/>
          <w:szCs w:val="28"/>
        </w:rPr>
        <w:t>е</w:t>
      </w:r>
      <w:r w:rsidRPr="00B52146">
        <w:rPr>
          <w:rFonts w:ascii="Times New Roman" w:hAnsi="Times New Roman"/>
          <w:sz w:val="28"/>
          <w:szCs w:val="28"/>
        </w:rPr>
        <w:t xml:space="preserve"> края поручней пандуса должны находиться в одной вертикальной плоскости</w:t>
      </w:r>
      <w:r>
        <w:rPr>
          <w:rFonts w:ascii="Times New Roman" w:hAnsi="Times New Roman"/>
          <w:sz w:val="28"/>
          <w:szCs w:val="28"/>
        </w:rPr>
        <w:t>.</w:t>
      </w:r>
      <w:r>
        <w:rPr>
          <w:rFonts w:ascii="Times New Roman" w:hAnsi="Times New Roman"/>
          <w:sz w:val="28"/>
          <w:szCs w:val="28"/>
          <w:lang w:eastAsia="ru-RU"/>
        </w:rPr>
        <w:t xml:space="preserve">  </w:t>
      </w:r>
    </w:p>
    <w:p w14:paraId="6505CE25" w14:textId="25D4E7E7" w:rsidR="00DE3626" w:rsidRPr="00544F77" w:rsidRDefault="00C50F5A" w:rsidP="00A91566">
      <w:pPr>
        <w:tabs>
          <w:tab w:val="left" w:pos="1418"/>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rPr>
        <w:t>1.</w:t>
      </w:r>
      <w:r w:rsidR="00E54183">
        <w:rPr>
          <w:rFonts w:ascii="Times New Roman" w:hAnsi="Times New Roman"/>
          <w:sz w:val="28"/>
          <w:szCs w:val="28"/>
        </w:rPr>
        <w:t>28.4.</w:t>
      </w:r>
      <w:r>
        <w:rPr>
          <w:rFonts w:ascii="Times New Roman" w:hAnsi="Times New Roman"/>
          <w:sz w:val="28"/>
          <w:szCs w:val="28"/>
        </w:rPr>
        <w:t xml:space="preserve"> </w:t>
      </w:r>
      <w:r w:rsidR="00DE3626" w:rsidRPr="00544F77">
        <w:rPr>
          <w:rFonts w:ascii="Times New Roman" w:hAnsi="Times New Roman"/>
          <w:sz w:val="28"/>
          <w:szCs w:val="28"/>
        </w:rPr>
        <w:t>Контрастное обозначение края площадки</w:t>
      </w:r>
      <w:r w:rsidR="00DD02DF">
        <w:rPr>
          <w:rFonts w:ascii="Times New Roman" w:hAnsi="Times New Roman"/>
          <w:sz w:val="28"/>
          <w:szCs w:val="28"/>
        </w:rPr>
        <w:t xml:space="preserve"> (</w:t>
      </w:r>
      <w:r w:rsidR="00DD02DF" w:rsidRPr="00DD02DF">
        <w:rPr>
          <w:rFonts w:ascii="Times New Roman" w:hAnsi="Times New Roman"/>
          <w:sz w:val="28"/>
          <w:szCs w:val="28"/>
        </w:rPr>
        <w:t>в качестве контрастирования</w:t>
      </w:r>
      <w:r w:rsidR="00DD02DF">
        <w:rPr>
          <w:rFonts w:ascii="Times New Roman" w:hAnsi="Times New Roman"/>
          <w:sz w:val="28"/>
          <w:szCs w:val="28"/>
        </w:rPr>
        <w:t xml:space="preserve"> применить</w:t>
      </w:r>
      <w:r w:rsidR="00DD02DF" w:rsidRPr="00DD02DF">
        <w:rPr>
          <w:rFonts w:ascii="Times New Roman" w:hAnsi="Times New Roman"/>
          <w:sz w:val="28"/>
          <w:szCs w:val="28"/>
        </w:rPr>
        <w:t xml:space="preserve"> алюминиевую полосу-порог с резиновой вставкой желтого цвета (одинарная полоса шириной 8-10 см, либо две узкие полосы общий шириной 8-10 см)</w:t>
      </w:r>
      <w:r w:rsidR="00DD02DF">
        <w:rPr>
          <w:rFonts w:ascii="Times New Roman" w:hAnsi="Times New Roman"/>
          <w:sz w:val="28"/>
          <w:szCs w:val="28"/>
        </w:rPr>
        <w:t>)</w:t>
      </w:r>
      <w:r w:rsidR="00DE3626" w:rsidRPr="00544F77">
        <w:rPr>
          <w:rFonts w:ascii="Times New Roman" w:hAnsi="Times New Roman"/>
          <w:sz w:val="28"/>
          <w:szCs w:val="28"/>
        </w:rPr>
        <w:t xml:space="preserve"> перед входом в </w:t>
      </w:r>
      <w:r w:rsidR="00DE3626">
        <w:rPr>
          <w:rFonts w:ascii="Times New Roman" w:hAnsi="Times New Roman"/>
          <w:sz w:val="28"/>
          <w:szCs w:val="28"/>
        </w:rPr>
        <w:t>МОПС</w:t>
      </w:r>
      <w:r w:rsidR="00DE3626" w:rsidRPr="00544F77">
        <w:rPr>
          <w:rFonts w:ascii="Times New Roman" w:hAnsi="Times New Roman"/>
          <w:sz w:val="28"/>
          <w:szCs w:val="28"/>
        </w:rPr>
        <w:t>, примыкающего к пандусу</w:t>
      </w:r>
      <w:r w:rsidR="00264DC7">
        <w:rPr>
          <w:rFonts w:ascii="Times New Roman" w:hAnsi="Times New Roman"/>
          <w:sz w:val="28"/>
          <w:szCs w:val="28"/>
        </w:rPr>
        <w:t xml:space="preserve"> </w:t>
      </w:r>
      <w:r w:rsidR="00DE3626" w:rsidRPr="00544F77">
        <w:rPr>
          <w:rFonts w:ascii="Times New Roman" w:hAnsi="Times New Roman"/>
          <w:sz w:val="28"/>
          <w:szCs w:val="28"/>
          <w:lang w:eastAsia="ru-RU"/>
        </w:rPr>
        <w:t xml:space="preserve">в соответствии с </w:t>
      </w:r>
      <w:r w:rsidR="00940A4F"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544F77">
        <w:rPr>
          <w:rFonts w:ascii="Times New Roman" w:hAnsi="Times New Roman"/>
          <w:sz w:val="28"/>
          <w:szCs w:val="28"/>
        </w:rPr>
        <w:t>.</w:t>
      </w:r>
    </w:p>
    <w:p w14:paraId="2AC25429" w14:textId="1579A9F4" w:rsidR="00DE3626" w:rsidRPr="00544F77" w:rsidRDefault="00744D89" w:rsidP="00A91566">
      <w:pPr>
        <w:tabs>
          <w:tab w:val="left" w:pos="1560"/>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E54183">
        <w:rPr>
          <w:rFonts w:ascii="Times New Roman" w:hAnsi="Times New Roman"/>
          <w:sz w:val="28"/>
          <w:szCs w:val="28"/>
          <w:lang w:eastAsia="ru-RU"/>
        </w:rPr>
        <w:t>28.5.</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Обустройство элементами тактильной навигации (тактильными напольными указателями </w:t>
      </w:r>
      <w:r w:rsidR="00DE3626">
        <w:rPr>
          <w:rFonts w:ascii="Times New Roman" w:hAnsi="Times New Roman"/>
          <w:sz w:val="28"/>
          <w:szCs w:val="28"/>
          <w:lang w:eastAsia="ru-RU"/>
        </w:rPr>
        <w:t>(</w:t>
      </w:r>
      <w:r w:rsidR="00DE3626" w:rsidRPr="00544F77">
        <w:rPr>
          <w:rFonts w:ascii="Times New Roman" w:hAnsi="Times New Roman"/>
          <w:sz w:val="28"/>
          <w:szCs w:val="28"/>
          <w:lang w:eastAsia="ru-RU"/>
        </w:rPr>
        <w:t xml:space="preserve">далее </w:t>
      </w:r>
      <w:r w:rsidR="00AF55FA">
        <w:rPr>
          <w:rFonts w:ascii="Sylfaen" w:hAnsi="Sylfaen"/>
          <w:sz w:val="28"/>
          <w:szCs w:val="28"/>
          <w:lang w:eastAsia="ru-RU"/>
        </w:rPr>
        <w:t>-</w:t>
      </w:r>
      <w:r w:rsidR="00DE3626">
        <w:rPr>
          <w:rFonts w:ascii="Times New Roman" w:hAnsi="Times New Roman"/>
          <w:sz w:val="28"/>
          <w:szCs w:val="28"/>
          <w:lang w:eastAsia="ru-RU"/>
        </w:rPr>
        <w:t xml:space="preserve"> </w:t>
      </w:r>
      <w:r w:rsidR="00DE3626" w:rsidRPr="00544F77">
        <w:rPr>
          <w:rFonts w:ascii="Times New Roman" w:hAnsi="Times New Roman"/>
          <w:sz w:val="28"/>
          <w:szCs w:val="28"/>
          <w:lang w:eastAsia="ru-RU"/>
        </w:rPr>
        <w:t>ТНУ</w:t>
      </w:r>
      <w:r w:rsidR="00DE3626">
        <w:rPr>
          <w:rFonts w:ascii="Times New Roman" w:hAnsi="Times New Roman"/>
          <w:sz w:val="28"/>
          <w:szCs w:val="28"/>
          <w:lang w:eastAsia="ru-RU"/>
        </w:rPr>
        <w:t>)</w:t>
      </w:r>
      <w:r w:rsidR="00DE3626" w:rsidRPr="00544F77">
        <w:rPr>
          <w:rFonts w:ascii="Times New Roman" w:hAnsi="Times New Roman"/>
          <w:sz w:val="28"/>
          <w:szCs w:val="28"/>
          <w:lang w:eastAsia="ru-RU"/>
        </w:rPr>
        <w:t xml:space="preserve"> в соответствии с </w:t>
      </w:r>
      <w:r w:rsidR="00940A4F"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544F77">
        <w:rPr>
          <w:rFonts w:ascii="Times New Roman" w:hAnsi="Times New Roman"/>
          <w:sz w:val="28"/>
          <w:szCs w:val="28"/>
        </w:rPr>
        <w:t>:</w:t>
      </w:r>
      <w:r w:rsidR="00DE3626" w:rsidRPr="00544F77">
        <w:rPr>
          <w:rFonts w:ascii="Times New Roman" w:hAnsi="Times New Roman"/>
          <w:sz w:val="28"/>
          <w:szCs w:val="28"/>
          <w:vertAlign w:val="superscript"/>
          <w:lang w:eastAsia="ru-RU"/>
        </w:rPr>
        <w:t xml:space="preserve"> </w:t>
      </w:r>
      <w:r w:rsidR="00DE3626" w:rsidRPr="00544F77">
        <w:rPr>
          <w:rFonts w:ascii="Times New Roman" w:hAnsi="Times New Roman"/>
          <w:sz w:val="28"/>
          <w:szCs w:val="28"/>
          <w:lang w:eastAsia="ru-RU"/>
        </w:rPr>
        <w:t xml:space="preserve"> </w:t>
      </w:r>
    </w:p>
    <w:p w14:paraId="7C235FE3" w14:textId="44B06D63" w:rsidR="00DE3626" w:rsidRPr="00544F77" w:rsidRDefault="00DE3626" w:rsidP="0040334F">
      <w:pPr>
        <w:widowControl w:val="0"/>
        <w:numPr>
          <w:ilvl w:val="0"/>
          <w:numId w:val="26"/>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на площадке перед</w:t>
      </w:r>
      <w:r>
        <w:rPr>
          <w:rFonts w:ascii="Times New Roman" w:hAnsi="Times New Roman"/>
          <w:sz w:val="28"/>
          <w:szCs w:val="28"/>
        </w:rPr>
        <w:t xml:space="preserve"> входом в МОПС</w:t>
      </w:r>
      <w:r w:rsidRPr="00544F77">
        <w:rPr>
          <w:rFonts w:ascii="Times New Roman" w:hAnsi="Times New Roman"/>
          <w:sz w:val="28"/>
          <w:szCs w:val="28"/>
        </w:rPr>
        <w:t xml:space="preserve"> разместить в качестве предупреждающего ТНУ </w:t>
      </w:r>
      <w:r w:rsidR="00EB5A75">
        <w:rPr>
          <w:rFonts w:ascii="Times New Roman" w:hAnsi="Times New Roman"/>
          <w:sz w:val="28"/>
          <w:szCs w:val="28"/>
        </w:rPr>
        <w:t>«</w:t>
      </w:r>
      <w:r w:rsidRPr="00544F77">
        <w:rPr>
          <w:rFonts w:ascii="Times New Roman" w:hAnsi="Times New Roman"/>
          <w:sz w:val="28"/>
          <w:szCs w:val="28"/>
        </w:rPr>
        <w:t xml:space="preserve">Внимание, по ходу движения дверь в здание </w:t>
      </w:r>
      <w:r w:rsidR="0069600B">
        <w:rPr>
          <w:rFonts w:ascii="Times New Roman" w:hAnsi="Times New Roman"/>
          <w:sz w:val="28"/>
          <w:szCs w:val="28"/>
        </w:rPr>
        <w:br/>
      </w:r>
      <w:r w:rsidRPr="00544F77">
        <w:rPr>
          <w:rFonts w:ascii="Times New Roman" w:hAnsi="Times New Roman"/>
          <w:sz w:val="28"/>
          <w:szCs w:val="28"/>
        </w:rPr>
        <w:t>или сооружение»</w:t>
      </w:r>
      <w:r w:rsidR="00614A44">
        <w:rPr>
          <w:rFonts w:ascii="Times New Roman" w:hAnsi="Times New Roman"/>
          <w:sz w:val="28"/>
          <w:szCs w:val="28"/>
        </w:rPr>
        <w:t xml:space="preserve">, </w:t>
      </w:r>
      <w:r w:rsidR="00614A44" w:rsidRPr="00614A44">
        <w:rPr>
          <w:rFonts w:ascii="Times New Roman" w:hAnsi="Times New Roman"/>
          <w:sz w:val="28"/>
          <w:szCs w:val="28"/>
        </w:rPr>
        <w:t>глубиной 500 мм, шириной, равной ширине дверного проема, на расстоянии ширины открывающегося полотна дверного блока от положения двери в закрытом состоянии, рифы типа усеченных конусов, усеченных куполов, цилиндров, расположенных в линейном порядке (</w:t>
      </w:r>
      <w:r w:rsidR="004C1248">
        <w:rPr>
          <w:rFonts w:ascii="Times New Roman" w:hAnsi="Times New Roman"/>
          <w:sz w:val="28"/>
          <w:szCs w:val="28"/>
        </w:rPr>
        <w:t>Р</w:t>
      </w:r>
      <w:r w:rsidR="00614A44" w:rsidRPr="00614A44">
        <w:rPr>
          <w:rFonts w:ascii="Times New Roman" w:hAnsi="Times New Roman"/>
          <w:sz w:val="28"/>
          <w:szCs w:val="28"/>
        </w:rPr>
        <w:t xml:space="preserve">исунок 1); </w:t>
      </w:r>
    </w:p>
    <w:p w14:paraId="7422941A" w14:textId="691953E1" w:rsidR="00DE3626" w:rsidRDefault="00DE3626" w:rsidP="0040334F">
      <w:pPr>
        <w:widowControl w:val="0"/>
        <w:numPr>
          <w:ilvl w:val="0"/>
          <w:numId w:val="26"/>
        </w:numPr>
        <w:tabs>
          <w:tab w:val="left" w:pos="993"/>
        </w:tabs>
        <w:spacing w:after="0" w:line="240" w:lineRule="auto"/>
        <w:ind w:left="0" w:firstLine="709"/>
        <w:contextualSpacing/>
        <w:jc w:val="both"/>
        <w:rPr>
          <w:rFonts w:ascii="Times New Roman" w:hAnsi="Times New Roman"/>
          <w:sz w:val="28"/>
          <w:szCs w:val="28"/>
        </w:rPr>
      </w:pPr>
      <w:r w:rsidRPr="00016A3D">
        <w:rPr>
          <w:rFonts w:ascii="Times New Roman" w:hAnsi="Times New Roman"/>
          <w:sz w:val="28"/>
          <w:szCs w:val="28"/>
        </w:rPr>
        <w:t>со сто</w:t>
      </w:r>
      <w:r w:rsidRPr="00675341">
        <w:rPr>
          <w:rFonts w:ascii="Times New Roman" w:hAnsi="Times New Roman"/>
          <w:sz w:val="28"/>
          <w:szCs w:val="28"/>
        </w:rPr>
        <w:t>роны клиентского зала перед выходом из МОПС разместить ТНУ «Поле внимания» глубиной 500 мм и шириной 1000 мм на расстоянии 300 мм от двери в закрытом состоянии</w:t>
      </w:r>
      <w:r w:rsidR="00C7504D">
        <w:rPr>
          <w:rFonts w:ascii="Times New Roman" w:hAnsi="Times New Roman"/>
          <w:sz w:val="28"/>
          <w:szCs w:val="28"/>
        </w:rPr>
        <w:t>,</w:t>
      </w:r>
      <w:r w:rsidRPr="00675341">
        <w:rPr>
          <w:rFonts w:ascii="Times New Roman" w:hAnsi="Times New Roman"/>
          <w:sz w:val="28"/>
          <w:szCs w:val="28"/>
        </w:rPr>
        <w:t xml:space="preserve"> рифы типа усеченных конусов, </w:t>
      </w:r>
      <w:r w:rsidRPr="00A90088">
        <w:rPr>
          <w:rFonts w:ascii="Times New Roman" w:hAnsi="Times New Roman"/>
          <w:spacing w:val="-6"/>
          <w:sz w:val="28"/>
          <w:szCs w:val="28"/>
        </w:rPr>
        <w:t>усеченных куполов, цилиндров, расположенных в линейном порядке (Рисунок 1);</w:t>
      </w:r>
    </w:p>
    <w:p w14:paraId="6D98A766" w14:textId="77777777" w:rsidR="00DE3626" w:rsidRPr="00675341" w:rsidRDefault="00DE3626" w:rsidP="00DE3626">
      <w:pPr>
        <w:widowControl w:val="0"/>
        <w:tabs>
          <w:tab w:val="left" w:pos="993"/>
        </w:tabs>
        <w:spacing w:after="0" w:line="240" w:lineRule="auto"/>
        <w:contextualSpacing/>
        <w:jc w:val="both"/>
        <w:rPr>
          <w:rFonts w:ascii="Times New Roman" w:hAnsi="Times New Roman"/>
          <w:sz w:val="28"/>
          <w:szCs w:val="28"/>
        </w:rPr>
      </w:pPr>
    </w:p>
    <w:p w14:paraId="145ADAEF" w14:textId="212A3B73" w:rsidR="00DE3626" w:rsidRPr="000552D7" w:rsidRDefault="00DE3626" w:rsidP="00DE3626">
      <w:pPr>
        <w:widowControl w:val="0"/>
        <w:spacing w:after="0" w:line="240" w:lineRule="auto"/>
        <w:jc w:val="right"/>
        <w:rPr>
          <w:rFonts w:ascii="Times New Roman" w:hAnsi="Times New Roman"/>
          <w:i/>
          <w:sz w:val="28"/>
          <w:szCs w:val="28"/>
        </w:rPr>
      </w:pPr>
      <w:r w:rsidRPr="000552D7">
        <w:rPr>
          <w:rFonts w:ascii="Times New Roman" w:hAnsi="Times New Roman"/>
          <w:i/>
          <w:sz w:val="28"/>
          <w:szCs w:val="28"/>
        </w:rPr>
        <w:t xml:space="preserve">Рисунок 1 </w:t>
      </w:r>
    </w:p>
    <w:p w14:paraId="7C8DC56F" w14:textId="77777777" w:rsidR="00DE3626" w:rsidRPr="000552D7" w:rsidRDefault="00DE3626" w:rsidP="00A53246">
      <w:pPr>
        <w:widowControl w:val="0"/>
        <w:spacing w:after="0" w:line="240" w:lineRule="auto"/>
        <w:ind w:left="567"/>
        <w:jc w:val="right"/>
        <w:rPr>
          <w:rFonts w:ascii="Times New Roman" w:hAnsi="Times New Roman"/>
          <w:i/>
          <w:sz w:val="24"/>
          <w:szCs w:val="24"/>
        </w:rPr>
      </w:pPr>
      <w:r w:rsidRPr="000552D7">
        <w:rPr>
          <w:rFonts w:ascii="Times New Roman" w:hAnsi="Times New Roman"/>
          <w:i/>
          <w:sz w:val="28"/>
          <w:szCs w:val="28"/>
        </w:rPr>
        <w:t>Рифы типа усеченных конусов, усеченных куполов, цилиндров, расположенных в линейном порядке</w:t>
      </w:r>
    </w:p>
    <w:p w14:paraId="65DC1F85" w14:textId="77777777" w:rsidR="00DE3626" w:rsidRPr="00544F77" w:rsidRDefault="00DE3626" w:rsidP="00DE3626">
      <w:pPr>
        <w:widowControl w:val="0"/>
        <w:spacing w:line="240" w:lineRule="auto"/>
        <w:jc w:val="right"/>
        <w:rPr>
          <w:rFonts w:ascii="Times New Roman" w:hAnsi="Times New Roman"/>
          <w:i/>
          <w:sz w:val="28"/>
          <w:szCs w:val="28"/>
        </w:rPr>
      </w:pPr>
    </w:p>
    <w:p w14:paraId="48B2163F" w14:textId="77777777" w:rsidR="00DE3626" w:rsidRPr="00544F77" w:rsidRDefault="00DE3626" w:rsidP="00DE3626">
      <w:pPr>
        <w:widowControl w:val="0"/>
        <w:tabs>
          <w:tab w:val="left" w:pos="1701"/>
        </w:tabs>
        <w:spacing w:line="240" w:lineRule="auto"/>
        <w:jc w:val="center"/>
        <w:rPr>
          <w:rFonts w:ascii="Times New Roman" w:hAnsi="Times New Roman"/>
        </w:rPr>
      </w:pPr>
      <w:r w:rsidRPr="00544F77">
        <w:rPr>
          <w:rFonts w:ascii="Times New Roman" w:hAnsi="Times New Roman"/>
          <w:noProof/>
          <w:lang w:eastAsia="ru-RU"/>
        </w:rPr>
        <w:drawing>
          <wp:inline distT="0" distB="0" distL="0" distR="0" wp14:anchorId="54887E6E" wp14:editId="136729BD">
            <wp:extent cx="1182029" cy="1210092"/>
            <wp:effectExtent l="0" t="0" r="0" b="9525"/>
            <wp:docPr id="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87428" cy="1215619"/>
                    </a:xfrm>
                    <a:prstGeom prst="rect">
                      <a:avLst/>
                    </a:prstGeom>
                    <a:noFill/>
                    <a:ln>
                      <a:noFill/>
                    </a:ln>
                  </pic:spPr>
                </pic:pic>
              </a:graphicData>
            </a:graphic>
          </wp:inline>
        </w:drawing>
      </w:r>
    </w:p>
    <w:p w14:paraId="730C3C0F" w14:textId="77777777" w:rsidR="00DE3626" w:rsidRPr="00544F77" w:rsidRDefault="00DE3626" w:rsidP="00DE3626">
      <w:pPr>
        <w:widowControl w:val="0"/>
        <w:tabs>
          <w:tab w:val="left" w:pos="1701"/>
        </w:tabs>
        <w:jc w:val="center"/>
        <w:rPr>
          <w:rFonts w:ascii="Times New Roman" w:hAnsi="Times New Roman"/>
        </w:rPr>
      </w:pPr>
    </w:p>
    <w:p w14:paraId="37690F19" w14:textId="4792B7A8" w:rsidR="00DE3626" w:rsidRPr="00EC2B3C" w:rsidRDefault="00DE3626" w:rsidP="0040334F">
      <w:pPr>
        <w:widowControl w:val="0"/>
        <w:numPr>
          <w:ilvl w:val="0"/>
          <w:numId w:val="26"/>
        </w:numPr>
        <w:tabs>
          <w:tab w:val="left" w:pos="1134"/>
        </w:tabs>
        <w:spacing w:after="0" w:line="240" w:lineRule="auto"/>
        <w:ind w:left="0" w:firstLine="709"/>
        <w:contextualSpacing/>
        <w:jc w:val="both"/>
        <w:rPr>
          <w:rFonts w:ascii="Times New Roman" w:hAnsi="Times New Roman"/>
          <w:i/>
          <w:sz w:val="28"/>
          <w:szCs w:val="28"/>
        </w:rPr>
      </w:pPr>
      <w:r w:rsidRPr="00000DFA">
        <w:rPr>
          <w:rFonts w:ascii="Times New Roman" w:hAnsi="Times New Roman"/>
          <w:sz w:val="28"/>
          <w:szCs w:val="28"/>
          <w:lang w:eastAsia="ru-RU"/>
        </w:rPr>
        <w:t xml:space="preserve">внутри помещения перед барьером обслуживания МГН разместить ТНУ «Поле получения услуги» </w:t>
      </w:r>
      <w:r w:rsidRPr="00000DFA">
        <w:rPr>
          <w:rFonts w:ascii="Times New Roman" w:hAnsi="Times New Roman"/>
          <w:sz w:val="28"/>
          <w:szCs w:val="28"/>
        </w:rPr>
        <w:t>глубиной 500 мм и шириной</w:t>
      </w:r>
      <w:r w:rsidR="00473E19">
        <w:rPr>
          <w:rFonts w:ascii="Times New Roman" w:hAnsi="Times New Roman"/>
          <w:sz w:val="28"/>
          <w:szCs w:val="28"/>
        </w:rPr>
        <w:t xml:space="preserve"> </w:t>
      </w:r>
      <w:r w:rsidR="00473E19" w:rsidRPr="00473E19">
        <w:rPr>
          <w:rFonts w:ascii="Times New Roman" w:hAnsi="Times New Roman"/>
          <w:sz w:val="28"/>
          <w:szCs w:val="28"/>
        </w:rPr>
        <w:t>равной барьеру операционно-кассовому с откидной столешницей</w:t>
      </w:r>
      <w:r w:rsidRPr="00000DFA">
        <w:rPr>
          <w:rFonts w:ascii="Times New Roman" w:hAnsi="Times New Roman"/>
          <w:sz w:val="28"/>
          <w:szCs w:val="28"/>
          <w:lang w:eastAsia="ru-RU"/>
        </w:rPr>
        <w:t xml:space="preserve"> </w:t>
      </w:r>
      <w:r w:rsidR="00473E19">
        <w:rPr>
          <w:rFonts w:ascii="Times New Roman" w:hAnsi="Times New Roman"/>
          <w:sz w:val="28"/>
          <w:szCs w:val="28"/>
          <w:lang w:eastAsia="ru-RU"/>
        </w:rPr>
        <w:t>(</w:t>
      </w:r>
      <w:r w:rsidRPr="00000DFA">
        <w:rPr>
          <w:rFonts w:ascii="Times New Roman" w:hAnsi="Times New Roman"/>
          <w:sz w:val="28"/>
          <w:szCs w:val="28"/>
          <w:lang w:eastAsia="ru-RU"/>
        </w:rPr>
        <w:t>1000</w:t>
      </w:r>
      <w:r w:rsidR="00A90088">
        <w:rPr>
          <w:rFonts w:ascii="Times New Roman" w:hAnsi="Times New Roman"/>
          <w:sz w:val="28"/>
          <w:szCs w:val="28"/>
          <w:lang w:eastAsia="ru-RU"/>
        </w:rPr>
        <w:t> </w:t>
      </w:r>
      <w:r w:rsidRPr="00000DFA">
        <w:rPr>
          <w:rFonts w:ascii="Times New Roman" w:hAnsi="Times New Roman"/>
          <w:sz w:val="28"/>
          <w:szCs w:val="28"/>
          <w:lang w:eastAsia="ru-RU"/>
        </w:rPr>
        <w:t>мм</w:t>
      </w:r>
      <w:r w:rsidR="00473E19">
        <w:rPr>
          <w:rFonts w:ascii="Times New Roman" w:hAnsi="Times New Roman"/>
          <w:sz w:val="28"/>
          <w:szCs w:val="28"/>
          <w:lang w:eastAsia="ru-RU"/>
        </w:rPr>
        <w:t>)</w:t>
      </w:r>
      <w:r w:rsidRPr="00000DFA">
        <w:rPr>
          <w:rFonts w:ascii="Times New Roman" w:hAnsi="Times New Roman"/>
          <w:sz w:val="28"/>
          <w:szCs w:val="28"/>
          <w:lang w:eastAsia="ru-RU"/>
        </w:rPr>
        <w:t xml:space="preserve"> </w:t>
      </w:r>
      <w:r w:rsidRPr="00000DFA">
        <w:rPr>
          <w:rFonts w:ascii="Times New Roman" w:hAnsi="Times New Roman"/>
          <w:sz w:val="28"/>
          <w:szCs w:val="28"/>
        </w:rPr>
        <w:t>на расстоянии 300 мм</w:t>
      </w:r>
      <w:r w:rsidRPr="00000DFA">
        <w:rPr>
          <w:rFonts w:ascii="Times New Roman" w:hAnsi="Times New Roman"/>
          <w:sz w:val="28"/>
          <w:szCs w:val="28"/>
          <w:lang w:eastAsia="ru-RU"/>
        </w:rPr>
        <w:t xml:space="preserve"> от линии операционно-кассового барьера (без учета проекции от</w:t>
      </w:r>
      <w:r>
        <w:rPr>
          <w:rFonts w:ascii="Times New Roman" w:hAnsi="Times New Roman"/>
          <w:sz w:val="28"/>
          <w:szCs w:val="28"/>
          <w:lang w:eastAsia="ru-RU"/>
        </w:rPr>
        <w:t>кидной столешницы) (Рисунок 2).</w:t>
      </w:r>
    </w:p>
    <w:p w14:paraId="54751177" w14:textId="77777777" w:rsidR="00DE3626" w:rsidRPr="00000DFA" w:rsidRDefault="00DE3626" w:rsidP="00DE3626">
      <w:pPr>
        <w:widowControl w:val="0"/>
        <w:tabs>
          <w:tab w:val="left" w:pos="1134"/>
        </w:tabs>
        <w:spacing w:after="0" w:line="240" w:lineRule="auto"/>
        <w:contextualSpacing/>
        <w:jc w:val="both"/>
        <w:rPr>
          <w:rFonts w:ascii="Times New Roman" w:hAnsi="Times New Roman"/>
          <w:i/>
          <w:sz w:val="28"/>
          <w:szCs w:val="28"/>
        </w:rPr>
      </w:pPr>
    </w:p>
    <w:p w14:paraId="4CAA4A62" w14:textId="77777777" w:rsidR="006B3FCF" w:rsidRDefault="006B3FCF" w:rsidP="00DE3626">
      <w:pPr>
        <w:spacing w:after="0" w:line="240" w:lineRule="auto"/>
        <w:ind w:firstLine="709"/>
        <w:jc w:val="right"/>
        <w:rPr>
          <w:rFonts w:ascii="Times New Roman" w:hAnsi="Times New Roman"/>
          <w:i/>
          <w:sz w:val="28"/>
          <w:szCs w:val="28"/>
        </w:rPr>
      </w:pPr>
    </w:p>
    <w:p w14:paraId="2B549984" w14:textId="77777777" w:rsidR="006B3FCF" w:rsidRDefault="006B3FCF" w:rsidP="00DE3626">
      <w:pPr>
        <w:spacing w:after="0" w:line="240" w:lineRule="auto"/>
        <w:ind w:firstLine="709"/>
        <w:jc w:val="right"/>
        <w:rPr>
          <w:rFonts w:ascii="Times New Roman" w:hAnsi="Times New Roman"/>
          <w:i/>
          <w:sz w:val="28"/>
          <w:szCs w:val="28"/>
        </w:rPr>
      </w:pPr>
    </w:p>
    <w:p w14:paraId="6E55A68A" w14:textId="77777777" w:rsidR="006B3FCF" w:rsidRDefault="006B3FCF" w:rsidP="00DE3626">
      <w:pPr>
        <w:spacing w:after="0" w:line="240" w:lineRule="auto"/>
        <w:ind w:firstLine="709"/>
        <w:jc w:val="right"/>
        <w:rPr>
          <w:rFonts w:ascii="Times New Roman" w:hAnsi="Times New Roman"/>
          <w:i/>
          <w:sz w:val="28"/>
          <w:szCs w:val="28"/>
        </w:rPr>
      </w:pPr>
    </w:p>
    <w:p w14:paraId="2884F434" w14:textId="77777777" w:rsidR="006B3FCF" w:rsidRDefault="006B3FCF" w:rsidP="00DE3626">
      <w:pPr>
        <w:spacing w:after="0" w:line="240" w:lineRule="auto"/>
        <w:ind w:firstLine="709"/>
        <w:jc w:val="right"/>
        <w:rPr>
          <w:rFonts w:ascii="Times New Roman" w:hAnsi="Times New Roman"/>
          <w:i/>
          <w:sz w:val="28"/>
          <w:szCs w:val="28"/>
        </w:rPr>
      </w:pPr>
    </w:p>
    <w:p w14:paraId="04DBB2E1" w14:textId="77777777" w:rsidR="006B3FCF" w:rsidRDefault="006B3FCF" w:rsidP="00DE3626">
      <w:pPr>
        <w:spacing w:after="0" w:line="240" w:lineRule="auto"/>
        <w:ind w:firstLine="709"/>
        <w:jc w:val="right"/>
        <w:rPr>
          <w:rFonts w:ascii="Times New Roman" w:hAnsi="Times New Roman"/>
          <w:i/>
          <w:sz w:val="28"/>
          <w:szCs w:val="28"/>
        </w:rPr>
      </w:pPr>
    </w:p>
    <w:p w14:paraId="2A2BE4D6" w14:textId="0F993D92" w:rsidR="00DE3626" w:rsidRPr="00544F77" w:rsidRDefault="00DE3626" w:rsidP="00DE3626">
      <w:pPr>
        <w:spacing w:after="0" w:line="240" w:lineRule="auto"/>
        <w:ind w:firstLine="709"/>
        <w:jc w:val="right"/>
        <w:rPr>
          <w:rFonts w:ascii="Times New Roman" w:hAnsi="Times New Roman"/>
          <w:i/>
          <w:sz w:val="28"/>
          <w:szCs w:val="28"/>
        </w:rPr>
      </w:pPr>
      <w:r w:rsidRPr="00544F77">
        <w:rPr>
          <w:rFonts w:ascii="Times New Roman" w:hAnsi="Times New Roman"/>
          <w:i/>
          <w:sz w:val="28"/>
          <w:szCs w:val="28"/>
        </w:rPr>
        <w:t xml:space="preserve">Рисунок </w:t>
      </w:r>
      <w:r>
        <w:rPr>
          <w:rFonts w:ascii="Times New Roman" w:hAnsi="Times New Roman"/>
          <w:i/>
          <w:sz w:val="28"/>
          <w:szCs w:val="28"/>
        </w:rPr>
        <w:t>2</w:t>
      </w:r>
      <w:r w:rsidRPr="00544F77">
        <w:rPr>
          <w:rFonts w:ascii="Times New Roman" w:hAnsi="Times New Roman"/>
          <w:i/>
          <w:sz w:val="28"/>
          <w:szCs w:val="28"/>
        </w:rPr>
        <w:t xml:space="preserve"> </w:t>
      </w:r>
    </w:p>
    <w:p w14:paraId="70F6C114" w14:textId="77777777" w:rsidR="00DE3626" w:rsidRPr="00544F77" w:rsidRDefault="00DE3626" w:rsidP="00DE3626">
      <w:pPr>
        <w:widowControl w:val="0"/>
        <w:spacing w:after="0" w:line="240" w:lineRule="auto"/>
        <w:jc w:val="right"/>
        <w:rPr>
          <w:rFonts w:ascii="Times New Roman" w:hAnsi="Times New Roman"/>
          <w:i/>
          <w:sz w:val="28"/>
          <w:szCs w:val="28"/>
        </w:rPr>
      </w:pPr>
      <w:r w:rsidRPr="00544F77">
        <w:rPr>
          <w:rFonts w:ascii="Times New Roman" w:hAnsi="Times New Roman"/>
          <w:i/>
          <w:sz w:val="28"/>
          <w:szCs w:val="28"/>
        </w:rPr>
        <w:t>Девять параллельных продольных рифов</w:t>
      </w:r>
    </w:p>
    <w:p w14:paraId="455A0637" w14:textId="77777777" w:rsidR="00DE3626" w:rsidRPr="00544F77" w:rsidRDefault="00DE3626" w:rsidP="00DE3626">
      <w:pPr>
        <w:widowControl w:val="0"/>
        <w:spacing w:line="240" w:lineRule="auto"/>
        <w:jc w:val="right"/>
        <w:rPr>
          <w:rFonts w:ascii="Times New Roman" w:hAnsi="Times New Roman"/>
          <w:i/>
        </w:rPr>
      </w:pPr>
    </w:p>
    <w:p w14:paraId="29AD3FD4" w14:textId="77777777" w:rsidR="00DE3626" w:rsidRPr="00544F77" w:rsidRDefault="00DE3626" w:rsidP="00DE3626">
      <w:pPr>
        <w:widowControl w:val="0"/>
        <w:spacing w:line="240" w:lineRule="auto"/>
        <w:jc w:val="center"/>
        <w:rPr>
          <w:rFonts w:ascii="Times New Roman" w:hAnsi="Times New Roman"/>
          <w:sz w:val="28"/>
          <w:szCs w:val="28"/>
        </w:rPr>
      </w:pPr>
      <w:r w:rsidRPr="00544F77">
        <w:rPr>
          <w:rFonts w:ascii="Times New Roman" w:hAnsi="Times New Roman"/>
          <w:noProof/>
          <w:sz w:val="28"/>
          <w:szCs w:val="28"/>
          <w:lang w:eastAsia="ru-RU"/>
        </w:rPr>
        <w:drawing>
          <wp:inline distT="0" distB="0" distL="0" distR="0" wp14:anchorId="77B90116" wp14:editId="0F6BA97F">
            <wp:extent cx="1150857" cy="1172743"/>
            <wp:effectExtent l="8255" t="0" r="635" b="635"/>
            <wp:docPr id="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a:off x="0" y="0"/>
                      <a:ext cx="1165379" cy="1187541"/>
                    </a:xfrm>
                    <a:prstGeom prst="rect">
                      <a:avLst/>
                    </a:prstGeom>
                    <a:noFill/>
                    <a:ln>
                      <a:noFill/>
                    </a:ln>
                  </pic:spPr>
                </pic:pic>
              </a:graphicData>
            </a:graphic>
          </wp:inline>
        </w:drawing>
      </w:r>
    </w:p>
    <w:p w14:paraId="7676654E" w14:textId="77777777" w:rsidR="00DE3626" w:rsidRPr="00A90088" w:rsidRDefault="00DE3626" w:rsidP="00DE3626">
      <w:pPr>
        <w:widowControl w:val="0"/>
        <w:tabs>
          <w:tab w:val="left" w:pos="1701"/>
        </w:tabs>
        <w:spacing w:after="0" w:line="240" w:lineRule="auto"/>
        <w:contextualSpacing/>
        <w:jc w:val="right"/>
        <w:rPr>
          <w:rFonts w:ascii="Times New Roman" w:hAnsi="Times New Roman"/>
          <w:sz w:val="16"/>
          <w:szCs w:val="16"/>
          <w:lang w:eastAsia="ru-RU"/>
        </w:rPr>
      </w:pPr>
    </w:p>
    <w:p w14:paraId="37195181" w14:textId="64022414" w:rsidR="00DE3626" w:rsidRPr="00544F77" w:rsidRDefault="00A53246" w:rsidP="004C1248">
      <w:pPr>
        <w:tabs>
          <w:tab w:val="left" w:pos="1418"/>
        </w:tabs>
        <w:spacing w:after="0" w:line="240" w:lineRule="auto"/>
        <w:ind w:left="142" w:firstLine="567"/>
        <w:contextualSpacing/>
        <w:jc w:val="both"/>
        <w:rPr>
          <w:rFonts w:ascii="Times New Roman" w:hAnsi="Times New Roman"/>
          <w:sz w:val="28"/>
          <w:szCs w:val="28"/>
          <w:lang w:eastAsia="ru-RU"/>
        </w:rPr>
      </w:pPr>
      <w:r>
        <w:rPr>
          <w:rFonts w:ascii="Times New Roman" w:hAnsi="Times New Roman"/>
          <w:sz w:val="28"/>
          <w:szCs w:val="28"/>
          <w:lang w:eastAsia="ru-RU"/>
        </w:rPr>
        <w:t>1.</w:t>
      </w:r>
      <w:r w:rsidR="00E54183">
        <w:rPr>
          <w:rFonts w:ascii="Times New Roman" w:hAnsi="Times New Roman"/>
          <w:sz w:val="28"/>
          <w:szCs w:val="28"/>
          <w:lang w:eastAsia="ru-RU"/>
        </w:rPr>
        <w:t>29.</w:t>
      </w:r>
      <w:r>
        <w:rPr>
          <w:rFonts w:ascii="Times New Roman" w:hAnsi="Times New Roman"/>
          <w:sz w:val="28"/>
          <w:szCs w:val="28"/>
          <w:lang w:eastAsia="ru-RU"/>
        </w:rPr>
        <w:t xml:space="preserve"> </w:t>
      </w:r>
      <w:r w:rsidR="00DE3626">
        <w:rPr>
          <w:rFonts w:ascii="Times New Roman" w:hAnsi="Times New Roman"/>
          <w:sz w:val="28"/>
          <w:szCs w:val="28"/>
          <w:lang w:eastAsia="ru-RU"/>
        </w:rPr>
        <w:t>МОПС</w:t>
      </w:r>
      <w:r w:rsidR="00DE3626" w:rsidRPr="00544F77">
        <w:rPr>
          <w:rFonts w:ascii="Times New Roman" w:hAnsi="Times New Roman"/>
          <w:sz w:val="28"/>
          <w:szCs w:val="28"/>
          <w:lang w:eastAsia="ru-RU"/>
        </w:rPr>
        <w:t xml:space="preserve"> </w:t>
      </w:r>
      <w:r w:rsidR="00C8188D">
        <w:rPr>
          <w:rFonts w:ascii="Times New Roman" w:hAnsi="Times New Roman"/>
          <w:sz w:val="28"/>
          <w:szCs w:val="28"/>
          <w:lang w:eastAsia="ru-RU"/>
        </w:rPr>
        <w:t xml:space="preserve">должно быть </w:t>
      </w:r>
      <w:r w:rsidR="00DE3626" w:rsidRPr="00544F77">
        <w:rPr>
          <w:rFonts w:ascii="Times New Roman" w:hAnsi="Times New Roman"/>
          <w:sz w:val="28"/>
          <w:szCs w:val="28"/>
          <w:lang w:eastAsia="ru-RU"/>
        </w:rPr>
        <w:t>обеспеч</w:t>
      </w:r>
      <w:r w:rsidR="00C8188D">
        <w:rPr>
          <w:rFonts w:ascii="Times New Roman" w:hAnsi="Times New Roman"/>
          <w:sz w:val="28"/>
          <w:szCs w:val="28"/>
          <w:lang w:eastAsia="ru-RU"/>
        </w:rPr>
        <w:t>ено</w:t>
      </w:r>
      <w:r w:rsidR="00DE3626" w:rsidRPr="00544F77">
        <w:rPr>
          <w:rFonts w:ascii="Times New Roman" w:hAnsi="Times New Roman"/>
          <w:sz w:val="28"/>
          <w:szCs w:val="28"/>
          <w:lang w:eastAsia="ru-RU"/>
        </w:rPr>
        <w:t xml:space="preserve"> комфортны</w:t>
      </w:r>
      <w:r w:rsidR="00C8188D">
        <w:rPr>
          <w:rFonts w:ascii="Times New Roman" w:hAnsi="Times New Roman"/>
          <w:sz w:val="28"/>
          <w:szCs w:val="28"/>
          <w:lang w:eastAsia="ru-RU"/>
        </w:rPr>
        <w:t>ми</w:t>
      </w:r>
      <w:r w:rsidR="00DE3626" w:rsidRPr="00544F77">
        <w:rPr>
          <w:rFonts w:ascii="Times New Roman" w:hAnsi="Times New Roman"/>
          <w:sz w:val="28"/>
          <w:szCs w:val="28"/>
          <w:lang w:eastAsia="ru-RU"/>
        </w:rPr>
        <w:t xml:space="preserve"> условия</w:t>
      </w:r>
      <w:r w:rsidR="00C8188D">
        <w:rPr>
          <w:rFonts w:ascii="Times New Roman" w:hAnsi="Times New Roman"/>
          <w:sz w:val="28"/>
          <w:szCs w:val="28"/>
          <w:lang w:eastAsia="ru-RU"/>
        </w:rPr>
        <w:t>ми</w:t>
      </w:r>
      <w:r w:rsidR="00DE3626" w:rsidRPr="00544F77">
        <w:rPr>
          <w:rFonts w:ascii="Times New Roman" w:hAnsi="Times New Roman"/>
          <w:sz w:val="28"/>
          <w:szCs w:val="28"/>
          <w:lang w:eastAsia="ru-RU"/>
        </w:rPr>
        <w:t xml:space="preserve"> для </w:t>
      </w:r>
      <w:r w:rsidR="00E54183">
        <w:rPr>
          <w:rFonts w:ascii="Times New Roman" w:hAnsi="Times New Roman"/>
          <w:sz w:val="28"/>
          <w:szCs w:val="28"/>
          <w:lang w:eastAsia="ru-RU"/>
        </w:rPr>
        <w:t>работников Общества и клиентов АО «Почта России»</w:t>
      </w:r>
      <w:r w:rsidR="00DE3626" w:rsidRPr="00544F77">
        <w:rPr>
          <w:rFonts w:ascii="Times New Roman" w:hAnsi="Times New Roman"/>
          <w:sz w:val="28"/>
          <w:szCs w:val="28"/>
          <w:lang w:eastAsia="ru-RU"/>
        </w:rPr>
        <w:t xml:space="preserve"> в условиях круглогодичной эксплуатации при температуре окружающего воздуха от</w:t>
      </w:r>
      <w:r w:rsidR="00264DC7">
        <w:rPr>
          <w:rFonts w:ascii="Times New Roman" w:hAnsi="Times New Roman"/>
          <w:sz w:val="28"/>
          <w:szCs w:val="28"/>
          <w:lang w:eastAsia="ru-RU"/>
        </w:rPr>
        <w:t xml:space="preserve"> </w:t>
      </w:r>
      <w:r w:rsidR="00A90088">
        <w:rPr>
          <w:rFonts w:ascii="Times New Roman" w:hAnsi="Times New Roman"/>
          <w:sz w:val="28"/>
          <w:szCs w:val="28"/>
          <w:lang w:eastAsia="ru-RU"/>
        </w:rPr>
        <w:t>-</w:t>
      </w:r>
      <w:r w:rsidR="00DE3626" w:rsidRPr="00544F77">
        <w:rPr>
          <w:rFonts w:ascii="Times New Roman" w:hAnsi="Times New Roman"/>
          <w:sz w:val="28"/>
          <w:szCs w:val="28"/>
          <w:lang w:eastAsia="ru-RU"/>
        </w:rPr>
        <w:t>55</w:t>
      </w:r>
      <w:r w:rsidR="00A90088">
        <w:rPr>
          <w:rFonts w:ascii="Times New Roman" w:hAnsi="Times New Roman"/>
          <w:sz w:val="28"/>
          <w:szCs w:val="28"/>
          <w:lang w:eastAsia="ru-RU"/>
        </w:rPr>
        <w:t> </w:t>
      </w:r>
      <w:r w:rsidR="00DE3626" w:rsidRPr="00544F77">
        <w:rPr>
          <w:rFonts w:ascii="Times New Roman" w:hAnsi="Times New Roman"/>
          <w:sz w:val="28"/>
          <w:szCs w:val="28"/>
          <w:lang w:eastAsia="ru-RU"/>
        </w:rPr>
        <w:t>°С до + 40</w:t>
      </w:r>
      <w:r w:rsidR="00A90088">
        <w:rPr>
          <w:rFonts w:ascii="Times New Roman" w:hAnsi="Times New Roman"/>
          <w:sz w:val="28"/>
          <w:szCs w:val="28"/>
          <w:lang w:eastAsia="ru-RU"/>
        </w:rPr>
        <w:t> </w:t>
      </w:r>
      <w:r w:rsidR="00DE3626" w:rsidRPr="00544F77">
        <w:rPr>
          <w:rFonts w:ascii="Times New Roman" w:hAnsi="Times New Roman"/>
          <w:sz w:val="28"/>
          <w:szCs w:val="28"/>
          <w:lang w:eastAsia="ru-RU"/>
        </w:rPr>
        <w:t>°С</w:t>
      </w:r>
      <w:r w:rsidR="00DE3626">
        <w:rPr>
          <w:rStyle w:val="ac"/>
          <w:rFonts w:ascii="Times New Roman" w:hAnsi="Times New Roman"/>
          <w:sz w:val="28"/>
          <w:szCs w:val="28"/>
          <w:lang w:eastAsia="ru-RU"/>
        </w:rPr>
        <w:footnoteReference w:id="2"/>
      </w:r>
      <w:r w:rsidR="00DE3626" w:rsidRPr="00544F77">
        <w:rPr>
          <w:rFonts w:ascii="Times New Roman" w:hAnsi="Times New Roman"/>
          <w:sz w:val="28"/>
          <w:szCs w:val="28"/>
          <w:lang w:eastAsia="ru-RU"/>
        </w:rPr>
        <w:t>.</w:t>
      </w:r>
    </w:p>
    <w:p w14:paraId="6158988E" w14:textId="146EC642" w:rsidR="00DE3626" w:rsidRPr="00A90088" w:rsidRDefault="00A53246" w:rsidP="00A91566">
      <w:pPr>
        <w:tabs>
          <w:tab w:val="left" w:pos="1418"/>
        </w:tabs>
        <w:spacing w:after="0" w:line="240" w:lineRule="auto"/>
        <w:ind w:left="142" w:firstLine="567"/>
        <w:contextualSpacing/>
        <w:jc w:val="both"/>
        <w:rPr>
          <w:rFonts w:ascii="Times New Roman" w:hAnsi="Times New Roman"/>
          <w:spacing w:val="-4"/>
          <w:sz w:val="28"/>
          <w:szCs w:val="28"/>
          <w:lang w:eastAsia="ru-RU"/>
        </w:rPr>
      </w:pPr>
      <w:r>
        <w:rPr>
          <w:rFonts w:ascii="Times New Roman" w:hAnsi="Times New Roman"/>
          <w:sz w:val="28"/>
          <w:szCs w:val="28"/>
          <w:lang w:eastAsia="ru-RU"/>
        </w:rPr>
        <w:lastRenderedPageBreak/>
        <w:t>1.</w:t>
      </w:r>
      <w:r w:rsidR="00E54183">
        <w:rPr>
          <w:rFonts w:ascii="Times New Roman" w:hAnsi="Times New Roman"/>
          <w:sz w:val="28"/>
          <w:szCs w:val="28"/>
          <w:lang w:eastAsia="ru-RU"/>
        </w:rPr>
        <w:t>30.</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Технические решения должны соответствовать требованиям экологических, санитарно-гигиенических, противопожарных и других норм </w:t>
      </w:r>
      <w:r w:rsidR="00A90088">
        <w:rPr>
          <w:rFonts w:ascii="Times New Roman" w:hAnsi="Times New Roman"/>
          <w:sz w:val="28"/>
          <w:szCs w:val="28"/>
          <w:lang w:eastAsia="ru-RU"/>
        </w:rPr>
        <w:br/>
      </w:r>
      <w:r w:rsidR="00DE3626" w:rsidRPr="00A90088">
        <w:rPr>
          <w:rFonts w:ascii="Times New Roman" w:hAnsi="Times New Roman"/>
          <w:spacing w:val="-4"/>
          <w:sz w:val="28"/>
          <w:szCs w:val="28"/>
          <w:lang w:eastAsia="ru-RU"/>
        </w:rPr>
        <w:t xml:space="preserve">и обеспечивать безопасную для жизни и здоровья людей эксплуатацию </w:t>
      </w:r>
      <w:r w:rsidR="00BD32B6">
        <w:rPr>
          <w:rFonts w:ascii="Times New Roman" w:hAnsi="Times New Roman"/>
          <w:spacing w:val="-4"/>
          <w:sz w:val="28"/>
          <w:szCs w:val="28"/>
          <w:lang w:eastAsia="ru-RU"/>
        </w:rPr>
        <w:t>МОПС</w:t>
      </w:r>
      <w:r w:rsidR="00DE3626" w:rsidRPr="00A90088">
        <w:rPr>
          <w:rFonts w:ascii="Times New Roman" w:hAnsi="Times New Roman"/>
          <w:spacing w:val="-4"/>
          <w:sz w:val="28"/>
          <w:szCs w:val="28"/>
          <w:lang w:eastAsia="ru-RU"/>
        </w:rPr>
        <w:t>.</w:t>
      </w:r>
    </w:p>
    <w:p w14:paraId="1EE15F7F" w14:textId="4445C2D6" w:rsidR="00DE3626" w:rsidRPr="00544F77" w:rsidRDefault="00A53246" w:rsidP="00DF47A7">
      <w:pPr>
        <w:tabs>
          <w:tab w:val="left" w:pos="1418"/>
        </w:tabs>
        <w:spacing w:after="0" w:line="240" w:lineRule="auto"/>
        <w:ind w:left="142" w:firstLine="567"/>
        <w:contextualSpacing/>
        <w:jc w:val="both"/>
        <w:rPr>
          <w:rFonts w:ascii="Times New Roman" w:hAnsi="Times New Roman"/>
          <w:sz w:val="28"/>
          <w:szCs w:val="28"/>
          <w:lang w:eastAsia="ru-RU"/>
        </w:rPr>
      </w:pPr>
      <w:r>
        <w:rPr>
          <w:rFonts w:ascii="Times New Roman" w:hAnsi="Times New Roman"/>
          <w:sz w:val="28"/>
          <w:szCs w:val="28"/>
          <w:lang w:eastAsia="ru-RU"/>
        </w:rPr>
        <w:t>1.</w:t>
      </w:r>
      <w:r w:rsidR="00E54183">
        <w:rPr>
          <w:rFonts w:ascii="Times New Roman" w:hAnsi="Times New Roman"/>
          <w:sz w:val="28"/>
          <w:szCs w:val="28"/>
          <w:lang w:eastAsia="ru-RU"/>
        </w:rPr>
        <w:t>31.</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Все изменения технических требований только по согласованию </w:t>
      </w:r>
      <w:r w:rsidR="00A90088">
        <w:rPr>
          <w:rFonts w:ascii="Times New Roman" w:hAnsi="Times New Roman"/>
          <w:sz w:val="28"/>
          <w:szCs w:val="28"/>
          <w:lang w:eastAsia="ru-RU"/>
        </w:rPr>
        <w:br/>
      </w:r>
      <w:r w:rsidR="00DE3626" w:rsidRPr="00544F77">
        <w:rPr>
          <w:rFonts w:ascii="Times New Roman" w:hAnsi="Times New Roman"/>
          <w:sz w:val="28"/>
          <w:szCs w:val="28"/>
          <w:lang w:eastAsia="ru-RU"/>
        </w:rPr>
        <w:t xml:space="preserve">с Заказчиком. </w:t>
      </w:r>
    </w:p>
    <w:p w14:paraId="3163BD9A" w14:textId="284DDB59" w:rsidR="00DE3626" w:rsidRPr="00A90088" w:rsidRDefault="00DF47A7" w:rsidP="005F7FD1">
      <w:pPr>
        <w:tabs>
          <w:tab w:val="left" w:pos="1418"/>
        </w:tabs>
        <w:spacing w:after="0" w:line="240" w:lineRule="auto"/>
        <w:ind w:left="142" w:firstLine="567"/>
        <w:contextualSpacing/>
        <w:jc w:val="both"/>
        <w:rPr>
          <w:rFonts w:ascii="Times New Roman" w:hAnsi="Times New Roman"/>
          <w:spacing w:val="-4"/>
          <w:sz w:val="28"/>
          <w:szCs w:val="28"/>
          <w:lang w:eastAsia="ru-RU"/>
        </w:rPr>
      </w:pPr>
      <w:r>
        <w:rPr>
          <w:rFonts w:ascii="Times New Roman" w:hAnsi="Times New Roman"/>
          <w:spacing w:val="-6"/>
          <w:sz w:val="28"/>
          <w:szCs w:val="28"/>
          <w:lang w:eastAsia="ru-RU"/>
        </w:rPr>
        <w:t>1.</w:t>
      </w:r>
      <w:r w:rsidR="00E54183">
        <w:rPr>
          <w:rFonts w:ascii="Times New Roman" w:hAnsi="Times New Roman"/>
          <w:spacing w:val="-6"/>
          <w:sz w:val="28"/>
          <w:szCs w:val="28"/>
          <w:lang w:eastAsia="ru-RU"/>
        </w:rPr>
        <w:t>32.</w:t>
      </w:r>
      <w:r>
        <w:rPr>
          <w:rFonts w:ascii="Times New Roman" w:hAnsi="Times New Roman"/>
          <w:spacing w:val="-6"/>
          <w:sz w:val="28"/>
          <w:szCs w:val="28"/>
          <w:lang w:eastAsia="ru-RU"/>
        </w:rPr>
        <w:t xml:space="preserve"> </w:t>
      </w:r>
      <w:r w:rsidR="00DE3626" w:rsidRPr="00A90088">
        <w:rPr>
          <w:rFonts w:ascii="Times New Roman" w:hAnsi="Times New Roman"/>
          <w:spacing w:val="-6"/>
          <w:sz w:val="28"/>
          <w:szCs w:val="28"/>
          <w:lang w:eastAsia="ru-RU"/>
        </w:rPr>
        <w:t>Внутренняя планировка</w:t>
      </w:r>
      <w:r w:rsidR="00264DC7" w:rsidRPr="00A90088">
        <w:rPr>
          <w:rFonts w:ascii="Times New Roman" w:hAnsi="Times New Roman"/>
          <w:spacing w:val="-6"/>
          <w:sz w:val="28"/>
          <w:szCs w:val="28"/>
          <w:lang w:eastAsia="ru-RU"/>
        </w:rPr>
        <w:t xml:space="preserve"> </w:t>
      </w:r>
      <w:r w:rsidR="00DE3626" w:rsidRPr="00A90088">
        <w:rPr>
          <w:rFonts w:ascii="Times New Roman" w:hAnsi="Times New Roman"/>
          <w:spacing w:val="-6"/>
          <w:sz w:val="28"/>
          <w:szCs w:val="28"/>
          <w:lang w:eastAsia="ru-RU"/>
        </w:rPr>
        <w:t xml:space="preserve">в соответствии с </w:t>
      </w:r>
      <w:r w:rsidR="0070014C"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5F7FD1">
        <w:rPr>
          <w:rFonts w:ascii="Times New Roman" w:hAnsi="Times New Roman"/>
          <w:sz w:val="28"/>
          <w:szCs w:val="28"/>
          <w:lang w:eastAsia="ru-RU"/>
        </w:rPr>
        <w:t>, р</w:t>
      </w:r>
      <w:r w:rsidR="00DE3626" w:rsidRPr="00A90088">
        <w:rPr>
          <w:rFonts w:ascii="Times New Roman" w:hAnsi="Times New Roman"/>
          <w:spacing w:val="-4"/>
          <w:sz w:val="28"/>
          <w:szCs w:val="28"/>
          <w:lang w:eastAsia="ru-RU"/>
        </w:rPr>
        <w:t>азделяется на 4 функциональные зоны для конфигурации МОПС:</w:t>
      </w:r>
    </w:p>
    <w:p w14:paraId="5A6D8327" w14:textId="77777777" w:rsidR="00DE3626" w:rsidRPr="00544F77" w:rsidRDefault="00DE3626" w:rsidP="006772D2">
      <w:pPr>
        <w:numPr>
          <w:ilvl w:val="0"/>
          <w:numId w:val="46"/>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клиентская зона;</w:t>
      </w:r>
    </w:p>
    <w:p w14:paraId="364D5093" w14:textId="77777777" w:rsidR="00DE3626" w:rsidRPr="00544F77" w:rsidRDefault="00DE3626" w:rsidP="006772D2">
      <w:pPr>
        <w:numPr>
          <w:ilvl w:val="0"/>
          <w:numId w:val="46"/>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рабочая зона</w:t>
      </w:r>
      <w:r>
        <w:rPr>
          <w:rFonts w:ascii="Times New Roman" w:hAnsi="Times New Roman"/>
          <w:sz w:val="28"/>
          <w:szCs w:val="28"/>
          <w:lang w:eastAsia="ru-RU"/>
        </w:rPr>
        <w:t xml:space="preserve"> (бэк-зона)</w:t>
      </w:r>
      <w:r w:rsidRPr="00544F77">
        <w:rPr>
          <w:rFonts w:ascii="Times New Roman" w:hAnsi="Times New Roman"/>
          <w:sz w:val="28"/>
          <w:szCs w:val="28"/>
          <w:lang w:eastAsia="ru-RU"/>
        </w:rPr>
        <w:t>;</w:t>
      </w:r>
    </w:p>
    <w:p w14:paraId="4F18F656" w14:textId="054A6FF6" w:rsidR="00DE3626" w:rsidRPr="00544F77" w:rsidRDefault="00DE3626" w:rsidP="006772D2">
      <w:pPr>
        <w:numPr>
          <w:ilvl w:val="0"/>
          <w:numId w:val="46"/>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санитарный узел (далее</w:t>
      </w:r>
      <w:r w:rsidR="00264DC7">
        <w:rPr>
          <w:rFonts w:ascii="Times New Roman" w:hAnsi="Times New Roman"/>
          <w:sz w:val="28"/>
          <w:szCs w:val="28"/>
          <w:lang w:eastAsia="ru-RU"/>
        </w:rPr>
        <w:t xml:space="preserve"> </w:t>
      </w:r>
      <w:r w:rsidR="00AF55FA">
        <w:rPr>
          <w:rFonts w:ascii="Times New Roman" w:hAnsi="Times New Roman"/>
          <w:sz w:val="28"/>
          <w:szCs w:val="28"/>
          <w:lang w:eastAsia="ru-RU"/>
        </w:rPr>
        <w:t>-</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санузел);</w:t>
      </w:r>
    </w:p>
    <w:p w14:paraId="587ADD1E" w14:textId="0AC498D1" w:rsidR="00DE3626" w:rsidRPr="00530A5D" w:rsidRDefault="00DE3626" w:rsidP="006772D2">
      <w:pPr>
        <w:numPr>
          <w:ilvl w:val="0"/>
          <w:numId w:val="46"/>
        </w:numPr>
        <w:tabs>
          <w:tab w:val="left" w:pos="993"/>
          <w:tab w:val="left" w:pos="1134"/>
          <w:tab w:val="left" w:pos="1560"/>
        </w:tabs>
        <w:spacing w:after="0" w:line="240" w:lineRule="auto"/>
        <w:ind w:left="0" w:firstLine="709"/>
        <w:contextualSpacing/>
        <w:jc w:val="both"/>
        <w:rPr>
          <w:rFonts w:ascii="Times New Roman" w:hAnsi="Times New Roman"/>
          <w:sz w:val="28"/>
          <w:szCs w:val="28"/>
          <w:lang w:eastAsia="ru-RU"/>
        </w:rPr>
      </w:pPr>
      <w:r w:rsidRPr="00530A5D">
        <w:rPr>
          <w:rFonts w:ascii="Times New Roman" w:hAnsi="Times New Roman"/>
          <w:sz w:val="28"/>
          <w:szCs w:val="28"/>
          <w:lang w:eastAsia="ru-RU"/>
        </w:rPr>
        <w:t>входная зона.</w:t>
      </w:r>
    </w:p>
    <w:p w14:paraId="034F6D2A" w14:textId="01517686" w:rsidR="007A011A" w:rsidRDefault="00042427" w:rsidP="007A15AA">
      <w:pPr>
        <w:tabs>
          <w:tab w:val="left" w:pos="1418"/>
        </w:tabs>
        <w:spacing w:after="0" w:line="240" w:lineRule="auto"/>
        <w:ind w:left="709"/>
        <w:contextualSpacing/>
        <w:rPr>
          <w:rFonts w:ascii="Times New Roman" w:hAnsi="Times New Roman"/>
          <w:sz w:val="28"/>
          <w:szCs w:val="28"/>
          <w:lang w:eastAsia="ru-RU"/>
        </w:rPr>
      </w:pPr>
      <w:r>
        <w:rPr>
          <w:rFonts w:ascii="Times New Roman" w:hAnsi="Times New Roman"/>
          <w:sz w:val="28"/>
          <w:szCs w:val="28"/>
          <w:lang w:eastAsia="ru-RU"/>
        </w:rPr>
        <w:t>1.</w:t>
      </w:r>
      <w:r w:rsidR="00D01459">
        <w:rPr>
          <w:rFonts w:ascii="Times New Roman" w:hAnsi="Times New Roman"/>
          <w:sz w:val="28"/>
          <w:szCs w:val="28"/>
          <w:lang w:eastAsia="ru-RU"/>
        </w:rPr>
        <w:t>33.</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Полы</w:t>
      </w:r>
      <w:r w:rsidR="00EE3560">
        <w:rPr>
          <w:rFonts w:ascii="Times New Roman" w:hAnsi="Times New Roman"/>
          <w:sz w:val="28"/>
          <w:szCs w:val="28"/>
          <w:lang w:eastAsia="ru-RU"/>
        </w:rPr>
        <w:t>.</w:t>
      </w:r>
      <w:r w:rsidR="00DE3626">
        <w:rPr>
          <w:rFonts w:ascii="Times New Roman" w:hAnsi="Times New Roman"/>
          <w:sz w:val="28"/>
          <w:szCs w:val="28"/>
          <w:lang w:eastAsia="ru-RU"/>
        </w:rPr>
        <w:t xml:space="preserve"> </w:t>
      </w:r>
    </w:p>
    <w:p w14:paraId="7C81AF99" w14:textId="5B2CDF32" w:rsidR="00DE3626" w:rsidRPr="00544F77" w:rsidRDefault="007A011A" w:rsidP="007A15AA">
      <w:pPr>
        <w:tabs>
          <w:tab w:val="left" w:pos="1418"/>
        </w:tabs>
        <w:spacing w:after="0" w:line="240" w:lineRule="auto"/>
        <w:ind w:left="709"/>
        <w:contextualSpacing/>
        <w:jc w:val="both"/>
        <w:rPr>
          <w:rFonts w:ascii="Times New Roman" w:hAnsi="Times New Roman"/>
          <w:sz w:val="28"/>
          <w:szCs w:val="28"/>
          <w:lang w:eastAsia="ru-RU"/>
        </w:rPr>
      </w:pPr>
      <w:r>
        <w:rPr>
          <w:rFonts w:ascii="Times New Roman" w:hAnsi="Times New Roman"/>
          <w:sz w:val="28"/>
          <w:szCs w:val="28"/>
          <w:lang w:eastAsia="ru-RU"/>
        </w:rPr>
        <w:t>1.</w:t>
      </w:r>
      <w:r w:rsidR="00D01459">
        <w:rPr>
          <w:rFonts w:ascii="Times New Roman" w:hAnsi="Times New Roman"/>
          <w:sz w:val="28"/>
          <w:szCs w:val="28"/>
          <w:lang w:eastAsia="ru-RU"/>
        </w:rPr>
        <w:t>33.1.</w:t>
      </w:r>
      <w:r>
        <w:rPr>
          <w:rFonts w:ascii="Times New Roman" w:hAnsi="Times New Roman"/>
          <w:sz w:val="28"/>
          <w:szCs w:val="28"/>
          <w:lang w:eastAsia="ru-RU"/>
        </w:rPr>
        <w:t xml:space="preserve"> Полы </w:t>
      </w:r>
      <w:r w:rsidR="00DE3626">
        <w:rPr>
          <w:rFonts w:ascii="Times New Roman" w:hAnsi="Times New Roman"/>
          <w:sz w:val="28"/>
          <w:szCs w:val="28"/>
          <w:lang w:eastAsia="ru-RU"/>
        </w:rPr>
        <w:t>во всех помещениях:</w:t>
      </w:r>
    </w:p>
    <w:p w14:paraId="163A6969" w14:textId="77777777" w:rsidR="00DE3626" w:rsidRPr="00544F77" w:rsidRDefault="00DE3626" w:rsidP="006772D2">
      <w:pPr>
        <w:numPr>
          <w:ilvl w:val="0"/>
          <w:numId w:val="4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линолеум коммерческий;</w:t>
      </w:r>
    </w:p>
    <w:p w14:paraId="59EA991D" w14:textId="77777777" w:rsidR="00DE3626" w:rsidRPr="00544F77" w:rsidRDefault="00DE3626" w:rsidP="006772D2">
      <w:pPr>
        <w:numPr>
          <w:ilvl w:val="0"/>
          <w:numId w:val="4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гомогенный;</w:t>
      </w:r>
    </w:p>
    <w:p w14:paraId="1800E1AD" w14:textId="77777777" w:rsidR="00DE3626" w:rsidRPr="00544F77" w:rsidRDefault="00DE3626" w:rsidP="006772D2">
      <w:pPr>
        <w:numPr>
          <w:ilvl w:val="0"/>
          <w:numId w:val="4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для помещений с высокими эксплуатационными нагрузками;</w:t>
      </w:r>
    </w:p>
    <w:p w14:paraId="74DE7227" w14:textId="46FACF5B" w:rsidR="00DE3626" w:rsidRPr="00544F77" w:rsidRDefault="00DE3626" w:rsidP="006772D2">
      <w:pPr>
        <w:numPr>
          <w:ilvl w:val="0"/>
          <w:numId w:val="4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основа</w:t>
      </w:r>
      <w:r w:rsidR="004C1248">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ПВХ;</w:t>
      </w:r>
    </w:p>
    <w:p w14:paraId="14CE26E0" w14:textId="1EF1A735" w:rsidR="00DE3626" w:rsidRPr="00544F77" w:rsidRDefault="00DE3626" w:rsidP="006772D2">
      <w:pPr>
        <w:numPr>
          <w:ilvl w:val="0"/>
          <w:numId w:val="4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толщина</w:t>
      </w:r>
      <w:r w:rsidR="004C1248">
        <w:rPr>
          <w:rFonts w:ascii="Times New Roman" w:hAnsi="Times New Roman"/>
          <w:sz w:val="28"/>
          <w:szCs w:val="28"/>
          <w:lang w:eastAsia="ru-RU"/>
        </w:rPr>
        <w:t xml:space="preserve"> -</w:t>
      </w:r>
      <w:r>
        <w:rPr>
          <w:rFonts w:ascii="Times New Roman" w:hAnsi="Times New Roman"/>
          <w:sz w:val="28"/>
          <w:szCs w:val="28"/>
          <w:lang w:eastAsia="ru-RU"/>
        </w:rPr>
        <w:t xml:space="preserve"> </w:t>
      </w:r>
      <w:r w:rsidRPr="00544F77">
        <w:rPr>
          <w:rFonts w:ascii="Times New Roman" w:hAnsi="Times New Roman"/>
          <w:sz w:val="28"/>
          <w:szCs w:val="28"/>
          <w:lang w:eastAsia="ru-RU"/>
        </w:rPr>
        <w:t>2</w:t>
      </w:r>
      <w:r w:rsidR="00AF55FA">
        <w:rPr>
          <w:rFonts w:ascii="Sylfaen" w:hAnsi="Sylfaen"/>
          <w:sz w:val="28"/>
          <w:szCs w:val="28"/>
          <w:lang w:eastAsia="ru-RU"/>
        </w:rPr>
        <w:t>-</w:t>
      </w:r>
      <w:r w:rsidRPr="00544F77">
        <w:rPr>
          <w:rFonts w:ascii="Times New Roman" w:hAnsi="Times New Roman"/>
          <w:sz w:val="28"/>
          <w:szCs w:val="28"/>
          <w:lang w:eastAsia="ru-RU"/>
        </w:rPr>
        <w:t>3,1 мм;</w:t>
      </w:r>
    </w:p>
    <w:p w14:paraId="43B617A5" w14:textId="37A86B3B" w:rsidR="00DE3626" w:rsidRPr="00544F77" w:rsidRDefault="00DE3626" w:rsidP="006772D2">
      <w:pPr>
        <w:numPr>
          <w:ilvl w:val="0"/>
          <w:numId w:val="4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класс износостойкости</w:t>
      </w:r>
      <w:r w:rsidR="004C1248">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33, 34;</w:t>
      </w:r>
    </w:p>
    <w:p w14:paraId="3BB5FE97" w14:textId="53267B24" w:rsidR="00DE3626" w:rsidRPr="00544F77" w:rsidRDefault="00DE3626" w:rsidP="006772D2">
      <w:pPr>
        <w:numPr>
          <w:ilvl w:val="0"/>
          <w:numId w:val="4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устойчивость к истиранию</w:t>
      </w:r>
      <w:r w:rsidR="004C1248">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группа Р;</w:t>
      </w:r>
    </w:p>
    <w:p w14:paraId="4FF4C50A" w14:textId="064F0393" w:rsidR="00DE3626" w:rsidRPr="00544F77" w:rsidRDefault="00DE3626" w:rsidP="006772D2">
      <w:pPr>
        <w:numPr>
          <w:ilvl w:val="0"/>
          <w:numId w:val="4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класс пожарной опасности</w:t>
      </w:r>
      <w:r w:rsidR="004C1248">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КМ2;</w:t>
      </w:r>
    </w:p>
    <w:p w14:paraId="7C37F6D5" w14:textId="484D8DE5" w:rsidR="00DE3626" w:rsidRPr="00544F77" w:rsidRDefault="00DE3626" w:rsidP="006772D2">
      <w:pPr>
        <w:numPr>
          <w:ilvl w:val="0"/>
          <w:numId w:val="4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цвет</w:t>
      </w:r>
      <w:r w:rsidR="00AF55FA">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светло-серый, RAL</w:t>
      </w:r>
      <w:r w:rsidR="00A90088">
        <w:rPr>
          <w:rFonts w:ascii="Times New Roman" w:hAnsi="Times New Roman"/>
          <w:sz w:val="28"/>
          <w:szCs w:val="28"/>
          <w:lang w:eastAsia="ru-RU"/>
        </w:rPr>
        <w:t> </w:t>
      </w:r>
      <w:r w:rsidRPr="00544F77">
        <w:rPr>
          <w:rFonts w:ascii="Times New Roman" w:hAnsi="Times New Roman"/>
          <w:sz w:val="28"/>
          <w:szCs w:val="28"/>
          <w:lang w:eastAsia="ru-RU"/>
        </w:rPr>
        <w:t>7047 (допускается наличие вкраплений бежевого, белого, светло-серого, темно-серого цветов);</w:t>
      </w:r>
    </w:p>
    <w:p w14:paraId="0A05404B" w14:textId="3235E05A" w:rsidR="00DE3626" w:rsidRPr="00720EBB" w:rsidRDefault="001D27FD" w:rsidP="006772D2">
      <w:pPr>
        <w:numPr>
          <w:ilvl w:val="0"/>
          <w:numId w:val="4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1D27FD">
        <w:rPr>
          <w:rFonts w:ascii="Times New Roman" w:hAnsi="Times New Roman"/>
          <w:sz w:val="28"/>
          <w:szCs w:val="28"/>
          <w:lang w:eastAsia="ru-RU"/>
        </w:rPr>
        <w:t xml:space="preserve">плинтус ПВХ, </w:t>
      </w:r>
      <w:r w:rsidR="00592C8C">
        <w:rPr>
          <w:rFonts w:ascii="Times New Roman" w:hAnsi="Times New Roman"/>
          <w:sz w:val="28"/>
          <w:szCs w:val="28"/>
          <w:lang w:eastAsia="ru-RU"/>
        </w:rPr>
        <w:t>тип «плинтус-лента (плинтусная лента)»</w:t>
      </w:r>
      <w:r w:rsidRPr="001D27FD">
        <w:rPr>
          <w:rFonts w:ascii="Times New Roman" w:hAnsi="Times New Roman"/>
          <w:sz w:val="28"/>
          <w:szCs w:val="28"/>
          <w:lang w:eastAsia="ru-RU"/>
        </w:rPr>
        <w:t>, высота 60 мм, цвет</w:t>
      </w:r>
      <w:r w:rsidR="00AF55FA">
        <w:rPr>
          <w:rFonts w:ascii="Times New Roman" w:hAnsi="Times New Roman"/>
          <w:sz w:val="28"/>
          <w:szCs w:val="28"/>
          <w:lang w:eastAsia="ru-RU"/>
        </w:rPr>
        <w:t xml:space="preserve"> -</w:t>
      </w:r>
      <w:r w:rsidRPr="001D27FD">
        <w:rPr>
          <w:rFonts w:ascii="Times New Roman" w:hAnsi="Times New Roman"/>
          <w:sz w:val="28"/>
          <w:szCs w:val="28"/>
          <w:lang w:eastAsia="ru-RU"/>
        </w:rPr>
        <w:t xml:space="preserve"> светло-серый, RAL 7047, однотонный, матовый, гладкий</w:t>
      </w:r>
      <w:r w:rsidR="0026404B" w:rsidRPr="00720EBB">
        <w:rPr>
          <w:rFonts w:ascii="Times New Roman" w:hAnsi="Times New Roman"/>
          <w:sz w:val="28"/>
          <w:szCs w:val="28"/>
          <w:lang w:eastAsia="ru-RU"/>
        </w:rPr>
        <w:t>.</w:t>
      </w:r>
    </w:p>
    <w:p w14:paraId="24B1FE5E" w14:textId="46167CFB" w:rsidR="009F2AE5" w:rsidRDefault="009C41F2" w:rsidP="00A91566">
      <w:pPr>
        <w:tabs>
          <w:tab w:val="left" w:pos="993"/>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5B5A07">
        <w:rPr>
          <w:rFonts w:ascii="Times New Roman" w:hAnsi="Times New Roman"/>
          <w:sz w:val="28"/>
          <w:szCs w:val="28"/>
          <w:lang w:eastAsia="ru-RU"/>
        </w:rPr>
        <w:t>33.2.</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Линолеум должен быть уложен ровно, плотно приклеен к поверхности пола, при этом не допускается наличие видимых неровностей поверхности и пузырей. Перед укладкой линолеума</w:t>
      </w:r>
      <w:r w:rsidR="00DE3626">
        <w:rPr>
          <w:rFonts w:ascii="Times New Roman" w:hAnsi="Times New Roman"/>
          <w:sz w:val="28"/>
          <w:szCs w:val="28"/>
          <w:lang w:eastAsia="ru-RU"/>
        </w:rPr>
        <w:t>,</w:t>
      </w:r>
      <w:r w:rsidR="00DE3626" w:rsidRPr="00544F77">
        <w:rPr>
          <w:rFonts w:ascii="Times New Roman" w:hAnsi="Times New Roman"/>
          <w:sz w:val="28"/>
          <w:szCs w:val="28"/>
          <w:lang w:eastAsia="ru-RU"/>
        </w:rPr>
        <w:t xml:space="preserve"> в целях обеспечения </w:t>
      </w:r>
      <w:r w:rsidR="004F586E" w:rsidRPr="00544F77">
        <w:rPr>
          <w:rFonts w:ascii="Times New Roman" w:hAnsi="Times New Roman"/>
          <w:sz w:val="28"/>
          <w:szCs w:val="28"/>
          <w:lang w:eastAsia="ru-RU"/>
        </w:rPr>
        <w:t>плотного</w:t>
      </w:r>
      <w:r w:rsidR="004F586E">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и равномерного прилегания материала к основанию, обеспечить очистку </w:t>
      </w:r>
      <w:r w:rsidR="00DE3626">
        <w:rPr>
          <w:rFonts w:ascii="Times New Roman" w:hAnsi="Times New Roman"/>
          <w:sz w:val="28"/>
          <w:szCs w:val="28"/>
          <w:lang w:eastAsia="ru-RU"/>
        </w:rPr>
        <w:t xml:space="preserve">и </w:t>
      </w:r>
      <w:r w:rsidR="00DE3626" w:rsidRPr="00544F77">
        <w:rPr>
          <w:rFonts w:ascii="Times New Roman" w:hAnsi="Times New Roman"/>
          <w:sz w:val="28"/>
          <w:szCs w:val="28"/>
          <w:lang w:eastAsia="ru-RU"/>
        </w:rPr>
        <w:t>обесп</w:t>
      </w:r>
      <w:r w:rsidR="00DE3626">
        <w:rPr>
          <w:rFonts w:ascii="Times New Roman" w:hAnsi="Times New Roman"/>
          <w:sz w:val="28"/>
          <w:szCs w:val="28"/>
          <w:lang w:eastAsia="ru-RU"/>
        </w:rPr>
        <w:t xml:space="preserve">ыливание поверхностей нанесения. </w:t>
      </w:r>
    </w:p>
    <w:p w14:paraId="5A74E35A" w14:textId="672EF667" w:rsidR="009F2AE5" w:rsidRDefault="009F2AE5" w:rsidP="0010176B">
      <w:pPr>
        <w:tabs>
          <w:tab w:val="left" w:pos="709"/>
        </w:tabs>
        <w:spacing w:after="0" w:line="240" w:lineRule="auto"/>
        <w:ind w:firstLine="709"/>
        <w:contextualSpacing/>
        <w:rPr>
          <w:rFonts w:ascii="Times New Roman" w:hAnsi="Times New Roman"/>
          <w:sz w:val="28"/>
          <w:szCs w:val="28"/>
          <w:lang w:eastAsia="ru-RU"/>
        </w:rPr>
      </w:pPr>
      <w:r>
        <w:rPr>
          <w:rFonts w:ascii="Times New Roman" w:hAnsi="Times New Roman"/>
          <w:sz w:val="28"/>
          <w:szCs w:val="28"/>
          <w:lang w:eastAsia="ru-RU"/>
        </w:rPr>
        <w:t>1.</w:t>
      </w:r>
      <w:r w:rsidR="005B5A07">
        <w:rPr>
          <w:rFonts w:ascii="Times New Roman" w:hAnsi="Times New Roman"/>
          <w:sz w:val="28"/>
          <w:szCs w:val="28"/>
          <w:lang w:eastAsia="ru-RU"/>
        </w:rPr>
        <w:t>33.3.</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При раскрое листов линолеума не допускается укладка доборов. </w:t>
      </w:r>
    </w:p>
    <w:p w14:paraId="31C452CB" w14:textId="1F7B793E" w:rsidR="00DE3626" w:rsidRPr="00544F77" w:rsidRDefault="009F2AE5" w:rsidP="00A91566">
      <w:pPr>
        <w:tabs>
          <w:tab w:val="left" w:pos="993"/>
          <w:tab w:val="left" w:pos="1418"/>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5B5A07">
        <w:rPr>
          <w:rFonts w:ascii="Times New Roman" w:hAnsi="Times New Roman"/>
          <w:sz w:val="28"/>
          <w:szCs w:val="28"/>
          <w:lang w:eastAsia="ru-RU"/>
        </w:rPr>
        <w:t>33.4.</w:t>
      </w:r>
      <w:r w:rsidR="00544465">
        <w:rPr>
          <w:rFonts w:ascii="Times New Roman" w:hAnsi="Times New Roman"/>
          <w:sz w:val="28"/>
          <w:szCs w:val="28"/>
          <w:lang w:eastAsia="ru-RU"/>
        </w:rPr>
        <w:t xml:space="preserve"> </w:t>
      </w:r>
      <w:r w:rsidR="00DE3626" w:rsidRPr="00544F77">
        <w:rPr>
          <w:rFonts w:ascii="Times New Roman" w:hAnsi="Times New Roman"/>
          <w:sz w:val="28"/>
          <w:szCs w:val="28"/>
          <w:lang w:eastAsia="ru-RU"/>
        </w:rPr>
        <w:t>На всех участках стыков листов линолеума выполнить герметичную горячую сварку в цвет линолеума.</w:t>
      </w:r>
    </w:p>
    <w:p w14:paraId="53A8FD4D" w14:textId="2B822295" w:rsidR="00DE3626" w:rsidRPr="00544F77" w:rsidRDefault="009F2AE5" w:rsidP="00A91566">
      <w:pPr>
        <w:tabs>
          <w:tab w:val="left" w:pos="1560"/>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lastRenderedPageBreak/>
        <w:t>1.</w:t>
      </w:r>
      <w:r w:rsidR="005B5A07">
        <w:rPr>
          <w:rFonts w:ascii="Times New Roman" w:hAnsi="Times New Roman"/>
          <w:sz w:val="28"/>
          <w:szCs w:val="28"/>
          <w:lang w:eastAsia="ru-RU"/>
        </w:rPr>
        <w:t>33.5.</w:t>
      </w:r>
      <w:r w:rsidR="009C41F2">
        <w:rPr>
          <w:rFonts w:ascii="Times New Roman" w:hAnsi="Times New Roman"/>
          <w:sz w:val="28"/>
          <w:szCs w:val="28"/>
          <w:lang w:eastAsia="ru-RU"/>
        </w:rPr>
        <w:t xml:space="preserve"> </w:t>
      </w:r>
      <w:r w:rsidR="001D27FD">
        <w:rPr>
          <w:rFonts w:ascii="Times New Roman" w:hAnsi="Times New Roman"/>
          <w:sz w:val="28"/>
          <w:szCs w:val="28"/>
          <w:lang w:eastAsia="ru-RU"/>
        </w:rPr>
        <w:t>Плинтус</w:t>
      </w:r>
      <w:r w:rsidR="00DE3626" w:rsidRPr="00544F77">
        <w:rPr>
          <w:rFonts w:ascii="Times New Roman" w:hAnsi="Times New Roman"/>
          <w:sz w:val="28"/>
          <w:szCs w:val="28"/>
          <w:lang w:eastAsia="ru-RU"/>
        </w:rPr>
        <w:t xml:space="preserve"> д</w:t>
      </w:r>
      <w:r w:rsidR="00A90088">
        <w:rPr>
          <w:rFonts w:ascii="Times New Roman" w:hAnsi="Times New Roman"/>
          <w:sz w:val="28"/>
          <w:szCs w:val="28"/>
          <w:lang w:eastAsia="ru-RU"/>
        </w:rPr>
        <w:t>олжен плотно прилегать к стене/перегородке без видимой щели/</w:t>
      </w:r>
      <w:r w:rsidR="00DE3626" w:rsidRPr="00544F77">
        <w:rPr>
          <w:rFonts w:ascii="Times New Roman" w:hAnsi="Times New Roman"/>
          <w:sz w:val="28"/>
          <w:szCs w:val="28"/>
          <w:lang w:eastAsia="ru-RU"/>
        </w:rPr>
        <w:t>зазора.</w:t>
      </w:r>
    </w:p>
    <w:p w14:paraId="150A5EB9" w14:textId="5738A548" w:rsidR="00DE3626" w:rsidRDefault="009F2AE5" w:rsidP="00DE3626">
      <w:pPr>
        <w:tabs>
          <w:tab w:val="left" w:pos="1560"/>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5B5A07">
        <w:rPr>
          <w:rFonts w:ascii="Times New Roman" w:hAnsi="Times New Roman"/>
          <w:sz w:val="28"/>
          <w:szCs w:val="28"/>
          <w:lang w:eastAsia="ru-RU"/>
        </w:rPr>
        <w:t>33.6.</w:t>
      </w:r>
      <w:r w:rsidR="009C41F2">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При монтаже напольных покрытий не допускается применение </w:t>
      </w:r>
      <w:r w:rsidR="00DE3626" w:rsidRPr="00A90088">
        <w:rPr>
          <w:rFonts w:ascii="Times New Roman" w:hAnsi="Times New Roman"/>
          <w:spacing w:val="-4"/>
          <w:sz w:val="28"/>
          <w:szCs w:val="28"/>
          <w:lang w:eastAsia="ru-RU"/>
        </w:rPr>
        <w:t>порожков, соединительных профилей, вставок и иных элементов, выступающих</w:t>
      </w:r>
      <w:r w:rsidR="00DE3626" w:rsidRPr="00544F77">
        <w:rPr>
          <w:rFonts w:ascii="Times New Roman" w:hAnsi="Times New Roman"/>
          <w:sz w:val="28"/>
          <w:szCs w:val="28"/>
          <w:lang w:eastAsia="ru-RU"/>
        </w:rPr>
        <w:t xml:space="preserve"> более, чем на 6 мм над уровнем чистого пола.</w:t>
      </w:r>
    </w:p>
    <w:p w14:paraId="1FEEF827" w14:textId="21DEE0C0" w:rsidR="009C41F2" w:rsidRPr="001A0F59" w:rsidRDefault="009F2AE5" w:rsidP="009C41F2">
      <w:pPr>
        <w:tabs>
          <w:tab w:val="left" w:pos="1560"/>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5B5A07">
        <w:rPr>
          <w:rFonts w:ascii="Times New Roman" w:hAnsi="Times New Roman"/>
          <w:sz w:val="28"/>
          <w:szCs w:val="28"/>
          <w:lang w:eastAsia="ru-RU"/>
        </w:rPr>
        <w:t>33.7.</w:t>
      </w:r>
      <w:r w:rsidR="009C41F2">
        <w:rPr>
          <w:rFonts w:ascii="Times New Roman" w:hAnsi="Times New Roman"/>
          <w:sz w:val="28"/>
          <w:szCs w:val="28"/>
          <w:lang w:eastAsia="ru-RU"/>
        </w:rPr>
        <w:t xml:space="preserve"> Предусмотреть устройство </w:t>
      </w:r>
      <w:r w:rsidR="009C41F2" w:rsidRPr="00D807D9">
        <w:rPr>
          <w:rFonts w:ascii="Times New Roman" w:hAnsi="Times New Roman"/>
          <w:sz w:val="28"/>
          <w:szCs w:val="28"/>
          <w:lang w:eastAsia="ru-RU"/>
        </w:rPr>
        <w:t>приямка</w:t>
      </w:r>
      <w:r w:rsidR="00A7236A">
        <w:rPr>
          <w:rStyle w:val="ac"/>
          <w:rFonts w:ascii="Times New Roman" w:hAnsi="Times New Roman"/>
          <w:sz w:val="28"/>
          <w:szCs w:val="28"/>
          <w:lang w:eastAsia="ru-RU"/>
        </w:rPr>
        <w:footnoteReference w:id="3"/>
      </w:r>
      <w:r w:rsidR="009C41F2" w:rsidRPr="00D807D9">
        <w:rPr>
          <w:rFonts w:ascii="Times New Roman" w:hAnsi="Times New Roman"/>
          <w:sz w:val="28"/>
          <w:szCs w:val="28"/>
          <w:lang w:eastAsia="ru-RU"/>
        </w:rPr>
        <w:t xml:space="preserve"> с </w:t>
      </w:r>
      <w:r w:rsidR="003654B8">
        <w:rPr>
          <w:rFonts w:ascii="Times New Roman" w:hAnsi="Times New Roman"/>
          <w:sz w:val="28"/>
          <w:szCs w:val="28"/>
          <w:lang w:eastAsia="ru-RU"/>
        </w:rPr>
        <w:t>грязезащитным ковриком</w:t>
      </w:r>
      <w:r w:rsidR="00EE3560">
        <w:rPr>
          <w:rFonts w:ascii="Times New Roman" w:hAnsi="Times New Roman"/>
          <w:sz w:val="28"/>
          <w:szCs w:val="28"/>
          <w:lang w:eastAsia="ru-RU"/>
        </w:rPr>
        <w:t xml:space="preserve"> </w:t>
      </w:r>
      <w:r w:rsidR="00EE3560" w:rsidRPr="00171233">
        <w:rPr>
          <w:rFonts w:ascii="Times New Roman" w:hAnsi="Times New Roman"/>
          <w:sz w:val="28"/>
          <w:szCs w:val="28"/>
        </w:rPr>
        <w:t>(ячеистый ринго-мат черного цвета)</w:t>
      </w:r>
      <w:r w:rsidR="00D232B7">
        <w:rPr>
          <w:rFonts w:ascii="Times New Roman" w:hAnsi="Times New Roman"/>
          <w:sz w:val="28"/>
          <w:szCs w:val="28"/>
          <w:lang w:eastAsia="ru-RU"/>
        </w:rPr>
        <w:t>,</w:t>
      </w:r>
      <w:r w:rsidR="008F29ED">
        <w:rPr>
          <w:rFonts w:ascii="Times New Roman" w:hAnsi="Times New Roman"/>
          <w:sz w:val="28"/>
          <w:szCs w:val="28"/>
          <w:lang w:eastAsia="ru-RU"/>
        </w:rPr>
        <w:t xml:space="preserve"> </w:t>
      </w:r>
      <w:r w:rsidR="008F29ED" w:rsidRPr="008F29ED">
        <w:rPr>
          <w:rFonts w:ascii="Times New Roman" w:hAnsi="Times New Roman"/>
          <w:sz w:val="28"/>
          <w:szCs w:val="28"/>
          <w:lang w:eastAsia="ru-RU"/>
        </w:rPr>
        <w:t>в качестве ТНУ</w:t>
      </w:r>
      <w:r w:rsidR="008F29ED" w:rsidRPr="00C743B9">
        <w:rPr>
          <w:rFonts w:ascii="Times New Roman" w:hAnsi="Times New Roman"/>
          <w:sz w:val="28"/>
          <w:szCs w:val="28"/>
          <w:lang w:eastAsia="ru-RU"/>
        </w:rPr>
        <w:t>,</w:t>
      </w:r>
      <w:r w:rsidR="009C41F2" w:rsidRPr="00C743B9">
        <w:rPr>
          <w:rFonts w:ascii="Times New Roman" w:hAnsi="Times New Roman"/>
          <w:sz w:val="28"/>
          <w:szCs w:val="28"/>
          <w:lang w:eastAsia="ru-RU"/>
        </w:rPr>
        <w:t xml:space="preserve"> </w:t>
      </w:r>
      <w:r w:rsidR="00085A6C" w:rsidRPr="00C743B9">
        <w:rPr>
          <w:rFonts w:ascii="Times New Roman" w:hAnsi="Times New Roman"/>
          <w:sz w:val="28"/>
          <w:szCs w:val="28"/>
          <w:lang w:eastAsia="ru-RU"/>
        </w:rPr>
        <w:t>глубиной равной толщине</w:t>
      </w:r>
      <w:r w:rsidR="00D232B7" w:rsidRPr="00C743B9">
        <w:rPr>
          <w:rFonts w:ascii="Times New Roman" w:hAnsi="Times New Roman"/>
          <w:sz w:val="28"/>
          <w:szCs w:val="28"/>
          <w:lang w:eastAsia="ru-RU"/>
        </w:rPr>
        <w:t xml:space="preserve"> коврика, </w:t>
      </w:r>
      <w:r w:rsidR="009C41F2" w:rsidRPr="00C743B9">
        <w:rPr>
          <w:rFonts w:ascii="Times New Roman" w:hAnsi="Times New Roman"/>
          <w:sz w:val="28"/>
          <w:szCs w:val="28"/>
          <w:lang w:eastAsia="ru-RU"/>
        </w:rPr>
        <w:t xml:space="preserve">в соответствии с </w:t>
      </w:r>
      <w:r w:rsidR="00700458"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4C1248">
        <w:rPr>
          <w:rFonts w:ascii="Times New Roman" w:hAnsi="Times New Roman"/>
          <w:sz w:val="28"/>
          <w:szCs w:val="28"/>
          <w:lang w:eastAsia="ru-RU"/>
        </w:rPr>
        <w:t>.</w:t>
      </w:r>
    </w:p>
    <w:p w14:paraId="5ED9AFEE" w14:textId="7E60DEB1" w:rsidR="00171233" w:rsidRPr="00A91566" w:rsidRDefault="004C1248" w:rsidP="004C1248">
      <w:pPr>
        <w:pStyle w:val="af8"/>
        <w:tabs>
          <w:tab w:val="left" w:pos="993"/>
        </w:tabs>
        <w:ind w:left="0" w:firstLine="709"/>
        <w:jc w:val="both"/>
      </w:pPr>
      <w:r>
        <w:t>В</w:t>
      </w:r>
      <w:r w:rsidR="009C41F2" w:rsidRPr="00A91566">
        <w:t>о входной зоне</w:t>
      </w:r>
      <w:r w:rsidR="00700458" w:rsidRPr="00A91566">
        <w:t xml:space="preserve"> (</w:t>
      </w:r>
      <w:r w:rsidR="00813DF7" w:rsidRPr="00A91566">
        <w:t>в тамбуре</w:t>
      </w:r>
      <w:r w:rsidR="00700458" w:rsidRPr="00A91566">
        <w:t>)</w:t>
      </w:r>
      <w:r w:rsidR="00813DF7" w:rsidRPr="00A91566">
        <w:t xml:space="preserve"> </w:t>
      </w:r>
      <w:r w:rsidR="009C41F2" w:rsidRPr="00A91566">
        <w:t xml:space="preserve">устройство приямка </w:t>
      </w:r>
      <w:r w:rsidR="009C41F2" w:rsidRPr="00A91566">
        <w:br/>
        <w:t xml:space="preserve">для </w:t>
      </w:r>
      <w:r w:rsidR="003654B8" w:rsidRPr="00A91566">
        <w:t>грязезащитного коврика</w:t>
      </w:r>
      <w:r w:rsidR="00FD5195" w:rsidRPr="00A91566">
        <w:t xml:space="preserve"> (</w:t>
      </w:r>
      <w:r w:rsidR="003654B8" w:rsidRPr="00A91566">
        <w:t>ячеистый ринго-мат черного цвета)</w:t>
      </w:r>
      <w:r w:rsidR="009C41F2" w:rsidRPr="00A91566">
        <w:t xml:space="preserve"> должно быть выполнено с гидроизоляцией приямка</w:t>
      </w:r>
      <w:r w:rsidR="003654B8" w:rsidRPr="00A91566">
        <w:t xml:space="preserve">, шириной 1000 мм, на расстоянии 300 мм </w:t>
      </w:r>
      <w:r w:rsidR="008F29ED" w:rsidRPr="00A91566">
        <w:t>от двери</w:t>
      </w:r>
      <w:r w:rsidR="00C743B9" w:rsidRPr="00A91566">
        <w:t>,</w:t>
      </w:r>
      <w:r w:rsidR="008F29ED" w:rsidRPr="00A91566">
        <w:t xml:space="preserve"> </w:t>
      </w:r>
      <w:r w:rsidR="00C743B9" w:rsidRPr="00A91566">
        <w:t>разделяющей тамбур и</w:t>
      </w:r>
      <w:r w:rsidR="008F29ED" w:rsidRPr="00A91566">
        <w:t xml:space="preserve"> клиентский зал</w:t>
      </w:r>
      <w:r w:rsidR="00C743B9" w:rsidRPr="00A91566">
        <w:t>,</w:t>
      </w:r>
      <w:r w:rsidR="003654B8" w:rsidRPr="00A91566">
        <w:t xml:space="preserve"> в закрытом состоянии</w:t>
      </w:r>
      <w:r w:rsidR="009C41F2" w:rsidRPr="00A91566">
        <w:t>.</w:t>
      </w:r>
      <w:r w:rsidR="006D27F2" w:rsidRPr="00A91566">
        <w:rPr>
          <w:rFonts w:eastAsia="Calibri"/>
        </w:rPr>
        <w:t xml:space="preserve"> </w:t>
      </w:r>
      <w:r w:rsidR="00813DF7" w:rsidRPr="00A91566">
        <w:rPr>
          <w:rFonts w:eastAsia="Calibri"/>
        </w:rPr>
        <w:t>В целях защиты краев отделки пола, края приямка должны быть обрамлены алюминиевым уголком.</w:t>
      </w:r>
    </w:p>
    <w:p w14:paraId="03F7BD54" w14:textId="155D56DA" w:rsidR="00DE3626" w:rsidRPr="00544F77" w:rsidRDefault="00D41B93" w:rsidP="00D41B93">
      <w:pPr>
        <w:tabs>
          <w:tab w:val="left" w:pos="1418"/>
        </w:tabs>
        <w:spacing w:after="0" w:line="240" w:lineRule="auto"/>
        <w:ind w:left="709"/>
        <w:contextualSpacing/>
        <w:jc w:val="both"/>
        <w:rPr>
          <w:rFonts w:ascii="Times New Roman" w:hAnsi="Times New Roman"/>
          <w:sz w:val="28"/>
          <w:szCs w:val="28"/>
          <w:lang w:eastAsia="ru-RU"/>
        </w:rPr>
      </w:pPr>
      <w:r>
        <w:rPr>
          <w:rFonts w:ascii="Times New Roman" w:hAnsi="Times New Roman"/>
          <w:sz w:val="28"/>
          <w:szCs w:val="28"/>
          <w:lang w:eastAsia="ru-RU"/>
        </w:rPr>
        <w:t>1.</w:t>
      </w:r>
      <w:r w:rsidR="00A7236A">
        <w:rPr>
          <w:rFonts w:ascii="Times New Roman" w:hAnsi="Times New Roman"/>
          <w:sz w:val="28"/>
          <w:szCs w:val="28"/>
          <w:lang w:eastAsia="ru-RU"/>
        </w:rPr>
        <w:t>34</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Закладные</w:t>
      </w:r>
      <w:r w:rsidR="00A62621">
        <w:rPr>
          <w:rFonts w:ascii="Times New Roman" w:hAnsi="Times New Roman"/>
          <w:sz w:val="28"/>
          <w:szCs w:val="28"/>
          <w:lang w:eastAsia="ru-RU"/>
        </w:rPr>
        <w:t>.</w:t>
      </w:r>
    </w:p>
    <w:p w14:paraId="5226EA99" w14:textId="4BB29672" w:rsidR="00DE3626" w:rsidRPr="00544F77" w:rsidRDefault="00B8658A" w:rsidP="00A122F1">
      <w:pPr>
        <w:tabs>
          <w:tab w:val="left" w:pos="1418"/>
          <w:tab w:val="left" w:pos="1560"/>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A7236A">
        <w:rPr>
          <w:rFonts w:ascii="Times New Roman" w:hAnsi="Times New Roman"/>
          <w:sz w:val="28"/>
          <w:szCs w:val="28"/>
          <w:lang w:eastAsia="ru-RU"/>
        </w:rPr>
        <w:t>34</w:t>
      </w:r>
      <w:r>
        <w:rPr>
          <w:rFonts w:ascii="Times New Roman" w:hAnsi="Times New Roman"/>
          <w:sz w:val="28"/>
          <w:szCs w:val="28"/>
          <w:lang w:eastAsia="ru-RU"/>
        </w:rPr>
        <w:t xml:space="preserve">.1. </w:t>
      </w:r>
      <w:r w:rsidR="00DE3626" w:rsidRPr="00544F77">
        <w:rPr>
          <w:rFonts w:ascii="Times New Roman" w:hAnsi="Times New Roman"/>
          <w:sz w:val="28"/>
          <w:szCs w:val="28"/>
          <w:lang w:eastAsia="ru-RU"/>
        </w:rPr>
        <w:t xml:space="preserve">Закладные во внутренних стеновых панелях и ограждающих стеновых панелях (размещение в соответствии с </w:t>
      </w:r>
      <w:r w:rsidR="00700458"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544F77">
        <w:rPr>
          <w:rFonts w:ascii="Times New Roman" w:hAnsi="Times New Roman"/>
          <w:sz w:val="28"/>
          <w:szCs w:val="28"/>
          <w:lang w:eastAsia="ru-RU"/>
        </w:rPr>
        <w:t>):</w:t>
      </w:r>
    </w:p>
    <w:p w14:paraId="1CBD53DB" w14:textId="2DE033C2" w:rsidR="00DE3626" w:rsidRPr="00544F77" w:rsidRDefault="00DE3626" w:rsidP="00DE3626">
      <w:pPr>
        <w:numPr>
          <w:ilvl w:val="0"/>
          <w:numId w:val="18"/>
        </w:numPr>
        <w:tabs>
          <w:tab w:val="left" w:pos="993"/>
          <w:tab w:val="left" w:pos="1134"/>
        </w:tabs>
        <w:spacing w:after="0" w:line="240" w:lineRule="auto"/>
        <w:ind w:left="0" w:firstLine="709"/>
        <w:contextualSpacing/>
        <w:jc w:val="both"/>
        <w:rPr>
          <w:rFonts w:ascii="Times New Roman" w:eastAsia="Arial Unicode MS" w:hAnsi="Times New Roman"/>
          <w:spacing w:val="-4"/>
          <w:sz w:val="28"/>
          <w:szCs w:val="28"/>
          <w:lang w:eastAsia="ru-RU"/>
        </w:rPr>
      </w:pPr>
      <w:r w:rsidRPr="00544F77">
        <w:rPr>
          <w:rFonts w:ascii="Times New Roman" w:eastAsia="Arial Unicode MS" w:hAnsi="Times New Roman"/>
          <w:spacing w:val="-4"/>
          <w:sz w:val="28"/>
          <w:szCs w:val="28"/>
          <w:lang w:eastAsia="ru-RU"/>
        </w:rPr>
        <w:t xml:space="preserve">завесы </w:t>
      </w:r>
      <w:r w:rsidR="00A7236A">
        <w:rPr>
          <w:rFonts w:ascii="Times New Roman" w:eastAsia="Arial Unicode MS" w:hAnsi="Times New Roman"/>
          <w:spacing w:val="-4"/>
          <w:sz w:val="28"/>
          <w:szCs w:val="28"/>
          <w:lang w:eastAsia="ru-RU"/>
        </w:rPr>
        <w:t xml:space="preserve">тепловой </w:t>
      </w:r>
      <w:r w:rsidRPr="00544F77">
        <w:rPr>
          <w:rFonts w:ascii="Times New Roman" w:eastAsia="Arial Unicode MS" w:hAnsi="Times New Roman"/>
          <w:spacing w:val="-4"/>
          <w:sz w:val="28"/>
          <w:szCs w:val="28"/>
          <w:lang w:eastAsia="ru-RU"/>
        </w:rPr>
        <w:t>воздушной электрической;</w:t>
      </w:r>
    </w:p>
    <w:p w14:paraId="2646A8BD" w14:textId="77777777" w:rsidR="00DE3626" w:rsidRDefault="00DE3626" w:rsidP="00DE3626">
      <w:pPr>
        <w:numPr>
          <w:ilvl w:val="0"/>
          <w:numId w:val="18"/>
        </w:numPr>
        <w:tabs>
          <w:tab w:val="left" w:pos="993"/>
          <w:tab w:val="left" w:pos="1134"/>
        </w:tabs>
        <w:spacing w:after="0" w:line="240" w:lineRule="auto"/>
        <w:ind w:left="0" w:firstLine="709"/>
        <w:contextualSpacing/>
        <w:jc w:val="both"/>
        <w:rPr>
          <w:rFonts w:ascii="Times New Roman" w:eastAsia="Arial Unicode MS" w:hAnsi="Times New Roman"/>
          <w:spacing w:val="-4"/>
          <w:sz w:val="28"/>
          <w:szCs w:val="28"/>
          <w:lang w:eastAsia="ru-RU"/>
        </w:rPr>
      </w:pPr>
      <w:r w:rsidRPr="00544F77">
        <w:rPr>
          <w:rFonts w:ascii="Times New Roman" w:eastAsia="Arial Unicode MS" w:hAnsi="Times New Roman"/>
          <w:spacing w:val="-4"/>
          <w:sz w:val="28"/>
          <w:szCs w:val="28"/>
          <w:lang w:eastAsia="ru-RU"/>
        </w:rPr>
        <w:t>электрического накопительного водонагревателя;</w:t>
      </w:r>
    </w:p>
    <w:p w14:paraId="7FC42CA1" w14:textId="77777777" w:rsidR="00DE3626" w:rsidRPr="00544F77" w:rsidRDefault="00DE3626" w:rsidP="00DE3626">
      <w:pPr>
        <w:numPr>
          <w:ilvl w:val="0"/>
          <w:numId w:val="18"/>
        </w:numPr>
        <w:tabs>
          <w:tab w:val="left" w:pos="993"/>
          <w:tab w:val="left" w:pos="1134"/>
        </w:tabs>
        <w:spacing w:after="0" w:line="240" w:lineRule="auto"/>
        <w:ind w:left="0" w:firstLine="709"/>
        <w:contextualSpacing/>
        <w:jc w:val="both"/>
        <w:rPr>
          <w:rFonts w:ascii="Times New Roman" w:eastAsia="Arial Unicode MS" w:hAnsi="Times New Roman"/>
          <w:spacing w:val="-4"/>
          <w:sz w:val="28"/>
          <w:szCs w:val="28"/>
          <w:lang w:eastAsia="ru-RU"/>
        </w:rPr>
      </w:pPr>
      <w:r w:rsidRPr="00447F05">
        <w:rPr>
          <w:rFonts w:ascii="Times New Roman" w:eastAsia="Arial Unicode MS" w:hAnsi="Times New Roman"/>
          <w:spacing w:val="-4"/>
          <w:sz w:val="28"/>
          <w:szCs w:val="28"/>
          <w:lang w:eastAsia="ru-RU"/>
        </w:rPr>
        <w:t>приборов приемно-контрольных СПС,</w:t>
      </w:r>
      <w:r>
        <w:rPr>
          <w:rFonts w:ascii="Times New Roman" w:eastAsia="Arial Unicode MS" w:hAnsi="Times New Roman"/>
          <w:spacing w:val="-4"/>
          <w:sz w:val="28"/>
          <w:szCs w:val="28"/>
          <w:lang w:eastAsia="ru-RU"/>
        </w:rPr>
        <w:t xml:space="preserve"> </w:t>
      </w:r>
      <w:r w:rsidRPr="00447F05">
        <w:rPr>
          <w:rFonts w:ascii="Times New Roman" w:eastAsia="Arial Unicode MS" w:hAnsi="Times New Roman"/>
          <w:spacing w:val="-4"/>
          <w:sz w:val="28"/>
          <w:szCs w:val="28"/>
          <w:lang w:eastAsia="ru-RU"/>
        </w:rPr>
        <w:t>СОУЭ и СОТС;</w:t>
      </w:r>
    </w:p>
    <w:p w14:paraId="23F111C1" w14:textId="7F732E44" w:rsidR="00DE3626" w:rsidRPr="00544F77" w:rsidRDefault="00DE3626" w:rsidP="00A7236A">
      <w:pPr>
        <w:numPr>
          <w:ilvl w:val="0"/>
          <w:numId w:val="18"/>
        </w:numPr>
        <w:tabs>
          <w:tab w:val="left" w:pos="993"/>
          <w:tab w:val="left" w:pos="1134"/>
        </w:tabs>
        <w:spacing w:after="0" w:line="240" w:lineRule="auto"/>
        <w:ind w:left="0" w:firstLine="709"/>
        <w:contextualSpacing/>
        <w:jc w:val="both"/>
        <w:rPr>
          <w:rFonts w:ascii="Times New Roman" w:eastAsia="Arial Unicode MS" w:hAnsi="Times New Roman"/>
          <w:spacing w:val="-4"/>
          <w:sz w:val="28"/>
          <w:szCs w:val="28"/>
          <w:lang w:eastAsia="ru-RU"/>
        </w:rPr>
      </w:pPr>
      <w:r w:rsidRPr="00A90088">
        <w:rPr>
          <w:rFonts w:ascii="Times New Roman" w:eastAsia="Arial Unicode MS" w:hAnsi="Times New Roman"/>
          <w:spacing w:val="-8"/>
          <w:sz w:val="28"/>
          <w:szCs w:val="28"/>
          <w:lang w:eastAsia="ru-RU"/>
        </w:rPr>
        <w:t>щита электропитания со счетчиком электрической энергии</w:t>
      </w:r>
      <w:r w:rsidR="00A7236A">
        <w:rPr>
          <w:rFonts w:ascii="Times New Roman" w:eastAsia="Arial Unicode MS" w:hAnsi="Times New Roman"/>
          <w:spacing w:val="-8"/>
          <w:sz w:val="28"/>
          <w:szCs w:val="28"/>
          <w:lang w:eastAsia="ru-RU"/>
        </w:rPr>
        <w:t xml:space="preserve"> </w:t>
      </w:r>
      <w:r w:rsidR="00A7236A" w:rsidRPr="00A7236A">
        <w:rPr>
          <w:rFonts w:ascii="Times New Roman" w:eastAsia="Arial Unicode MS" w:hAnsi="Times New Roman"/>
          <w:spacing w:val="-8"/>
          <w:sz w:val="28"/>
          <w:szCs w:val="28"/>
          <w:lang w:eastAsia="ru-RU"/>
        </w:rPr>
        <w:t>(в случае, если это не противоречит регламенту электроснабжающей организации, в противном случае место установки счетчика должно соответствовать требованиям электроснабжающей организации)</w:t>
      </w:r>
      <w:r w:rsidRPr="00A90088">
        <w:rPr>
          <w:rFonts w:ascii="Times New Roman" w:eastAsia="Arial Unicode MS" w:hAnsi="Times New Roman"/>
          <w:spacing w:val="-8"/>
          <w:sz w:val="28"/>
          <w:szCs w:val="28"/>
          <w:lang w:eastAsia="ru-RU"/>
        </w:rPr>
        <w:t xml:space="preserve"> и устройствами</w:t>
      </w:r>
      <w:r w:rsidRPr="00544F77">
        <w:rPr>
          <w:rFonts w:ascii="Times New Roman" w:eastAsia="Arial Unicode MS" w:hAnsi="Times New Roman"/>
          <w:spacing w:val="-4"/>
          <w:sz w:val="28"/>
          <w:szCs w:val="28"/>
          <w:lang w:eastAsia="ru-RU"/>
        </w:rPr>
        <w:t xml:space="preserve"> ввода и управления (ВРЩ);</w:t>
      </w:r>
    </w:p>
    <w:p w14:paraId="093C3CAF" w14:textId="34DB62BE" w:rsidR="00DE3626" w:rsidRPr="00D41B93" w:rsidRDefault="00DE3626" w:rsidP="00D41B93">
      <w:pPr>
        <w:numPr>
          <w:ilvl w:val="0"/>
          <w:numId w:val="18"/>
        </w:numPr>
        <w:tabs>
          <w:tab w:val="left" w:pos="993"/>
          <w:tab w:val="left" w:pos="1134"/>
        </w:tabs>
        <w:spacing w:after="0" w:line="240" w:lineRule="auto"/>
        <w:ind w:left="709" w:firstLine="0"/>
        <w:contextualSpacing/>
        <w:jc w:val="both"/>
        <w:rPr>
          <w:rFonts w:ascii="Times New Roman" w:eastAsia="Arial Unicode MS" w:hAnsi="Times New Roman"/>
          <w:spacing w:val="-4"/>
          <w:sz w:val="28"/>
          <w:szCs w:val="28"/>
          <w:lang w:eastAsia="ru-RU"/>
        </w:rPr>
      </w:pPr>
      <w:r w:rsidRPr="00D41B93">
        <w:rPr>
          <w:rFonts w:ascii="Times New Roman" w:eastAsia="Arial Unicode MS" w:hAnsi="Times New Roman"/>
          <w:spacing w:val="-4"/>
          <w:sz w:val="28"/>
          <w:szCs w:val="28"/>
          <w:lang w:eastAsia="ru-RU"/>
        </w:rPr>
        <w:t>козырька;</w:t>
      </w:r>
    </w:p>
    <w:p w14:paraId="3CE96E88" w14:textId="4192B03B" w:rsidR="00DE3626" w:rsidRPr="00544F77" w:rsidRDefault="00DE3626" w:rsidP="00DE3626">
      <w:pPr>
        <w:numPr>
          <w:ilvl w:val="0"/>
          <w:numId w:val="18"/>
        </w:numPr>
        <w:tabs>
          <w:tab w:val="left" w:pos="993"/>
          <w:tab w:val="left" w:pos="1134"/>
        </w:tabs>
        <w:spacing w:after="0" w:line="240" w:lineRule="auto"/>
        <w:ind w:left="0" w:firstLine="709"/>
        <w:contextualSpacing/>
        <w:jc w:val="both"/>
        <w:rPr>
          <w:rFonts w:ascii="Times New Roman" w:eastAsia="Arial Unicode MS" w:hAnsi="Times New Roman"/>
          <w:spacing w:val="-4"/>
          <w:sz w:val="28"/>
          <w:szCs w:val="28"/>
          <w:lang w:eastAsia="ru-RU"/>
        </w:rPr>
      </w:pPr>
      <w:r>
        <w:rPr>
          <w:rFonts w:ascii="Times New Roman" w:eastAsia="Arial Unicode MS" w:hAnsi="Times New Roman"/>
          <w:spacing w:val="-4"/>
          <w:sz w:val="28"/>
          <w:szCs w:val="28"/>
          <w:lang w:eastAsia="ru-RU"/>
        </w:rPr>
        <w:t>внутреннего почтового ящика (в клиентской зоне);</w:t>
      </w:r>
    </w:p>
    <w:p w14:paraId="62422FE5" w14:textId="3F12E925" w:rsidR="00DE3626" w:rsidRDefault="00DE3626" w:rsidP="00DE3626">
      <w:pPr>
        <w:numPr>
          <w:ilvl w:val="0"/>
          <w:numId w:val="18"/>
        </w:numPr>
        <w:tabs>
          <w:tab w:val="left" w:pos="993"/>
          <w:tab w:val="left" w:pos="1134"/>
        </w:tabs>
        <w:spacing w:after="0" w:line="240" w:lineRule="auto"/>
        <w:ind w:left="0" w:firstLine="709"/>
        <w:contextualSpacing/>
        <w:jc w:val="both"/>
        <w:rPr>
          <w:rFonts w:ascii="Times New Roman" w:eastAsia="Arial Unicode MS" w:hAnsi="Times New Roman"/>
          <w:spacing w:val="-4"/>
          <w:sz w:val="28"/>
          <w:szCs w:val="28"/>
          <w:lang w:eastAsia="ru-RU"/>
        </w:rPr>
      </w:pPr>
      <w:r w:rsidRPr="00544F77">
        <w:rPr>
          <w:rFonts w:ascii="Times New Roman" w:eastAsia="Arial Unicode MS" w:hAnsi="Times New Roman"/>
          <w:spacing w:val="-4"/>
          <w:sz w:val="28"/>
          <w:szCs w:val="28"/>
          <w:lang w:eastAsia="ru-RU"/>
        </w:rPr>
        <w:t>внешн</w:t>
      </w:r>
      <w:r w:rsidR="0019624B">
        <w:rPr>
          <w:rFonts w:ascii="Times New Roman" w:eastAsia="Arial Unicode MS" w:hAnsi="Times New Roman"/>
          <w:spacing w:val="-4"/>
          <w:sz w:val="28"/>
          <w:szCs w:val="28"/>
          <w:lang w:eastAsia="ru-RU"/>
        </w:rPr>
        <w:t>их</w:t>
      </w:r>
      <w:r w:rsidRPr="00544F77">
        <w:rPr>
          <w:rFonts w:ascii="Times New Roman" w:eastAsia="Arial Unicode MS" w:hAnsi="Times New Roman"/>
          <w:spacing w:val="-4"/>
          <w:sz w:val="28"/>
          <w:szCs w:val="28"/>
          <w:lang w:eastAsia="ru-RU"/>
        </w:rPr>
        <w:t xml:space="preserve"> блок</w:t>
      </w:r>
      <w:r w:rsidR="0019624B">
        <w:rPr>
          <w:rFonts w:ascii="Times New Roman" w:eastAsia="Arial Unicode MS" w:hAnsi="Times New Roman"/>
          <w:spacing w:val="-4"/>
          <w:sz w:val="28"/>
          <w:szCs w:val="28"/>
          <w:lang w:eastAsia="ru-RU"/>
        </w:rPr>
        <w:t>ов</w:t>
      </w:r>
      <w:r w:rsidRPr="00544F77">
        <w:rPr>
          <w:rFonts w:ascii="Times New Roman" w:eastAsia="Arial Unicode MS" w:hAnsi="Times New Roman"/>
          <w:spacing w:val="-4"/>
          <w:sz w:val="28"/>
          <w:szCs w:val="28"/>
          <w:lang w:eastAsia="ru-RU"/>
        </w:rPr>
        <w:t xml:space="preserve"> сплит систем</w:t>
      </w:r>
      <w:r w:rsidR="00A667BC">
        <w:rPr>
          <w:rStyle w:val="ac"/>
          <w:rFonts w:ascii="Times New Roman" w:eastAsia="Arial Unicode MS" w:hAnsi="Times New Roman"/>
          <w:spacing w:val="-4"/>
          <w:sz w:val="28"/>
          <w:szCs w:val="28"/>
          <w:lang w:eastAsia="ru-RU"/>
        </w:rPr>
        <w:footnoteReference w:id="4"/>
      </w:r>
      <w:r w:rsidRPr="00544F77">
        <w:rPr>
          <w:rFonts w:ascii="Times New Roman" w:eastAsia="Arial Unicode MS" w:hAnsi="Times New Roman"/>
          <w:spacing w:val="-4"/>
          <w:sz w:val="28"/>
          <w:szCs w:val="28"/>
          <w:lang w:eastAsia="ru-RU"/>
        </w:rPr>
        <w:t xml:space="preserve"> (</w:t>
      </w:r>
      <w:r w:rsidRPr="00447F05">
        <w:rPr>
          <w:rFonts w:ascii="Times New Roman" w:eastAsia="Arial Unicode MS" w:hAnsi="Times New Roman"/>
          <w:spacing w:val="-4"/>
          <w:sz w:val="28"/>
          <w:szCs w:val="28"/>
          <w:lang w:eastAsia="ru-RU"/>
        </w:rPr>
        <w:t>со стороны фасада, но не на наружной лицевой стороне</w:t>
      </w:r>
      <w:r>
        <w:rPr>
          <w:rFonts w:ascii="Times New Roman" w:eastAsia="Arial Unicode MS" w:hAnsi="Times New Roman"/>
          <w:spacing w:val="-4"/>
          <w:sz w:val="28"/>
          <w:szCs w:val="28"/>
          <w:lang w:eastAsia="ru-RU"/>
        </w:rPr>
        <w:t xml:space="preserve"> </w:t>
      </w:r>
      <w:r w:rsidRPr="00447F05">
        <w:rPr>
          <w:rFonts w:ascii="Times New Roman" w:eastAsia="Arial Unicode MS" w:hAnsi="Times New Roman"/>
          <w:spacing w:val="-4"/>
          <w:sz w:val="28"/>
          <w:szCs w:val="28"/>
          <w:lang w:eastAsia="ru-RU"/>
        </w:rPr>
        <w:t>(главный фасад) МОПС</w:t>
      </w:r>
      <w:r w:rsidRPr="00544F77">
        <w:rPr>
          <w:rFonts w:ascii="Times New Roman" w:eastAsia="Arial Unicode MS" w:hAnsi="Times New Roman"/>
          <w:spacing w:val="-4"/>
          <w:sz w:val="28"/>
          <w:szCs w:val="28"/>
          <w:lang w:eastAsia="ru-RU"/>
        </w:rPr>
        <w:t>);</w:t>
      </w:r>
    </w:p>
    <w:p w14:paraId="368E0200" w14:textId="3237816A" w:rsidR="00C64911" w:rsidRDefault="00C64911" w:rsidP="00DE3626">
      <w:pPr>
        <w:numPr>
          <w:ilvl w:val="0"/>
          <w:numId w:val="18"/>
        </w:numPr>
        <w:tabs>
          <w:tab w:val="left" w:pos="993"/>
          <w:tab w:val="left" w:pos="1134"/>
        </w:tabs>
        <w:spacing w:after="0" w:line="240" w:lineRule="auto"/>
        <w:ind w:left="0" w:firstLine="709"/>
        <w:contextualSpacing/>
        <w:jc w:val="both"/>
        <w:rPr>
          <w:rFonts w:ascii="Times New Roman" w:eastAsia="Arial Unicode MS" w:hAnsi="Times New Roman"/>
          <w:spacing w:val="-4"/>
          <w:sz w:val="28"/>
          <w:szCs w:val="28"/>
          <w:lang w:eastAsia="ru-RU"/>
        </w:rPr>
      </w:pPr>
      <w:r>
        <w:rPr>
          <w:rFonts w:ascii="Times New Roman" w:eastAsia="Arial Unicode MS" w:hAnsi="Times New Roman"/>
          <w:spacing w:val="-4"/>
          <w:sz w:val="28"/>
          <w:szCs w:val="28"/>
          <w:lang w:eastAsia="ru-RU"/>
        </w:rPr>
        <w:t>внутренн</w:t>
      </w:r>
      <w:r w:rsidR="0019624B">
        <w:rPr>
          <w:rFonts w:ascii="Times New Roman" w:eastAsia="Arial Unicode MS" w:hAnsi="Times New Roman"/>
          <w:spacing w:val="-4"/>
          <w:sz w:val="28"/>
          <w:szCs w:val="28"/>
          <w:lang w:eastAsia="ru-RU"/>
        </w:rPr>
        <w:t>их</w:t>
      </w:r>
      <w:r>
        <w:rPr>
          <w:rFonts w:ascii="Times New Roman" w:eastAsia="Arial Unicode MS" w:hAnsi="Times New Roman"/>
          <w:spacing w:val="-4"/>
          <w:sz w:val="28"/>
          <w:szCs w:val="28"/>
          <w:lang w:eastAsia="ru-RU"/>
        </w:rPr>
        <w:t xml:space="preserve"> </w:t>
      </w:r>
      <w:r w:rsidRPr="00C64911">
        <w:rPr>
          <w:rFonts w:ascii="Times New Roman" w:eastAsia="Arial Unicode MS" w:hAnsi="Times New Roman"/>
          <w:spacing w:val="-4"/>
          <w:sz w:val="28"/>
          <w:szCs w:val="28"/>
          <w:lang w:eastAsia="ru-RU"/>
        </w:rPr>
        <w:t>блок</w:t>
      </w:r>
      <w:r w:rsidR="0019624B">
        <w:rPr>
          <w:rFonts w:ascii="Times New Roman" w:eastAsia="Arial Unicode MS" w:hAnsi="Times New Roman"/>
          <w:spacing w:val="-4"/>
          <w:sz w:val="28"/>
          <w:szCs w:val="28"/>
          <w:lang w:eastAsia="ru-RU"/>
        </w:rPr>
        <w:t>ов</w:t>
      </w:r>
      <w:r w:rsidRPr="00C64911">
        <w:rPr>
          <w:rFonts w:ascii="Times New Roman" w:eastAsia="Arial Unicode MS" w:hAnsi="Times New Roman"/>
          <w:spacing w:val="-4"/>
          <w:sz w:val="28"/>
          <w:szCs w:val="28"/>
          <w:lang w:eastAsia="ru-RU"/>
        </w:rPr>
        <w:t xml:space="preserve"> сплит систем</w:t>
      </w:r>
      <w:r w:rsidR="00A667BC">
        <w:rPr>
          <w:rStyle w:val="ac"/>
          <w:rFonts w:ascii="Times New Roman" w:eastAsia="Arial Unicode MS" w:hAnsi="Times New Roman"/>
          <w:spacing w:val="-4"/>
          <w:sz w:val="28"/>
          <w:szCs w:val="28"/>
          <w:lang w:eastAsia="ru-RU"/>
        </w:rPr>
        <w:footnoteReference w:id="5"/>
      </w:r>
      <w:r>
        <w:rPr>
          <w:rFonts w:ascii="Times New Roman" w:eastAsia="Arial Unicode MS" w:hAnsi="Times New Roman"/>
          <w:spacing w:val="-4"/>
          <w:sz w:val="28"/>
          <w:szCs w:val="28"/>
          <w:lang w:eastAsia="ru-RU"/>
        </w:rPr>
        <w:t>;</w:t>
      </w:r>
    </w:p>
    <w:p w14:paraId="58B7B09D" w14:textId="77777777" w:rsidR="0019624B" w:rsidRPr="0019624B" w:rsidRDefault="0019624B" w:rsidP="0019624B">
      <w:pPr>
        <w:numPr>
          <w:ilvl w:val="0"/>
          <w:numId w:val="18"/>
        </w:numPr>
        <w:tabs>
          <w:tab w:val="left" w:pos="993"/>
          <w:tab w:val="left" w:pos="1134"/>
        </w:tabs>
        <w:spacing w:after="0" w:line="240" w:lineRule="auto"/>
        <w:ind w:hanging="1069"/>
        <w:contextualSpacing/>
        <w:jc w:val="both"/>
        <w:rPr>
          <w:rFonts w:ascii="Times New Roman" w:eastAsia="Arial Unicode MS" w:hAnsi="Times New Roman"/>
          <w:spacing w:val="-4"/>
          <w:sz w:val="28"/>
          <w:szCs w:val="28"/>
          <w:lang w:eastAsia="ru-RU"/>
        </w:rPr>
      </w:pPr>
      <w:r w:rsidRPr="0019624B">
        <w:rPr>
          <w:rFonts w:ascii="Times New Roman" w:eastAsia="Arial Unicode MS" w:hAnsi="Times New Roman"/>
          <w:spacing w:val="-4"/>
          <w:sz w:val="28"/>
          <w:szCs w:val="28"/>
          <w:lang w:eastAsia="ru-RU"/>
        </w:rPr>
        <w:t>кухонного «фронта»;</w:t>
      </w:r>
    </w:p>
    <w:p w14:paraId="19FF6ED9" w14:textId="77777777" w:rsidR="0019624B" w:rsidRPr="0019624B" w:rsidRDefault="0019624B" w:rsidP="0019624B">
      <w:pPr>
        <w:numPr>
          <w:ilvl w:val="0"/>
          <w:numId w:val="18"/>
        </w:numPr>
        <w:tabs>
          <w:tab w:val="left" w:pos="993"/>
          <w:tab w:val="left" w:pos="1134"/>
        </w:tabs>
        <w:spacing w:after="0" w:line="240" w:lineRule="auto"/>
        <w:ind w:hanging="1069"/>
        <w:contextualSpacing/>
        <w:jc w:val="both"/>
        <w:rPr>
          <w:rFonts w:ascii="Times New Roman" w:eastAsia="Arial Unicode MS" w:hAnsi="Times New Roman"/>
          <w:spacing w:val="-4"/>
          <w:sz w:val="28"/>
          <w:szCs w:val="28"/>
          <w:lang w:eastAsia="ru-RU"/>
        </w:rPr>
      </w:pPr>
      <w:r w:rsidRPr="0019624B">
        <w:rPr>
          <w:rFonts w:ascii="Times New Roman" w:eastAsia="Arial Unicode MS" w:hAnsi="Times New Roman"/>
          <w:spacing w:val="-4"/>
          <w:sz w:val="28"/>
          <w:szCs w:val="28"/>
          <w:lang w:eastAsia="ru-RU"/>
        </w:rPr>
        <w:t>системы фильтрации, узла учета воды;</w:t>
      </w:r>
    </w:p>
    <w:p w14:paraId="1102BC74" w14:textId="374F2D74" w:rsidR="0019624B" w:rsidRDefault="0019624B" w:rsidP="0019624B">
      <w:pPr>
        <w:numPr>
          <w:ilvl w:val="0"/>
          <w:numId w:val="18"/>
        </w:numPr>
        <w:tabs>
          <w:tab w:val="left" w:pos="993"/>
          <w:tab w:val="left" w:pos="1134"/>
        </w:tabs>
        <w:spacing w:after="0" w:line="240" w:lineRule="auto"/>
        <w:ind w:left="0" w:firstLine="709"/>
        <w:contextualSpacing/>
        <w:jc w:val="both"/>
        <w:rPr>
          <w:rFonts w:ascii="Times New Roman" w:eastAsia="Arial Unicode MS" w:hAnsi="Times New Roman"/>
          <w:spacing w:val="-4"/>
          <w:sz w:val="28"/>
          <w:szCs w:val="28"/>
          <w:lang w:eastAsia="ru-RU"/>
        </w:rPr>
      </w:pPr>
      <w:r w:rsidRPr="0019624B">
        <w:rPr>
          <w:rFonts w:ascii="Times New Roman" w:eastAsia="Arial Unicode MS" w:hAnsi="Times New Roman"/>
          <w:spacing w:val="-4"/>
          <w:sz w:val="28"/>
          <w:szCs w:val="28"/>
          <w:lang w:eastAsia="ru-RU"/>
        </w:rPr>
        <w:t>зон</w:t>
      </w:r>
      <w:r w:rsidR="00A21DD3">
        <w:rPr>
          <w:rFonts w:ascii="Times New Roman" w:eastAsia="Arial Unicode MS" w:hAnsi="Times New Roman"/>
          <w:spacing w:val="-4"/>
          <w:sz w:val="28"/>
          <w:szCs w:val="28"/>
          <w:lang w:eastAsia="ru-RU"/>
        </w:rPr>
        <w:t>ы</w:t>
      </w:r>
      <w:r w:rsidRPr="0019624B">
        <w:rPr>
          <w:rFonts w:ascii="Times New Roman" w:eastAsia="Arial Unicode MS" w:hAnsi="Times New Roman"/>
          <w:spacing w:val="-4"/>
          <w:sz w:val="28"/>
          <w:szCs w:val="28"/>
          <w:lang w:eastAsia="ru-RU"/>
        </w:rPr>
        <w:t xml:space="preserve"> мембранного бака с комплектом автоматики;</w:t>
      </w:r>
    </w:p>
    <w:p w14:paraId="203451E4" w14:textId="77777777" w:rsidR="00DE3626" w:rsidRPr="00544F77" w:rsidRDefault="00DE3626" w:rsidP="00DE3626">
      <w:pPr>
        <w:numPr>
          <w:ilvl w:val="0"/>
          <w:numId w:val="18"/>
        </w:numPr>
        <w:tabs>
          <w:tab w:val="left" w:pos="993"/>
          <w:tab w:val="left" w:pos="1134"/>
        </w:tabs>
        <w:spacing w:after="0" w:line="240" w:lineRule="auto"/>
        <w:ind w:left="0" w:firstLine="709"/>
        <w:contextualSpacing/>
        <w:jc w:val="both"/>
        <w:rPr>
          <w:rFonts w:ascii="Times New Roman" w:eastAsia="Arial Unicode MS" w:hAnsi="Times New Roman"/>
          <w:spacing w:val="-4"/>
          <w:sz w:val="28"/>
          <w:szCs w:val="28"/>
          <w:lang w:eastAsia="ru-RU"/>
        </w:rPr>
      </w:pPr>
      <w:r w:rsidRPr="00544F77">
        <w:rPr>
          <w:rFonts w:ascii="Times New Roman" w:eastAsia="Arial Unicode MS" w:hAnsi="Times New Roman"/>
          <w:spacing w:val="-4"/>
          <w:sz w:val="28"/>
          <w:szCs w:val="28"/>
          <w:lang w:eastAsia="ru-RU"/>
        </w:rPr>
        <w:t>щита пожарного (</w:t>
      </w:r>
      <w:r w:rsidRPr="00447F05">
        <w:rPr>
          <w:rFonts w:ascii="Times New Roman" w:eastAsia="Arial Unicode MS" w:hAnsi="Times New Roman"/>
          <w:spacing w:val="-4"/>
          <w:sz w:val="28"/>
          <w:szCs w:val="28"/>
          <w:lang w:eastAsia="ru-RU"/>
        </w:rPr>
        <w:t>со стороны фасада, но не на наружной лицевой стороне</w:t>
      </w:r>
      <w:r>
        <w:rPr>
          <w:rFonts w:ascii="Times New Roman" w:eastAsia="Arial Unicode MS" w:hAnsi="Times New Roman"/>
          <w:spacing w:val="-4"/>
          <w:sz w:val="28"/>
          <w:szCs w:val="28"/>
          <w:lang w:eastAsia="ru-RU"/>
        </w:rPr>
        <w:t xml:space="preserve"> </w:t>
      </w:r>
      <w:r w:rsidRPr="00447F05">
        <w:rPr>
          <w:rFonts w:ascii="Times New Roman" w:eastAsia="Arial Unicode MS" w:hAnsi="Times New Roman"/>
          <w:spacing w:val="-4"/>
          <w:sz w:val="28"/>
          <w:szCs w:val="28"/>
          <w:lang w:eastAsia="ru-RU"/>
        </w:rPr>
        <w:t>(главный фасад) МОПС</w:t>
      </w:r>
      <w:r w:rsidRPr="00544F77">
        <w:rPr>
          <w:rFonts w:ascii="Times New Roman" w:eastAsia="Arial Unicode MS" w:hAnsi="Times New Roman"/>
          <w:spacing w:val="-4"/>
          <w:sz w:val="28"/>
          <w:szCs w:val="28"/>
          <w:lang w:eastAsia="ru-RU"/>
        </w:rPr>
        <w:t>)</w:t>
      </w:r>
      <w:r>
        <w:rPr>
          <w:rFonts w:ascii="Times New Roman" w:eastAsia="Arial Unicode MS" w:hAnsi="Times New Roman"/>
          <w:spacing w:val="-4"/>
          <w:sz w:val="28"/>
          <w:szCs w:val="28"/>
          <w:lang w:eastAsia="ru-RU"/>
        </w:rPr>
        <w:t>.</w:t>
      </w:r>
    </w:p>
    <w:p w14:paraId="1236484F" w14:textId="79CDEE99" w:rsidR="00DE3626" w:rsidRPr="00544F77" w:rsidRDefault="00B8658A" w:rsidP="00AF55FA">
      <w:pPr>
        <w:tabs>
          <w:tab w:val="left" w:pos="1560"/>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lastRenderedPageBreak/>
        <w:t>1.</w:t>
      </w:r>
      <w:r w:rsidR="0019624B">
        <w:rPr>
          <w:rFonts w:ascii="Times New Roman" w:hAnsi="Times New Roman"/>
          <w:sz w:val="28"/>
          <w:szCs w:val="28"/>
          <w:lang w:eastAsia="ru-RU"/>
        </w:rPr>
        <w:t>34</w:t>
      </w:r>
      <w:r>
        <w:rPr>
          <w:rFonts w:ascii="Times New Roman" w:hAnsi="Times New Roman"/>
          <w:sz w:val="28"/>
          <w:szCs w:val="28"/>
          <w:lang w:eastAsia="ru-RU"/>
        </w:rPr>
        <w:t xml:space="preserve">.2. </w:t>
      </w:r>
      <w:r w:rsidR="00DE3626" w:rsidRPr="00544F77">
        <w:rPr>
          <w:rFonts w:ascii="Times New Roman" w:hAnsi="Times New Roman"/>
          <w:sz w:val="28"/>
          <w:szCs w:val="28"/>
          <w:lang w:eastAsia="ru-RU"/>
        </w:rPr>
        <w:t xml:space="preserve">Закладные в полу (размещение в соответствии с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544F77">
        <w:rPr>
          <w:rFonts w:ascii="Times New Roman" w:hAnsi="Times New Roman"/>
          <w:sz w:val="28"/>
          <w:szCs w:val="28"/>
          <w:lang w:eastAsia="ru-RU"/>
        </w:rPr>
        <w:t>):</w:t>
      </w:r>
    </w:p>
    <w:p w14:paraId="4780C62E" w14:textId="10EA055F" w:rsidR="00DE3626" w:rsidRPr="00544F77" w:rsidRDefault="00A90088" w:rsidP="00A90088">
      <w:pPr>
        <w:tabs>
          <w:tab w:val="left" w:pos="993"/>
          <w:tab w:val="left" w:pos="1276"/>
        </w:tabs>
        <w:spacing w:after="0" w:line="240" w:lineRule="auto"/>
        <w:ind w:firstLine="709"/>
        <w:contextualSpacing/>
        <w:jc w:val="both"/>
        <w:rPr>
          <w:rFonts w:ascii="Times New Roman" w:eastAsia="Arial Unicode MS" w:hAnsi="Times New Roman"/>
          <w:spacing w:val="-4"/>
          <w:sz w:val="28"/>
          <w:szCs w:val="28"/>
          <w:lang w:eastAsia="ru-RU"/>
        </w:rPr>
      </w:pPr>
      <w:r>
        <w:rPr>
          <w:rFonts w:ascii="Times New Roman" w:hAnsi="Times New Roman"/>
          <w:sz w:val="28"/>
          <w:szCs w:val="28"/>
          <w:lang w:eastAsia="ru-RU"/>
        </w:rPr>
        <w:t>–</w:t>
      </w:r>
      <w:r>
        <w:rPr>
          <w:rFonts w:ascii="Times New Roman" w:hAnsi="Times New Roman"/>
          <w:sz w:val="28"/>
          <w:szCs w:val="28"/>
          <w:lang w:eastAsia="ru-RU"/>
        </w:rPr>
        <w:tab/>
      </w:r>
      <w:r w:rsidRPr="00A90088">
        <w:rPr>
          <w:rFonts w:ascii="Times New Roman" w:hAnsi="Times New Roman"/>
          <w:spacing w:val="-6"/>
          <w:sz w:val="28"/>
          <w:szCs w:val="28"/>
          <w:lang w:eastAsia="ru-RU"/>
        </w:rPr>
        <w:t xml:space="preserve">для </w:t>
      </w:r>
      <w:r w:rsidR="00DE3626" w:rsidRPr="00A90088">
        <w:rPr>
          <w:rFonts w:ascii="Times New Roman" w:hAnsi="Times New Roman"/>
          <w:spacing w:val="-6"/>
          <w:sz w:val="28"/>
          <w:szCs w:val="28"/>
          <w:lang w:eastAsia="ru-RU"/>
        </w:rPr>
        <w:t>сейфа под финишной отделкой пола предусмотреть металлическую</w:t>
      </w:r>
      <w:r w:rsidR="00DE3626" w:rsidRPr="00544F77">
        <w:rPr>
          <w:rFonts w:ascii="Times New Roman" w:hAnsi="Times New Roman"/>
          <w:sz w:val="28"/>
          <w:szCs w:val="28"/>
          <w:lang w:eastAsia="ru-RU"/>
        </w:rPr>
        <w:t xml:space="preserve"> закладную для анкерного крепления сейфа размером 550 х 550 мм;</w:t>
      </w:r>
      <w:r w:rsidR="00DE3626" w:rsidRPr="00544F77">
        <w:rPr>
          <w:rFonts w:ascii="Times New Roman" w:eastAsia="Arial Unicode MS" w:hAnsi="Times New Roman"/>
          <w:spacing w:val="-4"/>
          <w:sz w:val="28"/>
          <w:szCs w:val="28"/>
          <w:lang w:eastAsia="ru-RU"/>
        </w:rPr>
        <w:t xml:space="preserve"> </w:t>
      </w:r>
    </w:p>
    <w:p w14:paraId="323FB77E" w14:textId="2C5FF84F" w:rsidR="00DE3626" w:rsidRDefault="00DE3626" w:rsidP="00A90088">
      <w:pPr>
        <w:numPr>
          <w:ilvl w:val="0"/>
          <w:numId w:val="18"/>
        </w:numPr>
        <w:tabs>
          <w:tab w:val="left" w:pos="993"/>
          <w:tab w:val="left" w:pos="1276"/>
        </w:tabs>
        <w:spacing w:after="0" w:line="240" w:lineRule="auto"/>
        <w:ind w:left="0" w:firstLine="709"/>
        <w:contextualSpacing/>
        <w:jc w:val="both"/>
        <w:rPr>
          <w:rFonts w:ascii="Times New Roman" w:eastAsia="Arial Unicode MS" w:hAnsi="Times New Roman"/>
          <w:spacing w:val="-4"/>
          <w:sz w:val="28"/>
          <w:szCs w:val="28"/>
          <w:lang w:eastAsia="ru-RU"/>
        </w:rPr>
      </w:pPr>
      <w:r w:rsidRPr="00544F77">
        <w:rPr>
          <w:rFonts w:ascii="Times New Roman" w:eastAsia="Arial Unicode MS" w:hAnsi="Times New Roman"/>
          <w:spacing w:val="-4"/>
          <w:sz w:val="28"/>
          <w:szCs w:val="28"/>
          <w:lang w:eastAsia="ru-RU"/>
        </w:rPr>
        <w:t xml:space="preserve">для размещения бака для запаса воды с погружным насосом </w:t>
      </w:r>
      <w:r w:rsidR="00A90088">
        <w:rPr>
          <w:rFonts w:ascii="Times New Roman" w:eastAsia="Arial Unicode MS" w:hAnsi="Times New Roman"/>
          <w:spacing w:val="-4"/>
          <w:sz w:val="28"/>
          <w:szCs w:val="28"/>
          <w:lang w:eastAsia="ru-RU"/>
        </w:rPr>
        <w:br/>
      </w:r>
      <w:r w:rsidRPr="00544F77">
        <w:rPr>
          <w:rFonts w:ascii="Times New Roman" w:eastAsia="Arial Unicode MS" w:hAnsi="Times New Roman"/>
          <w:spacing w:val="-4"/>
          <w:sz w:val="28"/>
          <w:szCs w:val="28"/>
          <w:lang w:eastAsia="ru-RU"/>
        </w:rPr>
        <w:t>под финишной отделкой пола предусмотреть усиление на участке 600 х 600 мм.</w:t>
      </w:r>
    </w:p>
    <w:p w14:paraId="516F1C03" w14:textId="40CE8398" w:rsidR="00DE3626" w:rsidRPr="005F0123" w:rsidRDefault="00577B5B" w:rsidP="00485766">
      <w:pPr>
        <w:tabs>
          <w:tab w:val="left" w:pos="1560"/>
        </w:tabs>
        <w:spacing w:after="0" w:line="240" w:lineRule="auto"/>
        <w:ind w:firstLine="709"/>
        <w:contextualSpacing/>
        <w:jc w:val="both"/>
        <w:rPr>
          <w:rFonts w:ascii="Times New Roman" w:eastAsia="Arial Unicode MS" w:hAnsi="Times New Roman"/>
          <w:spacing w:val="-4"/>
          <w:sz w:val="28"/>
          <w:szCs w:val="28"/>
          <w:lang w:eastAsia="ru-RU"/>
        </w:rPr>
      </w:pPr>
      <w:r>
        <w:rPr>
          <w:rFonts w:ascii="Times New Roman" w:eastAsia="Arial Unicode MS" w:hAnsi="Times New Roman"/>
          <w:spacing w:val="-4"/>
          <w:sz w:val="28"/>
          <w:szCs w:val="28"/>
          <w:lang w:eastAsia="ru-RU"/>
        </w:rPr>
        <w:t>1.</w:t>
      </w:r>
      <w:r w:rsidR="007A6D96">
        <w:rPr>
          <w:rFonts w:ascii="Times New Roman" w:eastAsia="Arial Unicode MS" w:hAnsi="Times New Roman"/>
          <w:spacing w:val="-4"/>
          <w:sz w:val="28"/>
          <w:szCs w:val="28"/>
          <w:lang w:eastAsia="ru-RU"/>
        </w:rPr>
        <w:t>34</w:t>
      </w:r>
      <w:r>
        <w:rPr>
          <w:rFonts w:ascii="Times New Roman" w:eastAsia="Arial Unicode MS" w:hAnsi="Times New Roman"/>
          <w:spacing w:val="-4"/>
          <w:sz w:val="28"/>
          <w:szCs w:val="28"/>
          <w:lang w:eastAsia="ru-RU"/>
        </w:rPr>
        <w:t xml:space="preserve">.3. </w:t>
      </w:r>
      <w:r w:rsidR="00DE3626" w:rsidRPr="00EE7FBA">
        <w:rPr>
          <w:rFonts w:ascii="Times New Roman" w:eastAsia="Arial Unicode MS" w:hAnsi="Times New Roman"/>
          <w:spacing w:val="-4"/>
          <w:sz w:val="28"/>
          <w:szCs w:val="28"/>
          <w:lang w:eastAsia="ru-RU"/>
        </w:rPr>
        <w:t xml:space="preserve">При </w:t>
      </w:r>
      <w:r w:rsidR="00DE3626">
        <w:rPr>
          <w:rFonts w:ascii="Times New Roman" w:eastAsia="Arial Unicode MS" w:hAnsi="Times New Roman"/>
          <w:spacing w:val="-4"/>
          <w:sz w:val="28"/>
          <w:szCs w:val="28"/>
          <w:lang w:eastAsia="ru-RU"/>
        </w:rPr>
        <w:t xml:space="preserve">варианте </w:t>
      </w:r>
      <w:r w:rsidR="00DE3626" w:rsidRPr="00EE7FBA">
        <w:rPr>
          <w:rFonts w:ascii="Times New Roman" w:eastAsia="Arial Unicode MS" w:hAnsi="Times New Roman"/>
          <w:spacing w:val="-4"/>
          <w:sz w:val="28"/>
          <w:szCs w:val="28"/>
          <w:lang w:eastAsia="ru-RU"/>
        </w:rPr>
        <w:t>крепления почтового ящик</w:t>
      </w:r>
      <w:r w:rsidR="00DE3626">
        <w:rPr>
          <w:rFonts w:ascii="Times New Roman" w:eastAsia="Arial Unicode MS" w:hAnsi="Times New Roman"/>
          <w:spacing w:val="-4"/>
          <w:sz w:val="28"/>
          <w:szCs w:val="28"/>
          <w:lang w:eastAsia="ru-RU"/>
        </w:rPr>
        <w:t xml:space="preserve">а </w:t>
      </w:r>
      <w:r w:rsidR="00DE3626" w:rsidRPr="00EE7FBA">
        <w:rPr>
          <w:rFonts w:ascii="Times New Roman" w:eastAsia="Arial Unicode MS" w:hAnsi="Times New Roman"/>
          <w:spacing w:val="-4"/>
          <w:sz w:val="28"/>
          <w:szCs w:val="28"/>
          <w:lang w:eastAsia="ru-RU"/>
        </w:rPr>
        <w:t>типа «Р»</w:t>
      </w:r>
      <w:r w:rsidR="00A90088">
        <w:rPr>
          <w:rFonts w:ascii="Times New Roman" w:eastAsia="Arial Unicode MS" w:hAnsi="Times New Roman"/>
          <w:spacing w:val="-4"/>
          <w:sz w:val="28"/>
          <w:szCs w:val="28"/>
          <w:lang w:eastAsia="ru-RU"/>
        </w:rPr>
        <w:br/>
      </w:r>
      <w:r w:rsidR="00DE3626" w:rsidRPr="000C2F6E">
        <w:rPr>
          <w:rFonts w:ascii="Times New Roman" w:eastAsia="Arial Unicode MS" w:hAnsi="Times New Roman"/>
          <w:spacing w:val="-10"/>
          <w:sz w:val="28"/>
          <w:szCs w:val="28"/>
          <w:lang w:eastAsia="ru-RU"/>
        </w:rPr>
        <w:t>с использованием специализированной стойки, т.</w:t>
      </w:r>
      <w:r w:rsidR="00A90088" w:rsidRPr="000C2F6E">
        <w:rPr>
          <w:rFonts w:ascii="Times New Roman" w:eastAsia="Arial Unicode MS" w:hAnsi="Times New Roman"/>
          <w:spacing w:val="-10"/>
          <w:sz w:val="28"/>
          <w:szCs w:val="28"/>
          <w:lang w:eastAsia="ru-RU"/>
        </w:rPr>
        <w:t> </w:t>
      </w:r>
      <w:r w:rsidR="00DE3626" w:rsidRPr="000C2F6E">
        <w:rPr>
          <w:rFonts w:ascii="Times New Roman" w:eastAsia="Arial Unicode MS" w:hAnsi="Times New Roman"/>
          <w:spacing w:val="-10"/>
          <w:sz w:val="28"/>
          <w:szCs w:val="28"/>
          <w:lang w:eastAsia="ru-RU"/>
        </w:rPr>
        <w:t>е. не на фасаде МОПС, размещение</w:t>
      </w:r>
      <w:r w:rsidR="00DE3626">
        <w:rPr>
          <w:rFonts w:ascii="Times New Roman" w:eastAsia="Arial Unicode MS" w:hAnsi="Times New Roman"/>
          <w:spacing w:val="-4"/>
          <w:sz w:val="28"/>
          <w:szCs w:val="28"/>
          <w:lang w:eastAsia="ru-RU"/>
        </w:rPr>
        <w:t xml:space="preserve"> такой стойки на крыльце выполнить в соответствии с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Pr>
          <w:rFonts w:ascii="Times New Roman" w:eastAsia="Arial Unicode MS" w:hAnsi="Times New Roman"/>
          <w:spacing w:val="-4"/>
          <w:sz w:val="28"/>
          <w:szCs w:val="28"/>
          <w:lang w:eastAsia="ru-RU"/>
        </w:rPr>
        <w:t xml:space="preserve">. </w:t>
      </w:r>
    </w:p>
    <w:p w14:paraId="2E92849E" w14:textId="715D8E69" w:rsidR="00DE3626" w:rsidRPr="006D22EF" w:rsidRDefault="00DE3626" w:rsidP="00DE3626">
      <w:pPr>
        <w:spacing w:after="0" w:line="240" w:lineRule="auto"/>
        <w:ind w:firstLine="709"/>
        <w:contextualSpacing/>
        <w:jc w:val="both"/>
        <w:rPr>
          <w:rFonts w:ascii="Times New Roman" w:eastAsia="Arial Unicode MS" w:hAnsi="Times New Roman"/>
          <w:spacing w:val="-4"/>
          <w:sz w:val="28"/>
          <w:szCs w:val="28"/>
          <w:lang w:eastAsia="ru-RU"/>
        </w:rPr>
      </w:pPr>
      <w:r w:rsidRPr="006D22EF">
        <w:rPr>
          <w:rFonts w:ascii="Times New Roman" w:eastAsia="Arial Unicode MS" w:hAnsi="Times New Roman"/>
          <w:spacing w:val="-4"/>
          <w:sz w:val="28"/>
          <w:szCs w:val="28"/>
          <w:lang w:eastAsia="ru-RU"/>
        </w:rPr>
        <w:t>Стойка</w:t>
      </w:r>
      <w:r w:rsidR="007A6D96">
        <w:rPr>
          <w:rFonts w:ascii="Times New Roman" w:eastAsia="Arial Unicode MS" w:hAnsi="Times New Roman"/>
          <w:spacing w:val="-4"/>
          <w:sz w:val="28"/>
          <w:szCs w:val="28"/>
          <w:lang w:eastAsia="ru-RU"/>
        </w:rPr>
        <w:t>,</w:t>
      </w:r>
      <w:r w:rsidRPr="006D22EF">
        <w:rPr>
          <w:rFonts w:ascii="Times New Roman" w:eastAsia="Arial Unicode MS" w:hAnsi="Times New Roman"/>
          <w:spacing w:val="-4"/>
          <w:sz w:val="28"/>
          <w:szCs w:val="28"/>
          <w:lang w:eastAsia="ru-RU"/>
        </w:rPr>
        <w:t xml:space="preserve"> для установки почтового ящика</w:t>
      </w:r>
      <w:r w:rsidR="007A6D96">
        <w:rPr>
          <w:rFonts w:ascii="Times New Roman" w:eastAsia="Arial Unicode MS" w:hAnsi="Times New Roman"/>
          <w:spacing w:val="-4"/>
          <w:sz w:val="28"/>
          <w:szCs w:val="28"/>
          <w:lang w:eastAsia="ru-RU"/>
        </w:rPr>
        <w:t>,</w:t>
      </w:r>
      <w:r>
        <w:rPr>
          <w:rFonts w:ascii="Times New Roman" w:eastAsia="Arial Unicode MS" w:hAnsi="Times New Roman"/>
          <w:spacing w:val="-4"/>
          <w:sz w:val="28"/>
          <w:szCs w:val="28"/>
          <w:lang w:eastAsia="ru-RU"/>
        </w:rPr>
        <w:t xml:space="preserve"> в грунт/бетон (далее </w:t>
      </w:r>
      <w:r w:rsidR="00AF55FA">
        <w:rPr>
          <w:rFonts w:ascii="Times New Roman" w:eastAsia="Arial Unicode MS" w:hAnsi="Times New Roman"/>
          <w:spacing w:val="-4"/>
          <w:sz w:val="28"/>
          <w:szCs w:val="28"/>
          <w:lang w:eastAsia="ru-RU"/>
        </w:rPr>
        <w:t>-</w:t>
      </w:r>
      <w:r>
        <w:rPr>
          <w:rFonts w:ascii="Times New Roman" w:eastAsia="Arial Unicode MS" w:hAnsi="Times New Roman"/>
          <w:spacing w:val="-4"/>
          <w:sz w:val="28"/>
          <w:szCs w:val="28"/>
          <w:lang w:eastAsia="ru-RU"/>
        </w:rPr>
        <w:t xml:space="preserve"> стойка) </w:t>
      </w:r>
      <w:r w:rsidRPr="006D22EF">
        <w:rPr>
          <w:rFonts w:ascii="Times New Roman" w:eastAsia="Arial Unicode MS" w:hAnsi="Times New Roman"/>
          <w:spacing w:val="-4"/>
          <w:sz w:val="28"/>
          <w:szCs w:val="28"/>
          <w:lang w:eastAsia="ru-RU"/>
        </w:rPr>
        <w:t>должна включать в себя следующие основные элементы:</w:t>
      </w:r>
    </w:p>
    <w:p w14:paraId="45F67FF5" w14:textId="77777777" w:rsidR="00DE3626" w:rsidRPr="006D22EF" w:rsidRDefault="00DE3626" w:rsidP="00A90088">
      <w:pPr>
        <w:numPr>
          <w:ilvl w:val="0"/>
          <w:numId w:val="18"/>
        </w:numPr>
        <w:tabs>
          <w:tab w:val="left" w:pos="993"/>
          <w:tab w:val="left" w:pos="1276"/>
        </w:tabs>
        <w:spacing w:after="0" w:line="240" w:lineRule="auto"/>
        <w:ind w:left="0" w:firstLine="709"/>
        <w:contextualSpacing/>
        <w:jc w:val="both"/>
        <w:rPr>
          <w:rFonts w:ascii="Times New Roman" w:eastAsia="Arial Unicode MS" w:hAnsi="Times New Roman"/>
          <w:spacing w:val="-4"/>
          <w:sz w:val="28"/>
          <w:szCs w:val="28"/>
          <w:lang w:eastAsia="ru-RU"/>
        </w:rPr>
      </w:pPr>
      <w:r w:rsidRPr="006D22EF">
        <w:rPr>
          <w:rFonts w:ascii="Times New Roman" w:eastAsia="Arial Unicode MS" w:hAnsi="Times New Roman"/>
          <w:spacing w:val="-4"/>
          <w:sz w:val="28"/>
          <w:szCs w:val="28"/>
          <w:lang w:eastAsia="ru-RU"/>
        </w:rPr>
        <w:t>опорную пластину;</w:t>
      </w:r>
    </w:p>
    <w:p w14:paraId="1C97BCB0" w14:textId="77777777" w:rsidR="00DE3626" w:rsidRPr="006D22EF" w:rsidRDefault="00DE3626" w:rsidP="00A90088">
      <w:pPr>
        <w:numPr>
          <w:ilvl w:val="0"/>
          <w:numId w:val="18"/>
        </w:numPr>
        <w:tabs>
          <w:tab w:val="left" w:pos="993"/>
          <w:tab w:val="left" w:pos="1276"/>
        </w:tabs>
        <w:spacing w:after="0" w:line="240" w:lineRule="auto"/>
        <w:ind w:left="0" w:firstLine="709"/>
        <w:contextualSpacing/>
        <w:jc w:val="both"/>
        <w:rPr>
          <w:rFonts w:ascii="Times New Roman" w:eastAsia="Arial Unicode MS" w:hAnsi="Times New Roman"/>
          <w:spacing w:val="-4"/>
          <w:sz w:val="28"/>
          <w:szCs w:val="28"/>
          <w:lang w:eastAsia="ru-RU"/>
        </w:rPr>
      </w:pPr>
      <w:r w:rsidRPr="006D22EF">
        <w:rPr>
          <w:rFonts w:ascii="Times New Roman" w:eastAsia="Arial Unicode MS" w:hAnsi="Times New Roman"/>
          <w:spacing w:val="-4"/>
          <w:sz w:val="28"/>
          <w:szCs w:val="28"/>
          <w:lang w:eastAsia="ru-RU"/>
        </w:rPr>
        <w:t>трубу квадратного сечения, сваренную в основании с пластиной;</w:t>
      </w:r>
    </w:p>
    <w:p w14:paraId="042E67E2" w14:textId="77777777" w:rsidR="00DE3626" w:rsidRPr="006D22EF" w:rsidRDefault="00DE3626" w:rsidP="00A90088">
      <w:pPr>
        <w:numPr>
          <w:ilvl w:val="0"/>
          <w:numId w:val="18"/>
        </w:numPr>
        <w:tabs>
          <w:tab w:val="left" w:pos="993"/>
          <w:tab w:val="left" w:pos="1276"/>
        </w:tabs>
        <w:spacing w:after="0" w:line="240" w:lineRule="auto"/>
        <w:ind w:left="0" w:firstLine="709"/>
        <w:contextualSpacing/>
        <w:jc w:val="both"/>
        <w:rPr>
          <w:rFonts w:ascii="Times New Roman" w:eastAsia="Arial Unicode MS" w:hAnsi="Times New Roman"/>
          <w:spacing w:val="-4"/>
          <w:sz w:val="28"/>
          <w:szCs w:val="28"/>
          <w:lang w:eastAsia="ru-RU"/>
        </w:rPr>
      </w:pPr>
      <w:r w:rsidRPr="006D22EF">
        <w:rPr>
          <w:rFonts w:ascii="Times New Roman" w:eastAsia="Arial Unicode MS" w:hAnsi="Times New Roman"/>
          <w:spacing w:val="-4"/>
          <w:sz w:val="28"/>
          <w:szCs w:val="28"/>
          <w:lang w:eastAsia="ru-RU"/>
        </w:rPr>
        <w:t>уголок, сваренный со стойкой для крепления ящика;</w:t>
      </w:r>
    </w:p>
    <w:p w14:paraId="03540892" w14:textId="77777777" w:rsidR="00DE3626" w:rsidRPr="006D22EF" w:rsidRDefault="00DE3626" w:rsidP="00A90088">
      <w:pPr>
        <w:numPr>
          <w:ilvl w:val="0"/>
          <w:numId w:val="18"/>
        </w:numPr>
        <w:tabs>
          <w:tab w:val="left" w:pos="993"/>
          <w:tab w:val="left" w:pos="1276"/>
        </w:tabs>
        <w:spacing w:after="0" w:line="240" w:lineRule="auto"/>
        <w:ind w:left="0" w:firstLine="709"/>
        <w:contextualSpacing/>
        <w:jc w:val="both"/>
        <w:rPr>
          <w:rFonts w:ascii="Times New Roman" w:eastAsia="Arial Unicode MS" w:hAnsi="Times New Roman"/>
          <w:spacing w:val="-4"/>
          <w:sz w:val="28"/>
          <w:szCs w:val="28"/>
          <w:lang w:eastAsia="ru-RU"/>
        </w:rPr>
      </w:pPr>
      <w:r w:rsidRPr="006D22EF">
        <w:rPr>
          <w:rFonts w:ascii="Times New Roman" w:eastAsia="Arial Unicode MS" w:hAnsi="Times New Roman"/>
          <w:spacing w:val="-4"/>
          <w:sz w:val="28"/>
          <w:szCs w:val="28"/>
          <w:lang w:eastAsia="ru-RU"/>
        </w:rPr>
        <w:t>заглушку пластиковую в вершине стойке.</w:t>
      </w:r>
    </w:p>
    <w:p w14:paraId="49D976BF" w14:textId="77777777" w:rsidR="00DE3626" w:rsidRPr="006D22EF" w:rsidRDefault="00DE3626" w:rsidP="00DE3626">
      <w:pPr>
        <w:tabs>
          <w:tab w:val="left" w:pos="1276"/>
        </w:tabs>
        <w:spacing w:after="0" w:line="240" w:lineRule="auto"/>
        <w:ind w:left="709"/>
        <w:contextualSpacing/>
        <w:jc w:val="both"/>
        <w:rPr>
          <w:rFonts w:ascii="Times New Roman" w:eastAsia="Arial Unicode MS" w:hAnsi="Times New Roman"/>
          <w:spacing w:val="-4"/>
          <w:sz w:val="28"/>
          <w:szCs w:val="28"/>
          <w:lang w:eastAsia="ru-RU"/>
        </w:rPr>
      </w:pPr>
      <w:r w:rsidRPr="006D22EF">
        <w:rPr>
          <w:rFonts w:ascii="Times New Roman" w:eastAsia="Arial Unicode MS" w:hAnsi="Times New Roman"/>
          <w:spacing w:val="-4"/>
          <w:sz w:val="28"/>
          <w:szCs w:val="28"/>
          <w:lang w:eastAsia="ru-RU"/>
        </w:rPr>
        <w:t>Характеристики стойки:</w:t>
      </w:r>
    </w:p>
    <w:p w14:paraId="36AD4F96" w14:textId="441D7219" w:rsidR="00DE3626" w:rsidRPr="006D22EF" w:rsidRDefault="00DE3626" w:rsidP="00A90088">
      <w:pPr>
        <w:numPr>
          <w:ilvl w:val="0"/>
          <w:numId w:val="18"/>
        </w:numPr>
        <w:tabs>
          <w:tab w:val="left" w:pos="993"/>
          <w:tab w:val="left" w:pos="1276"/>
        </w:tabs>
        <w:spacing w:after="0" w:line="240" w:lineRule="auto"/>
        <w:ind w:left="0" w:firstLine="709"/>
        <w:contextualSpacing/>
        <w:jc w:val="both"/>
        <w:rPr>
          <w:rFonts w:ascii="Times New Roman" w:eastAsia="Arial Unicode MS" w:hAnsi="Times New Roman"/>
          <w:spacing w:val="-4"/>
          <w:sz w:val="28"/>
          <w:szCs w:val="28"/>
          <w:lang w:eastAsia="ru-RU"/>
        </w:rPr>
      </w:pPr>
      <w:r w:rsidRPr="006D22EF">
        <w:rPr>
          <w:rFonts w:ascii="Times New Roman" w:eastAsia="Arial Unicode MS" w:hAnsi="Times New Roman"/>
          <w:spacing w:val="-4"/>
          <w:sz w:val="28"/>
          <w:szCs w:val="28"/>
          <w:lang w:eastAsia="ru-RU"/>
        </w:rPr>
        <w:t>опорная пластин</w:t>
      </w:r>
      <w:r>
        <w:rPr>
          <w:rFonts w:ascii="Times New Roman" w:eastAsia="Arial Unicode MS" w:hAnsi="Times New Roman"/>
          <w:spacing w:val="-4"/>
          <w:sz w:val="28"/>
          <w:szCs w:val="28"/>
          <w:lang w:eastAsia="ru-RU"/>
        </w:rPr>
        <w:t>а</w:t>
      </w:r>
      <w:r w:rsidRPr="006D22EF">
        <w:rPr>
          <w:rFonts w:ascii="Times New Roman" w:eastAsia="Arial Unicode MS" w:hAnsi="Times New Roman"/>
          <w:spacing w:val="-4"/>
          <w:sz w:val="28"/>
          <w:szCs w:val="28"/>
          <w:lang w:eastAsia="ru-RU"/>
        </w:rPr>
        <w:t xml:space="preserve"> выполнена из стального листа</w:t>
      </w:r>
      <w:r w:rsidR="004C1248">
        <w:rPr>
          <w:rFonts w:ascii="Times New Roman" w:eastAsia="Arial Unicode MS" w:hAnsi="Times New Roman"/>
          <w:spacing w:val="-4"/>
          <w:sz w:val="28"/>
          <w:szCs w:val="28"/>
          <w:lang w:eastAsia="ru-RU"/>
        </w:rPr>
        <w:t xml:space="preserve"> -</w:t>
      </w:r>
      <w:r w:rsidRPr="006D22EF">
        <w:rPr>
          <w:rFonts w:ascii="Times New Roman" w:eastAsia="Arial Unicode MS" w:hAnsi="Times New Roman"/>
          <w:spacing w:val="-4"/>
          <w:sz w:val="28"/>
          <w:szCs w:val="28"/>
          <w:lang w:eastAsia="ru-RU"/>
        </w:rPr>
        <w:t xml:space="preserve"> 300</w:t>
      </w:r>
      <w:r w:rsidR="00A90088">
        <w:rPr>
          <w:rFonts w:ascii="Times New Roman" w:eastAsia="Arial Unicode MS" w:hAnsi="Times New Roman"/>
          <w:spacing w:val="-4"/>
          <w:sz w:val="28"/>
          <w:szCs w:val="28"/>
          <w:lang w:eastAsia="ru-RU"/>
        </w:rPr>
        <w:t> </w:t>
      </w:r>
      <w:r w:rsidRPr="006D22EF">
        <w:rPr>
          <w:rFonts w:ascii="Times New Roman" w:eastAsia="Arial Unicode MS" w:hAnsi="Times New Roman"/>
          <w:spacing w:val="-4"/>
          <w:sz w:val="28"/>
          <w:szCs w:val="28"/>
          <w:lang w:eastAsia="ru-RU"/>
        </w:rPr>
        <w:t>х</w:t>
      </w:r>
      <w:r w:rsidR="00A90088">
        <w:rPr>
          <w:rFonts w:ascii="Times New Roman" w:eastAsia="Arial Unicode MS" w:hAnsi="Times New Roman"/>
          <w:spacing w:val="-4"/>
          <w:sz w:val="28"/>
          <w:szCs w:val="28"/>
          <w:lang w:eastAsia="ru-RU"/>
        </w:rPr>
        <w:t> </w:t>
      </w:r>
      <w:r w:rsidRPr="006D22EF">
        <w:rPr>
          <w:rFonts w:ascii="Times New Roman" w:eastAsia="Arial Unicode MS" w:hAnsi="Times New Roman"/>
          <w:spacing w:val="-4"/>
          <w:sz w:val="28"/>
          <w:szCs w:val="28"/>
          <w:lang w:eastAsia="ru-RU"/>
        </w:rPr>
        <w:t>300</w:t>
      </w:r>
      <w:r w:rsidR="00A90088">
        <w:rPr>
          <w:rFonts w:ascii="Times New Roman" w:eastAsia="Arial Unicode MS" w:hAnsi="Times New Roman"/>
          <w:spacing w:val="-4"/>
          <w:sz w:val="28"/>
          <w:szCs w:val="28"/>
          <w:lang w:eastAsia="ru-RU"/>
        </w:rPr>
        <w:t> </w:t>
      </w:r>
      <w:r w:rsidRPr="006D22EF">
        <w:rPr>
          <w:rFonts w:ascii="Times New Roman" w:eastAsia="Arial Unicode MS" w:hAnsi="Times New Roman"/>
          <w:spacing w:val="-4"/>
          <w:sz w:val="28"/>
          <w:szCs w:val="28"/>
          <w:lang w:eastAsia="ru-RU"/>
        </w:rPr>
        <w:t>х</w:t>
      </w:r>
      <w:r w:rsidR="00A90088">
        <w:rPr>
          <w:rFonts w:ascii="Times New Roman" w:eastAsia="Arial Unicode MS" w:hAnsi="Times New Roman"/>
          <w:spacing w:val="-4"/>
          <w:sz w:val="28"/>
          <w:szCs w:val="28"/>
          <w:lang w:eastAsia="ru-RU"/>
        </w:rPr>
        <w:t> </w:t>
      </w:r>
      <w:r w:rsidRPr="006D22EF">
        <w:rPr>
          <w:rFonts w:ascii="Times New Roman" w:eastAsia="Arial Unicode MS" w:hAnsi="Times New Roman"/>
          <w:spacing w:val="-4"/>
          <w:sz w:val="28"/>
          <w:szCs w:val="28"/>
          <w:lang w:eastAsia="ru-RU"/>
        </w:rPr>
        <w:t>8 мм;</w:t>
      </w:r>
    </w:p>
    <w:p w14:paraId="31D301F0" w14:textId="5FE93686" w:rsidR="00DE3626" w:rsidRPr="006D22EF" w:rsidRDefault="00DE3626" w:rsidP="00A90088">
      <w:pPr>
        <w:numPr>
          <w:ilvl w:val="0"/>
          <w:numId w:val="18"/>
        </w:numPr>
        <w:tabs>
          <w:tab w:val="left" w:pos="993"/>
          <w:tab w:val="left" w:pos="1276"/>
        </w:tabs>
        <w:spacing w:after="0" w:line="240" w:lineRule="auto"/>
        <w:ind w:left="0" w:firstLine="709"/>
        <w:contextualSpacing/>
        <w:jc w:val="both"/>
        <w:rPr>
          <w:rFonts w:ascii="Times New Roman" w:eastAsia="Arial Unicode MS" w:hAnsi="Times New Roman"/>
          <w:spacing w:val="-4"/>
          <w:sz w:val="28"/>
          <w:szCs w:val="28"/>
          <w:lang w:eastAsia="ru-RU"/>
        </w:rPr>
      </w:pPr>
      <w:r w:rsidRPr="006D22EF">
        <w:rPr>
          <w:rFonts w:ascii="Times New Roman" w:eastAsia="Arial Unicode MS" w:hAnsi="Times New Roman"/>
          <w:spacing w:val="-4"/>
          <w:sz w:val="28"/>
          <w:szCs w:val="28"/>
          <w:lang w:eastAsia="ru-RU"/>
        </w:rPr>
        <w:t>стальная квадратная труба профильная</w:t>
      </w:r>
      <w:r w:rsidR="004C1248">
        <w:rPr>
          <w:rFonts w:ascii="Times New Roman" w:eastAsia="Arial Unicode MS" w:hAnsi="Times New Roman"/>
          <w:spacing w:val="-4"/>
          <w:sz w:val="28"/>
          <w:szCs w:val="28"/>
          <w:lang w:eastAsia="ru-RU"/>
        </w:rPr>
        <w:t xml:space="preserve"> -</w:t>
      </w:r>
      <w:r w:rsidRPr="006D22EF">
        <w:rPr>
          <w:rFonts w:ascii="Times New Roman" w:eastAsia="Arial Unicode MS" w:hAnsi="Times New Roman"/>
          <w:spacing w:val="-4"/>
          <w:sz w:val="28"/>
          <w:szCs w:val="28"/>
          <w:lang w:eastAsia="ru-RU"/>
        </w:rPr>
        <w:t xml:space="preserve"> 60</w:t>
      </w:r>
      <w:r w:rsidR="00A90088">
        <w:rPr>
          <w:rFonts w:ascii="Times New Roman" w:eastAsia="Arial Unicode MS" w:hAnsi="Times New Roman"/>
          <w:spacing w:val="-4"/>
          <w:sz w:val="28"/>
          <w:szCs w:val="28"/>
          <w:lang w:eastAsia="ru-RU"/>
        </w:rPr>
        <w:t> </w:t>
      </w:r>
      <w:r w:rsidRPr="006D22EF">
        <w:rPr>
          <w:rFonts w:ascii="Times New Roman" w:eastAsia="Arial Unicode MS" w:hAnsi="Times New Roman"/>
          <w:spacing w:val="-4"/>
          <w:sz w:val="28"/>
          <w:szCs w:val="28"/>
          <w:lang w:eastAsia="ru-RU"/>
        </w:rPr>
        <w:t>х</w:t>
      </w:r>
      <w:r w:rsidR="00A90088">
        <w:rPr>
          <w:rFonts w:ascii="Times New Roman" w:eastAsia="Arial Unicode MS" w:hAnsi="Times New Roman"/>
          <w:spacing w:val="-4"/>
          <w:sz w:val="28"/>
          <w:szCs w:val="28"/>
          <w:lang w:eastAsia="ru-RU"/>
        </w:rPr>
        <w:t> </w:t>
      </w:r>
      <w:r w:rsidRPr="006D22EF">
        <w:rPr>
          <w:rFonts w:ascii="Times New Roman" w:eastAsia="Arial Unicode MS" w:hAnsi="Times New Roman"/>
          <w:spacing w:val="-4"/>
          <w:sz w:val="28"/>
          <w:szCs w:val="28"/>
          <w:lang w:eastAsia="ru-RU"/>
        </w:rPr>
        <w:t>60</w:t>
      </w:r>
      <w:r w:rsidR="00A90088">
        <w:rPr>
          <w:rFonts w:ascii="Times New Roman" w:eastAsia="Arial Unicode MS" w:hAnsi="Times New Roman"/>
          <w:spacing w:val="-4"/>
          <w:sz w:val="28"/>
          <w:szCs w:val="28"/>
          <w:lang w:eastAsia="ru-RU"/>
        </w:rPr>
        <w:t> </w:t>
      </w:r>
      <w:r w:rsidRPr="006D22EF">
        <w:rPr>
          <w:rFonts w:ascii="Times New Roman" w:eastAsia="Arial Unicode MS" w:hAnsi="Times New Roman"/>
          <w:spacing w:val="-4"/>
          <w:sz w:val="28"/>
          <w:szCs w:val="28"/>
          <w:lang w:eastAsia="ru-RU"/>
        </w:rPr>
        <w:t>х</w:t>
      </w:r>
      <w:r w:rsidR="00A90088">
        <w:rPr>
          <w:rFonts w:ascii="Times New Roman" w:eastAsia="Arial Unicode MS" w:hAnsi="Times New Roman"/>
          <w:spacing w:val="-4"/>
          <w:sz w:val="28"/>
          <w:szCs w:val="28"/>
          <w:lang w:eastAsia="ru-RU"/>
        </w:rPr>
        <w:t> </w:t>
      </w:r>
      <w:r w:rsidRPr="006D22EF">
        <w:rPr>
          <w:rFonts w:ascii="Times New Roman" w:eastAsia="Arial Unicode MS" w:hAnsi="Times New Roman"/>
          <w:spacing w:val="-4"/>
          <w:sz w:val="28"/>
          <w:szCs w:val="28"/>
          <w:lang w:eastAsia="ru-RU"/>
        </w:rPr>
        <w:t>4 мм;</w:t>
      </w:r>
    </w:p>
    <w:p w14:paraId="06FE22DE" w14:textId="707B09CB" w:rsidR="00DE3626" w:rsidRPr="006D22EF" w:rsidRDefault="00DE3626" w:rsidP="00A90088">
      <w:pPr>
        <w:numPr>
          <w:ilvl w:val="0"/>
          <w:numId w:val="18"/>
        </w:numPr>
        <w:tabs>
          <w:tab w:val="left" w:pos="993"/>
          <w:tab w:val="left" w:pos="1276"/>
        </w:tabs>
        <w:spacing w:after="0" w:line="240" w:lineRule="auto"/>
        <w:ind w:left="0" w:firstLine="709"/>
        <w:contextualSpacing/>
        <w:jc w:val="both"/>
        <w:rPr>
          <w:rFonts w:ascii="Times New Roman" w:eastAsia="Arial Unicode MS" w:hAnsi="Times New Roman"/>
          <w:spacing w:val="-4"/>
          <w:sz w:val="28"/>
          <w:szCs w:val="28"/>
          <w:lang w:eastAsia="ru-RU"/>
        </w:rPr>
      </w:pPr>
      <w:r w:rsidRPr="006D22EF">
        <w:rPr>
          <w:rFonts w:ascii="Times New Roman" w:eastAsia="Arial Unicode MS" w:hAnsi="Times New Roman"/>
          <w:spacing w:val="-4"/>
          <w:sz w:val="28"/>
          <w:szCs w:val="28"/>
          <w:lang w:eastAsia="ru-RU"/>
        </w:rPr>
        <w:t xml:space="preserve">уголок стальной гнутый </w:t>
      </w:r>
      <w:r w:rsidR="004C1248">
        <w:rPr>
          <w:rFonts w:ascii="Times New Roman" w:eastAsia="Arial Unicode MS" w:hAnsi="Times New Roman"/>
          <w:spacing w:val="-4"/>
          <w:sz w:val="28"/>
          <w:szCs w:val="28"/>
          <w:lang w:eastAsia="ru-RU"/>
        </w:rPr>
        <w:t xml:space="preserve">- </w:t>
      </w:r>
      <w:r w:rsidRPr="006D22EF">
        <w:rPr>
          <w:rFonts w:ascii="Times New Roman" w:eastAsia="Arial Unicode MS" w:hAnsi="Times New Roman"/>
          <w:spacing w:val="-4"/>
          <w:sz w:val="28"/>
          <w:szCs w:val="28"/>
          <w:lang w:eastAsia="ru-RU"/>
        </w:rPr>
        <w:t>50</w:t>
      </w:r>
      <w:r w:rsidR="00A90088">
        <w:rPr>
          <w:rFonts w:ascii="Times New Roman" w:eastAsia="Arial Unicode MS" w:hAnsi="Times New Roman"/>
          <w:spacing w:val="-4"/>
          <w:sz w:val="28"/>
          <w:szCs w:val="28"/>
          <w:lang w:eastAsia="ru-RU"/>
        </w:rPr>
        <w:t> </w:t>
      </w:r>
      <w:r w:rsidRPr="006D22EF">
        <w:rPr>
          <w:rFonts w:ascii="Times New Roman" w:eastAsia="Arial Unicode MS" w:hAnsi="Times New Roman"/>
          <w:spacing w:val="-4"/>
          <w:sz w:val="28"/>
          <w:szCs w:val="28"/>
          <w:lang w:eastAsia="ru-RU"/>
        </w:rPr>
        <w:t>х</w:t>
      </w:r>
      <w:r w:rsidR="00A90088">
        <w:rPr>
          <w:rFonts w:ascii="Times New Roman" w:eastAsia="Arial Unicode MS" w:hAnsi="Times New Roman"/>
          <w:spacing w:val="-4"/>
          <w:sz w:val="28"/>
          <w:szCs w:val="28"/>
          <w:lang w:eastAsia="ru-RU"/>
        </w:rPr>
        <w:t> </w:t>
      </w:r>
      <w:r w:rsidRPr="006D22EF">
        <w:rPr>
          <w:rFonts w:ascii="Times New Roman" w:eastAsia="Arial Unicode MS" w:hAnsi="Times New Roman"/>
          <w:spacing w:val="-4"/>
          <w:sz w:val="28"/>
          <w:szCs w:val="28"/>
          <w:lang w:eastAsia="ru-RU"/>
        </w:rPr>
        <w:t>50</w:t>
      </w:r>
      <w:r w:rsidR="00A90088">
        <w:rPr>
          <w:rFonts w:ascii="Times New Roman" w:eastAsia="Arial Unicode MS" w:hAnsi="Times New Roman"/>
          <w:spacing w:val="-4"/>
          <w:sz w:val="28"/>
          <w:szCs w:val="28"/>
          <w:lang w:eastAsia="ru-RU"/>
        </w:rPr>
        <w:t> </w:t>
      </w:r>
      <w:r w:rsidRPr="006D22EF">
        <w:rPr>
          <w:rFonts w:ascii="Times New Roman" w:eastAsia="Arial Unicode MS" w:hAnsi="Times New Roman"/>
          <w:spacing w:val="-4"/>
          <w:sz w:val="28"/>
          <w:szCs w:val="28"/>
          <w:lang w:eastAsia="ru-RU"/>
        </w:rPr>
        <w:t>х</w:t>
      </w:r>
      <w:r w:rsidR="00A90088">
        <w:rPr>
          <w:rFonts w:ascii="Times New Roman" w:eastAsia="Arial Unicode MS" w:hAnsi="Times New Roman"/>
          <w:spacing w:val="-4"/>
          <w:sz w:val="28"/>
          <w:szCs w:val="28"/>
          <w:lang w:eastAsia="ru-RU"/>
        </w:rPr>
        <w:t> </w:t>
      </w:r>
      <w:r w:rsidRPr="006D22EF">
        <w:rPr>
          <w:rFonts w:ascii="Times New Roman" w:eastAsia="Arial Unicode MS" w:hAnsi="Times New Roman"/>
          <w:spacing w:val="-4"/>
          <w:sz w:val="28"/>
          <w:szCs w:val="28"/>
          <w:lang w:eastAsia="ru-RU"/>
        </w:rPr>
        <w:t>5 мм;</w:t>
      </w:r>
    </w:p>
    <w:p w14:paraId="5E8C477C" w14:textId="5E0AB90E" w:rsidR="00DE3626" w:rsidRPr="006D22EF" w:rsidRDefault="00DE3626" w:rsidP="00A90088">
      <w:pPr>
        <w:numPr>
          <w:ilvl w:val="0"/>
          <w:numId w:val="18"/>
        </w:numPr>
        <w:tabs>
          <w:tab w:val="left" w:pos="993"/>
          <w:tab w:val="left" w:pos="1276"/>
        </w:tabs>
        <w:spacing w:after="0" w:line="240" w:lineRule="auto"/>
        <w:ind w:left="0" w:firstLine="709"/>
        <w:contextualSpacing/>
        <w:jc w:val="both"/>
        <w:rPr>
          <w:rFonts w:ascii="Times New Roman" w:eastAsia="Arial Unicode MS" w:hAnsi="Times New Roman"/>
          <w:spacing w:val="-4"/>
          <w:sz w:val="28"/>
          <w:szCs w:val="28"/>
          <w:lang w:eastAsia="ru-RU"/>
        </w:rPr>
      </w:pPr>
      <w:r w:rsidRPr="006D22EF">
        <w:rPr>
          <w:rFonts w:ascii="Times New Roman" w:eastAsia="Arial Unicode MS" w:hAnsi="Times New Roman"/>
          <w:spacing w:val="-4"/>
          <w:sz w:val="28"/>
          <w:szCs w:val="28"/>
          <w:lang w:eastAsia="ru-RU"/>
        </w:rPr>
        <w:t xml:space="preserve">заглушка пластиковая </w:t>
      </w:r>
      <w:r w:rsidR="004C1248">
        <w:rPr>
          <w:rFonts w:ascii="Times New Roman" w:eastAsia="Arial Unicode MS" w:hAnsi="Times New Roman"/>
          <w:spacing w:val="-4"/>
          <w:sz w:val="28"/>
          <w:szCs w:val="28"/>
          <w:lang w:eastAsia="ru-RU"/>
        </w:rPr>
        <w:t xml:space="preserve">- </w:t>
      </w:r>
      <w:r w:rsidRPr="006D22EF">
        <w:rPr>
          <w:rFonts w:ascii="Times New Roman" w:eastAsia="Arial Unicode MS" w:hAnsi="Times New Roman"/>
          <w:spacing w:val="-4"/>
          <w:sz w:val="28"/>
          <w:szCs w:val="28"/>
          <w:lang w:eastAsia="ru-RU"/>
        </w:rPr>
        <w:t>60</w:t>
      </w:r>
      <w:r w:rsidR="00A90088">
        <w:rPr>
          <w:rFonts w:ascii="Times New Roman" w:eastAsia="Arial Unicode MS" w:hAnsi="Times New Roman"/>
          <w:spacing w:val="-4"/>
          <w:sz w:val="28"/>
          <w:szCs w:val="28"/>
          <w:lang w:eastAsia="ru-RU"/>
        </w:rPr>
        <w:t> </w:t>
      </w:r>
      <w:r w:rsidRPr="006D22EF">
        <w:rPr>
          <w:rFonts w:ascii="Times New Roman" w:eastAsia="Arial Unicode MS" w:hAnsi="Times New Roman"/>
          <w:spacing w:val="-4"/>
          <w:sz w:val="28"/>
          <w:szCs w:val="28"/>
          <w:lang w:eastAsia="ru-RU"/>
        </w:rPr>
        <w:t>х</w:t>
      </w:r>
      <w:r w:rsidR="00A90088">
        <w:rPr>
          <w:rFonts w:ascii="Times New Roman" w:eastAsia="Arial Unicode MS" w:hAnsi="Times New Roman"/>
          <w:spacing w:val="-4"/>
          <w:sz w:val="28"/>
          <w:szCs w:val="28"/>
          <w:lang w:eastAsia="ru-RU"/>
        </w:rPr>
        <w:t> </w:t>
      </w:r>
      <w:r w:rsidRPr="006D22EF">
        <w:rPr>
          <w:rFonts w:ascii="Times New Roman" w:eastAsia="Arial Unicode MS" w:hAnsi="Times New Roman"/>
          <w:spacing w:val="-4"/>
          <w:sz w:val="28"/>
          <w:szCs w:val="28"/>
          <w:lang w:eastAsia="ru-RU"/>
        </w:rPr>
        <w:t>60 мм.</w:t>
      </w:r>
    </w:p>
    <w:p w14:paraId="469F39A9" w14:textId="77777777" w:rsidR="00DE3626" w:rsidRPr="006D22EF" w:rsidRDefault="00DE3626" w:rsidP="00DE3626">
      <w:pPr>
        <w:tabs>
          <w:tab w:val="left" w:pos="1276"/>
        </w:tabs>
        <w:spacing w:after="0" w:line="240" w:lineRule="auto"/>
        <w:ind w:left="709"/>
        <w:contextualSpacing/>
        <w:jc w:val="both"/>
        <w:rPr>
          <w:rFonts w:ascii="Times New Roman" w:eastAsia="Arial Unicode MS" w:hAnsi="Times New Roman"/>
          <w:spacing w:val="-4"/>
          <w:sz w:val="28"/>
          <w:szCs w:val="28"/>
          <w:lang w:eastAsia="ru-RU"/>
        </w:rPr>
      </w:pPr>
      <w:r w:rsidRPr="006D22EF">
        <w:rPr>
          <w:rFonts w:ascii="Times New Roman" w:eastAsia="Arial Unicode MS" w:hAnsi="Times New Roman"/>
          <w:spacing w:val="-4"/>
          <w:sz w:val="28"/>
          <w:szCs w:val="28"/>
          <w:lang w:eastAsia="ru-RU"/>
        </w:rPr>
        <w:t>Габариты стойки:</w:t>
      </w:r>
    </w:p>
    <w:p w14:paraId="6573EB86" w14:textId="33E20652" w:rsidR="00DE3626" w:rsidRPr="006D22EF" w:rsidRDefault="00DE3626" w:rsidP="000C2F6E">
      <w:pPr>
        <w:numPr>
          <w:ilvl w:val="0"/>
          <w:numId w:val="18"/>
        </w:numPr>
        <w:tabs>
          <w:tab w:val="left" w:pos="993"/>
          <w:tab w:val="left" w:pos="1276"/>
        </w:tabs>
        <w:spacing w:after="0" w:line="240" w:lineRule="auto"/>
        <w:ind w:left="0" w:firstLine="709"/>
        <w:contextualSpacing/>
        <w:jc w:val="both"/>
        <w:rPr>
          <w:rFonts w:ascii="Times New Roman" w:eastAsia="Arial Unicode MS" w:hAnsi="Times New Roman"/>
          <w:spacing w:val="-4"/>
          <w:sz w:val="28"/>
          <w:szCs w:val="28"/>
          <w:lang w:eastAsia="ru-RU"/>
        </w:rPr>
      </w:pPr>
      <w:r>
        <w:rPr>
          <w:rFonts w:ascii="Times New Roman" w:eastAsia="Arial Unicode MS" w:hAnsi="Times New Roman"/>
          <w:spacing w:val="-4"/>
          <w:sz w:val="28"/>
          <w:szCs w:val="28"/>
          <w:lang w:eastAsia="ru-RU"/>
        </w:rPr>
        <w:t>в</w:t>
      </w:r>
      <w:r w:rsidRPr="006D22EF">
        <w:rPr>
          <w:rFonts w:ascii="Times New Roman" w:eastAsia="Arial Unicode MS" w:hAnsi="Times New Roman"/>
          <w:spacing w:val="-4"/>
          <w:sz w:val="28"/>
          <w:szCs w:val="28"/>
          <w:lang w:eastAsia="ru-RU"/>
        </w:rPr>
        <w:t xml:space="preserve">ысота стойки </w:t>
      </w:r>
      <w:r w:rsidR="004C1248">
        <w:rPr>
          <w:rFonts w:ascii="Times New Roman" w:eastAsia="Arial Unicode MS" w:hAnsi="Times New Roman"/>
          <w:spacing w:val="-4"/>
          <w:sz w:val="28"/>
          <w:szCs w:val="28"/>
          <w:lang w:eastAsia="ru-RU"/>
        </w:rPr>
        <w:t xml:space="preserve">- </w:t>
      </w:r>
      <w:r w:rsidRPr="006D22EF">
        <w:rPr>
          <w:rFonts w:ascii="Times New Roman" w:eastAsia="Arial Unicode MS" w:hAnsi="Times New Roman"/>
          <w:spacing w:val="-4"/>
          <w:sz w:val="28"/>
          <w:szCs w:val="28"/>
          <w:lang w:eastAsia="ru-RU"/>
        </w:rPr>
        <w:t>1500 мм</w:t>
      </w:r>
      <w:r>
        <w:rPr>
          <w:rFonts w:ascii="Times New Roman" w:eastAsia="Arial Unicode MS" w:hAnsi="Times New Roman"/>
          <w:spacing w:val="-4"/>
          <w:sz w:val="28"/>
          <w:szCs w:val="28"/>
          <w:lang w:eastAsia="ru-RU"/>
        </w:rPr>
        <w:t>.</w:t>
      </w:r>
    </w:p>
    <w:p w14:paraId="2B1F596F" w14:textId="77777777" w:rsidR="00DE3626" w:rsidRPr="006D22EF" w:rsidRDefault="00DE3626" w:rsidP="00DE3626">
      <w:pPr>
        <w:spacing w:after="0" w:line="240" w:lineRule="auto"/>
        <w:ind w:firstLine="709"/>
        <w:contextualSpacing/>
        <w:rPr>
          <w:rFonts w:ascii="Times New Roman" w:eastAsia="Arial Unicode MS" w:hAnsi="Times New Roman"/>
          <w:spacing w:val="-4"/>
          <w:sz w:val="28"/>
          <w:szCs w:val="28"/>
          <w:lang w:eastAsia="ru-RU"/>
        </w:rPr>
      </w:pPr>
      <w:r w:rsidRPr="006D22EF">
        <w:rPr>
          <w:rFonts w:ascii="Times New Roman" w:eastAsia="Arial Unicode MS" w:hAnsi="Times New Roman"/>
          <w:spacing w:val="-4"/>
          <w:sz w:val="28"/>
          <w:szCs w:val="28"/>
          <w:lang w:eastAsia="ru-RU"/>
        </w:rPr>
        <w:t>Привязка посадочных мест для крепления почтового ящика:</w:t>
      </w:r>
    </w:p>
    <w:p w14:paraId="6CB6C46C" w14:textId="77777777" w:rsidR="00DE3626" w:rsidRPr="006D22EF" w:rsidRDefault="00DE3626" w:rsidP="000C2F6E">
      <w:pPr>
        <w:numPr>
          <w:ilvl w:val="0"/>
          <w:numId w:val="18"/>
        </w:numPr>
        <w:tabs>
          <w:tab w:val="left" w:pos="993"/>
          <w:tab w:val="left" w:pos="1276"/>
        </w:tabs>
        <w:spacing w:after="0" w:line="240" w:lineRule="auto"/>
        <w:ind w:left="0" w:firstLine="709"/>
        <w:contextualSpacing/>
        <w:jc w:val="both"/>
        <w:rPr>
          <w:rFonts w:ascii="Times New Roman" w:eastAsia="Arial Unicode MS" w:hAnsi="Times New Roman"/>
          <w:spacing w:val="-4"/>
          <w:sz w:val="28"/>
          <w:szCs w:val="28"/>
          <w:lang w:eastAsia="ru-RU"/>
        </w:rPr>
      </w:pPr>
      <w:r w:rsidRPr="006D22EF">
        <w:rPr>
          <w:rFonts w:ascii="Times New Roman" w:eastAsia="Arial Unicode MS" w:hAnsi="Times New Roman"/>
          <w:spacing w:val="-4"/>
          <w:sz w:val="28"/>
          <w:szCs w:val="28"/>
          <w:lang w:eastAsia="ru-RU"/>
        </w:rPr>
        <w:t>для ящика типа «Р»: ширина 240 мм, высота 338 мм.</w:t>
      </w:r>
    </w:p>
    <w:p w14:paraId="3A9A5FEA" w14:textId="052A0B1A" w:rsidR="00DE3626" w:rsidRDefault="00DE3626" w:rsidP="004C1248">
      <w:pPr>
        <w:spacing w:after="0" w:line="240" w:lineRule="auto"/>
        <w:contextualSpacing/>
        <w:rPr>
          <w:rFonts w:ascii="Times New Roman" w:eastAsia="Arial Unicode MS" w:hAnsi="Times New Roman"/>
          <w:spacing w:val="-4"/>
          <w:sz w:val="28"/>
          <w:szCs w:val="28"/>
          <w:lang w:eastAsia="ru-RU"/>
        </w:rPr>
      </w:pPr>
      <w:r w:rsidRPr="006D22EF">
        <w:rPr>
          <w:rFonts w:ascii="Times New Roman" w:eastAsia="Arial Unicode MS" w:hAnsi="Times New Roman"/>
          <w:spacing w:val="-4"/>
          <w:sz w:val="28"/>
          <w:szCs w:val="28"/>
          <w:lang w:eastAsia="ru-RU"/>
        </w:rPr>
        <w:t>Размеры и схематичное изображение стойки представлен</w:t>
      </w:r>
      <w:r w:rsidR="009B3103">
        <w:rPr>
          <w:rFonts w:ascii="Times New Roman" w:eastAsia="Arial Unicode MS" w:hAnsi="Times New Roman"/>
          <w:spacing w:val="-4"/>
          <w:sz w:val="28"/>
          <w:szCs w:val="28"/>
          <w:lang w:eastAsia="ru-RU"/>
        </w:rPr>
        <w:t>ы</w:t>
      </w:r>
      <w:r w:rsidRPr="006D22EF">
        <w:rPr>
          <w:rFonts w:ascii="Times New Roman" w:eastAsia="Arial Unicode MS" w:hAnsi="Times New Roman"/>
          <w:spacing w:val="-4"/>
          <w:sz w:val="28"/>
          <w:szCs w:val="28"/>
          <w:lang w:eastAsia="ru-RU"/>
        </w:rPr>
        <w:t xml:space="preserve"> на </w:t>
      </w:r>
      <w:r>
        <w:rPr>
          <w:rFonts w:ascii="Times New Roman" w:eastAsia="Arial Unicode MS" w:hAnsi="Times New Roman"/>
          <w:spacing w:val="-4"/>
          <w:sz w:val="28"/>
          <w:szCs w:val="28"/>
          <w:lang w:eastAsia="ru-RU"/>
        </w:rPr>
        <w:t>р</w:t>
      </w:r>
      <w:r w:rsidRPr="006D22EF">
        <w:rPr>
          <w:rFonts w:ascii="Times New Roman" w:eastAsia="Arial Unicode MS" w:hAnsi="Times New Roman"/>
          <w:spacing w:val="-4"/>
          <w:sz w:val="28"/>
          <w:szCs w:val="28"/>
          <w:lang w:eastAsia="ru-RU"/>
        </w:rPr>
        <w:t>исунке</w:t>
      </w:r>
      <w:r>
        <w:rPr>
          <w:rFonts w:ascii="Times New Roman" w:eastAsia="Arial Unicode MS" w:hAnsi="Times New Roman"/>
          <w:spacing w:val="-4"/>
          <w:sz w:val="28"/>
          <w:szCs w:val="28"/>
          <w:lang w:eastAsia="ru-RU"/>
        </w:rPr>
        <w:t xml:space="preserve"> 3</w:t>
      </w:r>
      <w:r w:rsidRPr="006D22EF">
        <w:rPr>
          <w:rFonts w:ascii="Times New Roman" w:eastAsia="Arial Unicode MS" w:hAnsi="Times New Roman"/>
          <w:spacing w:val="-4"/>
          <w:sz w:val="28"/>
          <w:szCs w:val="28"/>
          <w:lang w:eastAsia="ru-RU"/>
        </w:rPr>
        <w:t>:</w:t>
      </w:r>
    </w:p>
    <w:p w14:paraId="7618DEF2" w14:textId="1EB1CCD4" w:rsidR="00DE3626" w:rsidRDefault="00DE3626" w:rsidP="00DE3626">
      <w:pPr>
        <w:tabs>
          <w:tab w:val="left" w:pos="1276"/>
        </w:tabs>
        <w:spacing w:after="0" w:line="240" w:lineRule="auto"/>
        <w:ind w:left="709" w:hanging="283"/>
        <w:contextualSpacing/>
        <w:jc w:val="right"/>
        <w:rPr>
          <w:rFonts w:ascii="Times New Roman" w:eastAsia="Arial Unicode MS" w:hAnsi="Times New Roman"/>
          <w:i/>
          <w:spacing w:val="-4"/>
          <w:sz w:val="28"/>
          <w:szCs w:val="28"/>
          <w:lang w:eastAsia="ru-RU"/>
        </w:rPr>
      </w:pPr>
      <w:r>
        <w:rPr>
          <w:rFonts w:ascii="Times New Roman" w:eastAsia="Arial Unicode MS" w:hAnsi="Times New Roman"/>
          <w:i/>
          <w:spacing w:val="-4"/>
          <w:sz w:val="28"/>
          <w:szCs w:val="28"/>
          <w:lang w:eastAsia="ru-RU"/>
        </w:rPr>
        <w:t xml:space="preserve">                                                                                                </w:t>
      </w:r>
    </w:p>
    <w:p w14:paraId="5FABEF6B" w14:textId="77777777" w:rsidR="00DE3626" w:rsidRPr="00092CC3" w:rsidRDefault="00DE3626" w:rsidP="00DE3626">
      <w:pPr>
        <w:tabs>
          <w:tab w:val="left" w:pos="1276"/>
        </w:tabs>
        <w:spacing w:after="0" w:line="240" w:lineRule="auto"/>
        <w:ind w:left="709" w:hanging="283"/>
        <w:contextualSpacing/>
        <w:jc w:val="right"/>
        <w:rPr>
          <w:rFonts w:ascii="Times New Roman" w:eastAsia="Arial Unicode MS" w:hAnsi="Times New Roman"/>
          <w:i/>
          <w:spacing w:val="-4"/>
          <w:sz w:val="28"/>
          <w:szCs w:val="28"/>
          <w:lang w:eastAsia="ru-RU"/>
        </w:rPr>
      </w:pPr>
      <w:r w:rsidRPr="00092CC3">
        <w:rPr>
          <w:rFonts w:ascii="Times New Roman" w:eastAsia="Arial Unicode MS" w:hAnsi="Times New Roman"/>
          <w:i/>
          <w:spacing w:val="-4"/>
          <w:sz w:val="28"/>
          <w:szCs w:val="28"/>
          <w:lang w:eastAsia="ru-RU"/>
        </w:rPr>
        <w:t>Рисунок 3</w:t>
      </w:r>
    </w:p>
    <w:p w14:paraId="620CCA8A" w14:textId="77777777" w:rsidR="00DE3626" w:rsidRDefault="00DE3626" w:rsidP="00DE3626">
      <w:pPr>
        <w:tabs>
          <w:tab w:val="left" w:pos="1276"/>
        </w:tabs>
        <w:spacing w:after="0" w:line="240" w:lineRule="auto"/>
        <w:ind w:left="709" w:hanging="283"/>
        <w:contextualSpacing/>
        <w:jc w:val="both"/>
        <w:rPr>
          <w:rFonts w:ascii="Times New Roman" w:eastAsia="Arial Unicode MS" w:hAnsi="Times New Roman"/>
          <w:spacing w:val="-4"/>
          <w:sz w:val="28"/>
          <w:szCs w:val="28"/>
          <w:lang w:eastAsia="ru-RU"/>
        </w:rPr>
      </w:pPr>
      <w:r>
        <w:rPr>
          <w:rFonts w:ascii="Times New Roman" w:eastAsia="Arial Unicode MS" w:hAnsi="Times New Roman"/>
          <w:spacing w:val="-4"/>
          <w:sz w:val="28"/>
          <w:szCs w:val="28"/>
          <w:lang w:eastAsia="ru-RU"/>
        </w:rPr>
        <w:lastRenderedPageBreak/>
        <w:t xml:space="preserve"> </w:t>
      </w:r>
      <w:r w:rsidRPr="006D22EF">
        <w:rPr>
          <w:rFonts w:ascii="Times New Roman" w:eastAsia="Calibri" w:hAnsi="Times New Roman"/>
          <w:noProof/>
          <w:sz w:val="28"/>
          <w:szCs w:val="28"/>
          <w:lang w:eastAsia="ru-RU"/>
        </w:rPr>
        <w:drawing>
          <wp:inline distT="0" distB="0" distL="0" distR="0" wp14:anchorId="30523465" wp14:editId="5CB0D690">
            <wp:extent cx="5583555" cy="4466844"/>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07705" cy="4486164"/>
                    </a:xfrm>
                    <a:prstGeom prst="rect">
                      <a:avLst/>
                    </a:prstGeom>
                    <a:noFill/>
                    <a:ln>
                      <a:noFill/>
                    </a:ln>
                  </pic:spPr>
                </pic:pic>
              </a:graphicData>
            </a:graphic>
          </wp:inline>
        </w:drawing>
      </w:r>
    </w:p>
    <w:p w14:paraId="1FC2F4D7" w14:textId="3BBFCD88" w:rsidR="00DE3626" w:rsidRDefault="00A14F9B" w:rsidP="00A14F9B">
      <w:pPr>
        <w:tabs>
          <w:tab w:val="left" w:pos="1276"/>
        </w:tabs>
        <w:spacing w:after="0" w:line="240" w:lineRule="auto"/>
        <w:ind w:firstLine="709"/>
        <w:contextualSpacing/>
        <w:jc w:val="both"/>
        <w:rPr>
          <w:rFonts w:ascii="Times New Roman" w:eastAsia="Arial Unicode MS" w:hAnsi="Times New Roman"/>
          <w:spacing w:val="-4"/>
          <w:sz w:val="28"/>
          <w:szCs w:val="28"/>
          <w:lang w:eastAsia="ru-RU"/>
        </w:rPr>
      </w:pPr>
      <w:r w:rsidRPr="001B5D4C">
        <w:rPr>
          <w:rFonts w:ascii="Times New Roman" w:eastAsia="Arial Unicode MS" w:hAnsi="Times New Roman"/>
          <w:spacing w:val="-4"/>
          <w:sz w:val="28"/>
          <w:szCs w:val="28"/>
          <w:lang w:eastAsia="ru-RU"/>
        </w:rPr>
        <w:t>1.</w:t>
      </w:r>
      <w:r w:rsidR="007A6D96">
        <w:rPr>
          <w:rFonts w:ascii="Times New Roman" w:eastAsia="Arial Unicode MS" w:hAnsi="Times New Roman"/>
          <w:spacing w:val="-4"/>
          <w:sz w:val="28"/>
          <w:szCs w:val="28"/>
          <w:lang w:eastAsia="ru-RU"/>
        </w:rPr>
        <w:t>34</w:t>
      </w:r>
      <w:r w:rsidRPr="001B5D4C">
        <w:rPr>
          <w:rFonts w:ascii="Times New Roman" w:eastAsia="Arial Unicode MS" w:hAnsi="Times New Roman"/>
          <w:spacing w:val="-4"/>
          <w:sz w:val="28"/>
          <w:szCs w:val="28"/>
          <w:lang w:eastAsia="ru-RU"/>
        </w:rPr>
        <w:t>.4. Предусмотреть закладные для выхода на кровлю кабелей внешних антенн для организации беспроводного канала передачи данных.</w:t>
      </w:r>
    </w:p>
    <w:p w14:paraId="1E3AC2DE" w14:textId="74589629" w:rsidR="00DE3626" w:rsidRPr="00544F77" w:rsidRDefault="00AD3296" w:rsidP="00AD3296">
      <w:pPr>
        <w:tabs>
          <w:tab w:val="left" w:pos="1418"/>
        </w:tabs>
        <w:spacing w:after="0" w:line="240" w:lineRule="auto"/>
        <w:ind w:left="709"/>
        <w:contextualSpacing/>
        <w:jc w:val="both"/>
        <w:rPr>
          <w:rFonts w:ascii="Times New Roman" w:eastAsia="Arial Unicode MS" w:hAnsi="Times New Roman"/>
          <w:spacing w:val="-4"/>
          <w:sz w:val="28"/>
          <w:szCs w:val="28"/>
          <w:lang w:eastAsia="ru-RU"/>
        </w:rPr>
      </w:pPr>
      <w:r>
        <w:rPr>
          <w:rFonts w:ascii="Times New Roman" w:hAnsi="Times New Roman"/>
          <w:sz w:val="28"/>
          <w:szCs w:val="28"/>
          <w:lang w:eastAsia="ru-RU"/>
        </w:rPr>
        <w:t>1.</w:t>
      </w:r>
      <w:r w:rsidR="007A6D96">
        <w:rPr>
          <w:rFonts w:ascii="Times New Roman" w:hAnsi="Times New Roman"/>
          <w:sz w:val="28"/>
          <w:szCs w:val="28"/>
          <w:lang w:eastAsia="ru-RU"/>
        </w:rPr>
        <w:t>35</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Инженерные системы и оборудование</w:t>
      </w:r>
      <w:r w:rsidR="007A6D96">
        <w:rPr>
          <w:rFonts w:ascii="Times New Roman" w:hAnsi="Times New Roman"/>
          <w:sz w:val="28"/>
          <w:szCs w:val="28"/>
          <w:lang w:eastAsia="ru-RU"/>
        </w:rPr>
        <w:t>.</w:t>
      </w:r>
    </w:p>
    <w:p w14:paraId="4F527E7D" w14:textId="73E59B35" w:rsidR="00DE3626" w:rsidRPr="00544F77" w:rsidRDefault="0078576E" w:rsidP="00AD3296">
      <w:pPr>
        <w:tabs>
          <w:tab w:val="left" w:pos="1560"/>
        </w:tabs>
        <w:spacing w:after="0" w:line="240" w:lineRule="auto"/>
        <w:ind w:left="1488" w:hanging="779"/>
        <w:contextualSpacing/>
        <w:jc w:val="both"/>
        <w:rPr>
          <w:rFonts w:ascii="Times New Roman" w:hAnsi="Times New Roman"/>
          <w:sz w:val="28"/>
          <w:szCs w:val="28"/>
          <w:lang w:eastAsia="ru-RU"/>
        </w:rPr>
      </w:pPr>
      <w:r>
        <w:rPr>
          <w:rFonts w:ascii="Times New Roman" w:hAnsi="Times New Roman"/>
          <w:sz w:val="28"/>
          <w:szCs w:val="28"/>
          <w:lang w:eastAsia="ru-RU"/>
        </w:rPr>
        <w:t>1.</w:t>
      </w:r>
      <w:r w:rsidR="007A6D96">
        <w:rPr>
          <w:rFonts w:ascii="Times New Roman" w:hAnsi="Times New Roman"/>
          <w:sz w:val="28"/>
          <w:szCs w:val="28"/>
          <w:lang w:eastAsia="ru-RU"/>
        </w:rPr>
        <w:t>35</w:t>
      </w:r>
      <w:r>
        <w:rPr>
          <w:rFonts w:ascii="Times New Roman" w:hAnsi="Times New Roman"/>
          <w:sz w:val="28"/>
          <w:szCs w:val="28"/>
          <w:lang w:eastAsia="ru-RU"/>
        </w:rPr>
        <w:t xml:space="preserve">.1. </w:t>
      </w:r>
      <w:r w:rsidR="00DE3626" w:rsidRPr="00544F77">
        <w:rPr>
          <w:rFonts w:ascii="Times New Roman" w:hAnsi="Times New Roman"/>
          <w:sz w:val="28"/>
          <w:szCs w:val="28"/>
          <w:lang w:eastAsia="ru-RU"/>
        </w:rPr>
        <w:t>Требования к кабельным линиям СКС и СОТ:</w:t>
      </w:r>
    </w:p>
    <w:p w14:paraId="2ACB51F6" w14:textId="6240843D" w:rsidR="00DE3626" w:rsidRDefault="00DE3626" w:rsidP="0040334F">
      <w:pPr>
        <w:numPr>
          <w:ilvl w:val="0"/>
          <w:numId w:val="27"/>
        </w:numPr>
        <w:tabs>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должны соответствовать требованиям стандартов: ЕIА/ТIА-568C и/или ISO/IEC</w:t>
      </w:r>
      <w:r w:rsidR="000C2F6E">
        <w:rPr>
          <w:rFonts w:ascii="Times New Roman" w:hAnsi="Times New Roman"/>
          <w:sz w:val="28"/>
          <w:szCs w:val="28"/>
          <w:lang w:eastAsia="ru-RU"/>
        </w:rPr>
        <w:t> </w:t>
      </w:r>
      <w:r w:rsidRPr="00544F77">
        <w:rPr>
          <w:rFonts w:ascii="Times New Roman" w:hAnsi="Times New Roman"/>
          <w:sz w:val="28"/>
          <w:szCs w:val="28"/>
          <w:lang w:eastAsia="ru-RU"/>
        </w:rPr>
        <w:t>11801-2002, EN</w:t>
      </w:r>
      <w:r w:rsidR="000C2F6E">
        <w:rPr>
          <w:rFonts w:ascii="Times New Roman" w:hAnsi="Times New Roman"/>
          <w:sz w:val="28"/>
          <w:szCs w:val="28"/>
          <w:lang w:eastAsia="ru-RU"/>
        </w:rPr>
        <w:t> </w:t>
      </w:r>
      <w:r w:rsidRPr="00544F77">
        <w:rPr>
          <w:rFonts w:ascii="Times New Roman" w:hAnsi="Times New Roman"/>
          <w:sz w:val="28"/>
          <w:szCs w:val="28"/>
          <w:lang w:eastAsia="ru-RU"/>
        </w:rPr>
        <w:t>50173, ЕIА/ТIА-569А, ЕIА/ТIА-606A, национальных нормативов ГОСТ Р 53246-2008, ГОСТ Р 53245-2008</w:t>
      </w:r>
      <w:r w:rsidR="0078576E">
        <w:rPr>
          <w:rFonts w:ascii="Times New Roman" w:hAnsi="Times New Roman"/>
          <w:sz w:val="28"/>
          <w:szCs w:val="28"/>
          <w:lang w:eastAsia="ru-RU"/>
        </w:rPr>
        <w:t xml:space="preserve">, </w:t>
      </w:r>
      <w:r w:rsidR="0078576E" w:rsidRPr="0078576E">
        <w:rPr>
          <w:rFonts w:ascii="Times New Roman" w:hAnsi="Times New Roman"/>
          <w:sz w:val="28"/>
          <w:szCs w:val="28"/>
          <w:lang w:eastAsia="ru-RU"/>
        </w:rPr>
        <w:t>ГОСТ Р 54429-2011</w:t>
      </w:r>
      <w:r w:rsidR="000C2F6E">
        <w:rPr>
          <w:rFonts w:ascii="Times New Roman" w:hAnsi="Times New Roman"/>
          <w:sz w:val="28"/>
          <w:szCs w:val="28"/>
          <w:lang w:eastAsia="ru-RU"/>
        </w:rPr>
        <w:t>;</w:t>
      </w:r>
    </w:p>
    <w:p w14:paraId="601E09E6" w14:textId="10AECAEE" w:rsidR="001A0F59" w:rsidRPr="00A57878" w:rsidRDefault="001A0F59" w:rsidP="0040334F">
      <w:pPr>
        <w:numPr>
          <w:ilvl w:val="0"/>
          <w:numId w:val="27"/>
        </w:numPr>
        <w:tabs>
          <w:tab w:val="left" w:pos="993"/>
          <w:tab w:val="left" w:pos="1134"/>
          <w:tab w:val="left" w:pos="1701"/>
        </w:tabs>
        <w:spacing w:after="0" w:line="240" w:lineRule="auto"/>
        <w:ind w:left="0" w:firstLine="709"/>
        <w:contextualSpacing/>
        <w:jc w:val="both"/>
        <w:rPr>
          <w:rFonts w:ascii="Times New Roman" w:hAnsi="Times New Roman"/>
          <w:sz w:val="28"/>
          <w:szCs w:val="28"/>
          <w:lang w:eastAsia="ru-RU"/>
        </w:rPr>
      </w:pPr>
      <w:r w:rsidRPr="001A0F59">
        <w:rPr>
          <w:rFonts w:ascii="Times New Roman" w:hAnsi="Times New Roman"/>
          <w:sz w:val="28"/>
          <w:szCs w:val="28"/>
          <w:lang w:eastAsia="ru-RU"/>
        </w:rPr>
        <w:t>в соответствии с ГОСТ 31565-2012 предусмотреть кабельные изделия огнестойкие, не распространяющие горение при групповой прокладке, с пониженным дымо- и газовыделением</w:t>
      </w:r>
      <w:r w:rsidRPr="00A57878">
        <w:rPr>
          <w:rFonts w:ascii="Times New Roman" w:hAnsi="Times New Roman"/>
          <w:sz w:val="28"/>
          <w:szCs w:val="28"/>
          <w:lang w:eastAsia="ru-RU"/>
        </w:rPr>
        <w:t>;</w:t>
      </w:r>
    </w:p>
    <w:p w14:paraId="551407F5" w14:textId="1B3B494E" w:rsidR="00DE3626" w:rsidRPr="00544F77" w:rsidRDefault="00DE3626" w:rsidP="0040334F">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между точками подключений проложить целые отрезки кабелей </w:t>
      </w:r>
      <w:r w:rsidR="000C2F6E">
        <w:rPr>
          <w:rFonts w:ascii="Times New Roman" w:hAnsi="Times New Roman"/>
          <w:sz w:val="28"/>
          <w:szCs w:val="28"/>
          <w:lang w:eastAsia="ru-RU"/>
        </w:rPr>
        <w:br/>
      </w:r>
      <w:r w:rsidRPr="00544F77">
        <w:rPr>
          <w:rFonts w:ascii="Times New Roman" w:hAnsi="Times New Roman"/>
          <w:sz w:val="28"/>
          <w:szCs w:val="28"/>
          <w:lang w:eastAsia="ru-RU"/>
        </w:rPr>
        <w:t>и проводов</w:t>
      </w:r>
      <w:r w:rsidR="000C2F6E">
        <w:rPr>
          <w:rFonts w:ascii="Times New Roman" w:hAnsi="Times New Roman"/>
          <w:sz w:val="28"/>
          <w:szCs w:val="28"/>
          <w:lang w:eastAsia="ru-RU"/>
        </w:rPr>
        <w:t>;</w:t>
      </w:r>
    </w:p>
    <w:p w14:paraId="7C8227AE" w14:textId="246F897A" w:rsidR="00DE3626" w:rsidRPr="00544F77" w:rsidRDefault="00DE3626" w:rsidP="00D148F0">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2D1518">
        <w:rPr>
          <w:rFonts w:ascii="Times New Roman" w:hAnsi="Times New Roman"/>
          <w:sz w:val="28"/>
          <w:szCs w:val="28"/>
          <w:lang w:eastAsia="ru-RU"/>
        </w:rPr>
        <w:t>используются 4</w:t>
      </w:r>
      <w:r w:rsidR="000C2F6E">
        <w:rPr>
          <w:rFonts w:ascii="Times New Roman" w:hAnsi="Times New Roman"/>
          <w:sz w:val="28"/>
          <w:szCs w:val="28"/>
          <w:lang w:eastAsia="ru-RU"/>
        </w:rPr>
        <w:t>-</w:t>
      </w:r>
      <w:r w:rsidRPr="002D1518">
        <w:rPr>
          <w:rFonts w:ascii="Times New Roman" w:hAnsi="Times New Roman"/>
          <w:sz w:val="28"/>
          <w:szCs w:val="28"/>
          <w:lang w:eastAsia="ru-RU"/>
        </w:rPr>
        <w:t>парные медные кабели типа витая пара</w:t>
      </w:r>
      <w:r w:rsidR="0078576E">
        <w:rPr>
          <w:rFonts w:ascii="Times New Roman" w:hAnsi="Times New Roman"/>
          <w:sz w:val="28"/>
          <w:szCs w:val="28"/>
          <w:lang w:eastAsia="ru-RU"/>
        </w:rPr>
        <w:t xml:space="preserve"> </w:t>
      </w:r>
      <w:r w:rsidR="0078576E" w:rsidRPr="0078576E">
        <w:rPr>
          <w:rFonts w:ascii="Times New Roman" w:hAnsi="Times New Roman"/>
          <w:sz w:val="28"/>
          <w:szCs w:val="28"/>
          <w:lang w:eastAsia="ru-RU"/>
        </w:rPr>
        <w:t>(F/UTP)</w:t>
      </w:r>
      <w:r w:rsidRPr="002D1518">
        <w:rPr>
          <w:rFonts w:ascii="Times New Roman" w:hAnsi="Times New Roman"/>
          <w:sz w:val="28"/>
          <w:szCs w:val="28"/>
          <w:lang w:eastAsia="ru-RU"/>
        </w:rPr>
        <w:t> категории</w:t>
      </w:r>
      <w:r w:rsidR="0078576E">
        <w:rPr>
          <w:rFonts w:ascii="Times New Roman" w:hAnsi="Times New Roman"/>
          <w:sz w:val="28"/>
          <w:szCs w:val="28"/>
          <w:lang w:eastAsia="ru-RU"/>
        </w:rPr>
        <w:t xml:space="preserve"> не ниже</w:t>
      </w:r>
      <w:r w:rsidRPr="002D1518">
        <w:rPr>
          <w:rFonts w:ascii="Times New Roman" w:hAnsi="Times New Roman"/>
          <w:sz w:val="28"/>
          <w:szCs w:val="28"/>
          <w:lang w:eastAsia="ru-RU"/>
        </w:rPr>
        <w:t xml:space="preserve"> 5Е </w:t>
      </w:r>
      <w:r w:rsidR="0078576E" w:rsidRPr="0078576E">
        <w:rPr>
          <w:rFonts w:ascii="Times New Roman" w:hAnsi="Times New Roman"/>
          <w:sz w:val="28"/>
          <w:szCs w:val="28"/>
          <w:lang w:eastAsia="ru-RU"/>
        </w:rPr>
        <w:t xml:space="preserve">с характеристиками оболочки </w:t>
      </w:r>
      <w:r w:rsidR="00AF55FA">
        <w:rPr>
          <w:rFonts w:ascii="Times New Roman" w:hAnsi="Times New Roman"/>
          <w:sz w:val="28"/>
          <w:szCs w:val="28"/>
          <w:lang w:eastAsia="ru-RU"/>
        </w:rPr>
        <w:t>-</w:t>
      </w:r>
      <w:r w:rsidR="0078576E" w:rsidRPr="0078576E">
        <w:rPr>
          <w:rFonts w:ascii="Times New Roman" w:hAnsi="Times New Roman"/>
          <w:sz w:val="28"/>
          <w:szCs w:val="28"/>
          <w:lang w:eastAsia="ru-RU"/>
        </w:rPr>
        <w:t xml:space="preserve"> LSZH, классом по пожаробезопасности </w:t>
      </w:r>
      <w:r w:rsidR="00AF55FA">
        <w:rPr>
          <w:rFonts w:ascii="Times New Roman" w:hAnsi="Times New Roman"/>
          <w:sz w:val="28"/>
          <w:szCs w:val="28"/>
          <w:lang w:eastAsia="ru-RU"/>
        </w:rPr>
        <w:t>-</w:t>
      </w:r>
      <w:r w:rsidR="0078576E" w:rsidRPr="0078576E">
        <w:rPr>
          <w:rFonts w:ascii="Times New Roman" w:hAnsi="Times New Roman"/>
          <w:sz w:val="28"/>
          <w:szCs w:val="28"/>
          <w:lang w:eastAsia="ru-RU"/>
        </w:rPr>
        <w:t xml:space="preserve"> нг(А)-HF или аналог.</w:t>
      </w:r>
    </w:p>
    <w:p w14:paraId="28392AB5" w14:textId="0E5504F8" w:rsidR="00DE3626" w:rsidRPr="00544F77" w:rsidRDefault="001A0F59" w:rsidP="00AD3296">
      <w:pPr>
        <w:tabs>
          <w:tab w:val="left" w:pos="1560"/>
        </w:tabs>
        <w:spacing w:after="0" w:line="240" w:lineRule="auto"/>
        <w:ind w:left="709"/>
        <w:contextualSpacing/>
        <w:jc w:val="both"/>
        <w:rPr>
          <w:rFonts w:ascii="Times New Roman" w:hAnsi="Times New Roman"/>
          <w:sz w:val="28"/>
          <w:szCs w:val="28"/>
          <w:lang w:eastAsia="ru-RU"/>
        </w:rPr>
      </w:pPr>
      <w:r>
        <w:rPr>
          <w:rFonts w:ascii="Times New Roman" w:hAnsi="Times New Roman"/>
          <w:sz w:val="28"/>
          <w:szCs w:val="28"/>
          <w:lang w:eastAsia="ru-RU"/>
        </w:rPr>
        <w:t>1.</w:t>
      </w:r>
      <w:r w:rsidR="007A6D96">
        <w:rPr>
          <w:rFonts w:ascii="Times New Roman" w:hAnsi="Times New Roman"/>
          <w:sz w:val="28"/>
          <w:szCs w:val="28"/>
          <w:lang w:eastAsia="ru-RU"/>
        </w:rPr>
        <w:t>35</w:t>
      </w:r>
      <w:r>
        <w:rPr>
          <w:rFonts w:ascii="Times New Roman" w:hAnsi="Times New Roman"/>
          <w:sz w:val="28"/>
          <w:szCs w:val="28"/>
          <w:lang w:eastAsia="ru-RU"/>
        </w:rPr>
        <w:t xml:space="preserve">.2. </w:t>
      </w:r>
      <w:r w:rsidR="00DE3626" w:rsidRPr="00544F77">
        <w:rPr>
          <w:rFonts w:ascii="Times New Roman" w:hAnsi="Times New Roman"/>
          <w:sz w:val="28"/>
          <w:szCs w:val="28"/>
          <w:lang w:eastAsia="ru-RU"/>
        </w:rPr>
        <w:t>Требования к кабельным линиям СПС, СОУЭ, СОТС:</w:t>
      </w:r>
    </w:p>
    <w:p w14:paraId="34283C32" w14:textId="77777777" w:rsidR="00DE3626" w:rsidRPr="00544F77" w:rsidRDefault="00DE3626" w:rsidP="0040334F">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в соответствии с ГОСТ 31565-2012 «Межгосударственный стандарт. Кабельные изделия. Требования пожарной безопасности» предусмотреть кабельные изделия огнестойкие, не распространяющие горение при групповой прокладке, с пониженным дымо- и газовыделением;</w:t>
      </w:r>
    </w:p>
    <w:p w14:paraId="069A06DC" w14:textId="50C58D5E" w:rsidR="00DE3626" w:rsidRPr="00544F77" w:rsidRDefault="00DE3626" w:rsidP="0040334F">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кабельные линии шлейфов СПС, СОУЭ и СОТС выполнить кабелем </w:t>
      </w:r>
      <w:r w:rsidR="000C2F6E">
        <w:rPr>
          <w:rFonts w:ascii="Times New Roman" w:hAnsi="Times New Roman"/>
          <w:sz w:val="28"/>
          <w:szCs w:val="28"/>
          <w:lang w:eastAsia="ru-RU"/>
        </w:rPr>
        <w:br/>
      </w:r>
      <w:r w:rsidRPr="00544F77">
        <w:rPr>
          <w:rFonts w:ascii="Times New Roman" w:hAnsi="Times New Roman"/>
          <w:sz w:val="28"/>
          <w:szCs w:val="28"/>
          <w:lang w:eastAsia="ru-RU"/>
        </w:rPr>
        <w:t>с сечением не менее 0,5 мм</w:t>
      </w:r>
      <w:r w:rsidR="009B3103">
        <w:rPr>
          <w:rFonts w:ascii="Times New Roman" w:hAnsi="Times New Roman"/>
          <w:sz w:val="28"/>
          <w:szCs w:val="28"/>
          <w:lang w:eastAsia="ru-RU"/>
        </w:rPr>
        <w:t>²</w:t>
      </w:r>
      <w:r w:rsidRPr="00544F77">
        <w:rPr>
          <w:rFonts w:ascii="Times New Roman" w:hAnsi="Times New Roman"/>
          <w:sz w:val="28"/>
          <w:szCs w:val="28"/>
          <w:lang w:eastAsia="ru-RU"/>
        </w:rPr>
        <w:t>;</w:t>
      </w:r>
    </w:p>
    <w:p w14:paraId="5E05DE57" w14:textId="7A33CE7E" w:rsidR="00DE3626" w:rsidRPr="00544F77" w:rsidRDefault="00DE3626" w:rsidP="0040334F">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lastRenderedPageBreak/>
        <w:t>кабельные линии интерфейса RS-485 (при наличии) выполнить кабелем типа витая пара с сечением не менее 0,5 мм</w:t>
      </w:r>
      <w:r w:rsidR="009B3103">
        <w:rPr>
          <w:rFonts w:ascii="Times New Roman" w:hAnsi="Times New Roman"/>
          <w:sz w:val="28"/>
          <w:szCs w:val="28"/>
          <w:lang w:eastAsia="ru-RU"/>
        </w:rPr>
        <w:t>²</w:t>
      </w:r>
      <w:r w:rsidRPr="00544F77">
        <w:rPr>
          <w:rFonts w:ascii="Times New Roman" w:hAnsi="Times New Roman"/>
          <w:sz w:val="28"/>
          <w:szCs w:val="28"/>
          <w:lang w:eastAsia="ru-RU"/>
        </w:rPr>
        <w:t>;</w:t>
      </w:r>
    </w:p>
    <w:p w14:paraId="222FA731" w14:textId="5EDF6C3D" w:rsidR="00DE3626" w:rsidRPr="00544F77" w:rsidRDefault="00DE3626" w:rsidP="0040334F">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между точками подключений проложить целые отрезки кабелей </w:t>
      </w:r>
      <w:r w:rsidR="000C2F6E">
        <w:rPr>
          <w:rFonts w:ascii="Times New Roman" w:hAnsi="Times New Roman"/>
          <w:sz w:val="28"/>
          <w:szCs w:val="28"/>
          <w:lang w:eastAsia="ru-RU"/>
        </w:rPr>
        <w:br/>
      </w:r>
      <w:r w:rsidRPr="00544F77">
        <w:rPr>
          <w:rFonts w:ascii="Times New Roman" w:hAnsi="Times New Roman"/>
          <w:sz w:val="28"/>
          <w:szCs w:val="28"/>
          <w:lang w:eastAsia="ru-RU"/>
        </w:rPr>
        <w:t>и проводов;</w:t>
      </w:r>
    </w:p>
    <w:p w14:paraId="192DD8BF" w14:textId="5A818AF7" w:rsidR="00DE3626" w:rsidRPr="00544F77" w:rsidRDefault="00DE3626" w:rsidP="0040334F">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использовать кабель парной скрутки по пожаробезопасности</w:t>
      </w:r>
      <w:r w:rsidR="00264DC7">
        <w:rPr>
          <w:rFonts w:ascii="Times New Roman" w:hAnsi="Times New Roman"/>
          <w:sz w:val="28"/>
          <w:szCs w:val="28"/>
          <w:lang w:eastAsia="ru-RU"/>
        </w:rPr>
        <w:t xml:space="preserve"> </w:t>
      </w:r>
      <w:r w:rsidR="00AF55FA">
        <w:rPr>
          <w:rFonts w:ascii="Times New Roman" w:hAnsi="Times New Roman"/>
          <w:sz w:val="28"/>
          <w:szCs w:val="28"/>
          <w:lang w:eastAsia="ru-RU"/>
        </w:rPr>
        <w:t>-</w:t>
      </w:r>
      <w:r w:rsidR="00264DC7">
        <w:rPr>
          <w:rFonts w:ascii="Times New Roman" w:hAnsi="Times New Roman"/>
          <w:sz w:val="28"/>
          <w:szCs w:val="28"/>
          <w:lang w:eastAsia="ru-RU"/>
        </w:rPr>
        <w:t xml:space="preserve"> </w:t>
      </w:r>
      <w:r w:rsidR="000C2F6E">
        <w:rPr>
          <w:rFonts w:ascii="Times New Roman" w:hAnsi="Times New Roman"/>
          <w:sz w:val="28"/>
          <w:szCs w:val="28"/>
          <w:lang w:eastAsia="ru-RU"/>
        </w:rPr>
        <w:br/>
      </w:r>
      <w:r w:rsidRPr="00544F77">
        <w:rPr>
          <w:rFonts w:ascii="Times New Roman" w:hAnsi="Times New Roman"/>
          <w:sz w:val="28"/>
          <w:szCs w:val="28"/>
          <w:lang w:eastAsia="ru-RU"/>
        </w:rPr>
        <w:t>нг(А)-FRLS.</w:t>
      </w:r>
    </w:p>
    <w:p w14:paraId="0EE0D7FA" w14:textId="659B960C" w:rsidR="00DE3626" w:rsidRPr="000C2F6E" w:rsidRDefault="00A57878" w:rsidP="000E1D61">
      <w:pPr>
        <w:tabs>
          <w:tab w:val="left" w:pos="1560"/>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7A6D96">
        <w:rPr>
          <w:rFonts w:ascii="Times New Roman" w:hAnsi="Times New Roman"/>
          <w:sz w:val="28"/>
          <w:szCs w:val="28"/>
          <w:lang w:eastAsia="ru-RU"/>
        </w:rPr>
        <w:t>35</w:t>
      </w:r>
      <w:r>
        <w:rPr>
          <w:rFonts w:ascii="Times New Roman" w:hAnsi="Times New Roman"/>
          <w:sz w:val="28"/>
          <w:szCs w:val="28"/>
          <w:lang w:eastAsia="ru-RU"/>
        </w:rPr>
        <w:t xml:space="preserve">.3. </w:t>
      </w:r>
      <w:r w:rsidR="00DE3626" w:rsidRPr="000C2F6E">
        <w:rPr>
          <w:rFonts w:ascii="Times New Roman" w:hAnsi="Times New Roman"/>
          <w:sz w:val="28"/>
          <w:szCs w:val="28"/>
          <w:lang w:eastAsia="ru-RU"/>
        </w:rPr>
        <w:t xml:space="preserve">Требования к кабельным линиям электроснабжения </w:t>
      </w:r>
      <w:r w:rsidR="000C2F6E">
        <w:rPr>
          <w:rFonts w:ascii="Times New Roman" w:hAnsi="Times New Roman"/>
          <w:sz w:val="28"/>
          <w:szCs w:val="28"/>
          <w:lang w:eastAsia="ru-RU"/>
        </w:rPr>
        <w:br/>
      </w:r>
      <w:r w:rsidR="00DE3626" w:rsidRPr="000C2F6E">
        <w:rPr>
          <w:rFonts w:ascii="Times New Roman" w:hAnsi="Times New Roman"/>
          <w:sz w:val="28"/>
          <w:szCs w:val="28"/>
          <w:lang w:eastAsia="ru-RU"/>
        </w:rPr>
        <w:t>и электроосвещения:</w:t>
      </w:r>
    </w:p>
    <w:p w14:paraId="62CA5B53" w14:textId="1A5E6ED8" w:rsidR="00DE3626" w:rsidRPr="00544F77" w:rsidRDefault="00DE3626" w:rsidP="0040334F">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в соответствии с ГОСТ 31565-2012 предусмотреть кабельные изделия огнестойкие, не распространяющие горение при групповой прокладке, </w:t>
      </w:r>
      <w:r w:rsidR="000C2F6E">
        <w:rPr>
          <w:rFonts w:ascii="Times New Roman" w:hAnsi="Times New Roman"/>
          <w:sz w:val="28"/>
          <w:szCs w:val="28"/>
          <w:lang w:eastAsia="ru-RU"/>
        </w:rPr>
        <w:br/>
      </w:r>
      <w:r w:rsidRPr="00544F77">
        <w:rPr>
          <w:rFonts w:ascii="Times New Roman" w:hAnsi="Times New Roman"/>
          <w:sz w:val="28"/>
          <w:szCs w:val="28"/>
          <w:lang w:eastAsia="ru-RU"/>
        </w:rPr>
        <w:t>с пониженным дымо- и газовыделением;</w:t>
      </w:r>
    </w:p>
    <w:p w14:paraId="081E6043" w14:textId="0142ADFD" w:rsidR="00DE3626" w:rsidRDefault="00DE3626" w:rsidP="0040334F">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групповые линии электроосвещения выполнить кабелем с сечением не менее 1,5 мм</w:t>
      </w:r>
      <w:r w:rsidR="009B3103">
        <w:rPr>
          <w:rFonts w:ascii="Times New Roman" w:hAnsi="Times New Roman"/>
          <w:sz w:val="28"/>
          <w:szCs w:val="28"/>
          <w:lang w:eastAsia="ru-RU"/>
        </w:rPr>
        <w:t>²</w:t>
      </w:r>
      <w:r w:rsidRPr="00544F77">
        <w:rPr>
          <w:rFonts w:ascii="Times New Roman" w:hAnsi="Times New Roman"/>
          <w:sz w:val="28"/>
          <w:szCs w:val="28"/>
          <w:lang w:eastAsia="ru-RU"/>
        </w:rPr>
        <w:t xml:space="preserve">; </w:t>
      </w:r>
    </w:p>
    <w:p w14:paraId="6FF50521" w14:textId="3874A643" w:rsidR="00A57878" w:rsidRPr="00E62A62" w:rsidRDefault="00A57878" w:rsidP="0040334F">
      <w:pPr>
        <w:pStyle w:val="af8"/>
        <w:numPr>
          <w:ilvl w:val="0"/>
          <w:numId w:val="27"/>
        </w:numPr>
        <w:tabs>
          <w:tab w:val="left" w:pos="993"/>
          <w:tab w:val="left" w:pos="1134"/>
        </w:tabs>
        <w:ind w:left="0" w:firstLine="709"/>
        <w:jc w:val="both"/>
      </w:pPr>
      <w:r w:rsidRPr="00A57878">
        <w:rPr>
          <w:rFonts w:eastAsia="Arial Unicode MS"/>
          <w:spacing w:val="-4"/>
        </w:rPr>
        <w:t>групповые линии аварийного электроосвещения выполнить кабелем с сечение</w:t>
      </w:r>
      <w:r w:rsidRPr="00876B67">
        <w:rPr>
          <w:rFonts w:eastAsia="Arial Unicode MS"/>
          <w:spacing w:val="-4"/>
        </w:rPr>
        <w:t>м не менее 1,5 мм</w:t>
      </w:r>
      <w:r w:rsidR="009B3103">
        <w:rPr>
          <w:rFonts w:eastAsia="Arial Unicode MS"/>
          <w:spacing w:val="-4"/>
        </w:rPr>
        <w:t>²</w:t>
      </w:r>
      <w:r w:rsidRPr="00876B67">
        <w:rPr>
          <w:rFonts w:eastAsia="Arial Unicode MS"/>
          <w:spacing w:val="-4"/>
        </w:rPr>
        <w:t>, классом по пожаробезопасности</w:t>
      </w:r>
      <w:r w:rsidRPr="00E62A62">
        <w:rPr>
          <w:rFonts w:eastAsia="Arial Unicode MS"/>
          <w:spacing w:val="-4"/>
        </w:rPr>
        <w:t xml:space="preserve"> </w:t>
      </w:r>
      <w:r w:rsidR="00AF55FA">
        <w:rPr>
          <w:rFonts w:eastAsia="Arial Unicode MS"/>
          <w:spacing w:val="-4"/>
        </w:rPr>
        <w:t>-</w:t>
      </w:r>
      <w:r w:rsidRPr="00E62A62">
        <w:rPr>
          <w:rFonts w:eastAsia="Arial Unicode MS"/>
          <w:spacing w:val="-4"/>
        </w:rPr>
        <w:t xml:space="preserve"> нг(А)-FRLS или аналог;</w:t>
      </w:r>
    </w:p>
    <w:p w14:paraId="105FAD67" w14:textId="28CC9B44" w:rsidR="00DE3626" w:rsidRPr="00544F77" w:rsidRDefault="00DE3626" w:rsidP="0040334F">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групповые линии розеточных групп выполнить кабелем сечением </w:t>
      </w:r>
      <w:r w:rsidR="000C2F6E">
        <w:rPr>
          <w:rFonts w:ascii="Times New Roman" w:hAnsi="Times New Roman"/>
          <w:sz w:val="28"/>
          <w:szCs w:val="28"/>
          <w:lang w:eastAsia="ru-RU"/>
        </w:rPr>
        <w:br/>
      </w:r>
      <w:r w:rsidRPr="00544F77">
        <w:rPr>
          <w:rFonts w:ascii="Times New Roman" w:hAnsi="Times New Roman"/>
          <w:sz w:val="28"/>
          <w:szCs w:val="28"/>
          <w:lang w:eastAsia="ru-RU"/>
        </w:rPr>
        <w:t>не менее 2,5 мм</w:t>
      </w:r>
      <w:r w:rsidR="009B3103">
        <w:rPr>
          <w:rFonts w:ascii="Times New Roman" w:hAnsi="Times New Roman"/>
          <w:sz w:val="28"/>
          <w:szCs w:val="28"/>
          <w:lang w:eastAsia="ru-RU"/>
        </w:rPr>
        <w:t>²</w:t>
      </w:r>
      <w:r w:rsidRPr="00544F77">
        <w:rPr>
          <w:rFonts w:ascii="Times New Roman" w:hAnsi="Times New Roman"/>
          <w:sz w:val="28"/>
          <w:szCs w:val="28"/>
          <w:lang w:eastAsia="ru-RU"/>
        </w:rPr>
        <w:t>;</w:t>
      </w:r>
    </w:p>
    <w:p w14:paraId="418C11B3" w14:textId="5416684F" w:rsidR="00DE3626" w:rsidRPr="00544F77" w:rsidRDefault="00DE3626" w:rsidP="0040334F">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групповую линию питания электроконвекторов выполнить кабелем сечением не менее 2,5 мм</w:t>
      </w:r>
      <w:r w:rsidR="009B3103">
        <w:rPr>
          <w:rFonts w:ascii="Times New Roman" w:hAnsi="Times New Roman"/>
          <w:sz w:val="28"/>
          <w:szCs w:val="28"/>
          <w:lang w:eastAsia="ru-RU"/>
        </w:rPr>
        <w:t>²</w:t>
      </w:r>
      <w:r w:rsidRPr="00544F77">
        <w:rPr>
          <w:rFonts w:ascii="Times New Roman" w:hAnsi="Times New Roman"/>
          <w:sz w:val="28"/>
          <w:szCs w:val="28"/>
          <w:lang w:eastAsia="ru-RU"/>
        </w:rPr>
        <w:t>;</w:t>
      </w:r>
    </w:p>
    <w:p w14:paraId="358FCC3B" w14:textId="133BBA0F" w:rsidR="00DE3626" w:rsidRPr="00544F77" w:rsidRDefault="00DE3626" w:rsidP="0040334F">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групповую линию питания электрической воздушной завесы выполнить кабелем сечением не менее 2,5 мм</w:t>
      </w:r>
      <w:r w:rsidR="009B3103">
        <w:rPr>
          <w:rFonts w:ascii="Times New Roman" w:hAnsi="Times New Roman"/>
          <w:sz w:val="28"/>
          <w:szCs w:val="28"/>
          <w:lang w:eastAsia="ru-RU"/>
        </w:rPr>
        <w:t>²</w:t>
      </w:r>
      <w:r w:rsidRPr="00544F77">
        <w:rPr>
          <w:rFonts w:ascii="Times New Roman" w:hAnsi="Times New Roman"/>
          <w:sz w:val="28"/>
          <w:szCs w:val="28"/>
          <w:lang w:eastAsia="ru-RU"/>
        </w:rPr>
        <w:t>;</w:t>
      </w:r>
    </w:p>
    <w:p w14:paraId="689AC2DB" w14:textId="4E1C3CE6" w:rsidR="00DE3626" w:rsidRPr="00544F77" w:rsidRDefault="00DE3626" w:rsidP="0040334F">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групповую линию питания шкаф</w:t>
      </w:r>
      <w:r w:rsidR="00293A20">
        <w:rPr>
          <w:rFonts w:ascii="Times New Roman" w:hAnsi="Times New Roman"/>
          <w:sz w:val="28"/>
          <w:szCs w:val="28"/>
          <w:lang w:eastAsia="ru-RU"/>
        </w:rPr>
        <w:t>ов</w:t>
      </w:r>
      <w:r w:rsidRPr="00544F77">
        <w:rPr>
          <w:rFonts w:ascii="Times New Roman" w:hAnsi="Times New Roman"/>
          <w:sz w:val="28"/>
          <w:szCs w:val="28"/>
          <w:lang w:eastAsia="ru-RU"/>
        </w:rPr>
        <w:t xml:space="preserve"> СПС и СОТС выполнить кабелем сечением не менее 1,5 мм</w:t>
      </w:r>
      <w:r w:rsidR="009B3103">
        <w:rPr>
          <w:rFonts w:ascii="Times New Roman" w:hAnsi="Times New Roman"/>
          <w:sz w:val="28"/>
          <w:szCs w:val="28"/>
          <w:lang w:eastAsia="ru-RU"/>
        </w:rPr>
        <w:t>²</w:t>
      </w:r>
      <w:r w:rsidRPr="00544F77">
        <w:rPr>
          <w:rFonts w:ascii="Times New Roman" w:hAnsi="Times New Roman"/>
          <w:sz w:val="28"/>
          <w:szCs w:val="28"/>
          <w:lang w:eastAsia="ru-RU"/>
        </w:rPr>
        <w:t>;</w:t>
      </w:r>
    </w:p>
    <w:p w14:paraId="14323A15" w14:textId="5DB6085C" w:rsidR="00DE3626" w:rsidRPr="00544F77" w:rsidRDefault="00DE3626" w:rsidP="0040334F">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групповую линию питания кондиционирования выполнить кабелем сечением не менее 1,5 мм</w:t>
      </w:r>
      <w:r w:rsidR="009B3103">
        <w:rPr>
          <w:rFonts w:ascii="Times New Roman" w:hAnsi="Times New Roman"/>
          <w:sz w:val="28"/>
          <w:szCs w:val="28"/>
          <w:lang w:eastAsia="ru-RU"/>
        </w:rPr>
        <w:t>²</w:t>
      </w:r>
      <w:r w:rsidRPr="00544F77">
        <w:rPr>
          <w:rFonts w:ascii="Times New Roman" w:hAnsi="Times New Roman"/>
          <w:sz w:val="28"/>
          <w:szCs w:val="28"/>
          <w:lang w:eastAsia="ru-RU"/>
        </w:rPr>
        <w:t>;</w:t>
      </w:r>
    </w:p>
    <w:p w14:paraId="65EAE808" w14:textId="14860467" w:rsidR="00DE3626" w:rsidRPr="00544F77" w:rsidRDefault="00DE3626" w:rsidP="0040334F">
      <w:pPr>
        <w:numPr>
          <w:ilvl w:val="0"/>
          <w:numId w:val="27"/>
        </w:numPr>
        <w:tabs>
          <w:tab w:val="left" w:pos="993"/>
          <w:tab w:val="left" w:pos="1134"/>
        </w:tabs>
        <w:spacing w:after="0" w:line="240" w:lineRule="auto"/>
        <w:ind w:left="0" w:firstLine="709"/>
        <w:contextualSpacing/>
        <w:rPr>
          <w:rFonts w:ascii="Times New Roman" w:hAnsi="Times New Roman"/>
          <w:sz w:val="28"/>
          <w:szCs w:val="28"/>
          <w:lang w:eastAsia="ru-RU"/>
        </w:rPr>
      </w:pPr>
      <w:r w:rsidRPr="00544F77">
        <w:rPr>
          <w:rFonts w:ascii="Times New Roman" w:hAnsi="Times New Roman"/>
          <w:sz w:val="28"/>
          <w:szCs w:val="28"/>
          <w:lang w:eastAsia="ru-RU"/>
        </w:rPr>
        <w:t xml:space="preserve">групповую линию питания </w:t>
      </w:r>
      <w:r w:rsidR="00293A20">
        <w:rPr>
          <w:rFonts w:ascii="Times New Roman" w:hAnsi="Times New Roman"/>
          <w:sz w:val="28"/>
          <w:szCs w:val="28"/>
          <w:lang w:eastAsia="ru-RU"/>
        </w:rPr>
        <w:t xml:space="preserve">ИБП (питающей </w:t>
      </w:r>
      <w:r w:rsidRPr="00544F77">
        <w:rPr>
          <w:rFonts w:ascii="Times New Roman" w:hAnsi="Times New Roman"/>
          <w:sz w:val="28"/>
          <w:szCs w:val="28"/>
          <w:lang w:eastAsia="ru-RU"/>
        </w:rPr>
        <w:t>телекоммуникационн</w:t>
      </w:r>
      <w:r w:rsidR="00293A20">
        <w:rPr>
          <w:rFonts w:ascii="Times New Roman" w:hAnsi="Times New Roman"/>
          <w:sz w:val="28"/>
          <w:szCs w:val="28"/>
          <w:lang w:eastAsia="ru-RU"/>
        </w:rPr>
        <w:t>ую зону СКС</w:t>
      </w:r>
      <w:r w:rsidR="009B3103">
        <w:rPr>
          <w:rFonts w:ascii="Times New Roman" w:hAnsi="Times New Roman"/>
          <w:sz w:val="28"/>
          <w:szCs w:val="28"/>
          <w:lang w:eastAsia="ru-RU"/>
        </w:rPr>
        <w:t xml:space="preserve"> </w:t>
      </w:r>
      <w:r w:rsidRPr="00544F77">
        <w:rPr>
          <w:rFonts w:ascii="Times New Roman" w:hAnsi="Times New Roman"/>
          <w:sz w:val="28"/>
          <w:szCs w:val="28"/>
          <w:lang w:eastAsia="ru-RU"/>
        </w:rPr>
        <w:t>и СОТ (</w:t>
      </w:r>
      <w:r w:rsidR="00293A20">
        <w:rPr>
          <w:rFonts w:ascii="Times New Roman" w:hAnsi="Times New Roman"/>
          <w:sz w:val="28"/>
          <w:szCs w:val="28"/>
          <w:lang w:eastAsia="ru-RU"/>
        </w:rPr>
        <w:t xml:space="preserve">ИБП </w:t>
      </w:r>
      <w:r w:rsidRPr="00544F77">
        <w:rPr>
          <w:rFonts w:ascii="Times New Roman" w:hAnsi="Times New Roman"/>
          <w:sz w:val="28"/>
          <w:szCs w:val="28"/>
          <w:lang w:eastAsia="ru-RU"/>
        </w:rPr>
        <w:t>един</w:t>
      </w:r>
      <w:r w:rsidR="00293A20">
        <w:rPr>
          <w:rFonts w:ascii="Times New Roman" w:hAnsi="Times New Roman"/>
          <w:sz w:val="28"/>
          <w:szCs w:val="28"/>
          <w:lang w:eastAsia="ru-RU"/>
        </w:rPr>
        <w:t>ый</w:t>
      </w:r>
      <w:r w:rsidRPr="00544F77">
        <w:rPr>
          <w:rFonts w:ascii="Times New Roman" w:hAnsi="Times New Roman"/>
          <w:sz w:val="28"/>
          <w:szCs w:val="28"/>
          <w:lang w:eastAsia="ru-RU"/>
        </w:rPr>
        <w:t xml:space="preserve"> на обе системы) выполнить кабе</w:t>
      </w:r>
      <w:r>
        <w:rPr>
          <w:rFonts w:ascii="Times New Roman" w:hAnsi="Times New Roman"/>
          <w:sz w:val="28"/>
          <w:szCs w:val="28"/>
          <w:lang w:eastAsia="ru-RU"/>
        </w:rPr>
        <w:t xml:space="preserve">лем сечением </w:t>
      </w:r>
      <w:r w:rsidR="000C2F6E">
        <w:rPr>
          <w:rFonts w:ascii="Times New Roman" w:hAnsi="Times New Roman"/>
          <w:sz w:val="28"/>
          <w:szCs w:val="28"/>
          <w:lang w:eastAsia="ru-RU"/>
        </w:rPr>
        <w:br/>
      </w:r>
      <w:r>
        <w:rPr>
          <w:rFonts w:ascii="Times New Roman" w:hAnsi="Times New Roman"/>
          <w:sz w:val="28"/>
          <w:szCs w:val="28"/>
          <w:lang w:eastAsia="ru-RU"/>
        </w:rPr>
        <w:t>не менее 2,5 мм</w:t>
      </w:r>
      <w:r w:rsidR="009B3103">
        <w:rPr>
          <w:rFonts w:ascii="Times New Roman" w:hAnsi="Times New Roman"/>
          <w:sz w:val="28"/>
          <w:szCs w:val="28"/>
          <w:lang w:eastAsia="ru-RU"/>
        </w:rPr>
        <w:t>²</w:t>
      </w:r>
      <w:r>
        <w:rPr>
          <w:rFonts w:ascii="Times New Roman" w:hAnsi="Times New Roman"/>
          <w:sz w:val="28"/>
          <w:szCs w:val="28"/>
          <w:lang w:eastAsia="ru-RU"/>
        </w:rPr>
        <w:t>;</w:t>
      </w:r>
    </w:p>
    <w:p w14:paraId="11B81E8F" w14:textId="14F8ADAE" w:rsidR="00DE3626" w:rsidRPr="00544F77" w:rsidRDefault="00DE3626" w:rsidP="0040334F">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групповую линию питания насосной станции (при наличии) выполнить кабелем сечением не менее 2,5 мм</w:t>
      </w:r>
      <w:r w:rsidR="009B3103">
        <w:rPr>
          <w:rFonts w:ascii="Times New Roman" w:hAnsi="Times New Roman"/>
          <w:sz w:val="28"/>
          <w:szCs w:val="28"/>
          <w:lang w:eastAsia="ru-RU"/>
        </w:rPr>
        <w:t>²</w:t>
      </w:r>
      <w:r w:rsidRPr="00544F77">
        <w:rPr>
          <w:rFonts w:ascii="Times New Roman" w:hAnsi="Times New Roman"/>
          <w:sz w:val="28"/>
          <w:szCs w:val="28"/>
          <w:lang w:eastAsia="ru-RU"/>
        </w:rPr>
        <w:t>;</w:t>
      </w:r>
    </w:p>
    <w:p w14:paraId="5F7912D0" w14:textId="78ECF682" w:rsidR="00DE3626" w:rsidRPr="00544F77" w:rsidRDefault="00DE3626" w:rsidP="0040334F">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групповую линию питания накопительного электрического бака </w:t>
      </w:r>
      <w:r w:rsidR="000C2F6E">
        <w:rPr>
          <w:rFonts w:ascii="Times New Roman" w:hAnsi="Times New Roman"/>
          <w:sz w:val="28"/>
          <w:szCs w:val="28"/>
          <w:lang w:eastAsia="ru-RU"/>
        </w:rPr>
        <w:br/>
      </w:r>
      <w:r w:rsidRPr="00544F77">
        <w:rPr>
          <w:rFonts w:ascii="Times New Roman" w:hAnsi="Times New Roman"/>
          <w:sz w:val="28"/>
          <w:szCs w:val="28"/>
          <w:lang w:eastAsia="ru-RU"/>
        </w:rPr>
        <w:t>(при наличии) выполнить кабелем сечен</w:t>
      </w:r>
      <w:r>
        <w:rPr>
          <w:rFonts w:ascii="Times New Roman" w:hAnsi="Times New Roman"/>
          <w:sz w:val="28"/>
          <w:szCs w:val="28"/>
          <w:lang w:eastAsia="ru-RU"/>
        </w:rPr>
        <w:t>ием не менее 2,5 мм</w:t>
      </w:r>
      <w:r w:rsidR="009B3103">
        <w:rPr>
          <w:rFonts w:ascii="Times New Roman" w:hAnsi="Times New Roman"/>
          <w:sz w:val="28"/>
          <w:szCs w:val="28"/>
          <w:lang w:eastAsia="ru-RU"/>
        </w:rPr>
        <w:t>²</w:t>
      </w:r>
      <w:r>
        <w:rPr>
          <w:rFonts w:ascii="Times New Roman" w:hAnsi="Times New Roman"/>
          <w:sz w:val="28"/>
          <w:szCs w:val="28"/>
          <w:lang w:eastAsia="ru-RU"/>
        </w:rPr>
        <w:t>.</w:t>
      </w:r>
    </w:p>
    <w:p w14:paraId="42D39E9D" w14:textId="6CC6F432" w:rsidR="00DE3626" w:rsidRPr="00544F77" w:rsidRDefault="006F207B" w:rsidP="00293A20">
      <w:pPr>
        <w:tabs>
          <w:tab w:val="left" w:pos="1560"/>
        </w:tabs>
        <w:spacing w:after="0" w:line="240" w:lineRule="auto"/>
        <w:ind w:left="709"/>
        <w:contextualSpacing/>
        <w:jc w:val="both"/>
        <w:rPr>
          <w:rFonts w:ascii="Times New Roman" w:hAnsi="Times New Roman"/>
          <w:sz w:val="28"/>
          <w:szCs w:val="28"/>
          <w:lang w:eastAsia="ru-RU"/>
        </w:rPr>
      </w:pPr>
      <w:r>
        <w:rPr>
          <w:rFonts w:ascii="Times New Roman" w:hAnsi="Times New Roman"/>
          <w:sz w:val="28"/>
          <w:szCs w:val="28"/>
          <w:lang w:eastAsia="ru-RU"/>
        </w:rPr>
        <w:t>1.</w:t>
      </w:r>
      <w:r w:rsidR="007A6D96">
        <w:rPr>
          <w:rFonts w:ascii="Times New Roman" w:hAnsi="Times New Roman"/>
          <w:sz w:val="28"/>
          <w:szCs w:val="28"/>
          <w:lang w:eastAsia="ru-RU"/>
        </w:rPr>
        <w:t>35</w:t>
      </w:r>
      <w:r>
        <w:rPr>
          <w:rFonts w:ascii="Times New Roman" w:hAnsi="Times New Roman"/>
          <w:sz w:val="28"/>
          <w:szCs w:val="28"/>
          <w:lang w:eastAsia="ru-RU"/>
        </w:rPr>
        <w:t xml:space="preserve">.4. </w:t>
      </w:r>
      <w:r w:rsidR="00DE3626" w:rsidRPr="00544F77">
        <w:rPr>
          <w:rFonts w:ascii="Times New Roman" w:hAnsi="Times New Roman"/>
          <w:sz w:val="28"/>
          <w:szCs w:val="28"/>
          <w:lang w:eastAsia="ru-RU"/>
        </w:rPr>
        <w:t>Требования к прокладке всех кабельных трасс:</w:t>
      </w:r>
    </w:p>
    <w:p w14:paraId="4B78B9D6" w14:textId="56E6BFBB" w:rsidR="00DE3626" w:rsidRDefault="00DE3626" w:rsidP="0040334F">
      <w:pPr>
        <w:numPr>
          <w:ilvl w:val="0"/>
          <w:numId w:val="2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в клиентской зоне, бэк-зоне, санузле, входной зоне прокладку кабеля к рабочим местам и оборудованию выполнить скрыто за чистовым потолком</w:t>
      </w:r>
      <w:r w:rsidR="00FD1B87">
        <w:rPr>
          <w:rFonts w:ascii="Times New Roman" w:hAnsi="Times New Roman"/>
          <w:sz w:val="28"/>
          <w:szCs w:val="28"/>
          <w:lang w:eastAsia="ru-RU"/>
        </w:rPr>
        <w:t xml:space="preserve"> и в стеновых панелях</w:t>
      </w:r>
      <w:r w:rsidRPr="00544F77">
        <w:rPr>
          <w:rFonts w:ascii="Times New Roman" w:hAnsi="Times New Roman"/>
          <w:sz w:val="28"/>
          <w:szCs w:val="28"/>
          <w:lang w:eastAsia="ru-RU"/>
        </w:rPr>
        <w:t xml:space="preserve">, в гофрированных трубах из негорючих материалов, закрепленных к несущим конструкциям клипсами с шагом крепления </w:t>
      </w:r>
      <w:r w:rsidR="000C2F6E">
        <w:rPr>
          <w:rFonts w:ascii="Times New Roman" w:hAnsi="Times New Roman"/>
          <w:sz w:val="28"/>
          <w:szCs w:val="28"/>
          <w:lang w:eastAsia="ru-RU"/>
        </w:rPr>
        <w:br/>
      </w:r>
      <w:r w:rsidRPr="00544F77">
        <w:rPr>
          <w:rFonts w:ascii="Times New Roman" w:hAnsi="Times New Roman"/>
          <w:sz w:val="28"/>
          <w:szCs w:val="28"/>
          <w:lang w:eastAsia="ru-RU"/>
        </w:rPr>
        <w:t>не более 500</w:t>
      </w:r>
      <w:r w:rsidR="000C2F6E">
        <w:rPr>
          <w:rFonts w:ascii="Times New Roman" w:hAnsi="Times New Roman"/>
          <w:sz w:val="28"/>
          <w:szCs w:val="28"/>
          <w:lang w:eastAsia="ru-RU"/>
        </w:rPr>
        <w:t> </w:t>
      </w:r>
      <w:r w:rsidRPr="00544F77">
        <w:rPr>
          <w:rFonts w:ascii="Times New Roman" w:hAnsi="Times New Roman"/>
          <w:sz w:val="28"/>
          <w:szCs w:val="28"/>
          <w:lang w:eastAsia="ru-RU"/>
        </w:rPr>
        <w:t>мм (применение коробов, кабель-каналов прямоуг</w:t>
      </w:r>
      <w:r>
        <w:rPr>
          <w:rFonts w:ascii="Times New Roman" w:hAnsi="Times New Roman"/>
          <w:sz w:val="28"/>
          <w:szCs w:val="28"/>
          <w:lang w:eastAsia="ru-RU"/>
        </w:rPr>
        <w:t>ольного сечения не допускается)</w:t>
      </w:r>
    </w:p>
    <w:p w14:paraId="717E278C" w14:textId="315C5CE2" w:rsidR="00DE3626" w:rsidRPr="00544F77" w:rsidRDefault="00DE3626" w:rsidP="00DE3626">
      <w:pPr>
        <w:tabs>
          <w:tab w:val="left" w:pos="993"/>
        </w:tabs>
        <w:spacing w:after="0" w:line="240" w:lineRule="auto"/>
        <w:ind w:left="709"/>
        <w:contextualSpacing/>
        <w:jc w:val="both"/>
        <w:rPr>
          <w:rFonts w:ascii="Times New Roman" w:hAnsi="Times New Roman"/>
          <w:sz w:val="28"/>
          <w:szCs w:val="28"/>
          <w:lang w:eastAsia="ru-RU"/>
        </w:rPr>
      </w:pPr>
      <w:r>
        <w:rPr>
          <w:rFonts w:ascii="Times New Roman" w:hAnsi="Times New Roman"/>
          <w:sz w:val="28"/>
          <w:szCs w:val="28"/>
          <w:lang w:eastAsia="ru-RU"/>
        </w:rPr>
        <w:t>либо/и</w:t>
      </w:r>
    </w:p>
    <w:p w14:paraId="0FC019C7" w14:textId="77E41B9F" w:rsidR="00DE3626" w:rsidRPr="00544F77" w:rsidRDefault="00DE3626" w:rsidP="0040334F">
      <w:pPr>
        <w:numPr>
          <w:ilvl w:val="0"/>
          <w:numId w:val="2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в клиентской зоне, бэк-зоне, санузле, входной зоне прокладку кабеля к рабочим местам и оборудованию выполнить открыто по стеновым панелям в кабель-каналах, закрепленных таким образом, чтобы между ними и стеновой </w:t>
      </w:r>
      <w:r w:rsidRPr="00544F77">
        <w:rPr>
          <w:rFonts w:ascii="Times New Roman" w:hAnsi="Times New Roman"/>
          <w:sz w:val="28"/>
          <w:szCs w:val="28"/>
          <w:lang w:eastAsia="ru-RU"/>
        </w:rPr>
        <w:lastRenderedPageBreak/>
        <w:t>панелью не было зазоров и щелей</w:t>
      </w:r>
      <w:r w:rsidR="00F44605">
        <w:rPr>
          <w:rFonts w:ascii="Times New Roman" w:hAnsi="Times New Roman"/>
          <w:sz w:val="28"/>
          <w:szCs w:val="28"/>
          <w:lang w:eastAsia="ru-RU"/>
        </w:rPr>
        <w:t xml:space="preserve">, </w:t>
      </w:r>
      <w:r w:rsidR="00F44605" w:rsidRPr="00F44605">
        <w:rPr>
          <w:rFonts w:ascii="Times New Roman" w:hAnsi="Times New Roman"/>
          <w:sz w:val="28"/>
          <w:szCs w:val="28"/>
          <w:lang w:eastAsia="ru-RU"/>
        </w:rPr>
        <w:t>закрепленных к несущим конструкциям клипсами с шагом крепления не более 500 мм</w:t>
      </w:r>
      <w:r w:rsidR="00F101D4">
        <w:rPr>
          <w:rFonts w:ascii="Times New Roman" w:hAnsi="Times New Roman"/>
          <w:sz w:val="28"/>
          <w:szCs w:val="28"/>
          <w:lang w:eastAsia="ru-RU"/>
        </w:rPr>
        <w:t xml:space="preserve"> </w:t>
      </w:r>
      <w:r w:rsidRPr="00544F77">
        <w:rPr>
          <w:rFonts w:ascii="Times New Roman" w:hAnsi="Times New Roman"/>
          <w:sz w:val="28"/>
          <w:szCs w:val="28"/>
          <w:lang w:eastAsia="ru-RU"/>
        </w:rPr>
        <w:t xml:space="preserve">в соответствии с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Pr="00544F77">
        <w:rPr>
          <w:rFonts w:ascii="Times New Roman" w:hAnsi="Times New Roman"/>
          <w:sz w:val="28"/>
          <w:szCs w:val="28"/>
          <w:lang w:eastAsia="ru-RU"/>
        </w:rPr>
        <w:t>.</w:t>
      </w:r>
    </w:p>
    <w:p w14:paraId="57A99AC5" w14:textId="7ACEEB52" w:rsidR="00DE3626" w:rsidRPr="00544F77" w:rsidRDefault="00F241DD" w:rsidP="004F54E4">
      <w:pPr>
        <w:tabs>
          <w:tab w:val="left" w:pos="1418"/>
        </w:tabs>
        <w:spacing w:after="0" w:line="240" w:lineRule="auto"/>
        <w:ind w:left="709"/>
        <w:contextualSpacing/>
        <w:rPr>
          <w:rFonts w:ascii="Times New Roman" w:hAnsi="Times New Roman"/>
          <w:sz w:val="28"/>
          <w:szCs w:val="28"/>
          <w:lang w:eastAsia="ru-RU"/>
        </w:rPr>
      </w:pPr>
      <w:r>
        <w:rPr>
          <w:rFonts w:ascii="Times New Roman" w:hAnsi="Times New Roman"/>
          <w:sz w:val="28"/>
          <w:szCs w:val="28"/>
          <w:lang w:eastAsia="ru-RU"/>
        </w:rPr>
        <w:t>1.</w:t>
      </w:r>
      <w:r w:rsidR="007A6D96">
        <w:rPr>
          <w:rFonts w:ascii="Times New Roman" w:hAnsi="Times New Roman"/>
          <w:sz w:val="28"/>
          <w:szCs w:val="28"/>
          <w:lang w:eastAsia="ru-RU"/>
        </w:rPr>
        <w:t>35</w:t>
      </w:r>
      <w:r>
        <w:rPr>
          <w:rFonts w:ascii="Times New Roman" w:hAnsi="Times New Roman"/>
          <w:sz w:val="28"/>
          <w:szCs w:val="28"/>
          <w:lang w:eastAsia="ru-RU"/>
        </w:rPr>
        <w:t xml:space="preserve">.5.  </w:t>
      </w:r>
      <w:r w:rsidR="00DE3626" w:rsidRPr="00544F77">
        <w:rPr>
          <w:rFonts w:ascii="Times New Roman" w:hAnsi="Times New Roman"/>
          <w:sz w:val="28"/>
          <w:szCs w:val="28"/>
          <w:lang w:eastAsia="ru-RU"/>
        </w:rPr>
        <w:t>Электроснабжение</w:t>
      </w:r>
      <w:r w:rsidR="007A6D96">
        <w:rPr>
          <w:rFonts w:ascii="Times New Roman" w:hAnsi="Times New Roman"/>
          <w:sz w:val="28"/>
          <w:szCs w:val="28"/>
          <w:lang w:eastAsia="ru-RU"/>
        </w:rPr>
        <w:t>.</w:t>
      </w:r>
    </w:p>
    <w:p w14:paraId="20A3493E" w14:textId="365F4A5A" w:rsidR="00DE3626" w:rsidRPr="00544F77" w:rsidRDefault="0044067B" w:rsidP="00485766">
      <w:pPr>
        <w:tabs>
          <w:tab w:val="left" w:pos="1560"/>
        </w:tabs>
        <w:spacing w:after="0" w:line="240" w:lineRule="auto"/>
        <w:ind w:firstLine="709"/>
        <w:contextualSpacing/>
        <w:jc w:val="both"/>
        <w:rPr>
          <w:rFonts w:ascii="Times New Roman" w:hAnsi="Times New Roman"/>
          <w:bCs/>
          <w:sz w:val="28"/>
          <w:szCs w:val="28"/>
          <w:lang w:eastAsia="ru-RU"/>
        </w:rPr>
      </w:pPr>
      <w:r>
        <w:rPr>
          <w:rFonts w:ascii="Times New Roman" w:hAnsi="Times New Roman"/>
          <w:bCs/>
          <w:sz w:val="28"/>
          <w:szCs w:val="28"/>
          <w:lang w:eastAsia="ru-RU"/>
        </w:rPr>
        <w:t>1.</w:t>
      </w:r>
      <w:r w:rsidR="007A6D96">
        <w:rPr>
          <w:rFonts w:ascii="Times New Roman" w:hAnsi="Times New Roman"/>
          <w:bCs/>
          <w:sz w:val="28"/>
          <w:szCs w:val="28"/>
          <w:lang w:eastAsia="ru-RU"/>
        </w:rPr>
        <w:t>35</w:t>
      </w:r>
      <w:r>
        <w:rPr>
          <w:rFonts w:ascii="Times New Roman" w:hAnsi="Times New Roman"/>
          <w:bCs/>
          <w:sz w:val="28"/>
          <w:szCs w:val="28"/>
          <w:lang w:eastAsia="ru-RU"/>
        </w:rPr>
        <w:t xml:space="preserve">.5.1. </w:t>
      </w:r>
      <w:r w:rsidR="00DE3626" w:rsidRPr="00544F77">
        <w:rPr>
          <w:rFonts w:ascii="Times New Roman" w:hAnsi="Times New Roman"/>
          <w:bCs/>
          <w:sz w:val="28"/>
          <w:szCs w:val="28"/>
          <w:lang w:eastAsia="ru-RU"/>
        </w:rPr>
        <w:t xml:space="preserve">Электроснабжение осуществляется посредством подключения </w:t>
      </w:r>
      <w:r w:rsidR="000C2F6E">
        <w:rPr>
          <w:rFonts w:ascii="Times New Roman" w:hAnsi="Times New Roman"/>
          <w:bCs/>
          <w:sz w:val="28"/>
          <w:szCs w:val="28"/>
          <w:lang w:eastAsia="ru-RU"/>
        </w:rPr>
        <w:br/>
      </w:r>
      <w:r w:rsidR="00DE3626" w:rsidRPr="00544F77">
        <w:rPr>
          <w:rFonts w:ascii="Times New Roman" w:hAnsi="Times New Roman"/>
          <w:bCs/>
          <w:sz w:val="28"/>
          <w:szCs w:val="28"/>
          <w:lang w:eastAsia="ru-RU"/>
        </w:rPr>
        <w:t xml:space="preserve">к электрической сети населенного пункта, в котором располагается </w:t>
      </w:r>
      <w:r w:rsidR="00DE3626">
        <w:rPr>
          <w:rFonts w:ascii="Times New Roman" w:hAnsi="Times New Roman"/>
          <w:bCs/>
          <w:sz w:val="28"/>
          <w:szCs w:val="28"/>
          <w:lang w:eastAsia="ru-RU"/>
        </w:rPr>
        <w:t>МОПС</w:t>
      </w:r>
      <w:r w:rsidR="00DE3626" w:rsidRPr="00544F77">
        <w:rPr>
          <w:rFonts w:ascii="Times New Roman" w:hAnsi="Times New Roman"/>
          <w:bCs/>
          <w:sz w:val="28"/>
          <w:szCs w:val="28"/>
          <w:lang w:eastAsia="ru-RU"/>
        </w:rPr>
        <w:t xml:space="preserve">. </w:t>
      </w:r>
      <w:r w:rsidR="00DE3626" w:rsidRPr="000C2F6E">
        <w:rPr>
          <w:rFonts w:ascii="Times New Roman" w:hAnsi="Times New Roman"/>
          <w:bCs/>
          <w:spacing w:val="-4"/>
          <w:sz w:val="28"/>
          <w:szCs w:val="28"/>
          <w:lang w:eastAsia="ru-RU"/>
        </w:rPr>
        <w:t>Для обеспечения подвода электрического кабеля к вводному блоку в комплекте</w:t>
      </w:r>
      <w:r w:rsidR="00DE3626" w:rsidRPr="00544F77">
        <w:rPr>
          <w:rFonts w:ascii="Times New Roman" w:hAnsi="Times New Roman"/>
          <w:bCs/>
          <w:sz w:val="28"/>
          <w:szCs w:val="28"/>
          <w:lang w:eastAsia="ru-RU"/>
        </w:rPr>
        <w:t xml:space="preserve"> </w:t>
      </w:r>
      <w:r w:rsidR="00DE3626">
        <w:rPr>
          <w:rFonts w:ascii="Times New Roman" w:hAnsi="Times New Roman"/>
          <w:bCs/>
          <w:sz w:val="28"/>
          <w:szCs w:val="28"/>
          <w:lang w:eastAsia="ru-RU"/>
        </w:rPr>
        <w:t>МОПС</w:t>
      </w:r>
      <w:r w:rsidR="00DE3626" w:rsidRPr="00544F77">
        <w:rPr>
          <w:rFonts w:ascii="Times New Roman" w:hAnsi="Times New Roman"/>
          <w:bCs/>
          <w:sz w:val="28"/>
          <w:szCs w:val="28"/>
          <w:lang w:eastAsia="ru-RU"/>
        </w:rPr>
        <w:t xml:space="preserve"> должно быть предусмотрено съемное крепление типа «гусек».</w:t>
      </w:r>
    </w:p>
    <w:p w14:paraId="333D828D" w14:textId="1B617BEB" w:rsidR="00DE3626" w:rsidRPr="00544F77" w:rsidRDefault="0044067B" w:rsidP="009376EB">
      <w:pPr>
        <w:tabs>
          <w:tab w:val="left" w:pos="1560"/>
        </w:tabs>
        <w:spacing w:after="0" w:line="240" w:lineRule="auto"/>
        <w:ind w:firstLine="709"/>
        <w:contextualSpacing/>
        <w:jc w:val="both"/>
        <w:rPr>
          <w:rFonts w:ascii="Times New Roman" w:hAnsi="Times New Roman"/>
          <w:bCs/>
          <w:sz w:val="28"/>
          <w:szCs w:val="28"/>
          <w:lang w:eastAsia="ru-RU"/>
        </w:rPr>
      </w:pPr>
      <w:r>
        <w:rPr>
          <w:rFonts w:ascii="Times New Roman" w:hAnsi="Times New Roman"/>
          <w:bCs/>
          <w:sz w:val="28"/>
          <w:szCs w:val="28"/>
          <w:lang w:eastAsia="ru-RU"/>
        </w:rPr>
        <w:t>1.</w:t>
      </w:r>
      <w:r w:rsidR="007A6D96">
        <w:rPr>
          <w:rFonts w:ascii="Times New Roman" w:hAnsi="Times New Roman"/>
          <w:bCs/>
          <w:sz w:val="28"/>
          <w:szCs w:val="28"/>
          <w:lang w:eastAsia="ru-RU"/>
        </w:rPr>
        <w:t>35</w:t>
      </w:r>
      <w:r>
        <w:rPr>
          <w:rFonts w:ascii="Times New Roman" w:hAnsi="Times New Roman"/>
          <w:bCs/>
          <w:sz w:val="28"/>
          <w:szCs w:val="28"/>
          <w:lang w:eastAsia="ru-RU"/>
        </w:rPr>
        <w:t xml:space="preserve">.5.2. </w:t>
      </w:r>
      <w:r w:rsidR="00DE3626" w:rsidRPr="00544F77">
        <w:rPr>
          <w:rFonts w:ascii="Times New Roman" w:hAnsi="Times New Roman"/>
          <w:bCs/>
          <w:sz w:val="28"/>
          <w:szCs w:val="28"/>
          <w:lang w:eastAsia="ru-RU"/>
        </w:rPr>
        <w:t>Электропитание оборудования почтовой связи осуществляется от сети переменного тока 220</w:t>
      </w:r>
      <w:r w:rsidR="000C2F6E">
        <w:rPr>
          <w:rFonts w:ascii="Times New Roman" w:hAnsi="Times New Roman"/>
          <w:bCs/>
          <w:sz w:val="28"/>
          <w:szCs w:val="28"/>
          <w:lang w:eastAsia="ru-RU"/>
        </w:rPr>
        <w:t> </w:t>
      </w:r>
      <w:r w:rsidR="00DE3626" w:rsidRPr="00544F77">
        <w:rPr>
          <w:rFonts w:ascii="Times New Roman" w:hAnsi="Times New Roman"/>
          <w:bCs/>
          <w:sz w:val="28"/>
          <w:szCs w:val="28"/>
          <w:lang w:eastAsia="ru-RU"/>
        </w:rPr>
        <w:t>±</w:t>
      </w:r>
      <w:r w:rsidR="000C2F6E">
        <w:rPr>
          <w:rFonts w:ascii="Times New Roman" w:hAnsi="Times New Roman"/>
          <w:bCs/>
          <w:sz w:val="28"/>
          <w:szCs w:val="28"/>
          <w:lang w:eastAsia="ru-RU"/>
        </w:rPr>
        <w:t> </w:t>
      </w:r>
      <w:r w:rsidR="00DE3626" w:rsidRPr="00544F77">
        <w:rPr>
          <w:rFonts w:ascii="Times New Roman" w:hAnsi="Times New Roman"/>
          <w:bCs/>
          <w:sz w:val="28"/>
          <w:szCs w:val="28"/>
          <w:lang w:eastAsia="ru-RU"/>
        </w:rPr>
        <w:t>10</w:t>
      </w:r>
      <w:r w:rsidR="000C2F6E">
        <w:rPr>
          <w:rFonts w:ascii="Times New Roman" w:hAnsi="Times New Roman"/>
          <w:bCs/>
          <w:sz w:val="28"/>
          <w:szCs w:val="28"/>
          <w:lang w:eastAsia="ru-RU"/>
        </w:rPr>
        <w:t> </w:t>
      </w:r>
      <w:r w:rsidR="00DE3626" w:rsidRPr="00544F77">
        <w:rPr>
          <w:rFonts w:ascii="Times New Roman" w:hAnsi="Times New Roman"/>
          <w:bCs/>
          <w:sz w:val="28"/>
          <w:szCs w:val="28"/>
          <w:lang w:eastAsia="ru-RU"/>
        </w:rPr>
        <w:t>% В, 50</w:t>
      </w:r>
      <w:r w:rsidR="000C2F6E">
        <w:rPr>
          <w:rFonts w:ascii="Times New Roman" w:hAnsi="Times New Roman"/>
          <w:bCs/>
          <w:sz w:val="28"/>
          <w:szCs w:val="28"/>
          <w:lang w:eastAsia="ru-RU"/>
        </w:rPr>
        <w:t> </w:t>
      </w:r>
      <w:r w:rsidR="00DE3626" w:rsidRPr="00544F77">
        <w:rPr>
          <w:rFonts w:ascii="Times New Roman" w:hAnsi="Times New Roman"/>
          <w:bCs/>
          <w:sz w:val="28"/>
          <w:szCs w:val="28"/>
          <w:lang w:eastAsia="ru-RU"/>
        </w:rPr>
        <w:t>±</w:t>
      </w:r>
      <w:r w:rsidR="000C2F6E">
        <w:rPr>
          <w:rFonts w:ascii="Times New Roman" w:hAnsi="Times New Roman"/>
          <w:bCs/>
          <w:sz w:val="28"/>
          <w:szCs w:val="28"/>
          <w:lang w:eastAsia="ru-RU"/>
        </w:rPr>
        <w:t> </w:t>
      </w:r>
      <w:r w:rsidR="00DE3626" w:rsidRPr="00544F77">
        <w:rPr>
          <w:rFonts w:ascii="Times New Roman" w:hAnsi="Times New Roman"/>
          <w:bCs/>
          <w:sz w:val="28"/>
          <w:szCs w:val="28"/>
          <w:lang w:eastAsia="ru-RU"/>
        </w:rPr>
        <w:t xml:space="preserve">0,2 Гц, </w:t>
      </w:r>
      <w:r w:rsidR="00DE3626" w:rsidRPr="00544F77">
        <w:rPr>
          <w:rFonts w:ascii="Times New Roman" w:hAnsi="Times New Roman"/>
          <w:bCs/>
          <w:sz w:val="28"/>
          <w:szCs w:val="28"/>
          <w:lang w:val="en-US" w:eastAsia="ru-RU"/>
        </w:rPr>
        <w:t>TN</w:t>
      </w:r>
      <w:r w:rsidR="00DE3626" w:rsidRPr="00544F77">
        <w:rPr>
          <w:rFonts w:ascii="Times New Roman" w:hAnsi="Times New Roman"/>
          <w:bCs/>
          <w:sz w:val="28"/>
          <w:szCs w:val="28"/>
          <w:lang w:eastAsia="ru-RU"/>
        </w:rPr>
        <w:t>-</w:t>
      </w:r>
      <w:r w:rsidR="00DE3626" w:rsidRPr="00544F77">
        <w:rPr>
          <w:rFonts w:ascii="Times New Roman" w:hAnsi="Times New Roman"/>
          <w:bCs/>
          <w:sz w:val="28"/>
          <w:szCs w:val="28"/>
          <w:lang w:val="en-US" w:eastAsia="ru-RU"/>
        </w:rPr>
        <w:t>C</w:t>
      </w:r>
      <w:r w:rsidR="00DE3626" w:rsidRPr="00544F77">
        <w:rPr>
          <w:rFonts w:ascii="Times New Roman" w:hAnsi="Times New Roman"/>
          <w:bCs/>
          <w:sz w:val="28"/>
          <w:szCs w:val="28"/>
          <w:lang w:eastAsia="ru-RU"/>
        </w:rPr>
        <w:t>-</w:t>
      </w:r>
      <w:r w:rsidR="00DE3626" w:rsidRPr="00544F77">
        <w:rPr>
          <w:rFonts w:ascii="Times New Roman" w:hAnsi="Times New Roman"/>
          <w:bCs/>
          <w:sz w:val="28"/>
          <w:szCs w:val="28"/>
          <w:lang w:val="en-US" w:eastAsia="ru-RU"/>
        </w:rPr>
        <w:t>S</w:t>
      </w:r>
      <w:r w:rsidR="00DE3626" w:rsidRPr="00544F77">
        <w:rPr>
          <w:rFonts w:ascii="Times New Roman" w:hAnsi="Times New Roman"/>
          <w:bCs/>
          <w:sz w:val="28"/>
          <w:szCs w:val="28"/>
          <w:lang w:eastAsia="ru-RU"/>
        </w:rPr>
        <w:t>.</w:t>
      </w:r>
    </w:p>
    <w:p w14:paraId="59C62972" w14:textId="002D167D" w:rsidR="00DE3626" w:rsidRPr="00544F77" w:rsidRDefault="0044067B" w:rsidP="00485766">
      <w:pPr>
        <w:tabs>
          <w:tab w:val="left" w:pos="1560"/>
        </w:tabs>
        <w:spacing w:after="0" w:line="240" w:lineRule="auto"/>
        <w:ind w:firstLine="709"/>
        <w:contextualSpacing/>
        <w:jc w:val="both"/>
        <w:rPr>
          <w:rFonts w:ascii="Times New Roman" w:hAnsi="Times New Roman"/>
          <w:bCs/>
          <w:sz w:val="28"/>
          <w:szCs w:val="28"/>
          <w:lang w:eastAsia="ru-RU"/>
        </w:rPr>
      </w:pPr>
      <w:r>
        <w:rPr>
          <w:rFonts w:ascii="Times New Roman" w:hAnsi="Times New Roman"/>
          <w:bCs/>
          <w:sz w:val="28"/>
          <w:szCs w:val="28"/>
          <w:lang w:eastAsia="ru-RU"/>
        </w:rPr>
        <w:t>1.</w:t>
      </w:r>
      <w:r w:rsidR="007A6D96">
        <w:rPr>
          <w:rFonts w:ascii="Times New Roman" w:hAnsi="Times New Roman"/>
          <w:bCs/>
          <w:sz w:val="28"/>
          <w:szCs w:val="28"/>
          <w:lang w:eastAsia="ru-RU"/>
        </w:rPr>
        <w:t>35</w:t>
      </w:r>
      <w:r>
        <w:rPr>
          <w:rFonts w:ascii="Times New Roman" w:hAnsi="Times New Roman"/>
          <w:bCs/>
          <w:sz w:val="28"/>
          <w:szCs w:val="28"/>
          <w:lang w:eastAsia="ru-RU"/>
        </w:rPr>
        <w:t xml:space="preserve">.5.3. </w:t>
      </w:r>
      <w:r w:rsidR="00DE3626" w:rsidRPr="00544F77">
        <w:rPr>
          <w:rFonts w:ascii="Times New Roman" w:hAnsi="Times New Roman"/>
          <w:bCs/>
          <w:sz w:val="28"/>
          <w:szCs w:val="28"/>
          <w:lang w:eastAsia="ru-RU"/>
        </w:rPr>
        <w:t xml:space="preserve">Вводно-распределительный щит расположить </w:t>
      </w:r>
      <w:r w:rsidR="00DE3626" w:rsidRPr="00544F77">
        <w:rPr>
          <w:rFonts w:ascii="Times New Roman" w:hAnsi="Times New Roman"/>
          <w:sz w:val="28"/>
          <w:szCs w:val="28"/>
          <w:lang w:eastAsia="ru-RU"/>
        </w:rPr>
        <w:t xml:space="preserve">в соответствии </w:t>
      </w:r>
      <w:r w:rsidR="000C2F6E">
        <w:rPr>
          <w:rFonts w:ascii="Times New Roman" w:hAnsi="Times New Roman"/>
          <w:sz w:val="28"/>
          <w:szCs w:val="28"/>
          <w:lang w:eastAsia="ru-RU"/>
        </w:rPr>
        <w:br/>
      </w:r>
      <w:r w:rsidR="00DE3626" w:rsidRPr="00544F77">
        <w:rPr>
          <w:rFonts w:ascii="Times New Roman" w:hAnsi="Times New Roman"/>
          <w:sz w:val="28"/>
          <w:szCs w:val="28"/>
          <w:lang w:eastAsia="ru-RU"/>
        </w:rPr>
        <w:t>с</w:t>
      </w:r>
      <w:r w:rsidR="00DE3626">
        <w:rPr>
          <w:rFonts w:ascii="Times New Roman" w:hAnsi="Times New Roman"/>
          <w:sz w:val="28"/>
          <w:szCs w:val="28"/>
          <w:lang w:eastAsia="ru-RU"/>
        </w:rPr>
        <w:t xml:space="preserve">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544F77">
        <w:rPr>
          <w:rFonts w:ascii="Times New Roman" w:hAnsi="Times New Roman"/>
          <w:sz w:val="28"/>
          <w:szCs w:val="28"/>
          <w:lang w:eastAsia="ru-RU"/>
        </w:rPr>
        <w:t>.</w:t>
      </w:r>
    </w:p>
    <w:p w14:paraId="2230EC88" w14:textId="40D7F76C" w:rsidR="00DE3626" w:rsidRPr="00544F77" w:rsidRDefault="0044067B" w:rsidP="00485766">
      <w:pPr>
        <w:tabs>
          <w:tab w:val="left" w:pos="1560"/>
        </w:tabs>
        <w:spacing w:after="0" w:line="240" w:lineRule="auto"/>
        <w:ind w:firstLine="709"/>
        <w:contextualSpacing/>
        <w:jc w:val="both"/>
        <w:rPr>
          <w:rFonts w:ascii="Times New Roman" w:hAnsi="Times New Roman"/>
          <w:bCs/>
          <w:sz w:val="28"/>
          <w:szCs w:val="28"/>
          <w:lang w:eastAsia="ru-RU"/>
        </w:rPr>
      </w:pPr>
      <w:r>
        <w:rPr>
          <w:rFonts w:ascii="Times New Roman" w:hAnsi="Times New Roman"/>
          <w:sz w:val="28"/>
          <w:szCs w:val="28"/>
          <w:lang w:eastAsia="ru-RU"/>
        </w:rPr>
        <w:t>1.</w:t>
      </w:r>
      <w:r w:rsidR="007A6D96">
        <w:rPr>
          <w:rFonts w:ascii="Times New Roman" w:hAnsi="Times New Roman"/>
          <w:sz w:val="28"/>
          <w:szCs w:val="28"/>
          <w:lang w:eastAsia="ru-RU"/>
        </w:rPr>
        <w:t>35</w:t>
      </w:r>
      <w:r>
        <w:rPr>
          <w:rFonts w:ascii="Times New Roman" w:hAnsi="Times New Roman"/>
          <w:sz w:val="28"/>
          <w:szCs w:val="28"/>
          <w:lang w:eastAsia="ru-RU"/>
        </w:rPr>
        <w:t>.5.4.</w:t>
      </w:r>
      <w:r w:rsidR="007A6D96">
        <w:rPr>
          <w:rFonts w:ascii="Times New Roman" w:hAnsi="Times New Roman"/>
          <w:sz w:val="28"/>
          <w:szCs w:val="28"/>
          <w:lang w:eastAsia="ru-RU"/>
        </w:rPr>
        <w:t xml:space="preserve"> </w:t>
      </w:r>
      <w:r w:rsidR="00DE3626" w:rsidRPr="00544F77">
        <w:rPr>
          <w:rFonts w:ascii="Times New Roman" w:hAnsi="Times New Roman"/>
          <w:sz w:val="28"/>
          <w:szCs w:val="28"/>
          <w:lang w:eastAsia="ru-RU"/>
        </w:rPr>
        <w:t>Сформировать однолинейну</w:t>
      </w:r>
      <w:r w:rsidR="00DE3626">
        <w:rPr>
          <w:rFonts w:ascii="Times New Roman" w:hAnsi="Times New Roman"/>
          <w:sz w:val="28"/>
          <w:szCs w:val="28"/>
          <w:lang w:eastAsia="ru-RU"/>
        </w:rPr>
        <w:t xml:space="preserve">ю электрическую схему ВРЩ </w:t>
      </w:r>
      <w:r w:rsidR="000C2F6E">
        <w:rPr>
          <w:rFonts w:ascii="Times New Roman" w:hAnsi="Times New Roman"/>
          <w:sz w:val="28"/>
          <w:szCs w:val="28"/>
          <w:lang w:eastAsia="ru-RU"/>
        </w:rPr>
        <w:br/>
      </w:r>
      <w:r w:rsidR="00DE3626">
        <w:rPr>
          <w:rFonts w:ascii="Times New Roman" w:hAnsi="Times New Roman"/>
          <w:sz w:val="28"/>
          <w:szCs w:val="28"/>
          <w:lang w:eastAsia="ru-RU"/>
        </w:rPr>
        <w:t>на МОПС</w:t>
      </w:r>
      <w:r w:rsidR="00DE3626" w:rsidRPr="00544F77">
        <w:rPr>
          <w:rFonts w:ascii="Times New Roman" w:hAnsi="Times New Roman"/>
          <w:sz w:val="28"/>
          <w:szCs w:val="28"/>
          <w:lang w:eastAsia="ru-RU"/>
        </w:rPr>
        <w:t xml:space="preserve"> согласно </w:t>
      </w:r>
      <w:r w:rsidR="00C878F6">
        <w:rPr>
          <w:rFonts w:ascii="Times New Roman" w:hAnsi="Times New Roman"/>
          <w:sz w:val="28"/>
          <w:szCs w:val="28"/>
          <w:lang w:eastAsia="ru-RU"/>
        </w:rPr>
        <w:t>Альбома</w:t>
      </w:r>
      <w:r w:rsidR="00C878F6" w:rsidRPr="00783BE7">
        <w:rPr>
          <w:rFonts w:ascii="Times New Roman" w:hAnsi="Times New Roman"/>
          <w:sz w:val="28"/>
          <w:szCs w:val="28"/>
          <w:lang w:eastAsia="ru-RU"/>
        </w:rPr>
        <w:t xml:space="preserve"> чертежей (Приложение № 1 к настоящим Техническим требованиям к Товару)</w:t>
      </w:r>
      <w:r w:rsidR="00DE3626" w:rsidRPr="00544F77">
        <w:rPr>
          <w:rFonts w:ascii="Times New Roman" w:hAnsi="Times New Roman"/>
          <w:sz w:val="28"/>
          <w:szCs w:val="28"/>
          <w:lang w:eastAsia="ru-RU"/>
        </w:rPr>
        <w:t xml:space="preserve">. </w:t>
      </w:r>
    </w:p>
    <w:p w14:paraId="49EEE962" w14:textId="2F200B83" w:rsidR="00DE3626" w:rsidRPr="00544F77" w:rsidRDefault="0044067B" w:rsidP="00485766">
      <w:pPr>
        <w:tabs>
          <w:tab w:val="left" w:pos="1560"/>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462271">
        <w:rPr>
          <w:rFonts w:ascii="Times New Roman" w:hAnsi="Times New Roman"/>
          <w:sz w:val="28"/>
          <w:szCs w:val="28"/>
          <w:lang w:eastAsia="ru-RU"/>
        </w:rPr>
        <w:t>35</w:t>
      </w:r>
      <w:r>
        <w:rPr>
          <w:rFonts w:ascii="Times New Roman" w:hAnsi="Times New Roman"/>
          <w:sz w:val="28"/>
          <w:szCs w:val="28"/>
          <w:lang w:eastAsia="ru-RU"/>
        </w:rPr>
        <w:t xml:space="preserve">.5.5. </w:t>
      </w:r>
      <w:r w:rsidR="00DE3626" w:rsidRPr="00544F77">
        <w:rPr>
          <w:rFonts w:ascii="Times New Roman" w:hAnsi="Times New Roman"/>
          <w:sz w:val="28"/>
          <w:szCs w:val="28"/>
          <w:lang w:eastAsia="ru-RU"/>
        </w:rPr>
        <w:t xml:space="preserve">Обеспечить электроснабжение Объекта по </w:t>
      </w:r>
      <w:r w:rsidR="00DE3626" w:rsidRPr="00544F77">
        <w:rPr>
          <w:rFonts w:ascii="Times New Roman" w:hAnsi="Times New Roman"/>
          <w:sz w:val="28"/>
          <w:szCs w:val="28"/>
          <w:lang w:val="en-US" w:eastAsia="ru-RU"/>
        </w:rPr>
        <w:t>III</w:t>
      </w:r>
      <w:r w:rsidR="00DE3626" w:rsidRPr="00544F77">
        <w:rPr>
          <w:rFonts w:ascii="Times New Roman" w:hAnsi="Times New Roman"/>
          <w:sz w:val="28"/>
          <w:szCs w:val="28"/>
          <w:lang w:eastAsia="ru-RU"/>
        </w:rPr>
        <w:t xml:space="preserve"> категории электроснабжения. При этом электроснабжение всех СОПБ должны соответствовать СП 6.13130.2021 «Системы противопожарной защиты. Электроустановки низковольтные. Требования пожарной безопасности».</w:t>
      </w:r>
    </w:p>
    <w:p w14:paraId="5E8B4E21" w14:textId="0D85EBEA" w:rsidR="00292816" w:rsidRDefault="00BA543A" w:rsidP="00485766">
      <w:pPr>
        <w:tabs>
          <w:tab w:val="left" w:pos="1560"/>
        </w:tabs>
        <w:spacing w:after="0" w:line="240" w:lineRule="auto"/>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r w:rsidR="0044067B">
        <w:rPr>
          <w:rFonts w:ascii="Times New Roman" w:hAnsi="Times New Roman"/>
          <w:sz w:val="28"/>
          <w:szCs w:val="28"/>
          <w:lang w:eastAsia="ru-RU"/>
        </w:rPr>
        <w:t>1.</w:t>
      </w:r>
      <w:r w:rsidR="00462271">
        <w:rPr>
          <w:rFonts w:ascii="Times New Roman" w:hAnsi="Times New Roman"/>
          <w:sz w:val="28"/>
          <w:szCs w:val="28"/>
          <w:lang w:eastAsia="ru-RU"/>
        </w:rPr>
        <w:t>35</w:t>
      </w:r>
      <w:r w:rsidR="0044067B">
        <w:rPr>
          <w:rFonts w:ascii="Times New Roman" w:hAnsi="Times New Roman"/>
          <w:sz w:val="28"/>
          <w:szCs w:val="28"/>
          <w:lang w:eastAsia="ru-RU"/>
        </w:rPr>
        <w:t>.5.6.</w:t>
      </w:r>
      <w:r w:rsidR="00DE3626" w:rsidRPr="00544F77">
        <w:rPr>
          <w:rFonts w:ascii="Times New Roman" w:hAnsi="Times New Roman"/>
          <w:sz w:val="28"/>
          <w:szCs w:val="28"/>
          <w:lang w:eastAsia="ru-RU"/>
        </w:rPr>
        <w:t xml:space="preserve"> Электроснабжение оборудования СКС и СОТ обеспечить питанием от ИБП. Время бесперебойной работы от ИБП не менее 30 минут. Использовать единый (один) ИБП для СКС и СОТ. </w:t>
      </w:r>
      <w:r w:rsidR="0044067B" w:rsidRPr="0044067B">
        <w:rPr>
          <w:rFonts w:ascii="Times New Roman" w:hAnsi="Times New Roman"/>
          <w:sz w:val="28"/>
          <w:szCs w:val="28"/>
          <w:lang w:eastAsia="ru-RU"/>
        </w:rPr>
        <w:t>Установка центрального оборудования СКС и СОТ на д</w:t>
      </w:r>
      <w:r w:rsidR="009376EB">
        <w:rPr>
          <w:rFonts w:ascii="Times New Roman" w:hAnsi="Times New Roman"/>
          <w:sz w:val="28"/>
          <w:szCs w:val="28"/>
          <w:lang w:eastAsia="ru-RU"/>
        </w:rPr>
        <w:t>вух полках</w:t>
      </w:r>
      <w:r w:rsidR="0044067B" w:rsidRPr="0044067B">
        <w:rPr>
          <w:rFonts w:ascii="Times New Roman" w:hAnsi="Times New Roman"/>
          <w:sz w:val="28"/>
          <w:szCs w:val="28"/>
          <w:lang w:eastAsia="ru-RU"/>
        </w:rPr>
        <w:t xml:space="preserve"> габаритами 500</w:t>
      </w:r>
      <w:r w:rsidR="00C8564A">
        <w:rPr>
          <w:rFonts w:ascii="Times New Roman" w:hAnsi="Times New Roman"/>
          <w:sz w:val="28"/>
          <w:szCs w:val="28"/>
          <w:lang w:eastAsia="ru-RU"/>
        </w:rPr>
        <w:t xml:space="preserve"> </w:t>
      </w:r>
      <w:r w:rsidR="0044067B" w:rsidRPr="0044067B">
        <w:rPr>
          <w:rFonts w:ascii="Times New Roman" w:hAnsi="Times New Roman"/>
          <w:sz w:val="28"/>
          <w:szCs w:val="28"/>
          <w:lang w:eastAsia="ru-RU"/>
        </w:rPr>
        <w:t>х</w:t>
      </w:r>
      <w:r w:rsidR="00C8564A">
        <w:rPr>
          <w:rFonts w:ascii="Times New Roman" w:hAnsi="Times New Roman"/>
          <w:sz w:val="28"/>
          <w:szCs w:val="28"/>
          <w:lang w:eastAsia="ru-RU"/>
        </w:rPr>
        <w:t xml:space="preserve"> </w:t>
      </w:r>
      <w:r w:rsidR="0044067B" w:rsidRPr="0044067B">
        <w:rPr>
          <w:rFonts w:ascii="Times New Roman" w:hAnsi="Times New Roman"/>
          <w:sz w:val="28"/>
          <w:szCs w:val="28"/>
          <w:lang w:eastAsia="ru-RU"/>
        </w:rPr>
        <w:t>300</w:t>
      </w:r>
      <w:r w:rsidR="00C8564A">
        <w:rPr>
          <w:rFonts w:ascii="Times New Roman" w:hAnsi="Times New Roman"/>
          <w:sz w:val="28"/>
          <w:szCs w:val="28"/>
          <w:lang w:eastAsia="ru-RU"/>
        </w:rPr>
        <w:t xml:space="preserve"> </w:t>
      </w:r>
      <w:r w:rsidR="0044067B" w:rsidRPr="0044067B">
        <w:rPr>
          <w:rFonts w:ascii="Times New Roman" w:hAnsi="Times New Roman"/>
          <w:sz w:val="28"/>
          <w:szCs w:val="28"/>
          <w:lang w:eastAsia="ru-RU"/>
        </w:rPr>
        <w:t>х</w:t>
      </w:r>
      <w:r w:rsidR="00C8564A">
        <w:rPr>
          <w:rFonts w:ascii="Times New Roman" w:hAnsi="Times New Roman"/>
          <w:sz w:val="28"/>
          <w:szCs w:val="28"/>
          <w:lang w:eastAsia="ru-RU"/>
        </w:rPr>
        <w:t xml:space="preserve"> </w:t>
      </w:r>
      <w:r w:rsidR="0044067B" w:rsidRPr="0044067B">
        <w:rPr>
          <w:rFonts w:ascii="Times New Roman" w:hAnsi="Times New Roman"/>
          <w:sz w:val="28"/>
          <w:szCs w:val="28"/>
          <w:lang w:eastAsia="ru-RU"/>
        </w:rPr>
        <w:t>25 мм (длина х ширина х толщина), с креплением на 2</w:t>
      </w:r>
      <w:r w:rsidR="009376EB">
        <w:rPr>
          <w:rFonts w:ascii="Times New Roman" w:hAnsi="Times New Roman"/>
          <w:sz w:val="28"/>
          <w:szCs w:val="28"/>
          <w:lang w:eastAsia="ru-RU"/>
        </w:rPr>
        <w:t>-ух</w:t>
      </w:r>
      <w:r w:rsidR="0044067B" w:rsidRPr="0044067B">
        <w:rPr>
          <w:rFonts w:ascii="Times New Roman" w:hAnsi="Times New Roman"/>
          <w:sz w:val="28"/>
          <w:szCs w:val="28"/>
          <w:lang w:eastAsia="ru-RU"/>
        </w:rPr>
        <w:t xml:space="preserve"> кронштейнах в соответстви</w:t>
      </w:r>
      <w:r w:rsidR="00685CB8">
        <w:rPr>
          <w:rFonts w:ascii="Times New Roman" w:hAnsi="Times New Roman"/>
          <w:sz w:val="28"/>
          <w:szCs w:val="28"/>
          <w:lang w:eastAsia="ru-RU"/>
        </w:rPr>
        <w:t xml:space="preserve">и с </w:t>
      </w:r>
      <w:r w:rsidR="005B66BC">
        <w:rPr>
          <w:rFonts w:ascii="Times New Roman" w:hAnsi="Times New Roman"/>
          <w:sz w:val="28"/>
          <w:szCs w:val="28"/>
          <w:lang w:eastAsia="ru-RU"/>
        </w:rPr>
        <w:t>р</w:t>
      </w:r>
      <w:r w:rsidR="00685CB8">
        <w:rPr>
          <w:rFonts w:ascii="Times New Roman" w:hAnsi="Times New Roman"/>
          <w:sz w:val="28"/>
          <w:szCs w:val="28"/>
          <w:lang w:eastAsia="ru-RU"/>
        </w:rPr>
        <w:t>исунком 4</w:t>
      </w:r>
      <w:r w:rsidR="0044067B" w:rsidRPr="0044067B">
        <w:rPr>
          <w:rFonts w:ascii="Times New Roman" w:hAnsi="Times New Roman"/>
          <w:sz w:val="28"/>
          <w:szCs w:val="28"/>
          <w:lang w:eastAsia="ru-RU"/>
        </w:rPr>
        <w:t>. Предусмотреть</w:t>
      </w:r>
      <w:r w:rsidR="0044067B">
        <w:rPr>
          <w:rFonts w:ascii="Times New Roman" w:hAnsi="Times New Roman"/>
          <w:sz w:val="28"/>
          <w:szCs w:val="28"/>
          <w:lang w:eastAsia="ru-RU"/>
        </w:rPr>
        <w:t xml:space="preserve"> о</w:t>
      </w:r>
      <w:r w:rsidR="00DE3626" w:rsidRPr="00544F77">
        <w:rPr>
          <w:rFonts w:ascii="Times New Roman" w:hAnsi="Times New Roman"/>
          <w:sz w:val="28"/>
          <w:szCs w:val="28"/>
          <w:lang w:eastAsia="ru-RU"/>
        </w:rPr>
        <w:t>тдельную групповую линию питания защитить дифференциальным автоматическим выключателем номиналом 16</w:t>
      </w:r>
      <w:r w:rsidR="000C2F6E">
        <w:rPr>
          <w:rFonts w:ascii="Times New Roman" w:hAnsi="Times New Roman"/>
          <w:sz w:val="28"/>
          <w:szCs w:val="28"/>
          <w:lang w:eastAsia="ru-RU"/>
        </w:rPr>
        <w:t> </w:t>
      </w:r>
      <w:r w:rsidR="00DE3626" w:rsidRPr="00544F77">
        <w:rPr>
          <w:rFonts w:ascii="Times New Roman" w:hAnsi="Times New Roman"/>
          <w:sz w:val="28"/>
          <w:szCs w:val="28"/>
          <w:lang w:eastAsia="ru-RU"/>
        </w:rPr>
        <w:t>А</w:t>
      </w:r>
      <w:r w:rsidR="000C2F6E">
        <w:rPr>
          <w:rFonts w:ascii="Times New Roman" w:hAnsi="Times New Roman"/>
          <w:sz w:val="28"/>
          <w:szCs w:val="28"/>
          <w:lang w:eastAsia="ru-RU"/>
        </w:rPr>
        <w:t> </w:t>
      </w:r>
      <w:r w:rsidR="00DE3626" w:rsidRPr="00544F77">
        <w:rPr>
          <w:rFonts w:ascii="Times New Roman" w:hAnsi="Times New Roman"/>
          <w:sz w:val="28"/>
          <w:szCs w:val="28"/>
          <w:lang w:eastAsia="ru-RU"/>
        </w:rPr>
        <w:t>/</w:t>
      </w:r>
      <w:r w:rsidR="000C2F6E">
        <w:rPr>
          <w:rFonts w:ascii="Times New Roman" w:hAnsi="Times New Roman"/>
          <w:sz w:val="28"/>
          <w:szCs w:val="28"/>
          <w:lang w:eastAsia="ru-RU"/>
        </w:rPr>
        <w:t> </w:t>
      </w:r>
      <w:r w:rsidR="00DE3626" w:rsidRPr="00544F77">
        <w:rPr>
          <w:rFonts w:ascii="Times New Roman" w:hAnsi="Times New Roman"/>
          <w:sz w:val="28"/>
          <w:szCs w:val="28"/>
          <w:lang w:eastAsia="ru-RU"/>
        </w:rPr>
        <w:t>30</w:t>
      </w:r>
      <w:r w:rsidR="000C2F6E">
        <w:rPr>
          <w:rFonts w:ascii="Times New Roman" w:hAnsi="Times New Roman"/>
          <w:sz w:val="28"/>
          <w:szCs w:val="28"/>
          <w:lang w:eastAsia="ru-RU"/>
        </w:rPr>
        <w:t> </w:t>
      </w:r>
      <w:r w:rsidR="00DE3626" w:rsidRPr="00544F77">
        <w:rPr>
          <w:rFonts w:ascii="Times New Roman" w:hAnsi="Times New Roman"/>
          <w:sz w:val="28"/>
          <w:szCs w:val="28"/>
          <w:lang w:eastAsia="ru-RU"/>
        </w:rPr>
        <w:t>мА установленным в ВРЩ.</w:t>
      </w:r>
    </w:p>
    <w:p w14:paraId="6F89F731" w14:textId="77777777" w:rsidR="009F5C4A" w:rsidRDefault="009F5C4A" w:rsidP="0044067B">
      <w:pPr>
        <w:widowControl w:val="0"/>
        <w:tabs>
          <w:tab w:val="left" w:pos="1134"/>
        </w:tabs>
        <w:spacing w:after="0" w:line="240" w:lineRule="auto"/>
        <w:ind w:firstLine="709"/>
        <w:jc w:val="right"/>
        <w:rPr>
          <w:rFonts w:ascii="Times New Roman" w:hAnsi="Times New Roman"/>
          <w:i/>
          <w:sz w:val="28"/>
          <w:szCs w:val="28"/>
          <w:lang w:eastAsia="ru-RU"/>
        </w:rPr>
      </w:pPr>
    </w:p>
    <w:p w14:paraId="24D19ACB" w14:textId="4DF5F377" w:rsidR="0044067B" w:rsidRPr="0044067B" w:rsidRDefault="00685CB8" w:rsidP="0044067B">
      <w:pPr>
        <w:widowControl w:val="0"/>
        <w:tabs>
          <w:tab w:val="left" w:pos="1134"/>
        </w:tabs>
        <w:spacing w:after="0" w:line="240" w:lineRule="auto"/>
        <w:ind w:firstLine="709"/>
        <w:jc w:val="right"/>
        <w:rPr>
          <w:rFonts w:ascii="Times New Roman" w:hAnsi="Times New Roman"/>
          <w:i/>
          <w:sz w:val="28"/>
          <w:szCs w:val="28"/>
          <w:lang w:eastAsia="ru-RU"/>
        </w:rPr>
      </w:pPr>
      <w:r>
        <w:rPr>
          <w:rFonts w:ascii="Times New Roman" w:hAnsi="Times New Roman"/>
          <w:i/>
          <w:sz w:val="28"/>
          <w:szCs w:val="28"/>
          <w:lang w:eastAsia="ru-RU"/>
        </w:rPr>
        <w:t>Рисунок 4</w:t>
      </w:r>
    </w:p>
    <w:p w14:paraId="5D856C9B" w14:textId="3B2ADD9B" w:rsidR="0044067B" w:rsidRDefault="0044067B" w:rsidP="009376EB">
      <w:pPr>
        <w:tabs>
          <w:tab w:val="left" w:pos="1560"/>
        </w:tabs>
        <w:spacing w:after="0" w:line="240" w:lineRule="auto"/>
        <w:contextualSpacing/>
        <w:jc w:val="both"/>
        <w:rPr>
          <w:rFonts w:ascii="Times New Roman" w:hAnsi="Times New Roman"/>
          <w:i/>
          <w:sz w:val="28"/>
          <w:szCs w:val="28"/>
          <w:lang w:eastAsia="ru-RU"/>
        </w:rPr>
      </w:pPr>
      <w:r w:rsidRPr="0044067B">
        <w:rPr>
          <w:rFonts w:ascii="Times New Roman" w:hAnsi="Times New Roman"/>
          <w:i/>
          <w:sz w:val="28"/>
          <w:szCs w:val="28"/>
          <w:lang w:eastAsia="ru-RU"/>
        </w:rPr>
        <w:t>Принципиальная схема телекоммуникационного узла с установкой центрального оборудования СКС и СОТ</w:t>
      </w:r>
      <w:r w:rsidR="004D51DB">
        <w:rPr>
          <w:rFonts w:ascii="Times New Roman" w:hAnsi="Times New Roman"/>
          <w:i/>
          <w:sz w:val="28"/>
          <w:szCs w:val="28"/>
          <w:lang w:eastAsia="ru-RU"/>
        </w:rPr>
        <w:t>:</w:t>
      </w:r>
    </w:p>
    <w:p w14:paraId="43504DEA" w14:textId="77777777" w:rsidR="00AE5D20" w:rsidRDefault="00AE5D20" w:rsidP="009376EB">
      <w:pPr>
        <w:tabs>
          <w:tab w:val="left" w:pos="1560"/>
        </w:tabs>
        <w:spacing w:after="0" w:line="240" w:lineRule="auto"/>
        <w:contextualSpacing/>
        <w:jc w:val="both"/>
        <w:rPr>
          <w:ins w:id="4" w:author="Сологуб Светлана Александровна" w:date="2026-06-22T14:22:00Z"/>
          <w:rFonts w:ascii="Times New Roman" w:hAnsi="Times New Roman"/>
          <w:i/>
          <w:sz w:val="28"/>
          <w:szCs w:val="28"/>
          <w:lang w:eastAsia="ru-RU"/>
        </w:rPr>
      </w:pPr>
    </w:p>
    <w:p w14:paraId="52898A38" w14:textId="7AC9EC03" w:rsidR="004D51DB" w:rsidRDefault="00AE5D20" w:rsidP="009376EB">
      <w:pPr>
        <w:tabs>
          <w:tab w:val="left" w:pos="1560"/>
        </w:tabs>
        <w:spacing w:after="0" w:line="240" w:lineRule="auto"/>
        <w:contextualSpacing/>
        <w:jc w:val="both"/>
        <w:rPr>
          <w:rFonts w:ascii="Times New Roman" w:hAnsi="Times New Roman"/>
          <w:i/>
          <w:sz w:val="28"/>
          <w:szCs w:val="28"/>
          <w:lang w:eastAsia="ru-RU"/>
        </w:rPr>
      </w:pPr>
      <w:ins w:id="5" w:author="Сологуб Светлана Александровна" w:date="2026-06-22T14:22:00Z">
        <w:r>
          <w:rPr>
            <w:rFonts w:ascii="Times New Roman" w:hAnsi="Times New Roman"/>
            <w:i/>
            <w:sz w:val="28"/>
            <w:szCs w:val="28"/>
            <w:lang w:eastAsia="ru-RU"/>
          </w:rPr>
          <w:t xml:space="preserve"> </w:t>
        </w:r>
      </w:ins>
      <w:bookmarkStart w:id="6" w:name="_GoBack"/>
      <w:bookmarkEnd w:id="6"/>
      <w:r w:rsidR="004D51DB">
        <w:rPr>
          <w:rFonts w:ascii="Times New Roman" w:hAnsi="Times New Roman"/>
          <w:i/>
          <w:sz w:val="28"/>
          <w:szCs w:val="28"/>
          <w:lang w:eastAsia="ru-RU"/>
        </w:rPr>
        <w:t>Вариант принципиальной схемы для МОПС с тамбуром:</w:t>
      </w:r>
    </w:p>
    <w:p w14:paraId="404BA823" w14:textId="61BD9EFD" w:rsidR="004D51DB" w:rsidRDefault="004D51DB" w:rsidP="009376EB">
      <w:pPr>
        <w:tabs>
          <w:tab w:val="left" w:pos="1560"/>
        </w:tabs>
        <w:spacing w:after="0" w:line="240" w:lineRule="auto"/>
        <w:contextualSpacing/>
        <w:jc w:val="both"/>
        <w:rPr>
          <w:rFonts w:ascii="Times New Roman" w:hAnsi="Times New Roman"/>
          <w:i/>
          <w:sz w:val="28"/>
          <w:szCs w:val="28"/>
          <w:lang w:eastAsia="ru-RU"/>
        </w:rPr>
      </w:pPr>
      <w:r w:rsidRPr="004D51DB">
        <w:rPr>
          <w:noProof/>
          <w:lang w:eastAsia="ru-RU"/>
        </w:rPr>
        <w:lastRenderedPageBreak/>
        <w:drawing>
          <wp:inline distT="0" distB="0" distL="0" distR="0" wp14:anchorId="42892E8B" wp14:editId="23CB7426">
            <wp:extent cx="5822950" cy="5746750"/>
            <wp:effectExtent l="0" t="0" r="6350" b="6350"/>
            <wp:docPr id="9" name="Рисунок 9" descr="cid:image001.jpg@01DA22DD.37BF6D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jpg@01DA22DD.37BF6D60"/>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5822950" cy="5746750"/>
                    </a:xfrm>
                    <a:prstGeom prst="rect">
                      <a:avLst/>
                    </a:prstGeom>
                    <a:noFill/>
                    <a:ln>
                      <a:noFill/>
                    </a:ln>
                  </pic:spPr>
                </pic:pic>
              </a:graphicData>
            </a:graphic>
          </wp:inline>
        </w:drawing>
      </w:r>
    </w:p>
    <w:p w14:paraId="4F02918C" w14:textId="77777777" w:rsidR="004D51DB" w:rsidRDefault="004D51DB" w:rsidP="009376EB">
      <w:pPr>
        <w:tabs>
          <w:tab w:val="left" w:pos="1560"/>
        </w:tabs>
        <w:spacing w:after="0" w:line="240" w:lineRule="auto"/>
        <w:contextualSpacing/>
        <w:jc w:val="both"/>
        <w:rPr>
          <w:rFonts w:ascii="Times New Roman" w:hAnsi="Times New Roman"/>
          <w:i/>
          <w:sz w:val="28"/>
          <w:szCs w:val="28"/>
          <w:lang w:eastAsia="ru-RU"/>
        </w:rPr>
      </w:pPr>
    </w:p>
    <w:p w14:paraId="511CAA91" w14:textId="508382DC" w:rsidR="00DE3626" w:rsidRPr="00544F77" w:rsidRDefault="0032646B" w:rsidP="00D148F0">
      <w:pPr>
        <w:tabs>
          <w:tab w:val="left" w:pos="1560"/>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462271">
        <w:rPr>
          <w:rFonts w:ascii="Times New Roman" w:hAnsi="Times New Roman"/>
          <w:sz w:val="28"/>
          <w:szCs w:val="28"/>
          <w:lang w:eastAsia="ru-RU"/>
        </w:rPr>
        <w:t>35</w:t>
      </w:r>
      <w:r>
        <w:rPr>
          <w:rFonts w:ascii="Times New Roman" w:hAnsi="Times New Roman"/>
          <w:sz w:val="28"/>
          <w:szCs w:val="28"/>
          <w:lang w:eastAsia="ru-RU"/>
        </w:rPr>
        <w:t xml:space="preserve">.5.7. </w:t>
      </w:r>
      <w:r w:rsidR="00DE3626" w:rsidRPr="00544F77">
        <w:rPr>
          <w:rFonts w:ascii="Times New Roman" w:hAnsi="Times New Roman"/>
          <w:sz w:val="28"/>
          <w:szCs w:val="28"/>
          <w:lang w:eastAsia="ru-RU"/>
        </w:rPr>
        <w:t>Расстановку рабочих мест принять в соответствии с</w:t>
      </w:r>
      <w:r w:rsidR="00DE3626">
        <w:rPr>
          <w:rFonts w:ascii="Times New Roman" w:hAnsi="Times New Roman"/>
          <w:sz w:val="28"/>
          <w:szCs w:val="28"/>
          <w:lang w:eastAsia="ru-RU"/>
        </w:rPr>
        <w:t xml:space="preserve">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544F77">
        <w:rPr>
          <w:rFonts w:ascii="Times New Roman" w:hAnsi="Times New Roman"/>
          <w:sz w:val="28"/>
          <w:szCs w:val="28"/>
          <w:lang w:eastAsia="ru-RU"/>
        </w:rPr>
        <w:t>.</w:t>
      </w:r>
    </w:p>
    <w:p w14:paraId="53C85251" w14:textId="3A21A306" w:rsidR="00DE3626" w:rsidRPr="00544F77" w:rsidRDefault="0032646B" w:rsidP="00AF55FA">
      <w:pPr>
        <w:tabs>
          <w:tab w:val="left" w:pos="1560"/>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pacing w:val="-4"/>
          <w:sz w:val="28"/>
          <w:szCs w:val="28"/>
          <w:lang w:eastAsia="ru-RU"/>
        </w:rPr>
        <w:t>1.</w:t>
      </w:r>
      <w:r w:rsidR="00462271">
        <w:rPr>
          <w:rFonts w:ascii="Times New Roman" w:hAnsi="Times New Roman"/>
          <w:spacing w:val="-4"/>
          <w:sz w:val="28"/>
          <w:szCs w:val="28"/>
          <w:lang w:eastAsia="ru-RU"/>
        </w:rPr>
        <w:t>35</w:t>
      </w:r>
      <w:r>
        <w:rPr>
          <w:rFonts w:ascii="Times New Roman" w:hAnsi="Times New Roman"/>
          <w:spacing w:val="-4"/>
          <w:sz w:val="28"/>
          <w:szCs w:val="28"/>
          <w:lang w:eastAsia="ru-RU"/>
        </w:rPr>
        <w:t xml:space="preserve">.5.8. </w:t>
      </w:r>
      <w:r w:rsidR="00DE3626" w:rsidRPr="000C2F6E">
        <w:rPr>
          <w:rFonts w:ascii="Times New Roman" w:hAnsi="Times New Roman"/>
          <w:spacing w:val="-4"/>
          <w:sz w:val="28"/>
          <w:szCs w:val="28"/>
          <w:lang w:eastAsia="ru-RU"/>
        </w:rPr>
        <w:t>Рабочие места оборудовать розеточными группами по еврообразцу</w:t>
      </w:r>
      <w:r w:rsidR="00DE3626" w:rsidRPr="00544F77">
        <w:rPr>
          <w:rFonts w:ascii="Times New Roman" w:hAnsi="Times New Roman"/>
          <w:sz w:val="28"/>
          <w:szCs w:val="28"/>
          <w:lang w:eastAsia="ru-RU"/>
        </w:rPr>
        <w:t xml:space="preserve"> (с третьим заземляющим контактом).</w:t>
      </w:r>
    </w:p>
    <w:p w14:paraId="470ADEDE" w14:textId="1015AEF3" w:rsidR="00DE3626" w:rsidRPr="00544F77" w:rsidRDefault="0032646B" w:rsidP="00AF55FA">
      <w:pPr>
        <w:tabs>
          <w:tab w:val="left" w:pos="1560"/>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462271">
        <w:rPr>
          <w:rFonts w:ascii="Times New Roman" w:hAnsi="Times New Roman"/>
          <w:sz w:val="28"/>
          <w:szCs w:val="28"/>
          <w:lang w:eastAsia="ru-RU"/>
        </w:rPr>
        <w:t>35</w:t>
      </w:r>
      <w:r>
        <w:rPr>
          <w:rFonts w:ascii="Times New Roman" w:hAnsi="Times New Roman"/>
          <w:sz w:val="28"/>
          <w:szCs w:val="28"/>
          <w:lang w:eastAsia="ru-RU"/>
        </w:rPr>
        <w:t xml:space="preserve">.5.9. </w:t>
      </w:r>
      <w:r w:rsidR="00DE3626" w:rsidRPr="00544F77">
        <w:rPr>
          <w:rFonts w:ascii="Times New Roman" w:hAnsi="Times New Roman"/>
          <w:sz w:val="28"/>
          <w:szCs w:val="28"/>
          <w:lang w:eastAsia="ru-RU"/>
        </w:rPr>
        <w:t>Розетки для подключения IT оборудования и бытовых электроприборов должны отличаться по цвету:</w:t>
      </w:r>
    </w:p>
    <w:p w14:paraId="0714C4A4" w14:textId="77777777" w:rsidR="00DE3626" w:rsidRPr="00544F77" w:rsidRDefault="00DE3626" w:rsidP="0040334F">
      <w:pPr>
        <w:numPr>
          <w:ilvl w:val="0"/>
          <w:numId w:val="2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белого цвета для бытовых нужд;</w:t>
      </w:r>
    </w:p>
    <w:p w14:paraId="42C880D3" w14:textId="77777777" w:rsidR="00DE3626" w:rsidRPr="00544F77" w:rsidRDefault="00DE3626" w:rsidP="0040334F">
      <w:pPr>
        <w:numPr>
          <w:ilvl w:val="0"/>
          <w:numId w:val="2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красного цвета для подключения IT оборудования.</w:t>
      </w:r>
    </w:p>
    <w:p w14:paraId="2102EFCD" w14:textId="39EA1A75" w:rsidR="00DE3626" w:rsidRPr="00544F77" w:rsidRDefault="0032646B" w:rsidP="0001022F">
      <w:pPr>
        <w:tabs>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462271">
        <w:rPr>
          <w:rFonts w:ascii="Times New Roman" w:hAnsi="Times New Roman"/>
          <w:sz w:val="28"/>
          <w:szCs w:val="28"/>
          <w:lang w:eastAsia="ru-RU"/>
        </w:rPr>
        <w:t>35</w:t>
      </w:r>
      <w:r>
        <w:rPr>
          <w:rFonts w:ascii="Times New Roman" w:hAnsi="Times New Roman"/>
          <w:sz w:val="28"/>
          <w:szCs w:val="28"/>
          <w:lang w:eastAsia="ru-RU"/>
        </w:rPr>
        <w:t xml:space="preserve">.5.10. </w:t>
      </w:r>
      <w:r w:rsidR="00DE3626" w:rsidRPr="00544F77">
        <w:rPr>
          <w:rFonts w:ascii="Times New Roman" w:hAnsi="Times New Roman"/>
          <w:sz w:val="28"/>
          <w:szCs w:val="28"/>
          <w:lang w:eastAsia="ru-RU"/>
        </w:rPr>
        <w:t>Кабельные групповые линии ~220</w:t>
      </w:r>
      <w:r w:rsidR="000C2F6E">
        <w:rPr>
          <w:rFonts w:ascii="Times New Roman" w:hAnsi="Times New Roman"/>
          <w:sz w:val="28"/>
          <w:szCs w:val="28"/>
          <w:lang w:eastAsia="ru-RU"/>
        </w:rPr>
        <w:t> </w:t>
      </w:r>
      <w:r w:rsidR="00DE3626" w:rsidRPr="00544F77">
        <w:rPr>
          <w:rFonts w:ascii="Times New Roman" w:hAnsi="Times New Roman"/>
          <w:sz w:val="28"/>
          <w:szCs w:val="28"/>
          <w:lang w:eastAsia="ru-RU"/>
        </w:rPr>
        <w:t xml:space="preserve">В розеточных групп </w:t>
      </w:r>
      <w:r w:rsidR="000C2F6E">
        <w:rPr>
          <w:rFonts w:ascii="Times New Roman" w:hAnsi="Times New Roman"/>
          <w:sz w:val="28"/>
          <w:szCs w:val="28"/>
          <w:lang w:eastAsia="ru-RU"/>
        </w:rPr>
        <w:br/>
      </w:r>
      <w:r w:rsidR="00DE3626" w:rsidRPr="00544F77">
        <w:rPr>
          <w:rFonts w:ascii="Times New Roman" w:hAnsi="Times New Roman"/>
          <w:sz w:val="28"/>
          <w:szCs w:val="28"/>
          <w:lang w:eastAsia="ru-RU"/>
        </w:rPr>
        <w:t>на бытовые нужды, защищаются дифференциальным автоматическим выключателем с номиналом 16</w:t>
      </w:r>
      <w:r w:rsidR="000C2F6E">
        <w:rPr>
          <w:rFonts w:ascii="Times New Roman" w:hAnsi="Times New Roman"/>
          <w:sz w:val="28"/>
          <w:szCs w:val="28"/>
          <w:lang w:eastAsia="ru-RU"/>
        </w:rPr>
        <w:t> </w:t>
      </w:r>
      <w:r w:rsidR="00DE3626" w:rsidRPr="00544F77">
        <w:rPr>
          <w:rFonts w:ascii="Times New Roman" w:hAnsi="Times New Roman"/>
          <w:sz w:val="28"/>
          <w:szCs w:val="28"/>
          <w:lang w:eastAsia="ru-RU"/>
        </w:rPr>
        <w:t>А</w:t>
      </w:r>
      <w:r w:rsidR="000C2F6E">
        <w:rPr>
          <w:rFonts w:ascii="Times New Roman" w:hAnsi="Times New Roman"/>
          <w:sz w:val="28"/>
          <w:szCs w:val="28"/>
          <w:lang w:eastAsia="ru-RU"/>
        </w:rPr>
        <w:t> </w:t>
      </w:r>
      <w:r w:rsidR="00DE3626" w:rsidRPr="00544F77">
        <w:rPr>
          <w:rFonts w:ascii="Times New Roman" w:hAnsi="Times New Roman"/>
          <w:sz w:val="28"/>
          <w:szCs w:val="28"/>
          <w:lang w:eastAsia="ru-RU"/>
        </w:rPr>
        <w:t>/</w:t>
      </w:r>
      <w:r w:rsidR="000C2F6E">
        <w:rPr>
          <w:rFonts w:ascii="Times New Roman" w:hAnsi="Times New Roman"/>
          <w:sz w:val="28"/>
          <w:szCs w:val="28"/>
          <w:lang w:eastAsia="ru-RU"/>
        </w:rPr>
        <w:t> </w:t>
      </w:r>
      <w:r w:rsidR="00DE3626" w:rsidRPr="00544F77">
        <w:rPr>
          <w:rFonts w:ascii="Times New Roman" w:hAnsi="Times New Roman"/>
          <w:sz w:val="28"/>
          <w:szCs w:val="28"/>
          <w:lang w:eastAsia="ru-RU"/>
        </w:rPr>
        <w:t>30</w:t>
      </w:r>
      <w:r w:rsidR="000C2F6E">
        <w:rPr>
          <w:rFonts w:ascii="Times New Roman" w:hAnsi="Times New Roman"/>
          <w:sz w:val="28"/>
          <w:szCs w:val="28"/>
          <w:lang w:eastAsia="ru-RU"/>
        </w:rPr>
        <w:t> </w:t>
      </w:r>
      <w:r w:rsidR="00DE3626" w:rsidRPr="00544F77">
        <w:rPr>
          <w:rFonts w:ascii="Times New Roman" w:hAnsi="Times New Roman"/>
          <w:sz w:val="28"/>
          <w:szCs w:val="28"/>
          <w:lang w:eastAsia="ru-RU"/>
        </w:rPr>
        <w:t>мА, установленный в щите ВРЩ.</w:t>
      </w:r>
    </w:p>
    <w:p w14:paraId="08B65A73" w14:textId="2A26375C" w:rsidR="00DE3626" w:rsidRPr="00544F77" w:rsidRDefault="009C1436" w:rsidP="0001022F">
      <w:pPr>
        <w:tabs>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462271">
        <w:rPr>
          <w:rFonts w:ascii="Times New Roman" w:hAnsi="Times New Roman"/>
          <w:sz w:val="28"/>
          <w:szCs w:val="28"/>
          <w:lang w:eastAsia="ru-RU"/>
        </w:rPr>
        <w:t>35</w:t>
      </w:r>
      <w:r>
        <w:rPr>
          <w:rFonts w:ascii="Times New Roman" w:hAnsi="Times New Roman"/>
          <w:sz w:val="28"/>
          <w:szCs w:val="28"/>
          <w:lang w:eastAsia="ru-RU"/>
        </w:rPr>
        <w:t xml:space="preserve">.5.11. </w:t>
      </w:r>
      <w:r w:rsidR="00DE3626" w:rsidRPr="00544F77">
        <w:rPr>
          <w:rFonts w:ascii="Times New Roman" w:hAnsi="Times New Roman"/>
          <w:sz w:val="28"/>
          <w:szCs w:val="28"/>
          <w:lang w:eastAsia="ru-RU"/>
        </w:rPr>
        <w:t>Кабельные групповые линии ~220</w:t>
      </w:r>
      <w:r w:rsidR="000C2F6E">
        <w:rPr>
          <w:rFonts w:ascii="Times New Roman" w:hAnsi="Times New Roman"/>
          <w:sz w:val="28"/>
          <w:szCs w:val="28"/>
          <w:lang w:eastAsia="ru-RU"/>
        </w:rPr>
        <w:t> </w:t>
      </w:r>
      <w:r w:rsidR="00DE3626" w:rsidRPr="00544F77">
        <w:rPr>
          <w:rFonts w:ascii="Times New Roman" w:hAnsi="Times New Roman"/>
          <w:sz w:val="28"/>
          <w:szCs w:val="28"/>
          <w:lang w:eastAsia="ru-RU"/>
        </w:rPr>
        <w:t xml:space="preserve">В розеточных групп </w:t>
      </w:r>
      <w:r w:rsidR="000C2F6E">
        <w:rPr>
          <w:rFonts w:ascii="Times New Roman" w:hAnsi="Times New Roman"/>
          <w:sz w:val="28"/>
          <w:szCs w:val="28"/>
          <w:lang w:eastAsia="ru-RU"/>
        </w:rPr>
        <w:br/>
      </w:r>
      <w:r w:rsidR="00DE3626" w:rsidRPr="00544F77">
        <w:rPr>
          <w:rFonts w:ascii="Times New Roman" w:hAnsi="Times New Roman"/>
          <w:sz w:val="28"/>
          <w:szCs w:val="28"/>
          <w:lang w:eastAsia="ru-RU"/>
        </w:rPr>
        <w:t>для питания компьютерного оборудования, защищаются автоматическим выключателем с номиналом 16</w:t>
      </w:r>
      <w:r w:rsidR="000C2F6E">
        <w:rPr>
          <w:rFonts w:ascii="Times New Roman" w:hAnsi="Times New Roman"/>
          <w:sz w:val="28"/>
          <w:szCs w:val="28"/>
          <w:lang w:eastAsia="ru-RU"/>
        </w:rPr>
        <w:t> </w:t>
      </w:r>
      <w:r w:rsidR="00DE3626" w:rsidRPr="00544F77">
        <w:rPr>
          <w:rFonts w:ascii="Times New Roman" w:hAnsi="Times New Roman"/>
          <w:sz w:val="28"/>
          <w:szCs w:val="28"/>
          <w:lang w:eastAsia="ru-RU"/>
        </w:rPr>
        <w:t>А на группу из 5 рабочих мест, установленный в щите ВРЩ.</w:t>
      </w:r>
      <w:r w:rsidR="00DE3626" w:rsidRPr="00544F77" w:rsidDel="00962449">
        <w:rPr>
          <w:rFonts w:ascii="Times New Roman" w:hAnsi="Times New Roman"/>
          <w:sz w:val="28"/>
          <w:szCs w:val="28"/>
          <w:lang w:eastAsia="ru-RU"/>
        </w:rPr>
        <w:t xml:space="preserve"> </w:t>
      </w:r>
    </w:p>
    <w:p w14:paraId="06A42E8B" w14:textId="3F58F027" w:rsidR="00DE3626" w:rsidRPr="00544F77" w:rsidRDefault="009C1436" w:rsidP="00E05F58">
      <w:pPr>
        <w:tabs>
          <w:tab w:val="left" w:pos="1560"/>
          <w:tab w:val="left" w:pos="1701"/>
        </w:tabs>
        <w:spacing w:after="0" w:line="240" w:lineRule="auto"/>
        <w:ind w:firstLine="709"/>
        <w:contextualSpacing/>
        <w:jc w:val="both"/>
        <w:rPr>
          <w:rFonts w:ascii="Times New Roman" w:hAnsi="Times New Roman"/>
          <w:bCs/>
          <w:sz w:val="28"/>
          <w:szCs w:val="28"/>
          <w:lang w:eastAsia="ru-RU"/>
        </w:rPr>
      </w:pPr>
      <w:r>
        <w:rPr>
          <w:rFonts w:ascii="Times New Roman" w:hAnsi="Times New Roman"/>
          <w:sz w:val="28"/>
          <w:szCs w:val="28"/>
          <w:lang w:eastAsia="ru-RU"/>
        </w:rPr>
        <w:lastRenderedPageBreak/>
        <w:t>1.</w:t>
      </w:r>
      <w:r w:rsidR="00462271">
        <w:rPr>
          <w:rFonts w:ascii="Times New Roman" w:hAnsi="Times New Roman"/>
          <w:sz w:val="28"/>
          <w:szCs w:val="28"/>
          <w:lang w:eastAsia="ru-RU"/>
        </w:rPr>
        <w:t>35</w:t>
      </w:r>
      <w:r>
        <w:rPr>
          <w:rFonts w:ascii="Times New Roman" w:hAnsi="Times New Roman"/>
          <w:sz w:val="28"/>
          <w:szCs w:val="28"/>
          <w:lang w:eastAsia="ru-RU"/>
        </w:rPr>
        <w:t>.5.12.</w:t>
      </w:r>
      <w:r w:rsidR="007808BC">
        <w:rPr>
          <w:rFonts w:ascii="Times New Roman" w:hAnsi="Times New Roman"/>
          <w:sz w:val="28"/>
          <w:szCs w:val="28"/>
          <w:lang w:eastAsia="ru-RU"/>
        </w:rPr>
        <w:t xml:space="preserve"> </w:t>
      </w:r>
      <w:r w:rsidR="00DE3626" w:rsidRPr="00544F77">
        <w:rPr>
          <w:rFonts w:ascii="Times New Roman" w:hAnsi="Times New Roman"/>
          <w:bCs/>
          <w:sz w:val="28"/>
          <w:szCs w:val="28"/>
          <w:lang w:eastAsia="ru-RU"/>
        </w:rPr>
        <w:t xml:space="preserve">Высоту, количество, характеристики и расположение розеток </w:t>
      </w:r>
      <w:r w:rsidR="000C2F6E">
        <w:rPr>
          <w:rFonts w:ascii="Times New Roman" w:hAnsi="Times New Roman"/>
          <w:bCs/>
          <w:sz w:val="28"/>
          <w:szCs w:val="28"/>
          <w:lang w:eastAsia="ru-RU"/>
        </w:rPr>
        <w:br/>
      </w:r>
      <w:r w:rsidR="00DE3626" w:rsidRPr="00544F77">
        <w:rPr>
          <w:rFonts w:ascii="Times New Roman" w:hAnsi="Times New Roman"/>
          <w:bCs/>
          <w:sz w:val="28"/>
          <w:szCs w:val="28"/>
          <w:lang w:eastAsia="ru-RU"/>
        </w:rPr>
        <w:t xml:space="preserve">(в том числе, блока розеточного модуля подключения АРМ ОКБ), электровыводов, выключателей и переключателей принять </w:t>
      </w:r>
      <w:r w:rsidR="00DE3626" w:rsidRPr="00544F77">
        <w:rPr>
          <w:rFonts w:ascii="Times New Roman" w:hAnsi="Times New Roman"/>
          <w:sz w:val="28"/>
          <w:szCs w:val="28"/>
          <w:lang w:eastAsia="ru-RU"/>
        </w:rPr>
        <w:t xml:space="preserve">в соответствии </w:t>
      </w:r>
      <w:r w:rsidR="000C2F6E">
        <w:rPr>
          <w:rFonts w:ascii="Times New Roman" w:hAnsi="Times New Roman"/>
          <w:sz w:val="28"/>
          <w:szCs w:val="28"/>
          <w:lang w:eastAsia="ru-RU"/>
        </w:rPr>
        <w:br/>
      </w:r>
      <w:r w:rsidR="00DE3626" w:rsidRPr="00544F77">
        <w:rPr>
          <w:rFonts w:ascii="Times New Roman" w:hAnsi="Times New Roman"/>
          <w:sz w:val="28"/>
          <w:szCs w:val="28"/>
          <w:lang w:eastAsia="ru-RU"/>
        </w:rPr>
        <w:t>с</w:t>
      </w:r>
      <w:r w:rsidR="00DE3626">
        <w:rPr>
          <w:rFonts w:ascii="Times New Roman" w:hAnsi="Times New Roman"/>
          <w:sz w:val="28"/>
          <w:szCs w:val="28"/>
          <w:lang w:eastAsia="ru-RU"/>
        </w:rPr>
        <w:t xml:space="preserve">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544F77">
        <w:rPr>
          <w:rFonts w:ascii="Times New Roman" w:hAnsi="Times New Roman"/>
          <w:sz w:val="28"/>
          <w:szCs w:val="28"/>
          <w:lang w:eastAsia="ru-RU"/>
        </w:rPr>
        <w:t>.</w:t>
      </w:r>
    </w:p>
    <w:p w14:paraId="639A48C2" w14:textId="4F1EE5C8" w:rsidR="00DE3626" w:rsidRPr="009C1436" w:rsidRDefault="009C1436" w:rsidP="00E05F58">
      <w:pPr>
        <w:tabs>
          <w:tab w:val="left" w:pos="1560"/>
          <w:tab w:val="left" w:pos="1701"/>
        </w:tabs>
        <w:spacing w:after="0" w:line="240" w:lineRule="auto"/>
        <w:ind w:firstLine="709"/>
        <w:contextualSpacing/>
        <w:jc w:val="both"/>
        <w:rPr>
          <w:rFonts w:ascii="Times New Roman" w:hAnsi="Times New Roman"/>
          <w:bCs/>
          <w:sz w:val="28"/>
          <w:szCs w:val="28"/>
          <w:lang w:eastAsia="ru-RU"/>
        </w:rPr>
      </w:pPr>
      <w:r>
        <w:rPr>
          <w:rFonts w:ascii="Times New Roman" w:hAnsi="Times New Roman"/>
          <w:sz w:val="28"/>
          <w:szCs w:val="28"/>
          <w:lang w:eastAsia="ru-RU"/>
        </w:rPr>
        <w:t>1.</w:t>
      </w:r>
      <w:r w:rsidR="00462271">
        <w:rPr>
          <w:rFonts w:ascii="Times New Roman" w:hAnsi="Times New Roman"/>
          <w:sz w:val="28"/>
          <w:szCs w:val="28"/>
          <w:lang w:eastAsia="ru-RU"/>
        </w:rPr>
        <w:t>35</w:t>
      </w:r>
      <w:r>
        <w:rPr>
          <w:rFonts w:ascii="Times New Roman" w:hAnsi="Times New Roman"/>
          <w:sz w:val="28"/>
          <w:szCs w:val="28"/>
          <w:lang w:eastAsia="ru-RU"/>
        </w:rPr>
        <w:t>.5.1</w:t>
      </w:r>
      <w:r w:rsidR="007808BC">
        <w:rPr>
          <w:rFonts w:ascii="Times New Roman" w:hAnsi="Times New Roman"/>
          <w:sz w:val="28"/>
          <w:szCs w:val="28"/>
          <w:lang w:eastAsia="ru-RU"/>
        </w:rPr>
        <w:t>3</w:t>
      </w:r>
      <w:r>
        <w:rPr>
          <w:rFonts w:ascii="Times New Roman" w:hAnsi="Times New Roman"/>
          <w:sz w:val="28"/>
          <w:szCs w:val="28"/>
          <w:lang w:eastAsia="ru-RU"/>
        </w:rPr>
        <w:t xml:space="preserve">. </w:t>
      </w:r>
      <w:r w:rsidR="00DE3626" w:rsidRPr="003C5711">
        <w:rPr>
          <w:rFonts w:ascii="Times New Roman" w:hAnsi="Times New Roman"/>
          <w:sz w:val="28"/>
          <w:szCs w:val="28"/>
          <w:lang w:eastAsia="ru-RU"/>
        </w:rPr>
        <w:t xml:space="preserve">Блок розеточных модулей </w:t>
      </w:r>
      <w:r w:rsidR="00DE3626" w:rsidRPr="009C1436">
        <w:rPr>
          <w:rFonts w:ascii="Times New Roman" w:hAnsi="Times New Roman"/>
          <w:sz w:val="28"/>
          <w:szCs w:val="28"/>
          <w:lang w:eastAsia="ru-RU"/>
        </w:rPr>
        <w:t xml:space="preserve">(Рисунок </w:t>
      </w:r>
      <w:r w:rsidR="003C5711" w:rsidRPr="009C1436">
        <w:rPr>
          <w:rFonts w:ascii="Times New Roman" w:hAnsi="Times New Roman"/>
          <w:sz w:val="28"/>
          <w:szCs w:val="28"/>
          <w:lang w:eastAsia="ru-RU"/>
        </w:rPr>
        <w:t>5</w:t>
      </w:r>
      <w:r w:rsidR="00DE3626" w:rsidRPr="009C1436">
        <w:rPr>
          <w:rFonts w:ascii="Times New Roman" w:hAnsi="Times New Roman"/>
          <w:sz w:val="28"/>
          <w:szCs w:val="28"/>
          <w:lang w:eastAsia="ru-RU"/>
        </w:rPr>
        <w:t>) для подключения 1 АРМ ОКБ включает:</w:t>
      </w:r>
    </w:p>
    <w:p w14:paraId="30E63882" w14:textId="7042EAC0" w:rsidR="00DE3626" w:rsidRPr="00544F77" w:rsidRDefault="00DE3626" w:rsidP="0040334F">
      <w:pPr>
        <w:numPr>
          <w:ilvl w:val="0"/>
          <w:numId w:val="27"/>
        </w:numPr>
        <w:tabs>
          <w:tab w:val="left" w:pos="993"/>
          <w:tab w:val="left" w:pos="1134"/>
        </w:tabs>
        <w:spacing w:after="0" w:line="240" w:lineRule="auto"/>
        <w:ind w:left="0" w:firstLine="709"/>
        <w:contextualSpacing/>
        <w:rPr>
          <w:rFonts w:ascii="Times New Roman" w:hAnsi="Times New Roman"/>
          <w:sz w:val="28"/>
          <w:szCs w:val="28"/>
          <w:lang w:eastAsia="ru-RU"/>
        </w:rPr>
      </w:pPr>
      <w:r w:rsidRPr="00544F77">
        <w:rPr>
          <w:rFonts w:ascii="Times New Roman" w:hAnsi="Times New Roman"/>
          <w:sz w:val="28"/>
          <w:szCs w:val="28"/>
          <w:lang w:eastAsia="ru-RU"/>
        </w:rPr>
        <w:t>1 розетк</w:t>
      </w:r>
      <w:r w:rsidR="003A016D">
        <w:rPr>
          <w:rFonts w:ascii="Times New Roman" w:hAnsi="Times New Roman"/>
          <w:sz w:val="28"/>
          <w:szCs w:val="28"/>
          <w:lang w:eastAsia="ru-RU"/>
        </w:rPr>
        <w:t>а</w:t>
      </w:r>
      <w:r w:rsidRPr="00544F77">
        <w:rPr>
          <w:rFonts w:ascii="Times New Roman" w:hAnsi="Times New Roman"/>
          <w:sz w:val="28"/>
          <w:szCs w:val="28"/>
          <w:lang w:eastAsia="ru-RU"/>
        </w:rPr>
        <w:t>, 16</w:t>
      </w:r>
      <w:r w:rsidR="000C2F6E">
        <w:rPr>
          <w:rFonts w:ascii="Times New Roman" w:hAnsi="Times New Roman"/>
          <w:sz w:val="28"/>
          <w:szCs w:val="28"/>
          <w:lang w:eastAsia="ru-RU"/>
        </w:rPr>
        <w:t> </w:t>
      </w:r>
      <w:r w:rsidRPr="00544F77">
        <w:rPr>
          <w:rFonts w:ascii="Times New Roman" w:hAnsi="Times New Roman"/>
          <w:sz w:val="28"/>
          <w:szCs w:val="28"/>
          <w:lang w:eastAsia="ru-RU"/>
        </w:rPr>
        <w:t>А, ~220</w:t>
      </w:r>
      <w:r w:rsidR="000C2F6E">
        <w:rPr>
          <w:rFonts w:ascii="Times New Roman" w:hAnsi="Times New Roman"/>
          <w:sz w:val="28"/>
          <w:szCs w:val="28"/>
          <w:lang w:eastAsia="ru-RU"/>
        </w:rPr>
        <w:t> </w:t>
      </w:r>
      <w:r w:rsidRPr="00544F77">
        <w:rPr>
          <w:rFonts w:ascii="Times New Roman" w:hAnsi="Times New Roman"/>
          <w:sz w:val="28"/>
          <w:szCs w:val="28"/>
          <w:lang w:eastAsia="ru-RU"/>
        </w:rPr>
        <w:t>В (белого цвета, бытовая);</w:t>
      </w:r>
    </w:p>
    <w:p w14:paraId="0B129AA3" w14:textId="740E7BCB" w:rsidR="00DE3626" w:rsidRPr="000C2F6E" w:rsidRDefault="00493A70" w:rsidP="0040334F">
      <w:pPr>
        <w:numPr>
          <w:ilvl w:val="0"/>
          <w:numId w:val="27"/>
        </w:numPr>
        <w:tabs>
          <w:tab w:val="left" w:pos="993"/>
          <w:tab w:val="left" w:pos="1134"/>
        </w:tabs>
        <w:spacing w:after="0" w:line="240" w:lineRule="auto"/>
        <w:ind w:left="0" w:firstLine="709"/>
        <w:contextualSpacing/>
        <w:jc w:val="both"/>
        <w:rPr>
          <w:rFonts w:ascii="Times New Roman" w:hAnsi="Times New Roman"/>
          <w:spacing w:val="-12"/>
          <w:sz w:val="28"/>
          <w:szCs w:val="28"/>
        </w:rPr>
      </w:pPr>
      <w:r>
        <w:rPr>
          <w:rFonts w:ascii="Times New Roman" w:hAnsi="Times New Roman"/>
          <w:spacing w:val="-12"/>
          <w:sz w:val="28"/>
          <w:szCs w:val="28"/>
          <w:lang w:eastAsia="ru-RU"/>
        </w:rPr>
        <w:t>1</w:t>
      </w:r>
      <w:r w:rsidR="00DE3626" w:rsidRPr="000C2F6E">
        <w:rPr>
          <w:rFonts w:ascii="Times New Roman" w:hAnsi="Times New Roman"/>
          <w:spacing w:val="-12"/>
          <w:sz w:val="28"/>
          <w:szCs w:val="28"/>
          <w:lang w:eastAsia="ru-RU"/>
        </w:rPr>
        <w:t xml:space="preserve"> розетка, 16</w:t>
      </w:r>
      <w:r w:rsidR="000C2F6E" w:rsidRPr="000C2F6E">
        <w:rPr>
          <w:rFonts w:ascii="Times New Roman" w:hAnsi="Times New Roman"/>
          <w:spacing w:val="-12"/>
          <w:sz w:val="28"/>
          <w:szCs w:val="28"/>
          <w:lang w:eastAsia="ru-RU"/>
        </w:rPr>
        <w:t> </w:t>
      </w:r>
      <w:r w:rsidR="00DE3626" w:rsidRPr="000C2F6E">
        <w:rPr>
          <w:rFonts w:ascii="Times New Roman" w:hAnsi="Times New Roman"/>
          <w:spacing w:val="-12"/>
          <w:sz w:val="28"/>
          <w:szCs w:val="28"/>
          <w:lang w:eastAsia="ru-RU"/>
        </w:rPr>
        <w:t>А, ~220</w:t>
      </w:r>
      <w:r w:rsidR="000C2F6E" w:rsidRPr="000C2F6E">
        <w:rPr>
          <w:rFonts w:ascii="Times New Roman" w:hAnsi="Times New Roman"/>
          <w:spacing w:val="-12"/>
          <w:sz w:val="28"/>
          <w:szCs w:val="28"/>
          <w:lang w:eastAsia="ru-RU"/>
        </w:rPr>
        <w:t> </w:t>
      </w:r>
      <w:r w:rsidR="00DE3626" w:rsidRPr="000C2F6E">
        <w:rPr>
          <w:rFonts w:ascii="Times New Roman" w:hAnsi="Times New Roman"/>
          <w:spacing w:val="-12"/>
          <w:sz w:val="28"/>
          <w:szCs w:val="28"/>
          <w:lang w:eastAsia="ru-RU"/>
        </w:rPr>
        <w:t xml:space="preserve">В (красного цвета, для подключения </w:t>
      </w:r>
      <w:r w:rsidR="00DE3626" w:rsidRPr="000C2F6E">
        <w:rPr>
          <w:rFonts w:ascii="Times New Roman" w:hAnsi="Times New Roman"/>
          <w:spacing w:val="-12"/>
          <w:sz w:val="28"/>
          <w:szCs w:val="28"/>
        </w:rPr>
        <w:t>IT-оборудования);</w:t>
      </w:r>
    </w:p>
    <w:p w14:paraId="63C316A9" w14:textId="77777777" w:rsidR="00DE3626" w:rsidRPr="00544F77" w:rsidRDefault="00DE3626" w:rsidP="0040334F">
      <w:pPr>
        <w:numPr>
          <w:ilvl w:val="0"/>
          <w:numId w:val="27"/>
        </w:numPr>
        <w:tabs>
          <w:tab w:val="left" w:pos="993"/>
          <w:tab w:val="left" w:pos="1134"/>
        </w:tabs>
        <w:spacing w:after="0" w:line="240" w:lineRule="auto"/>
        <w:ind w:left="0" w:firstLine="709"/>
        <w:contextualSpacing/>
        <w:rPr>
          <w:rFonts w:ascii="Times New Roman" w:hAnsi="Times New Roman"/>
          <w:sz w:val="28"/>
          <w:szCs w:val="28"/>
          <w:lang w:eastAsia="ru-RU"/>
        </w:rPr>
      </w:pPr>
      <w:r w:rsidRPr="00544F77">
        <w:rPr>
          <w:rFonts w:ascii="Times New Roman" w:hAnsi="Times New Roman"/>
          <w:sz w:val="28"/>
          <w:szCs w:val="28"/>
          <w:lang w:eastAsia="ru-RU"/>
        </w:rPr>
        <w:t>1 розеточный модуль RJ-45, сдвоенный;</w:t>
      </w:r>
    </w:p>
    <w:p w14:paraId="4E493B1E" w14:textId="77777777" w:rsidR="00DE3626" w:rsidRPr="00544F77" w:rsidRDefault="00DE3626" w:rsidP="0040334F">
      <w:pPr>
        <w:numPr>
          <w:ilvl w:val="0"/>
          <w:numId w:val="27"/>
        </w:numPr>
        <w:tabs>
          <w:tab w:val="left" w:pos="993"/>
          <w:tab w:val="left" w:pos="1134"/>
        </w:tabs>
        <w:spacing w:after="0" w:line="240" w:lineRule="auto"/>
        <w:ind w:left="0" w:firstLine="709"/>
        <w:contextualSpacing/>
        <w:rPr>
          <w:rFonts w:ascii="Times New Roman" w:hAnsi="Times New Roman"/>
          <w:sz w:val="28"/>
          <w:szCs w:val="28"/>
          <w:lang w:eastAsia="ru-RU"/>
        </w:rPr>
      </w:pPr>
      <w:r w:rsidRPr="00544F77">
        <w:rPr>
          <w:rFonts w:ascii="Times New Roman" w:hAnsi="Times New Roman"/>
          <w:sz w:val="28"/>
          <w:szCs w:val="28"/>
          <w:lang w:eastAsia="ru-RU"/>
        </w:rPr>
        <w:t>1 комплект для подключения оборудования АРМ ОКБ.</w:t>
      </w:r>
    </w:p>
    <w:p w14:paraId="6A6DD30D" w14:textId="77777777" w:rsidR="00DE3626" w:rsidRPr="00675561" w:rsidRDefault="00DE3626" w:rsidP="00DE3626">
      <w:pPr>
        <w:tabs>
          <w:tab w:val="left" w:pos="1134"/>
        </w:tabs>
        <w:spacing w:after="0" w:line="240" w:lineRule="auto"/>
        <w:contextualSpacing/>
        <w:jc w:val="right"/>
        <w:rPr>
          <w:rFonts w:ascii="Times New Roman" w:hAnsi="Times New Roman"/>
          <w:i/>
          <w:sz w:val="28"/>
          <w:szCs w:val="28"/>
          <w:lang w:eastAsia="ru-RU"/>
        </w:rPr>
      </w:pPr>
    </w:p>
    <w:p w14:paraId="12467BCF" w14:textId="40137F1C" w:rsidR="00DE3626" w:rsidRPr="00544F77" w:rsidRDefault="00DE3626" w:rsidP="00DE3626">
      <w:pPr>
        <w:tabs>
          <w:tab w:val="left" w:pos="1134"/>
        </w:tabs>
        <w:spacing w:after="0" w:line="240" w:lineRule="auto"/>
        <w:contextualSpacing/>
        <w:jc w:val="right"/>
        <w:rPr>
          <w:rFonts w:ascii="Times New Roman" w:hAnsi="Times New Roman"/>
          <w:i/>
          <w:sz w:val="28"/>
          <w:szCs w:val="28"/>
          <w:lang w:eastAsia="ru-RU"/>
        </w:rPr>
      </w:pPr>
      <w:r w:rsidRPr="00544F77">
        <w:rPr>
          <w:rFonts w:ascii="Times New Roman" w:hAnsi="Times New Roman"/>
          <w:i/>
          <w:sz w:val="28"/>
          <w:szCs w:val="28"/>
          <w:lang w:eastAsia="ru-RU"/>
        </w:rPr>
        <w:t xml:space="preserve">Рисунок </w:t>
      </w:r>
      <w:r w:rsidR="003C5711">
        <w:rPr>
          <w:rFonts w:ascii="Times New Roman" w:hAnsi="Times New Roman"/>
          <w:i/>
          <w:sz w:val="28"/>
          <w:szCs w:val="28"/>
          <w:lang w:eastAsia="ru-RU"/>
        </w:rPr>
        <w:t>5</w:t>
      </w:r>
    </w:p>
    <w:p w14:paraId="35085EC2" w14:textId="77777777" w:rsidR="00DE3626" w:rsidRPr="00544F77" w:rsidRDefault="00DE3626" w:rsidP="00DE3626">
      <w:pPr>
        <w:tabs>
          <w:tab w:val="left" w:pos="1134"/>
        </w:tabs>
        <w:spacing w:after="0" w:line="240" w:lineRule="auto"/>
        <w:contextualSpacing/>
        <w:jc w:val="right"/>
        <w:rPr>
          <w:rFonts w:ascii="Times New Roman" w:hAnsi="Times New Roman"/>
          <w:i/>
          <w:sz w:val="28"/>
          <w:szCs w:val="28"/>
          <w:lang w:eastAsia="ru-RU"/>
        </w:rPr>
      </w:pPr>
      <w:r w:rsidRPr="00544F77">
        <w:rPr>
          <w:rFonts w:ascii="Times New Roman" w:hAnsi="Times New Roman"/>
          <w:i/>
          <w:sz w:val="28"/>
          <w:szCs w:val="28"/>
          <w:lang w:eastAsia="ru-RU"/>
        </w:rPr>
        <w:t>Блок розеточных модулей для подключения 1 АРМ ОКБ</w:t>
      </w:r>
    </w:p>
    <w:p w14:paraId="1D2818E9" w14:textId="77777777" w:rsidR="00DE3626" w:rsidRPr="00544F77" w:rsidRDefault="00DE3626" w:rsidP="00DE3626">
      <w:pPr>
        <w:spacing w:after="0" w:line="240" w:lineRule="auto"/>
        <w:contextualSpacing/>
        <w:jc w:val="center"/>
        <w:rPr>
          <w:rFonts w:ascii="Times New Roman" w:hAnsi="Times New Roman"/>
          <w:sz w:val="28"/>
          <w:szCs w:val="28"/>
          <w:lang w:eastAsia="ru-RU"/>
        </w:rPr>
      </w:pPr>
      <w:r w:rsidRPr="00544F77">
        <w:rPr>
          <w:rFonts w:ascii="Times New Roman" w:hAnsi="Times New Roman"/>
          <w:i/>
          <w:noProof/>
          <w:sz w:val="28"/>
          <w:szCs w:val="28"/>
          <w:lang w:eastAsia="ru-RU"/>
        </w:rPr>
        <w:drawing>
          <wp:inline distT="0" distB="0" distL="0" distR="0" wp14:anchorId="07244448" wp14:editId="155C3C33">
            <wp:extent cx="5930265" cy="2479040"/>
            <wp:effectExtent l="0" t="0" r="0" b="0"/>
            <wp:docPr id="3" name="Рисунок 16" descr="Розетки_СОПС-1_барь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Розетки_СОПС-1_барьер"/>
                    <pic:cNvPicPr>
                      <a:picLocks noChangeAspect="1" noChangeArrowheads="1"/>
                    </pic:cNvPicPr>
                  </pic:nvPicPr>
                  <pic:blipFill>
                    <a:blip r:embed="rId13">
                      <a:extLst>
                        <a:ext uri="{28A0092B-C50C-407E-A947-70E740481C1C}">
                          <a14:useLocalDpi xmlns:a14="http://schemas.microsoft.com/office/drawing/2010/main" val="0"/>
                        </a:ext>
                      </a:extLst>
                    </a:blip>
                    <a:srcRect t="16365" b="24016"/>
                    <a:stretch>
                      <a:fillRect/>
                    </a:stretch>
                  </pic:blipFill>
                  <pic:spPr bwMode="auto">
                    <a:xfrm>
                      <a:off x="0" y="0"/>
                      <a:ext cx="5930265" cy="2479040"/>
                    </a:xfrm>
                    <a:prstGeom prst="rect">
                      <a:avLst/>
                    </a:prstGeom>
                    <a:noFill/>
                    <a:ln>
                      <a:noFill/>
                    </a:ln>
                  </pic:spPr>
                </pic:pic>
              </a:graphicData>
            </a:graphic>
          </wp:inline>
        </w:drawing>
      </w:r>
    </w:p>
    <w:p w14:paraId="265073B8" w14:textId="77777777" w:rsidR="00DE3626" w:rsidRPr="00544F77" w:rsidRDefault="00DE3626" w:rsidP="00DE3626">
      <w:pPr>
        <w:spacing w:after="0" w:line="240" w:lineRule="auto"/>
        <w:contextualSpacing/>
        <w:jc w:val="center"/>
        <w:rPr>
          <w:rFonts w:ascii="Times New Roman" w:hAnsi="Times New Roman"/>
          <w:sz w:val="20"/>
          <w:szCs w:val="20"/>
          <w:lang w:eastAsia="ru-RU"/>
        </w:rPr>
      </w:pPr>
      <w:r w:rsidRPr="00544F77">
        <w:rPr>
          <w:rFonts w:ascii="Times New Roman" w:hAnsi="Times New Roman"/>
          <w:i/>
          <w:sz w:val="24"/>
          <w:szCs w:val="24"/>
          <w:lang w:eastAsia="ru-RU"/>
        </w:rPr>
        <w:t>Габаритные размеры блока приведены для примера и могут варьироваться</w:t>
      </w:r>
      <w:r w:rsidRPr="00544F77">
        <w:rPr>
          <w:rFonts w:ascii="Times New Roman" w:hAnsi="Times New Roman"/>
          <w:i/>
          <w:sz w:val="20"/>
          <w:szCs w:val="20"/>
          <w:lang w:eastAsia="ru-RU"/>
        </w:rPr>
        <w:t>.</w:t>
      </w:r>
    </w:p>
    <w:p w14:paraId="777421D9" w14:textId="77777777" w:rsidR="00DE3626" w:rsidRPr="00544F77" w:rsidRDefault="00DE3626" w:rsidP="00DE3626">
      <w:pPr>
        <w:spacing w:after="0" w:line="240" w:lineRule="auto"/>
        <w:contextualSpacing/>
        <w:rPr>
          <w:rFonts w:ascii="Times New Roman" w:hAnsi="Times New Roman"/>
          <w:sz w:val="28"/>
          <w:szCs w:val="28"/>
          <w:lang w:eastAsia="ru-RU"/>
        </w:rPr>
      </w:pPr>
    </w:p>
    <w:p w14:paraId="3D437107" w14:textId="3D2032AA" w:rsidR="00DE3626" w:rsidRPr="00544F77" w:rsidRDefault="009C1436" w:rsidP="003D08EA">
      <w:pPr>
        <w:tabs>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pacing w:val="-10"/>
          <w:sz w:val="28"/>
          <w:szCs w:val="28"/>
          <w:lang w:eastAsia="ru-RU"/>
        </w:rPr>
        <w:t>1.</w:t>
      </w:r>
      <w:r w:rsidR="00462271">
        <w:rPr>
          <w:rFonts w:ascii="Times New Roman" w:hAnsi="Times New Roman"/>
          <w:spacing w:val="-10"/>
          <w:sz w:val="28"/>
          <w:szCs w:val="28"/>
          <w:lang w:eastAsia="ru-RU"/>
        </w:rPr>
        <w:t>35</w:t>
      </w:r>
      <w:r>
        <w:rPr>
          <w:rFonts w:ascii="Times New Roman" w:hAnsi="Times New Roman"/>
          <w:spacing w:val="-10"/>
          <w:sz w:val="28"/>
          <w:szCs w:val="28"/>
          <w:lang w:eastAsia="ru-RU"/>
        </w:rPr>
        <w:t>.5.1</w:t>
      </w:r>
      <w:r w:rsidR="00DC0D0E">
        <w:rPr>
          <w:rFonts w:ascii="Times New Roman" w:hAnsi="Times New Roman"/>
          <w:spacing w:val="-10"/>
          <w:sz w:val="28"/>
          <w:szCs w:val="28"/>
          <w:lang w:eastAsia="ru-RU"/>
        </w:rPr>
        <w:t>4</w:t>
      </w:r>
      <w:r>
        <w:rPr>
          <w:rFonts w:ascii="Times New Roman" w:hAnsi="Times New Roman"/>
          <w:spacing w:val="-10"/>
          <w:sz w:val="28"/>
          <w:szCs w:val="28"/>
          <w:lang w:eastAsia="ru-RU"/>
        </w:rPr>
        <w:t xml:space="preserve">. </w:t>
      </w:r>
      <w:r w:rsidR="00DE3626" w:rsidRPr="00675561">
        <w:rPr>
          <w:rFonts w:ascii="Times New Roman" w:hAnsi="Times New Roman"/>
          <w:spacing w:val="-10"/>
          <w:sz w:val="28"/>
          <w:szCs w:val="28"/>
          <w:lang w:eastAsia="ru-RU"/>
        </w:rPr>
        <w:t>Комплект для подключения оборудования, АРМ ОКБ прилагается</w:t>
      </w:r>
      <w:r w:rsidR="00DE3626" w:rsidRPr="00544F77">
        <w:rPr>
          <w:rFonts w:ascii="Times New Roman" w:hAnsi="Times New Roman"/>
          <w:sz w:val="28"/>
          <w:szCs w:val="28"/>
          <w:lang w:eastAsia="ru-RU"/>
        </w:rPr>
        <w:t xml:space="preserve"> к блоку розеточных модулей для подключения 1 АРМ ОКБ и включает:</w:t>
      </w:r>
    </w:p>
    <w:p w14:paraId="1193EF3A" w14:textId="236B7706" w:rsidR="00DE3626" w:rsidRPr="00EA0C27" w:rsidRDefault="00DE3626" w:rsidP="00EA0C27">
      <w:pPr>
        <w:tabs>
          <w:tab w:val="left" w:pos="1134"/>
        </w:tabs>
        <w:spacing w:after="0" w:line="240" w:lineRule="auto"/>
        <w:ind w:firstLine="709"/>
        <w:jc w:val="both"/>
        <w:rPr>
          <w:rFonts w:ascii="Times New Roman" w:hAnsi="Times New Roman"/>
          <w:sz w:val="28"/>
          <w:szCs w:val="28"/>
        </w:rPr>
      </w:pPr>
      <w:r w:rsidRPr="00EA0C27">
        <w:rPr>
          <w:rFonts w:ascii="Times New Roman" w:hAnsi="Times New Roman"/>
          <w:sz w:val="28"/>
          <w:szCs w:val="28"/>
          <w:lang w:eastAsia="ru-RU"/>
        </w:rPr>
        <w:t xml:space="preserve">а) </w:t>
      </w:r>
      <w:r w:rsidRPr="00EA0C27">
        <w:rPr>
          <w:rFonts w:ascii="Times New Roman" w:hAnsi="Times New Roman"/>
          <w:sz w:val="28"/>
          <w:szCs w:val="28"/>
        </w:rPr>
        <w:t>патч</w:t>
      </w:r>
      <w:r w:rsidRPr="00EA0C27">
        <w:rPr>
          <w:rFonts w:ascii="Times New Roman" w:hAnsi="Times New Roman"/>
          <w:sz w:val="28"/>
          <w:szCs w:val="28"/>
          <w:lang w:val="en-US"/>
        </w:rPr>
        <w:t>-</w:t>
      </w:r>
      <w:r w:rsidRPr="00EA0C27">
        <w:rPr>
          <w:rFonts w:ascii="Times New Roman" w:hAnsi="Times New Roman"/>
          <w:sz w:val="28"/>
          <w:szCs w:val="28"/>
        </w:rPr>
        <w:t>корд</w:t>
      </w:r>
      <w:r w:rsidR="00264DC7" w:rsidRPr="00EA0C27">
        <w:rPr>
          <w:rFonts w:ascii="Times New Roman" w:hAnsi="Times New Roman"/>
          <w:sz w:val="28"/>
          <w:szCs w:val="28"/>
        </w:rPr>
        <w:t xml:space="preserve"> </w:t>
      </w:r>
      <w:r w:rsidR="005773D0">
        <w:rPr>
          <w:rFonts w:ascii="Times New Roman" w:hAnsi="Times New Roman"/>
          <w:sz w:val="28"/>
          <w:szCs w:val="28"/>
        </w:rPr>
        <w:t>-</w:t>
      </w:r>
      <w:r w:rsidR="00264DC7" w:rsidRPr="00EA0C27">
        <w:rPr>
          <w:rFonts w:ascii="Times New Roman" w:hAnsi="Times New Roman"/>
          <w:sz w:val="28"/>
          <w:szCs w:val="28"/>
        </w:rPr>
        <w:t xml:space="preserve"> </w:t>
      </w:r>
      <w:r w:rsidRPr="00EA0C27">
        <w:rPr>
          <w:rFonts w:ascii="Times New Roman" w:hAnsi="Times New Roman"/>
          <w:sz w:val="28"/>
          <w:szCs w:val="28"/>
        </w:rPr>
        <w:t>2 шт.:</w:t>
      </w:r>
    </w:p>
    <w:p w14:paraId="734D3166" w14:textId="0FB91BEE" w:rsidR="00DE3626" w:rsidRPr="00544F77" w:rsidRDefault="005B66BC" w:rsidP="006772D2">
      <w:pPr>
        <w:pStyle w:val="af8"/>
        <w:numPr>
          <w:ilvl w:val="0"/>
          <w:numId w:val="48"/>
        </w:numPr>
        <w:tabs>
          <w:tab w:val="left" w:pos="993"/>
        </w:tabs>
        <w:ind w:left="0" w:firstLine="709"/>
        <w:contextualSpacing w:val="0"/>
        <w:jc w:val="both"/>
      </w:pPr>
      <w:r>
        <w:t>т</w:t>
      </w:r>
      <w:r w:rsidR="00DE3626" w:rsidRPr="00544F77">
        <w:t>ип</w:t>
      </w:r>
      <w:r>
        <w:t xml:space="preserve"> -</w:t>
      </w:r>
      <w:r w:rsidR="00DE3626" w:rsidRPr="00544F77">
        <w:t xml:space="preserve"> патч-корд, витая пара;</w:t>
      </w:r>
    </w:p>
    <w:p w14:paraId="736D1222" w14:textId="53735B37" w:rsidR="00DE3626" w:rsidRPr="00544F77" w:rsidRDefault="005B66BC" w:rsidP="006772D2">
      <w:pPr>
        <w:pStyle w:val="af8"/>
        <w:numPr>
          <w:ilvl w:val="0"/>
          <w:numId w:val="48"/>
        </w:numPr>
        <w:tabs>
          <w:tab w:val="left" w:pos="993"/>
          <w:tab w:val="left" w:pos="1134"/>
        </w:tabs>
        <w:ind w:left="0" w:firstLine="709"/>
        <w:contextualSpacing w:val="0"/>
        <w:jc w:val="both"/>
      </w:pPr>
      <w:r>
        <w:t>р</w:t>
      </w:r>
      <w:r w:rsidR="00DE3626" w:rsidRPr="00544F77">
        <w:t>азъемы</w:t>
      </w:r>
      <w:r>
        <w:t xml:space="preserve"> -</w:t>
      </w:r>
      <w:r w:rsidR="00DE3626" w:rsidRPr="00544F77">
        <w:t xml:space="preserve"> RJ-45 (M)</w:t>
      </w:r>
      <w:r w:rsidR="00264DC7">
        <w:t xml:space="preserve"> </w:t>
      </w:r>
      <w:r w:rsidR="005773D0">
        <w:t>-</w:t>
      </w:r>
      <w:r w:rsidR="00264DC7">
        <w:t xml:space="preserve"> </w:t>
      </w:r>
      <w:r w:rsidR="00DE3626" w:rsidRPr="00544F77">
        <w:t>RJ-45 (M);</w:t>
      </w:r>
    </w:p>
    <w:p w14:paraId="3A5D9AC3" w14:textId="0B7F361C" w:rsidR="00DE3626" w:rsidRPr="00544F77" w:rsidRDefault="00DE3626" w:rsidP="006772D2">
      <w:pPr>
        <w:pStyle w:val="af8"/>
        <w:numPr>
          <w:ilvl w:val="0"/>
          <w:numId w:val="48"/>
        </w:numPr>
        <w:tabs>
          <w:tab w:val="left" w:pos="993"/>
          <w:tab w:val="left" w:pos="1134"/>
        </w:tabs>
        <w:ind w:left="0" w:firstLine="709"/>
        <w:contextualSpacing w:val="0"/>
      </w:pPr>
      <w:r w:rsidRPr="00544F77">
        <w:t>категория кабеля</w:t>
      </w:r>
      <w:r w:rsidR="005B66BC">
        <w:t xml:space="preserve"> -</w:t>
      </w:r>
      <w:r w:rsidRPr="00544F77">
        <w:t xml:space="preserve"> CAT5e;</w:t>
      </w:r>
    </w:p>
    <w:p w14:paraId="340700C9" w14:textId="2A4B7D94" w:rsidR="00DE3626" w:rsidRPr="00544F77" w:rsidRDefault="00DE3626" w:rsidP="006772D2">
      <w:pPr>
        <w:pStyle w:val="af8"/>
        <w:numPr>
          <w:ilvl w:val="0"/>
          <w:numId w:val="48"/>
        </w:numPr>
        <w:tabs>
          <w:tab w:val="left" w:pos="993"/>
          <w:tab w:val="left" w:pos="1134"/>
        </w:tabs>
        <w:ind w:left="0" w:firstLine="709"/>
        <w:contextualSpacing w:val="0"/>
      </w:pPr>
      <w:r w:rsidRPr="00544F77">
        <w:t>длина</w:t>
      </w:r>
      <w:r w:rsidR="005B66BC">
        <w:t xml:space="preserve"> -</w:t>
      </w:r>
      <w:r w:rsidR="00264DC7">
        <w:t xml:space="preserve"> </w:t>
      </w:r>
      <w:r w:rsidRPr="00544F77">
        <w:t>3 м.</w:t>
      </w:r>
    </w:p>
    <w:p w14:paraId="0BB5DF9C" w14:textId="0CC6845C" w:rsidR="00DE3626" w:rsidRPr="00544F77" w:rsidRDefault="009C1436" w:rsidP="00AC0D20">
      <w:pPr>
        <w:tabs>
          <w:tab w:val="left" w:pos="993"/>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462271">
        <w:rPr>
          <w:rFonts w:ascii="Times New Roman" w:hAnsi="Times New Roman"/>
          <w:sz w:val="28"/>
          <w:szCs w:val="28"/>
          <w:lang w:eastAsia="ru-RU"/>
        </w:rPr>
        <w:t>35</w:t>
      </w:r>
      <w:r>
        <w:rPr>
          <w:rFonts w:ascii="Times New Roman" w:hAnsi="Times New Roman"/>
          <w:sz w:val="28"/>
          <w:szCs w:val="28"/>
          <w:lang w:eastAsia="ru-RU"/>
        </w:rPr>
        <w:t>.5.1</w:t>
      </w:r>
      <w:r w:rsidR="00DC0D0E">
        <w:rPr>
          <w:rFonts w:ascii="Times New Roman" w:hAnsi="Times New Roman"/>
          <w:sz w:val="28"/>
          <w:szCs w:val="28"/>
          <w:lang w:eastAsia="ru-RU"/>
        </w:rPr>
        <w:t>5</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Применить розетки встроенного типа </w:t>
      </w:r>
      <w:r w:rsidR="00AC0D20">
        <w:rPr>
          <w:rFonts w:ascii="Times New Roman" w:hAnsi="Times New Roman"/>
          <w:sz w:val="28"/>
          <w:szCs w:val="28"/>
          <w:lang w:eastAsia="ru-RU"/>
        </w:rPr>
        <w:t xml:space="preserve">для подключения АРМ ОКБ </w:t>
      </w:r>
      <w:r w:rsidR="00DE3626" w:rsidRPr="00544F77">
        <w:rPr>
          <w:rFonts w:ascii="Times New Roman" w:hAnsi="Times New Roman"/>
          <w:sz w:val="28"/>
          <w:szCs w:val="28"/>
          <w:lang w:eastAsia="ru-RU"/>
        </w:rPr>
        <w:t>с рамками белого цвета RAL 9010</w:t>
      </w:r>
      <w:r w:rsidR="00AC0D20">
        <w:rPr>
          <w:rFonts w:ascii="Times New Roman" w:hAnsi="Times New Roman"/>
          <w:sz w:val="28"/>
          <w:szCs w:val="28"/>
          <w:lang w:eastAsia="ru-RU"/>
        </w:rPr>
        <w:t xml:space="preserve">, для подключения остального электрического оборудования применять накладные розетки с рамками белого цвета </w:t>
      </w:r>
      <w:r w:rsidR="00AC0D20" w:rsidRPr="00AC0D20">
        <w:rPr>
          <w:rFonts w:ascii="Times New Roman" w:hAnsi="Times New Roman"/>
          <w:sz w:val="28"/>
          <w:szCs w:val="28"/>
          <w:lang w:eastAsia="ru-RU"/>
        </w:rPr>
        <w:t>RAL 9010</w:t>
      </w:r>
      <w:r w:rsidR="00DE3626" w:rsidRPr="00544F77">
        <w:rPr>
          <w:rFonts w:ascii="Times New Roman" w:hAnsi="Times New Roman"/>
          <w:sz w:val="28"/>
          <w:szCs w:val="28"/>
          <w:lang w:eastAsia="ru-RU"/>
        </w:rPr>
        <w:t xml:space="preserve">. Не допускается применение розеток каких-либо иных оттенков белого цвета. После монтажа, розетки должны плотно прилегать к стене без какого-либо видимого зазора. </w:t>
      </w:r>
    </w:p>
    <w:p w14:paraId="5B502D2D" w14:textId="5C2712C6" w:rsidR="00DE3626" w:rsidRPr="00544F77" w:rsidRDefault="00876B67" w:rsidP="000C7CC7">
      <w:pPr>
        <w:pStyle w:val="af8"/>
        <w:tabs>
          <w:tab w:val="left" w:pos="1560"/>
          <w:tab w:val="left" w:pos="1701"/>
        </w:tabs>
        <w:ind w:left="0" w:firstLine="709"/>
        <w:jc w:val="both"/>
      </w:pPr>
      <w:r>
        <w:t>1.</w:t>
      </w:r>
      <w:r w:rsidR="00462271">
        <w:t>35</w:t>
      </w:r>
      <w:r>
        <w:t>.5.1</w:t>
      </w:r>
      <w:r w:rsidR="00DC0D0E">
        <w:t>6</w:t>
      </w:r>
      <w:r>
        <w:t xml:space="preserve">. </w:t>
      </w:r>
      <w:r w:rsidR="00DE3626" w:rsidRPr="00544F77">
        <w:t>Применить выключатели и переключатели белого цвета</w:t>
      </w:r>
      <w:r w:rsidR="000C7CC7">
        <w:t xml:space="preserve"> </w:t>
      </w:r>
      <w:r w:rsidR="00DE3626" w:rsidRPr="00544F77">
        <w:t>RAL</w:t>
      </w:r>
      <w:r w:rsidR="00675561">
        <w:t> </w:t>
      </w:r>
      <w:r w:rsidR="00DE3626" w:rsidRPr="00544F77">
        <w:t>9010. Не допускается применение выключателей каких-либо иных оттенков белого цвета. После монтажа выключатели</w:t>
      </w:r>
      <w:r w:rsidR="00675561">
        <w:t> </w:t>
      </w:r>
      <w:r w:rsidR="00DE3626" w:rsidRPr="00544F77">
        <w:t>/</w:t>
      </w:r>
      <w:r w:rsidR="00675561">
        <w:t> </w:t>
      </w:r>
      <w:r w:rsidR="00DE3626" w:rsidRPr="00544F77">
        <w:t xml:space="preserve">блок выключателей </w:t>
      </w:r>
      <w:r w:rsidR="00DE3626" w:rsidRPr="00544F77">
        <w:lastRenderedPageBreak/>
        <w:t>должны плотно прилегать к стене без какого-либо видимого зазора.</w:t>
      </w:r>
      <w:r>
        <w:t xml:space="preserve"> </w:t>
      </w:r>
      <w:r w:rsidRPr="0072431A">
        <w:t>Ось выключателя на 100 мм от дверного блока.</w:t>
      </w:r>
    </w:p>
    <w:p w14:paraId="2DE1F875" w14:textId="7CE3BDB6" w:rsidR="00DE3626" w:rsidRPr="00544F77" w:rsidRDefault="00876B67" w:rsidP="002A35A6">
      <w:pPr>
        <w:tabs>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462271">
        <w:rPr>
          <w:rFonts w:ascii="Times New Roman" w:hAnsi="Times New Roman"/>
          <w:sz w:val="28"/>
          <w:szCs w:val="28"/>
          <w:lang w:eastAsia="ru-RU"/>
        </w:rPr>
        <w:t>35</w:t>
      </w:r>
      <w:r>
        <w:rPr>
          <w:rFonts w:ascii="Times New Roman" w:hAnsi="Times New Roman"/>
          <w:sz w:val="28"/>
          <w:szCs w:val="28"/>
          <w:lang w:eastAsia="ru-RU"/>
        </w:rPr>
        <w:t>.5.1</w:t>
      </w:r>
      <w:r w:rsidR="00DC0D0E">
        <w:rPr>
          <w:rFonts w:ascii="Times New Roman" w:hAnsi="Times New Roman"/>
          <w:sz w:val="28"/>
          <w:szCs w:val="28"/>
          <w:lang w:eastAsia="ru-RU"/>
        </w:rPr>
        <w:t>7</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Щит электропитания со счетчиком электрической энергии</w:t>
      </w:r>
      <w:r w:rsidR="00E77DDE">
        <w:rPr>
          <w:rFonts w:ascii="Times New Roman" w:hAnsi="Times New Roman"/>
          <w:sz w:val="28"/>
          <w:szCs w:val="28"/>
          <w:lang w:eastAsia="ru-RU"/>
        </w:rPr>
        <w:t xml:space="preserve"> </w:t>
      </w:r>
      <w:r w:rsidR="00E77DDE" w:rsidRPr="00E77DDE">
        <w:rPr>
          <w:rFonts w:ascii="Times New Roman" w:hAnsi="Times New Roman"/>
          <w:sz w:val="28"/>
          <w:szCs w:val="28"/>
          <w:lang w:eastAsia="ru-RU"/>
        </w:rPr>
        <w:t xml:space="preserve">(в случае, если это не противоречит регламенту электроснабжающей организации, в противном случае место установки счетчика должно соответствовать требованиям электроснабжающей организации) </w:t>
      </w:r>
      <w:r w:rsidR="00DE3626" w:rsidRPr="00544F77">
        <w:rPr>
          <w:rFonts w:ascii="Times New Roman" w:hAnsi="Times New Roman"/>
          <w:sz w:val="28"/>
          <w:szCs w:val="28"/>
          <w:lang w:eastAsia="ru-RU"/>
        </w:rPr>
        <w:t xml:space="preserve"> </w:t>
      </w:r>
      <w:r w:rsidR="00675561">
        <w:rPr>
          <w:rFonts w:ascii="Times New Roman" w:hAnsi="Times New Roman"/>
          <w:sz w:val="28"/>
          <w:szCs w:val="28"/>
          <w:lang w:eastAsia="ru-RU"/>
        </w:rPr>
        <w:br/>
      </w:r>
      <w:r w:rsidR="00DE3626" w:rsidRPr="00544F77">
        <w:rPr>
          <w:rFonts w:ascii="Times New Roman" w:hAnsi="Times New Roman"/>
          <w:sz w:val="28"/>
          <w:szCs w:val="28"/>
          <w:lang w:eastAsia="ru-RU"/>
        </w:rPr>
        <w:t xml:space="preserve">и устройствами ввода и управления (ВРЩ) установить в рабочей зоне </w:t>
      </w:r>
      <w:r w:rsidR="00675561">
        <w:rPr>
          <w:rFonts w:ascii="Times New Roman" w:hAnsi="Times New Roman"/>
          <w:sz w:val="28"/>
          <w:szCs w:val="28"/>
          <w:lang w:eastAsia="ru-RU"/>
        </w:rPr>
        <w:br/>
      </w:r>
      <w:r w:rsidR="00DE3626" w:rsidRPr="00544F77">
        <w:rPr>
          <w:rFonts w:ascii="Times New Roman" w:hAnsi="Times New Roman"/>
          <w:sz w:val="28"/>
          <w:szCs w:val="28"/>
          <w:lang w:eastAsia="ru-RU"/>
        </w:rPr>
        <w:t xml:space="preserve">в соответствии с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544F77">
        <w:rPr>
          <w:rFonts w:ascii="Times New Roman" w:hAnsi="Times New Roman"/>
          <w:sz w:val="28"/>
          <w:szCs w:val="28"/>
          <w:lang w:eastAsia="ru-RU"/>
        </w:rPr>
        <w:t>.</w:t>
      </w:r>
    </w:p>
    <w:p w14:paraId="51056390" w14:textId="7EDB9495" w:rsidR="00DE3626" w:rsidRDefault="00E62A62" w:rsidP="000C7CC7">
      <w:pPr>
        <w:pStyle w:val="af8"/>
        <w:tabs>
          <w:tab w:val="left" w:pos="1560"/>
          <w:tab w:val="left" w:pos="1701"/>
        </w:tabs>
        <w:ind w:left="0" w:firstLine="709"/>
        <w:jc w:val="both"/>
      </w:pPr>
      <w:r>
        <w:t>1.</w:t>
      </w:r>
      <w:r w:rsidR="00462271">
        <w:t>35</w:t>
      </w:r>
      <w:r>
        <w:t>.5.1</w:t>
      </w:r>
      <w:r w:rsidR="00DC0D0E">
        <w:t>8</w:t>
      </w:r>
      <w:r>
        <w:t xml:space="preserve">. </w:t>
      </w:r>
      <w:r w:rsidR="00DE3626" w:rsidRPr="00016A3D">
        <w:t>Предусмотреть</w:t>
      </w:r>
      <w:r w:rsidR="00DE3626" w:rsidRPr="00705E24">
        <w:t xml:space="preserve"> применение приборов коммерческого учета</w:t>
      </w:r>
      <w:r w:rsidR="000C7CC7">
        <w:t xml:space="preserve"> </w:t>
      </w:r>
      <w:r w:rsidR="00DE3626" w:rsidRPr="00705E24">
        <w:t xml:space="preserve"> электроэнергии классом точности не ниже 0,5</w:t>
      </w:r>
      <w:r w:rsidR="00675561">
        <w:t> </w:t>
      </w:r>
      <w:r w:rsidR="00DE3626" w:rsidRPr="00705E24">
        <w:t xml:space="preserve">S с интерфейсом RS-485 </w:t>
      </w:r>
      <w:r w:rsidR="00675561">
        <w:br/>
      </w:r>
      <w:r w:rsidR="00DE3626" w:rsidRPr="00705E24">
        <w:t>(в случае, если это не противоречит регламенту электрос</w:t>
      </w:r>
      <w:r w:rsidR="00DE3626">
        <w:t>етево</w:t>
      </w:r>
      <w:r w:rsidR="00DE3626" w:rsidRPr="00705E24">
        <w:t>й организации). Приборы коммерческого учета электроэнергии разместить в щите ВРЩ</w:t>
      </w:r>
      <w:r w:rsidR="00E77DDE">
        <w:t xml:space="preserve"> </w:t>
      </w:r>
      <w:r w:rsidR="00E77DDE" w:rsidRPr="00E77DDE">
        <w:t>(в случае, если это не противоречит регламенту электроснабжающей организации, в противном случае место установки счетчика должно соответствовать требованиям электроснабжающей организации)</w:t>
      </w:r>
      <w:r w:rsidR="00DE3626" w:rsidRPr="00705E24">
        <w:t>.</w:t>
      </w:r>
      <w:r>
        <w:t xml:space="preserve"> </w:t>
      </w:r>
      <w:r w:rsidRPr="00E62A62">
        <w:t>Прибор учета электроэнергии должен соответствовать техническим характеристикам, указанным в таблице 3.</w:t>
      </w:r>
    </w:p>
    <w:p w14:paraId="56C97AF4" w14:textId="6AB00E52" w:rsidR="00DE3626" w:rsidRPr="00544F77" w:rsidRDefault="00750332" w:rsidP="00675561">
      <w:pPr>
        <w:tabs>
          <w:tab w:val="left" w:pos="709"/>
        </w:tabs>
        <w:spacing w:after="120" w:line="240" w:lineRule="auto"/>
        <w:jc w:val="right"/>
        <w:rPr>
          <w:rFonts w:ascii="Times New Roman" w:hAnsi="Times New Roman"/>
          <w:i/>
          <w:sz w:val="28"/>
          <w:szCs w:val="28"/>
          <w:lang w:eastAsia="ru-RU"/>
        </w:rPr>
      </w:pPr>
      <w:r>
        <w:rPr>
          <w:rFonts w:ascii="Times New Roman" w:hAnsi="Times New Roman"/>
          <w:i/>
          <w:sz w:val="28"/>
          <w:szCs w:val="28"/>
          <w:lang w:eastAsia="ru-RU"/>
        </w:rPr>
        <w:t>Т</w:t>
      </w:r>
      <w:r w:rsidR="00DE3626" w:rsidRPr="00544F77">
        <w:rPr>
          <w:rFonts w:ascii="Times New Roman" w:hAnsi="Times New Roman"/>
          <w:i/>
          <w:sz w:val="28"/>
          <w:szCs w:val="28"/>
          <w:lang w:eastAsia="ru-RU"/>
        </w:rPr>
        <w:t>аблица 3</w:t>
      </w:r>
    </w:p>
    <w:tbl>
      <w:tblPr>
        <w:tblW w:w="5000" w:type="pct"/>
        <w:jc w:val="center"/>
        <w:tblCellMar>
          <w:top w:w="142" w:type="dxa"/>
          <w:left w:w="0" w:type="dxa"/>
          <w:bottom w:w="142" w:type="dxa"/>
          <w:right w:w="0" w:type="dxa"/>
        </w:tblCellMar>
        <w:tblLook w:val="04A0" w:firstRow="1" w:lastRow="0" w:firstColumn="1" w:lastColumn="0" w:noHBand="0" w:noVBand="1"/>
      </w:tblPr>
      <w:tblGrid>
        <w:gridCol w:w="3103"/>
        <w:gridCol w:w="3205"/>
        <w:gridCol w:w="3026"/>
      </w:tblGrid>
      <w:tr w:rsidR="00DE3626" w:rsidRPr="00544F77" w14:paraId="5206D85E" w14:textId="77777777" w:rsidTr="00675561">
        <w:trPr>
          <w:trHeight w:val="20"/>
          <w:jc w:val="center"/>
        </w:trPr>
        <w:tc>
          <w:tcPr>
            <w:tcW w:w="1662" w:type="pct"/>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0A7ED536" w14:textId="77777777" w:rsidR="00DE3626" w:rsidRPr="00544F77" w:rsidRDefault="00DE3626" w:rsidP="00675561">
            <w:pPr>
              <w:spacing w:after="0" w:line="240" w:lineRule="auto"/>
              <w:jc w:val="center"/>
              <w:rPr>
                <w:rFonts w:ascii="Times New Roman" w:hAnsi="Times New Roman"/>
                <w:b/>
                <w:bCs/>
                <w:sz w:val="24"/>
                <w:szCs w:val="24"/>
                <w:lang w:eastAsia="ru-RU"/>
              </w:rPr>
            </w:pPr>
            <w:r w:rsidRPr="00544F77">
              <w:rPr>
                <w:rFonts w:ascii="Times New Roman" w:hAnsi="Times New Roman"/>
                <w:b/>
                <w:bCs/>
                <w:sz w:val="24"/>
                <w:szCs w:val="24"/>
                <w:lang w:eastAsia="ru-RU"/>
              </w:rPr>
              <w:t>Наименование</w:t>
            </w:r>
          </w:p>
        </w:tc>
        <w:tc>
          <w:tcPr>
            <w:tcW w:w="3338"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EC621AE" w14:textId="77777777" w:rsidR="00DE3626" w:rsidRPr="00544F77" w:rsidRDefault="00DE3626" w:rsidP="00675561">
            <w:pPr>
              <w:spacing w:after="0" w:line="240" w:lineRule="auto"/>
              <w:jc w:val="center"/>
              <w:rPr>
                <w:rFonts w:ascii="Times New Roman" w:hAnsi="Times New Roman"/>
                <w:b/>
                <w:bCs/>
                <w:sz w:val="24"/>
                <w:szCs w:val="24"/>
                <w:lang w:eastAsia="ru-RU"/>
              </w:rPr>
            </w:pPr>
            <w:r w:rsidRPr="00544F77">
              <w:rPr>
                <w:rFonts w:ascii="Times New Roman" w:hAnsi="Times New Roman"/>
                <w:b/>
                <w:bCs/>
                <w:sz w:val="24"/>
                <w:szCs w:val="24"/>
                <w:lang w:eastAsia="ru-RU"/>
              </w:rPr>
              <w:t>Технические характеристики</w:t>
            </w:r>
          </w:p>
        </w:tc>
      </w:tr>
      <w:tr w:rsidR="00DE3626" w:rsidRPr="00544F77" w14:paraId="4400F319" w14:textId="77777777" w:rsidTr="00675561">
        <w:trPr>
          <w:trHeight w:val="20"/>
          <w:jc w:val="center"/>
        </w:trPr>
        <w:tc>
          <w:tcPr>
            <w:tcW w:w="1662" w:type="pct"/>
            <w:vMerge/>
            <w:tcBorders>
              <w:top w:val="single" w:sz="8" w:space="0" w:color="auto"/>
              <w:left w:val="single" w:sz="8" w:space="0" w:color="auto"/>
              <w:bottom w:val="single" w:sz="8" w:space="0" w:color="auto"/>
              <w:right w:val="single" w:sz="8" w:space="0" w:color="auto"/>
            </w:tcBorders>
            <w:vAlign w:val="center"/>
            <w:hideMark/>
          </w:tcPr>
          <w:p w14:paraId="6BA764EA" w14:textId="77777777" w:rsidR="00DE3626" w:rsidRPr="00544F77" w:rsidRDefault="00DE3626" w:rsidP="00675561">
            <w:pPr>
              <w:spacing w:after="0" w:line="240" w:lineRule="auto"/>
              <w:jc w:val="center"/>
              <w:rPr>
                <w:rFonts w:ascii="Times New Roman" w:hAnsi="Times New Roman"/>
                <w:b/>
                <w:bCs/>
                <w:sz w:val="24"/>
                <w:szCs w:val="24"/>
                <w:lang w:eastAsia="ru-RU"/>
              </w:rPr>
            </w:pPr>
          </w:p>
        </w:tc>
        <w:tc>
          <w:tcPr>
            <w:tcW w:w="1717" w:type="pct"/>
            <w:tcBorders>
              <w:top w:val="nil"/>
              <w:left w:val="nil"/>
              <w:bottom w:val="single" w:sz="8" w:space="0" w:color="auto"/>
              <w:right w:val="single" w:sz="8" w:space="0" w:color="auto"/>
            </w:tcBorders>
            <w:tcMar>
              <w:top w:w="0" w:type="dxa"/>
              <w:left w:w="108" w:type="dxa"/>
              <w:bottom w:w="0" w:type="dxa"/>
              <w:right w:w="108" w:type="dxa"/>
            </w:tcMar>
            <w:vAlign w:val="center"/>
          </w:tcPr>
          <w:p w14:paraId="0FD74BE3" w14:textId="361A9CD4" w:rsidR="00DE3626" w:rsidRPr="00544F77" w:rsidRDefault="00DE3626" w:rsidP="00675561">
            <w:pPr>
              <w:spacing w:after="0" w:line="240" w:lineRule="auto"/>
              <w:jc w:val="center"/>
              <w:rPr>
                <w:rFonts w:ascii="Times New Roman" w:hAnsi="Times New Roman"/>
                <w:b/>
                <w:bCs/>
                <w:sz w:val="24"/>
                <w:szCs w:val="24"/>
                <w:lang w:eastAsia="ru-RU"/>
              </w:rPr>
            </w:pPr>
            <w:r w:rsidRPr="00544F77">
              <w:rPr>
                <w:rFonts w:ascii="Times New Roman" w:hAnsi="Times New Roman"/>
                <w:b/>
                <w:bCs/>
                <w:sz w:val="24"/>
                <w:szCs w:val="24"/>
                <w:lang w:eastAsia="ru-RU"/>
              </w:rPr>
              <w:t>Наименование/описание параметров эквивалентности</w:t>
            </w:r>
          </w:p>
        </w:tc>
        <w:tc>
          <w:tcPr>
            <w:tcW w:w="1621"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1870613" w14:textId="214761F9" w:rsidR="00DE3626" w:rsidRPr="00544F77" w:rsidRDefault="00DE3626" w:rsidP="00675561">
            <w:pPr>
              <w:spacing w:after="0" w:line="240" w:lineRule="auto"/>
              <w:jc w:val="center"/>
              <w:rPr>
                <w:rFonts w:ascii="Times New Roman" w:hAnsi="Times New Roman"/>
                <w:b/>
                <w:bCs/>
                <w:sz w:val="24"/>
                <w:szCs w:val="24"/>
                <w:lang w:eastAsia="ru-RU"/>
              </w:rPr>
            </w:pPr>
            <w:r w:rsidRPr="00544F77">
              <w:rPr>
                <w:rFonts w:ascii="Times New Roman" w:hAnsi="Times New Roman"/>
                <w:b/>
                <w:bCs/>
                <w:sz w:val="24"/>
                <w:szCs w:val="24"/>
                <w:lang w:eastAsia="ru-RU"/>
              </w:rPr>
              <w:t xml:space="preserve">Предельные значения (минимальные, максимальные) </w:t>
            </w:r>
            <w:r w:rsidR="00675561">
              <w:rPr>
                <w:rFonts w:ascii="Times New Roman" w:hAnsi="Times New Roman"/>
                <w:b/>
                <w:bCs/>
                <w:sz w:val="24"/>
                <w:szCs w:val="24"/>
                <w:lang w:eastAsia="ru-RU"/>
              </w:rPr>
              <w:br/>
            </w:r>
            <w:r w:rsidRPr="00544F77">
              <w:rPr>
                <w:rFonts w:ascii="Times New Roman" w:hAnsi="Times New Roman"/>
                <w:b/>
                <w:bCs/>
                <w:sz w:val="24"/>
                <w:szCs w:val="24"/>
                <w:lang w:eastAsia="ru-RU"/>
              </w:rPr>
              <w:t>или варианты таких параметров</w:t>
            </w:r>
          </w:p>
        </w:tc>
      </w:tr>
      <w:tr w:rsidR="00DE3626" w:rsidRPr="00544F77" w14:paraId="1CC668C4" w14:textId="77777777" w:rsidTr="00675561">
        <w:trPr>
          <w:trHeight w:val="458"/>
          <w:jc w:val="center"/>
        </w:trPr>
        <w:tc>
          <w:tcPr>
            <w:tcW w:w="1662"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ABD88D8" w14:textId="77777777" w:rsidR="00750332" w:rsidRPr="00750332" w:rsidRDefault="00750332" w:rsidP="00750332">
            <w:pPr>
              <w:spacing w:after="0" w:line="240" w:lineRule="auto"/>
              <w:rPr>
                <w:rFonts w:ascii="Times New Roman" w:hAnsi="Times New Roman"/>
                <w:sz w:val="24"/>
                <w:szCs w:val="24"/>
                <w:lang w:eastAsia="ru-RU"/>
              </w:rPr>
            </w:pPr>
            <w:r w:rsidRPr="00750332">
              <w:rPr>
                <w:rFonts w:ascii="Times New Roman" w:hAnsi="Times New Roman"/>
                <w:sz w:val="24"/>
                <w:szCs w:val="24"/>
                <w:lang w:eastAsia="ru-RU"/>
              </w:rPr>
              <w:t xml:space="preserve">трехфазный  счётчик учёта активной и реактивной электрической энергии </w:t>
            </w:r>
          </w:p>
          <w:p w14:paraId="1437AC4D" w14:textId="77777777" w:rsidR="00750332" w:rsidRPr="00750332" w:rsidRDefault="00750332" w:rsidP="00750332">
            <w:pPr>
              <w:spacing w:after="0" w:line="240" w:lineRule="auto"/>
              <w:rPr>
                <w:rFonts w:ascii="Times New Roman" w:hAnsi="Times New Roman"/>
                <w:sz w:val="24"/>
                <w:szCs w:val="24"/>
                <w:lang w:eastAsia="ru-RU"/>
              </w:rPr>
            </w:pPr>
            <w:r w:rsidRPr="00750332">
              <w:rPr>
                <w:rFonts w:ascii="Times New Roman" w:hAnsi="Times New Roman"/>
                <w:sz w:val="24"/>
                <w:szCs w:val="24"/>
                <w:lang w:eastAsia="ru-RU"/>
              </w:rPr>
              <w:t>с цифровой индикацией. Интерфейс для передачи показаний RS-485.</w:t>
            </w:r>
          </w:p>
          <w:p w14:paraId="4D969F44" w14:textId="74F8B7A9" w:rsidR="00DE3626" w:rsidRPr="00544F77" w:rsidRDefault="00750332" w:rsidP="00A0128E">
            <w:pPr>
              <w:spacing w:after="0" w:line="240" w:lineRule="auto"/>
              <w:rPr>
                <w:rFonts w:ascii="Times New Roman" w:hAnsi="Times New Roman"/>
                <w:sz w:val="24"/>
                <w:szCs w:val="24"/>
                <w:lang w:eastAsia="ru-RU"/>
              </w:rPr>
            </w:pPr>
            <w:r w:rsidRPr="00750332">
              <w:rPr>
                <w:rFonts w:ascii="Times New Roman" w:hAnsi="Times New Roman"/>
                <w:sz w:val="24"/>
                <w:szCs w:val="24"/>
                <w:lang w:eastAsia="ru-RU"/>
              </w:rPr>
              <w:t>Ном</w:t>
            </w:r>
            <w:r>
              <w:rPr>
                <w:rFonts w:ascii="Times New Roman" w:hAnsi="Times New Roman"/>
                <w:sz w:val="24"/>
                <w:szCs w:val="24"/>
                <w:lang w:eastAsia="ru-RU"/>
              </w:rPr>
              <w:t>инальное напряжение -380/220 В.</w:t>
            </w:r>
          </w:p>
        </w:tc>
        <w:tc>
          <w:tcPr>
            <w:tcW w:w="171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668D124" w14:textId="77777777" w:rsidR="00DE3626" w:rsidRPr="00544F77" w:rsidRDefault="00DE3626" w:rsidP="00675561">
            <w:pPr>
              <w:spacing w:after="0" w:line="240" w:lineRule="auto"/>
              <w:rPr>
                <w:rFonts w:ascii="Times New Roman" w:hAnsi="Times New Roman"/>
                <w:sz w:val="24"/>
                <w:szCs w:val="24"/>
                <w:lang w:eastAsia="ru-RU"/>
              </w:rPr>
            </w:pPr>
            <w:r w:rsidRPr="00544F77">
              <w:rPr>
                <w:rFonts w:ascii="Times New Roman" w:hAnsi="Times New Roman"/>
                <w:sz w:val="24"/>
                <w:szCs w:val="24"/>
                <w:lang w:eastAsia="ru-RU"/>
              </w:rPr>
              <w:t>Номинальный ток, А</w:t>
            </w:r>
          </w:p>
        </w:tc>
        <w:tc>
          <w:tcPr>
            <w:tcW w:w="1621"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E2C18F6" w14:textId="77777777" w:rsidR="00DE3626" w:rsidRPr="00544F77" w:rsidRDefault="00DE3626" w:rsidP="00675561">
            <w:pPr>
              <w:spacing w:after="0" w:line="240" w:lineRule="auto"/>
              <w:rPr>
                <w:rFonts w:ascii="Times New Roman" w:hAnsi="Times New Roman"/>
                <w:sz w:val="24"/>
                <w:szCs w:val="24"/>
                <w:lang w:eastAsia="ru-RU"/>
              </w:rPr>
            </w:pPr>
            <w:r w:rsidRPr="00544F77">
              <w:rPr>
                <w:rFonts w:ascii="Times New Roman" w:hAnsi="Times New Roman"/>
                <w:sz w:val="24"/>
                <w:szCs w:val="24"/>
                <w:lang w:eastAsia="ru-RU"/>
              </w:rPr>
              <w:t>Не менее 5</w:t>
            </w:r>
          </w:p>
        </w:tc>
      </w:tr>
      <w:tr w:rsidR="00DE3626" w:rsidRPr="00544F77" w14:paraId="342B293D" w14:textId="77777777" w:rsidTr="00675561">
        <w:trPr>
          <w:trHeight w:val="20"/>
          <w:jc w:val="center"/>
        </w:trPr>
        <w:tc>
          <w:tcPr>
            <w:tcW w:w="1662" w:type="pct"/>
            <w:vMerge/>
            <w:tcBorders>
              <w:top w:val="nil"/>
              <w:left w:val="single" w:sz="8" w:space="0" w:color="auto"/>
              <w:bottom w:val="single" w:sz="8" w:space="0" w:color="auto"/>
              <w:right w:val="single" w:sz="8" w:space="0" w:color="auto"/>
            </w:tcBorders>
            <w:vAlign w:val="center"/>
            <w:hideMark/>
          </w:tcPr>
          <w:p w14:paraId="02ADE10D" w14:textId="77777777" w:rsidR="00DE3626" w:rsidRPr="00544F77" w:rsidRDefault="00DE3626" w:rsidP="006D19C6">
            <w:pPr>
              <w:spacing w:after="0" w:line="240" w:lineRule="auto"/>
              <w:rPr>
                <w:rFonts w:ascii="Times New Roman" w:hAnsi="Times New Roman"/>
                <w:sz w:val="24"/>
                <w:szCs w:val="24"/>
                <w:lang w:eastAsia="ru-RU"/>
              </w:rPr>
            </w:pPr>
          </w:p>
        </w:tc>
        <w:tc>
          <w:tcPr>
            <w:tcW w:w="171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639F6BE3" w14:textId="77777777" w:rsidR="00DE3626" w:rsidRPr="00544F77" w:rsidRDefault="00DE3626" w:rsidP="00675561">
            <w:pPr>
              <w:spacing w:after="0" w:line="240" w:lineRule="auto"/>
              <w:rPr>
                <w:rFonts w:ascii="Times New Roman" w:hAnsi="Times New Roman"/>
                <w:sz w:val="24"/>
                <w:szCs w:val="24"/>
                <w:lang w:eastAsia="ru-RU"/>
              </w:rPr>
            </w:pPr>
            <w:r w:rsidRPr="00544F77">
              <w:rPr>
                <w:rFonts w:ascii="Times New Roman" w:hAnsi="Times New Roman"/>
                <w:sz w:val="24"/>
                <w:szCs w:val="24"/>
                <w:lang w:eastAsia="ru-RU"/>
              </w:rPr>
              <w:t>Максимальный ток, А</w:t>
            </w:r>
          </w:p>
        </w:tc>
        <w:tc>
          <w:tcPr>
            <w:tcW w:w="1621"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5FADE32" w14:textId="77777777" w:rsidR="00DE3626" w:rsidRPr="00544F77" w:rsidRDefault="00DE3626" w:rsidP="00675561">
            <w:pPr>
              <w:spacing w:after="0" w:line="240" w:lineRule="auto"/>
              <w:rPr>
                <w:rFonts w:ascii="Times New Roman" w:hAnsi="Times New Roman"/>
                <w:sz w:val="24"/>
                <w:szCs w:val="24"/>
                <w:lang w:eastAsia="ru-RU"/>
              </w:rPr>
            </w:pPr>
            <w:r w:rsidRPr="00544F77">
              <w:rPr>
                <w:rFonts w:ascii="Times New Roman" w:hAnsi="Times New Roman"/>
                <w:sz w:val="24"/>
                <w:szCs w:val="24"/>
                <w:lang w:eastAsia="ru-RU"/>
              </w:rPr>
              <w:t>Не более 60</w:t>
            </w:r>
          </w:p>
        </w:tc>
      </w:tr>
      <w:tr w:rsidR="00DE3626" w:rsidRPr="00544F77" w14:paraId="4CCB402A" w14:textId="77777777" w:rsidTr="00675561">
        <w:trPr>
          <w:trHeight w:val="20"/>
          <w:jc w:val="center"/>
        </w:trPr>
        <w:tc>
          <w:tcPr>
            <w:tcW w:w="1662" w:type="pct"/>
            <w:vMerge/>
            <w:tcBorders>
              <w:top w:val="nil"/>
              <w:left w:val="single" w:sz="8" w:space="0" w:color="auto"/>
              <w:bottom w:val="single" w:sz="8" w:space="0" w:color="auto"/>
              <w:right w:val="single" w:sz="8" w:space="0" w:color="auto"/>
            </w:tcBorders>
            <w:vAlign w:val="center"/>
            <w:hideMark/>
          </w:tcPr>
          <w:p w14:paraId="76D9D369" w14:textId="77777777" w:rsidR="00DE3626" w:rsidRPr="00544F77" w:rsidRDefault="00DE3626" w:rsidP="006D19C6">
            <w:pPr>
              <w:spacing w:after="0" w:line="240" w:lineRule="auto"/>
              <w:rPr>
                <w:rFonts w:ascii="Times New Roman" w:hAnsi="Times New Roman"/>
                <w:sz w:val="24"/>
                <w:szCs w:val="24"/>
                <w:lang w:eastAsia="ru-RU"/>
              </w:rPr>
            </w:pPr>
          </w:p>
        </w:tc>
        <w:tc>
          <w:tcPr>
            <w:tcW w:w="171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D906393" w14:textId="77777777" w:rsidR="00DE3626" w:rsidRPr="00544F77" w:rsidRDefault="00DE3626" w:rsidP="00675561">
            <w:pPr>
              <w:spacing w:after="0" w:line="240" w:lineRule="auto"/>
              <w:rPr>
                <w:rFonts w:ascii="Times New Roman" w:hAnsi="Times New Roman"/>
                <w:sz w:val="24"/>
                <w:szCs w:val="24"/>
                <w:lang w:eastAsia="ru-RU"/>
              </w:rPr>
            </w:pPr>
            <w:r w:rsidRPr="00544F77">
              <w:rPr>
                <w:rFonts w:ascii="Times New Roman" w:hAnsi="Times New Roman"/>
                <w:sz w:val="24"/>
                <w:szCs w:val="24"/>
                <w:lang w:eastAsia="ru-RU"/>
              </w:rPr>
              <w:t>Межповерочный интервал, лет</w:t>
            </w:r>
          </w:p>
        </w:tc>
        <w:tc>
          <w:tcPr>
            <w:tcW w:w="1621"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748BEC4" w14:textId="77777777" w:rsidR="00DE3626" w:rsidRPr="00544F77" w:rsidRDefault="00DE3626" w:rsidP="00675561">
            <w:pPr>
              <w:spacing w:after="0" w:line="240" w:lineRule="auto"/>
              <w:rPr>
                <w:rFonts w:ascii="Times New Roman" w:hAnsi="Times New Roman"/>
                <w:sz w:val="24"/>
                <w:szCs w:val="24"/>
                <w:lang w:eastAsia="ru-RU"/>
              </w:rPr>
            </w:pPr>
            <w:r w:rsidRPr="00544F77">
              <w:rPr>
                <w:rFonts w:ascii="Times New Roman" w:hAnsi="Times New Roman"/>
                <w:sz w:val="24"/>
                <w:szCs w:val="24"/>
                <w:lang w:eastAsia="ru-RU"/>
              </w:rPr>
              <w:t>Не менее 10</w:t>
            </w:r>
          </w:p>
        </w:tc>
      </w:tr>
      <w:tr w:rsidR="00DE3626" w:rsidRPr="00544F77" w14:paraId="6AECD236" w14:textId="77777777" w:rsidTr="00675561">
        <w:trPr>
          <w:trHeight w:val="20"/>
          <w:jc w:val="center"/>
        </w:trPr>
        <w:tc>
          <w:tcPr>
            <w:tcW w:w="1662" w:type="pct"/>
            <w:vMerge/>
            <w:tcBorders>
              <w:top w:val="nil"/>
              <w:left w:val="single" w:sz="8" w:space="0" w:color="auto"/>
              <w:bottom w:val="single" w:sz="8" w:space="0" w:color="auto"/>
              <w:right w:val="single" w:sz="8" w:space="0" w:color="auto"/>
            </w:tcBorders>
            <w:vAlign w:val="center"/>
            <w:hideMark/>
          </w:tcPr>
          <w:p w14:paraId="2C6978BB" w14:textId="77777777" w:rsidR="00DE3626" w:rsidRPr="00544F77" w:rsidRDefault="00DE3626" w:rsidP="006D19C6">
            <w:pPr>
              <w:spacing w:after="0" w:line="240" w:lineRule="auto"/>
              <w:rPr>
                <w:rFonts w:ascii="Times New Roman" w:hAnsi="Times New Roman"/>
                <w:sz w:val="24"/>
                <w:szCs w:val="24"/>
                <w:lang w:eastAsia="ru-RU"/>
              </w:rPr>
            </w:pPr>
          </w:p>
        </w:tc>
        <w:tc>
          <w:tcPr>
            <w:tcW w:w="171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65495FDE" w14:textId="77777777" w:rsidR="00DE3626" w:rsidRPr="00544F77" w:rsidRDefault="00DE3626" w:rsidP="00675561">
            <w:pPr>
              <w:spacing w:after="0" w:line="240" w:lineRule="auto"/>
              <w:rPr>
                <w:rFonts w:ascii="Times New Roman" w:hAnsi="Times New Roman"/>
                <w:sz w:val="24"/>
                <w:szCs w:val="24"/>
                <w:lang w:eastAsia="ru-RU"/>
              </w:rPr>
            </w:pPr>
            <w:r w:rsidRPr="00544F77">
              <w:rPr>
                <w:rFonts w:ascii="Times New Roman" w:hAnsi="Times New Roman"/>
                <w:sz w:val="24"/>
                <w:szCs w:val="24"/>
                <w:lang w:eastAsia="ru-RU"/>
              </w:rPr>
              <w:t>Класс точности</w:t>
            </w:r>
          </w:p>
        </w:tc>
        <w:tc>
          <w:tcPr>
            <w:tcW w:w="1621"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AEFC1DB" w14:textId="77777777" w:rsidR="00DE3626" w:rsidRPr="00544F77" w:rsidRDefault="00DE3626" w:rsidP="00675561">
            <w:pPr>
              <w:spacing w:after="0" w:line="240" w:lineRule="auto"/>
              <w:rPr>
                <w:rFonts w:ascii="Times New Roman" w:hAnsi="Times New Roman"/>
                <w:sz w:val="24"/>
                <w:szCs w:val="24"/>
                <w:lang w:eastAsia="ru-RU"/>
              </w:rPr>
            </w:pPr>
            <w:r w:rsidRPr="00544F77">
              <w:rPr>
                <w:rFonts w:ascii="Times New Roman" w:hAnsi="Times New Roman"/>
                <w:sz w:val="24"/>
                <w:szCs w:val="24"/>
                <w:lang w:eastAsia="ru-RU"/>
              </w:rPr>
              <w:t>Не ниже 1</w:t>
            </w:r>
          </w:p>
        </w:tc>
      </w:tr>
      <w:tr w:rsidR="00DE3626" w:rsidRPr="00544F77" w14:paraId="52999333" w14:textId="77777777" w:rsidTr="00675561">
        <w:trPr>
          <w:trHeight w:val="20"/>
          <w:jc w:val="center"/>
        </w:trPr>
        <w:tc>
          <w:tcPr>
            <w:tcW w:w="1662" w:type="pct"/>
            <w:vMerge/>
            <w:tcBorders>
              <w:top w:val="nil"/>
              <w:left w:val="single" w:sz="8" w:space="0" w:color="auto"/>
              <w:bottom w:val="single" w:sz="8" w:space="0" w:color="auto"/>
              <w:right w:val="single" w:sz="8" w:space="0" w:color="auto"/>
            </w:tcBorders>
            <w:vAlign w:val="center"/>
            <w:hideMark/>
          </w:tcPr>
          <w:p w14:paraId="1A4951CA" w14:textId="77777777" w:rsidR="00DE3626" w:rsidRPr="00544F77" w:rsidRDefault="00DE3626" w:rsidP="006D19C6">
            <w:pPr>
              <w:spacing w:after="0" w:line="240" w:lineRule="auto"/>
              <w:rPr>
                <w:rFonts w:ascii="Times New Roman" w:hAnsi="Times New Roman"/>
                <w:sz w:val="24"/>
                <w:szCs w:val="24"/>
                <w:lang w:eastAsia="ru-RU"/>
              </w:rPr>
            </w:pPr>
          </w:p>
        </w:tc>
        <w:tc>
          <w:tcPr>
            <w:tcW w:w="171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9D362B7" w14:textId="77777777" w:rsidR="00DE3626" w:rsidRPr="00544F77" w:rsidRDefault="00DE3626" w:rsidP="00675561">
            <w:pPr>
              <w:spacing w:after="0" w:line="240" w:lineRule="auto"/>
              <w:rPr>
                <w:rFonts w:ascii="Times New Roman" w:hAnsi="Times New Roman"/>
                <w:sz w:val="24"/>
                <w:szCs w:val="24"/>
                <w:lang w:eastAsia="ru-RU"/>
              </w:rPr>
            </w:pPr>
            <w:r w:rsidRPr="00544F77">
              <w:rPr>
                <w:rFonts w:ascii="Times New Roman" w:hAnsi="Times New Roman"/>
                <w:sz w:val="24"/>
                <w:szCs w:val="24"/>
                <w:lang w:eastAsia="ru-RU"/>
              </w:rPr>
              <w:t>Количество тарифов</w:t>
            </w:r>
          </w:p>
        </w:tc>
        <w:tc>
          <w:tcPr>
            <w:tcW w:w="1621"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D7EC007" w14:textId="77777777" w:rsidR="00DE3626" w:rsidRPr="00544F77" w:rsidRDefault="00DE3626" w:rsidP="00675561">
            <w:pPr>
              <w:spacing w:after="0" w:line="240" w:lineRule="auto"/>
              <w:rPr>
                <w:rFonts w:ascii="Times New Roman" w:hAnsi="Times New Roman"/>
                <w:sz w:val="24"/>
                <w:szCs w:val="24"/>
                <w:lang w:eastAsia="ru-RU"/>
              </w:rPr>
            </w:pPr>
            <w:r w:rsidRPr="00544F77">
              <w:rPr>
                <w:rFonts w:ascii="Times New Roman" w:hAnsi="Times New Roman"/>
                <w:sz w:val="24"/>
                <w:szCs w:val="24"/>
                <w:lang w:eastAsia="ru-RU"/>
              </w:rPr>
              <w:t>Не менее 2</w:t>
            </w:r>
          </w:p>
        </w:tc>
      </w:tr>
    </w:tbl>
    <w:p w14:paraId="1F358E5B" w14:textId="443D7629" w:rsidR="00DE3626" w:rsidRPr="00544F77" w:rsidRDefault="00505504" w:rsidP="000C7CC7">
      <w:pPr>
        <w:tabs>
          <w:tab w:val="left" w:pos="1701"/>
        </w:tabs>
        <w:spacing w:before="120"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1.</w:t>
      </w:r>
      <w:r w:rsidR="00462271">
        <w:rPr>
          <w:rFonts w:ascii="Times New Roman" w:hAnsi="Times New Roman"/>
          <w:sz w:val="28"/>
          <w:szCs w:val="28"/>
          <w:lang w:eastAsia="ru-RU"/>
        </w:rPr>
        <w:t>35</w:t>
      </w:r>
      <w:r>
        <w:rPr>
          <w:rFonts w:ascii="Times New Roman" w:hAnsi="Times New Roman"/>
          <w:sz w:val="28"/>
          <w:szCs w:val="28"/>
          <w:lang w:eastAsia="ru-RU"/>
        </w:rPr>
        <w:t>.5.</w:t>
      </w:r>
      <w:r w:rsidR="00DC0D0E">
        <w:rPr>
          <w:rFonts w:ascii="Times New Roman" w:hAnsi="Times New Roman"/>
          <w:sz w:val="28"/>
          <w:szCs w:val="28"/>
          <w:lang w:eastAsia="ru-RU"/>
        </w:rPr>
        <w:t>19</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Все металлические части электроустановок, нормально</w:t>
      </w:r>
      <w:r w:rsidR="000C7CC7">
        <w:rPr>
          <w:rFonts w:ascii="Times New Roman" w:hAnsi="Times New Roman"/>
          <w:sz w:val="28"/>
          <w:szCs w:val="28"/>
          <w:lang w:eastAsia="ru-RU"/>
        </w:rPr>
        <w:t xml:space="preserve"> </w:t>
      </w:r>
      <w:r w:rsidR="00DE3626" w:rsidRPr="00544F77">
        <w:rPr>
          <w:rFonts w:ascii="Times New Roman" w:hAnsi="Times New Roman"/>
          <w:sz w:val="28"/>
          <w:szCs w:val="28"/>
          <w:lang w:eastAsia="ru-RU"/>
        </w:rPr>
        <w:t>не находящиеся под напряжением, на случай неисправности изоляции, короткого замыкания или иных причин, по которым они могут оказаться под напряжением, должны быть надежно соединены с защитной землей (-PE).</w:t>
      </w:r>
    </w:p>
    <w:p w14:paraId="64A3046F" w14:textId="54F7871D" w:rsidR="00DE3626" w:rsidRPr="00544F77" w:rsidRDefault="0076165C" w:rsidP="004F54E4">
      <w:pPr>
        <w:tabs>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462271">
        <w:rPr>
          <w:rFonts w:ascii="Times New Roman" w:hAnsi="Times New Roman"/>
          <w:sz w:val="28"/>
          <w:szCs w:val="28"/>
          <w:lang w:eastAsia="ru-RU"/>
        </w:rPr>
        <w:t>35</w:t>
      </w:r>
      <w:r>
        <w:rPr>
          <w:rFonts w:ascii="Times New Roman" w:hAnsi="Times New Roman"/>
          <w:sz w:val="28"/>
          <w:szCs w:val="28"/>
          <w:lang w:eastAsia="ru-RU"/>
        </w:rPr>
        <w:t>.5.2</w:t>
      </w:r>
      <w:r w:rsidR="00DC0D0E">
        <w:rPr>
          <w:rFonts w:ascii="Times New Roman" w:hAnsi="Times New Roman"/>
          <w:sz w:val="28"/>
          <w:szCs w:val="28"/>
          <w:lang w:eastAsia="ru-RU"/>
        </w:rPr>
        <w:t>0</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В групповых сетях, питающих штепсельные розетки бытового назначения и розетки, для подключения  электрического накопительного водонагревателя, насосной станции (при наличии), тепловой завесы</w:t>
      </w:r>
      <w:r w:rsidR="005B0D83">
        <w:rPr>
          <w:rFonts w:ascii="Times New Roman" w:hAnsi="Times New Roman"/>
          <w:sz w:val="28"/>
          <w:szCs w:val="28"/>
          <w:lang w:eastAsia="ru-RU"/>
        </w:rPr>
        <w:t>,</w:t>
      </w:r>
      <w:r w:rsidR="00DE3626" w:rsidRPr="00544F77">
        <w:rPr>
          <w:rFonts w:ascii="Times New Roman" w:hAnsi="Times New Roman"/>
          <w:sz w:val="28"/>
          <w:szCs w:val="28"/>
          <w:lang w:eastAsia="ru-RU"/>
        </w:rPr>
        <w:t xml:space="preserve"> применить УЗО либо дифференциальный автоматический выключатель </w:t>
      </w:r>
      <w:r w:rsidR="00675561">
        <w:rPr>
          <w:rFonts w:ascii="Times New Roman" w:hAnsi="Times New Roman"/>
          <w:sz w:val="28"/>
          <w:szCs w:val="28"/>
          <w:lang w:eastAsia="ru-RU"/>
        </w:rPr>
        <w:br/>
      </w:r>
      <w:r w:rsidR="00DE3626" w:rsidRPr="00544F77">
        <w:rPr>
          <w:rFonts w:ascii="Times New Roman" w:hAnsi="Times New Roman"/>
          <w:sz w:val="28"/>
          <w:szCs w:val="28"/>
          <w:lang w:eastAsia="ru-RU"/>
        </w:rPr>
        <w:t xml:space="preserve">с номинальным током срабатывания не более 30 мА. </w:t>
      </w:r>
    </w:p>
    <w:p w14:paraId="5CEE0C2F" w14:textId="2508DA25" w:rsidR="00DE3626" w:rsidRPr="00544F77" w:rsidRDefault="00295C3F" w:rsidP="00146A1E">
      <w:pPr>
        <w:tabs>
          <w:tab w:val="left" w:pos="1701"/>
        </w:tabs>
        <w:spacing w:after="0" w:line="240" w:lineRule="auto"/>
        <w:ind w:firstLine="709"/>
        <w:contextualSpacing/>
        <w:jc w:val="both"/>
        <w:rPr>
          <w:rFonts w:ascii="Times New Roman" w:hAnsi="Times New Roman"/>
          <w:sz w:val="28"/>
          <w:szCs w:val="28"/>
          <w:lang w:eastAsia="ru-RU"/>
        </w:rPr>
      </w:pPr>
      <w:r w:rsidRPr="002A35A6">
        <w:rPr>
          <w:rFonts w:ascii="Times New Roman" w:hAnsi="Times New Roman"/>
          <w:sz w:val="28"/>
          <w:szCs w:val="28"/>
          <w:lang w:eastAsia="ru-RU"/>
        </w:rPr>
        <w:lastRenderedPageBreak/>
        <w:t>1</w:t>
      </w:r>
      <w:r>
        <w:rPr>
          <w:rFonts w:ascii="Times New Roman" w:hAnsi="Times New Roman"/>
          <w:sz w:val="28"/>
          <w:szCs w:val="28"/>
          <w:lang w:eastAsia="ru-RU"/>
        </w:rPr>
        <w:t>.</w:t>
      </w:r>
      <w:r w:rsidR="00462271">
        <w:rPr>
          <w:rFonts w:ascii="Times New Roman" w:hAnsi="Times New Roman"/>
          <w:sz w:val="28"/>
          <w:szCs w:val="28"/>
          <w:lang w:eastAsia="ru-RU"/>
        </w:rPr>
        <w:t>35</w:t>
      </w:r>
      <w:r>
        <w:rPr>
          <w:rFonts w:ascii="Times New Roman" w:hAnsi="Times New Roman"/>
          <w:sz w:val="28"/>
          <w:szCs w:val="28"/>
          <w:lang w:eastAsia="ru-RU"/>
        </w:rPr>
        <w:t>.5.2</w:t>
      </w:r>
      <w:r w:rsidR="00DC0D0E">
        <w:rPr>
          <w:rFonts w:ascii="Times New Roman" w:hAnsi="Times New Roman"/>
          <w:sz w:val="28"/>
          <w:szCs w:val="28"/>
          <w:lang w:eastAsia="ru-RU"/>
        </w:rPr>
        <w:t>1</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Предусмотреть установку главных заземляющих шин в ВРЩ согласно ПУЭ.</w:t>
      </w:r>
    </w:p>
    <w:p w14:paraId="33565C90" w14:textId="4802F916" w:rsidR="00DE3626" w:rsidRPr="00544F77" w:rsidRDefault="00295C3F" w:rsidP="00061BF1">
      <w:pPr>
        <w:tabs>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3F7C3E">
        <w:rPr>
          <w:rFonts w:ascii="Times New Roman" w:hAnsi="Times New Roman"/>
          <w:sz w:val="28"/>
          <w:szCs w:val="28"/>
          <w:lang w:eastAsia="ru-RU"/>
        </w:rPr>
        <w:t>35</w:t>
      </w:r>
      <w:r>
        <w:rPr>
          <w:rFonts w:ascii="Times New Roman" w:hAnsi="Times New Roman"/>
          <w:sz w:val="28"/>
          <w:szCs w:val="28"/>
          <w:lang w:eastAsia="ru-RU"/>
        </w:rPr>
        <w:t>.5.2</w:t>
      </w:r>
      <w:r w:rsidR="00DC0D0E">
        <w:rPr>
          <w:rFonts w:ascii="Times New Roman" w:hAnsi="Times New Roman"/>
          <w:sz w:val="28"/>
          <w:szCs w:val="28"/>
          <w:lang w:eastAsia="ru-RU"/>
        </w:rPr>
        <w:t>2</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При устройстве отопления электроконвекторами,</w:t>
      </w:r>
      <w:r w:rsidR="00061BF1">
        <w:rPr>
          <w:rFonts w:ascii="Times New Roman" w:hAnsi="Times New Roman"/>
          <w:sz w:val="28"/>
          <w:szCs w:val="28"/>
          <w:lang w:eastAsia="ru-RU"/>
        </w:rPr>
        <w:t xml:space="preserve"> </w:t>
      </w:r>
      <w:r w:rsidR="00DE3626" w:rsidRPr="00544F77">
        <w:rPr>
          <w:rFonts w:ascii="Times New Roman" w:hAnsi="Times New Roman"/>
          <w:sz w:val="28"/>
          <w:szCs w:val="28"/>
          <w:lang w:eastAsia="ru-RU"/>
        </w:rPr>
        <w:t>предусмотреть отдельную линию электропитания от ВРЩ на каждые два устанавливаемых электроконвектора, в ВРЩ установить защитную автоматику (Дифференциальный автоматический выключатель). Применить электроконвекторы с термостатом, с защитой корпуса класса не менее IP24.</w:t>
      </w:r>
    </w:p>
    <w:p w14:paraId="1329D2F6" w14:textId="22BC4F3F" w:rsidR="00DE3626" w:rsidRPr="00544F77" w:rsidRDefault="00752A3D" w:rsidP="00146A1E">
      <w:pPr>
        <w:tabs>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3F7C3E">
        <w:rPr>
          <w:rFonts w:ascii="Times New Roman" w:hAnsi="Times New Roman"/>
          <w:sz w:val="28"/>
          <w:szCs w:val="28"/>
          <w:lang w:eastAsia="ru-RU"/>
        </w:rPr>
        <w:t>35</w:t>
      </w:r>
      <w:r>
        <w:rPr>
          <w:rFonts w:ascii="Times New Roman" w:hAnsi="Times New Roman"/>
          <w:sz w:val="28"/>
          <w:szCs w:val="28"/>
          <w:lang w:eastAsia="ru-RU"/>
        </w:rPr>
        <w:t>.5.2</w:t>
      </w:r>
      <w:r w:rsidR="00DC0D0E">
        <w:rPr>
          <w:rFonts w:ascii="Times New Roman" w:hAnsi="Times New Roman"/>
          <w:sz w:val="28"/>
          <w:szCs w:val="28"/>
          <w:lang w:eastAsia="ru-RU"/>
        </w:rPr>
        <w:t>3</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При устройстве системы кондиционирования предусмотреть </w:t>
      </w:r>
      <w:r w:rsidR="00DE3626" w:rsidRPr="00675561">
        <w:rPr>
          <w:rFonts w:ascii="Times New Roman" w:hAnsi="Times New Roman"/>
          <w:spacing w:val="-8"/>
          <w:sz w:val="28"/>
          <w:szCs w:val="28"/>
          <w:lang w:eastAsia="ru-RU"/>
        </w:rPr>
        <w:t xml:space="preserve">отдельную линию электропитания от ВРЩ. </w:t>
      </w:r>
      <w:r w:rsidR="003F7C3E" w:rsidRPr="003F7C3E">
        <w:rPr>
          <w:rFonts w:ascii="Times New Roman" w:hAnsi="Times New Roman"/>
          <w:spacing w:val="-8"/>
          <w:sz w:val="28"/>
          <w:szCs w:val="28"/>
          <w:lang w:eastAsia="ru-RU"/>
        </w:rPr>
        <w:t>Для подключения внутренних блоков кондиционеров предусмотреть установку отдельных электрических розеток</w:t>
      </w:r>
      <w:r w:rsidR="00DE3626" w:rsidRPr="00544F77">
        <w:rPr>
          <w:rFonts w:ascii="Times New Roman" w:hAnsi="Times New Roman"/>
          <w:sz w:val="28"/>
          <w:szCs w:val="28"/>
          <w:lang w:eastAsia="ru-RU"/>
        </w:rPr>
        <w:t>.</w:t>
      </w:r>
    </w:p>
    <w:p w14:paraId="5E787817" w14:textId="1E25B924" w:rsidR="00DE3626" w:rsidRPr="00544F77" w:rsidRDefault="006B6B5B" w:rsidP="00146A1E">
      <w:pPr>
        <w:tabs>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3F7C3E">
        <w:rPr>
          <w:rFonts w:ascii="Times New Roman" w:hAnsi="Times New Roman"/>
          <w:sz w:val="28"/>
          <w:szCs w:val="28"/>
          <w:lang w:eastAsia="ru-RU"/>
        </w:rPr>
        <w:t>35</w:t>
      </w:r>
      <w:r>
        <w:rPr>
          <w:rFonts w:ascii="Times New Roman" w:hAnsi="Times New Roman"/>
          <w:sz w:val="28"/>
          <w:szCs w:val="28"/>
          <w:lang w:eastAsia="ru-RU"/>
        </w:rPr>
        <w:t>.5.2</w:t>
      </w:r>
      <w:r w:rsidR="00DC0D0E">
        <w:rPr>
          <w:rFonts w:ascii="Times New Roman" w:hAnsi="Times New Roman"/>
          <w:sz w:val="28"/>
          <w:szCs w:val="28"/>
          <w:lang w:eastAsia="ru-RU"/>
        </w:rPr>
        <w:t>4</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При монтаже тепловой завесы предусмотреть отдельную групповую линию электропитания, защищенную дифференциальным автоматическим выключателем в ВРЩ. Установка отдельн</w:t>
      </w:r>
      <w:r w:rsidR="00C8564A">
        <w:rPr>
          <w:rFonts w:ascii="Times New Roman" w:hAnsi="Times New Roman"/>
          <w:sz w:val="28"/>
          <w:szCs w:val="28"/>
          <w:lang w:eastAsia="ru-RU"/>
        </w:rPr>
        <w:t xml:space="preserve">ой </w:t>
      </w:r>
      <w:r w:rsidR="00DE3626" w:rsidRPr="00544F77">
        <w:rPr>
          <w:rFonts w:ascii="Times New Roman" w:hAnsi="Times New Roman"/>
          <w:sz w:val="28"/>
          <w:szCs w:val="28"/>
          <w:lang w:eastAsia="ru-RU"/>
        </w:rPr>
        <w:t>электрическ</w:t>
      </w:r>
      <w:r w:rsidR="00C8564A">
        <w:rPr>
          <w:rFonts w:ascii="Times New Roman" w:hAnsi="Times New Roman"/>
          <w:sz w:val="28"/>
          <w:szCs w:val="28"/>
          <w:lang w:eastAsia="ru-RU"/>
        </w:rPr>
        <w:t>ой</w:t>
      </w:r>
      <w:r w:rsidR="00DE3626" w:rsidRPr="00544F77">
        <w:rPr>
          <w:rFonts w:ascii="Times New Roman" w:hAnsi="Times New Roman"/>
          <w:sz w:val="28"/>
          <w:szCs w:val="28"/>
          <w:lang w:eastAsia="ru-RU"/>
        </w:rPr>
        <w:t xml:space="preserve"> розет</w:t>
      </w:r>
      <w:r w:rsidR="00C8564A">
        <w:rPr>
          <w:rFonts w:ascii="Times New Roman" w:hAnsi="Times New Roman"/>
          <w:sz w:val="28"/>
          <w:szCs w:val="28"/>
          <w:lang w:eastAsia="ru-RU"/>
        </w:rPr>
        <w:t>ки</w:t>
      </w:r>
      <w:r w:rsidR="00DE3626" w:rsidRPr="00544F77">
        <w:rPr>
          <w:rFonts w:ascii="Times New Roman" w:hAnsi="Times New Roman"/>
          <w:sz w:val="28"/>
          <w:szCs w:val="28"/>
          <w:lang w:eastAsia="ru-RU"/>
        </w:rPr>
        <w:t xml:space="preserve"> для подключения теплов</w:t>
      </w:r>
      <w:r w:rsidR="00C8564A">
        <w:rPr>
          <w:rFonts w:ascii="Times New Roman" w:hAnsi="Times New Roman"/>
          <w:sz w:val="28"/>
          <w:szCs w:val="28"/>
          <w:lang w:eastAsia="ru-RU"/>
        </w:rPr>
        <w:t>ой</w:t>
      </w:r>
      <w:r w:rsidR="00DE3626" w:rsidRPr="00544F77">
        <w:rPr>
          <w:rFonts w:ascii="Times New Roman" w:hAnsi="Times New Roman"/>
          <w:sz w:val="28"/>
          <w:szCs w:val="28"/>
          <w:lang w:eastAsia="ru-RU"/>
        </w:rPr>
        <w:t xml:space="preserve"> завес</w:t>
      </w:r>
      <w:r w:rsidR="00C8564A">
        <w:rPr>
          <w:rFonts w:ascii="Times New Roman" w:hAnsi="Times New Roman"/>
          <w:sz w:val="28"/>
          <w:szCs w:val="28"/>
          <w:lang w:eastAsia="ru-RU"/>
        </w:rPr>
        <w:t>ы</w:t>
      </w:r>
      <w:r w:rsidR="00DE3626" w:rsidRPr="00544F77">
        <w:rPr>
          <w:rFonts w:ascii="Times New Roman" w:hAnsi="Times New Roman"/>
          <w:sz w:val="28"/>
          <w:szCs w:val="28"/>
          <w:lang w:eastAsia="ru-RU"/>
        </w:rPr>
        <w:t xml:space="preserve"> не допускается. Применить теплов</w:t>
      </w:r>
      <w:r w:rsidR="00C8564A">
        <w:rPr>
          <w:rFonts w:ascii="Times New Roman" w:hAnsi="Times New Roman"/>
          <w:sz w:val="28"/>
          <w:szCs w:val="28"/>
          <w:lang w:eastAsia="ru-RU"/>
        </w:rPr>
        <w:t xml:space="preserve">ую </w:t>
      </w:r>
      <w:r w:rsidR="00DE3626" w:rsidRPr="00544F77">
        <w:rPr>
          <w:rFonts w:ascii="Times New Roman" w:hAnsi="Times New Roman"/>
          <w:sz w:val="28"/>
          <w:szCs w:val="28"/>
          <w:lang w:eastAsia="ru-RU"/>
        </w:rPr>
        <w:t>завес</w:t>
      </w:r>
      <w:r w:rsidR="00C8564A">
        <w:rPr>
          <w:rFonts w:ascii="Times New Roman" w:hAnsi="Times New Roman"/>
          <w:sz w:val="28"/>
          <w:szCs w:val="28"/>
          <w:lang w:eastAsia="ru-RU"/>
        </w:rPr>
        <w:t>у</w:t>
      </w:r>
      <w:r w:rsidR="00DE3626" w:rsidRPr="00544F77">
        <w:rPr>
          <w:rFonts w:ascii="Times New Roman" w:hAnsi="Times New Roman"/>
          <w:sz w:val="28"/>
          <w:szCs w:val="28"/>
          <w:lang w:eastAsia="ru-RU"/>
        </w:rPr>
        <w:t xml:space="preserve"> со следующими характеристиками:</w:t>
      </w:r>
    </w:p>
    <w:p w14:paraId="4EA3F73A" w14:textId="0091EFF9" w:rsidR="00DE3626" w:rsidRPr="00544F77" w:rsidRDefault="00DE3626" w:rsidP="00904706">
      <w:pPr>
        <w:spacing w:before="120" w:after="120" w:line="240" w:lineRule="auto"/>
        <w:jc w:val="right"/>
        <w:rPr>
          <w:rFonts w:ascii="Times New Roman" w:hAnsi="Times New Roman"/>
          <w:i/>
          <w:sz w:val="28"/>
          <w:szCs w:val="28"/>
          <w:lang w:eastAsia="ru-RU"/>
        </w:rPr>
      </w:pPr>
      <w:r w:rsidRPr="00544F77">
        <w:rPr>
          <w:rFonts w:ascii="Times New Roman" w:hAnsi="Times New Roman"/>
          <w:i/>
          <w:sz w:val="28"/>
          <w:szCs w:val="28"/>
          <w:lang w:eastAsia="ru-RU"/>
        </w:rPr>
        <w:t xml:space="preserve">Таблица </w:t>
      </w:r>
      <w:r w:rsidR="006B6B5B">
        <w:rPr>
          <w:rFonts w:ascii="Times New Roman" w:hAnsi="Times New Roman"/>
          <w:i/>
          <w:sz w:val="28"/>
          <w:szCs w:val="28"/>
          <w:lang w:eastAsia="ru-RU"/>
        </w:rPr>
        <w:t>4</w:t>
      </w:r>
    </w:p>
    <w:tbl>
      <w:tblPr>
        <w:tblW w:w="950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3128"/>
        <w:gridCol w:w="3822"/>
        <w:gridCol w:w="2552"/>
      </w:tblGrid>
      <w:tr w:rsidR="00DE3626" w:rsidRPr="00544F77" w14:paraId="27C7803F" w14:textId="77777777" w:rsidTr="00675561">
        <w:trPr>
          <w:jc w:val="center"/>
        </w:trPr>
        <w:tc>
          <w:tcPr>
            <w:tcW w:w="3128" w:type="dxa"/>
            <w:vMerge w:val="restart"/>
            <w:tcBorders>
              <w:top w:val="single" w:sz="4" w:space="0" w:color="auto"/>
              <w:left w:val="single" w:sz="4" w:space="0" w:color="auto"/>
              <w:bottom w:val="single" w:sz="4" w:space="0" w:color="auto"/>
              <w:right w:val="single" w:sz="4" w:space="0" w:color="auto"/>
            </w:tcBorders>
            <w:vAlign w:val="center"/>
          </w:tcPr>
          <w:p w14:paraId="035042FE" w14:textId="77777777" w:rsidR="00DE3626" w:rsidRPr="00544F77" w:rsidRDefault="00DE3626" w:rsidP="006D19C6">
            <w:pPr>
              <w:widowControl w:val="0"/>
              <w:autoSpaceDE w:val="0"/>
              <w:autoSpaceDN w:val="0"/>
              <w:adjustRightInd w:val="0"/>
              <w:spacing w:after="0" w:line="240" w:lineRule="auto"/>
              <w:jc w:val="center"/>
              <w:rPr>
                <w:rFonts w:ascii="Times New Roman" w:eastAsia="Arial Unicode MS" w:hAnsi="Times New Roman"/>
                <w:spacing w:val="-4"/>
                <w:sz w:val="24"/>
                <w:szCs w:val="24"/>
                <w:lang w:eastAsia="ru-RU"/>
              </w:rPr>
            </w:pPr>
            <w:r w:rsidRPr="00544F77">
              <w:rPr>
                <w:rFonts w:ascii="Times New Roman" w:eastAsia="Arial Unicode MS" w:hAnsi="Times New Roman"/>
                <w:spacing w:val="-4"/>
                <w:sz w:val="24"/>
                <w:szCs w:val="24"/>
                <w:lang w:eastAsia="ru-RU"/>
              </w:rPr>
              <w:t>Тепловая завеса</w:t>
            </w:r>
          </w:p>
        </w:tc>
        <w:tc>
          <w:tcPr>
            <w:tcW w:w="3822" w:type="dxa"/>
            <w:tcBorders>
              <w:top w:val="single" w:sz="4" w:space="0" w:color="auto"/>
              <w:left w:val="single" w:sz="4" w:space="0" w:color="auto"/>
              <w:bottom w:val="single" w:sz="4" w:space="0" w:color="auto"/>
              <w:right w:val="single" w:sz="4" w:space="0" w:color="auto"/>
            </w:tcBorders>
            <w:hideMark/>
          </w:tcPr>
          <w:p w14:paraId="3926B25C" w14:textId="77777777" w:rsidR="00DE3626" w:rsidRPr="00544F77" w:rsidRDefault="00DE3626" w:rsidP="006D19C6">
            <w:pPr>
              <w:widowControl w:val="0"/>
              <w:autoSpaceDE w:val="0"/>
              <w:autoSpaceDN w:val="0"/>
              <w:adjustRightInd w:val="0"/>
              <w:spacing w:after="0" w:line="240" w:lineRule="auto"/>
              <w:rPr>
                <w:rFonts w:ascii="Times New Roman" w:eastAsia="Arial Unicode MS" w:hAnsi="Times New Roman"/>
                <w:spacing w:val="-4"/>
                <w:sz w:val="24"/>
                <w:szCs w:val="24"/>
                <w:lang w:eastAsia="ru-RU"/>
              </w:rPr>
            </w:pPr>
            <w:r w:rsidRPr="00544F77">
              <w:rPr>
                <w:rFonts w:ascii="Times New Roman" w:eastAsia="Arial Unicode MS" w:hAnsi="Times New Roman"/>
                <w:spacing w:val="-4"/>
                <w:sz w:val="24"/>
                <w:szCs w:val="24"/>
                <w:lang w:eastAsia="ru-RU"/>
              </w:rPr>
              <w:t>Напряжение питания, В/Гц:</w:t>
            </w:r>
          </w:p>
        </w:tc>
        <w:tc>
          <w:tcPr>
            <w:tcW w:w="2552" w:type="dxa"/>
            <w:tcBorders>
              <w:top w:val="single" w:sz="4" w:space="0" w:color="auto"/>
              <w:left w:val="single" w:sz="4" w:space="0" w:color="auto"/>
              <w:bottom w:val="single" w:sz="4" w:space="0" w:color="auto"/>
              <w:right w:val="single" w:sz="4" w:space="0" w:color="auto"/>
            </w:tcBorders>
            <w:hideMark/>
          </w:tcPr>
          <w:p w14:paraId="1C955416" w14:textId="5BC965CF" w:rsidR="00DE3626" w:rsidRPr="00544F77" w:rsidRDefault="00DE3626" w:rsidP="00675561">
            <w:pPr>
              <w:widowControl w:val="0"/>
              <w:autoSpaceDE w:val="0"/>
              <w:autoSpaceDN w:val="0"/>
              <w:adjustRightInd w:val="0"/>
              <w:spacing w:after="0" w:line="240" w:lineRule="auto"/>
              <w:rPr>
                <w:rFonts w:ascii="Times New Roman" w:eastAsia="Arial Unicode MS" w:hAnsi="Times New Roman"/>
                <w:spacing w:val="-4"/>
                <w:sz w:val="24"/>
                <w:szCs w:val="24"/>
                <w:lang w:eastAsia="ru-RU"/>
              </w:rPr>
            </w:pPr>
            <w:r w:rsidRPr="00544F77">
              <w:rPr>
                <w:rFonts w:ascii="Times New Roman" w:eastAsia="Arial Unicode MS" w:hAnsi="Times New Roman"/>
                <w:spacing w:val="-4"/>
                <w:sz w:val="24"/>
                <w:szCs w:val="24"/>
                <w:lang w:eastAsia="ru-RU"/>
              </w:rPr>
              <w:t>220</w:t>
            </w:r>
            <w:r w:rsidR="00675561">
              <w:rPr>
                <w:rFonts w:ascii="Sylfaen" w:hAnsi="Sylfaen"/>
              </w:rPr>
              <w:t>–</w:t>
            </w:r>
            <w:r w:rsidRPr="00544F77">
              <w:rPr>
                <w:rFonts w:ascii="Times New Roman" w:eastAsia="Arial Unicode MS" w:hAnsi="Times New Roman"/>
                <w:spacing w:val="-4"/>
                <w:sz w:val="24"/>
                <w:szCs w:val="24"/>
                <w:lang w:eastAsia="ru-RU"/>
              </w:rPr>
              <w:t>240 / 50</w:t>
            </w:r>
          </w:p>
        </w:tc>
      </w:tr>
      <w:tr w:rsidR="00DE3626" w:rsidRPr="00544F77" w14:paraId="2E17BECD" w14:textId="77777777" w:rsidTr="00675561">
        <w:trPr>
          <w:jc w:val="center"/>
        </w:trPr>
        <w:tc>
          <w:tcPr>
            <w:tcW w:w="3128" w:type="dxa"/>
            <w:vMerge/>
            <w:tcBorders>
              <w:top w:val="single" w:sz="4" w:space="0" w:color="auto"/>
              <w:left w:val="single" w:sz="4" w:space="0" w:color="auto"/>
              <w:bottom w:val="single" w:sz="4" w:space="0" w:color="auto"/>
              <w:right w:val="single" w:sz="4" w:space="0" w:color="auto"/>
            </w:tcBorders>
            <w:vAlign w:val="center"/>
            <w:hideMark/>
          </w:tcPr>
          <w:p w14:paraId="2B8FC9D4" w14:textId="77777777" w:rsidR="00DE3626" w:rsidRPr="00544F77" w:rsidRDefault="00DE3626" w:rsidP="006D19C6">
            <w:pPr>
              <w:spacing w:after="0" w:line="240" w:lineRule="auto"/>
              <w:rPr>
                <w:rFonts w:ascii="Times New Roman" w:eastAsia="Arial Unicode MS" w:hAnsi="Times New Roman"/>
                <w:spacing w:val="-4"/>
                <w:sz w:val="24"/>
                <w:szCs w:val="24"/>
                <w:lang w:eastAsia="ru-RU"/>
              </w:rPr>
            </w:pPr>
          </w:p>
        </w:tc>
        <w:tc>
          <w:tcPr>
            <w:tcW w:w="3822" w:type="dxa"/>
            <w:tcBorders>
              <w:top w:val="single" w:sz="4" w:space="0" w:color="auto"/>
              <w:left w:val="single" w:sz="4" w:space="0" w:color="auto"/>
              <w:bottom w:val="single" w:sz="4" w:space="0" w:color="auto"/>
              <w:right w:val="single" w:sz="4" w:space="0" w:color="auto"/>
            </w:tcBorders>
            <w:hideMark/>
          </w:tcPr>
          <w:p w14:paraId="463E94CB" w14:textId="77777777" w:rsidR="00DE3626" w:rsidRPr="00544F77" w:rsidRDefault="00DE3626" w:rsidP="006D19C6">
            <w:pPr>
              <w:widowControl w:val="0"/>
              <w:autoSpaceDE w:val="0"/>
              <w:autoSpaceDN w:val="0"/>
              <w:adjustRightInd w:val="0"/>
              <w:spacing w:after="0" w:line="240" w:lineRule="auto"/>
              <w:rPr>
                <w:rFonts w:ascii="Times New Roman" w:eastAsia="Arial Unicode MS" w:hAnsi="Times New Roman"/>
                <w:spacing w:val="-4"/>
                <w:sz w:val="24"/>
                <w:szCs w:val="24"/>
                <w:lang w:eastAsia="ru-RU"/>
              </w:rPr>
            </w:pPr>
            <w:r w:rsidRPr="00544F77">
              <w:rPr>
                <w:rFonts w:ascii="Times New Roman" w:eastAsia="Arial Unicode MS" w:hAnsi="Times New Roman"/>
                <w:spacing w:val="-4"/>
                <w:sz w:val="24"/>
                <w:szCs w:val="24"/>
                <w:lang w:eastAsia="ru-RU"/>
              </w:rPr>
              <w:t>Мощность, кВт:</w:t>
            </w:r>
          </w:p>
        </w:tc>
        <w:tc>
          <w:tcPr>
            <w:tcW w:w="2552" w:type="dxa"/>
            <w:tcBorders>
              <w:top w:val="single" w:sz="4" w:space="0" w:color="auto"/>
              <w:left w:val="single" w:sz="4" w:space="0" w:color="auto"/>
              <w:bottom w:val="single" w:sz="4" w:space="0" w:color="auto"/>
              <w:right w:val="single" w:sz="4" w:space="0" w:color="auto"/>
            </w:tcBorders>
            <w:hideMark/>
          </w:tcPr>
          <w:p w14:paraId="69DF1439" w14:textId="77777777" w:rsidR="00DE3626" w:rsidRPr="00544F77" w:rsidRDefault="00DE3626" w:rsidP="006D19C6">
            <w:pPr>
              <w:widowControl w:val="0"/>
              <w:autoSpaceDE w:val="0"/>
              <w:autoSpaceDN w:val="0"/>
              <w:adjustRightInd w:val="0"/>
              <w:spacing w:after="0" w:line="240" w:lineRule="auto"/>
              <w:rPr>
                <w:rFonts w:ascii="Times New Roman" w:eastAsia="Arial Unicode MS" w:hAnsi="Times New Roman"/>
                <w:spacing w:val="-4"/>
                <w:sz w:val="24"/>
                <w:szCs w:val="24"/>
                <w:lang w:eastAsia="ru-RU"/>
              </w:rPr>
            </w:pPr>
            <w:r w:rsidRPr="00544F77">
              <w:rPr>
                <w:rFonts w:ascii="Times New Roman" w:eastAsia="Arial Unicode MS" w:hAnsi="Times New Roman"/>
                <w:spacing w:val="-4"/>
                <w:sz w:val="24"/>
                <w:szCs w:val="24"/>
                <w:lang w:val="en-US" w:eastAsia="ru-RU"/>
              </w:rPr>
              <w:t>1,5/</w:t>
            </w:r>
            <w:r w:rsidRPr="00544F77">
              <w:rPr>
                <w:rFonts w:ascii="Times New Roman" w:eastAsia="Arial Unicode MS" w:hAnsi="Times New Roman"/>
                <w:spacing w:val="-4"/>
                <w:sz w:val="24"/>
                <w:szCs w:val="24"/>
                <w:lang w:eastAsia="ru-RU"/>
              </w:rPr>
              <w:t>3,0</w:t>
            </w:r>
          </w:p>
        </w:tc>
      </w:tr>
    </w:tbl>
    <w:p w14:paraId="5FFF8E1F" w14:textId="77777777" w:rsidR="00DE3626" w:rsidRPr="00544F77" w:rsidRDefault="00DE3626" w:rsidP="00DE3626">
      <w:pPr>
        <w:tabs>
          <w:tab w:val="left" w:pos="1560"/>
        </w:tabs>
        <w:spacing w:after="0" w:line="240" w:lineRule="auto"/>
        <w:contextualSpacing/>
        <w:jc w:val="both"/>
        <w:rPr>
          <w:rFonts w:ascii="Times New Roman" w:hAnsi="Times New Roman"/>
          <w:bCs/>
          <w:sz w:val="28"/>
          <w:szCs w:val="28"/>
          <w:lang w:eastAsia="x-none"/>
        </w:rPr>
      </w:pPr>
    </w:p>
    <w:p w14:paraId="69FC1852" w14:textId="62256070" w:rsidR="00DE3626" w:rsidRPr="00675561" w:rsidRDefault="00290091" w:rsidP="007E1C94">
      <w:pPr>
        <w:tabs>
          <w:tab w:val="left" w:pos="1701"/>
        </w:tabs>
        <w:spacing w:after="0" w:line="240" w:lineRule="auto"/>
        <w:ind w:firstLine="709"/>
        <w:contextualSpacing/>
        <w:jc w:val="both"/>
        <w:rPr>
          <w:rFonts w:ascii="Times New Roman" w:hAnsi="Times New Roman"/>
          <w:spacing w:val="-14"/>
          <w:sz w:val="28"/>
          <w:szCs w:val="28"/>
          <w:lang w:eastAsia="ru-RU"/>
        </w:rPr>
      </w:pPr>
      <w:r>
        <w:rPr>
          <w:rFonts w:ascii="Times New Roman" w:hAnsi="Times New Roman"/>
          <w:bCs/>
          <w:spacing w:val="-14"/>
          <w:sz w:val="28"/>
          <w:szCs w:val="28"/>
          <w:lang w:eastAsia="x-none"/>
        </w:rPr>
        <w:t>1.</w:t>
      </w:r>
      <w:r w:rsidR="003F7C3E">
        <w:rPr>
          <w:rFonts w:ascii="Times New Roman" w:hAnsi="Times New Roman"/>
          <w:bCs/>
          <w:spacing w:val="-14"/>
          <w:sz w:val="28"/>
          <w:szCs w:val="28"/>
          <w:lang w:eastAsia="x-none"/>
        </w:rPr>
        <w:t>35</w:t>
      </w:r>
      <w:r>
        <w:rPr>
          <w:rFonts w:ascii="Times New Roman" w:hAnsi="Times New Roman"/>
          <w:bCs/>
          <w:spacing w:val="-14"/>
          <w:sz w:val="28"/>
          <w:szCs w:val="28"/>
          <w:lang w:eastAsia="x-none"/>
        </w:rPr>
        <w:t>.5.2</w:t>
      </w:r>
      <w:r w:rsidR="00DC0D0E">
        <w:rPr>
          <w:rFonts w:ascii="Times New Roman" w:hAnsi="Times New Roman"/>
          <w:bCs/>
          <w:spacing w:val="-14"/>
          <w:sz w:val="28"/>
          <w:szCs w:val="28"/>
          <w:lang w:eastAsia="x-none"/>
        </w:rPr>
        <w:t>5</w:t>
      </w:r>
      <w:r>
        <w:rPr>
          <w:rFonts w:ascii="Times New Roman" w:hAnsi="Times New Roman"/>
          <w:bCs/>
          <w:spacing w:val="-14"/>
          <w:sz w:val="28"/>
          <w:szCs w:val="28"/>
          <w:lang w:eastAsia="x-none"/>
        </w:rPr>
        <w:t xml:space="preserve">. </w:t>
      </w:r>
      <w:r w:rsidR="00DE3626" w:rsidRPr="00675561">
        <w:rPr>
          <w:rFonts w:ascii="Times New Roman" w:hAnsi="Times New Roman"/>
          <w:bCs/>
          <w:spacing w:val="-14"/>
          <w:sz w:val="28"/>
          <w:szCs w:val="28"/>
          <w:lang w:eastAsia="x-none"/>
        </w:rPr>
        <w:t xml:space="preserve">Тепловую завесу разместить </w:t>
      </w:r>
      <w:r w:rsidR="00DE3626" w:rsidRPr="00675561">
        <w:rPr>
          <w:rFonts w:ascii="Times New Roman" w:hAnsi="Times New Roman"/>
          <w:spacing w:val="-14"/>
          <w:sz w:val="28"/>
          <w:szCs w:val="28"/>
          <w:lang w:eastAsia="ru-RU"/>
        </w:rPr>
        <w:t xml:space="preserve">в соответствии с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675561">
        <w:rPr>
          <w:rFonts w:ascii="Times New Roman" w:hAnsi="Times New Roman"/>
          <w:spacing w:val="-14"/>
          <w:sz w:val="28"/>
          <w:szCs w:val="28"/>
          <w:lang w:eastAsia="ru-RU"/>
        </w:rPr>
        <w:t>.</w:t>
      </w:r>
    </w:p>
    <w:p w14:paraId="073DF28F" w14:textId="0B58E3E4" w:rsidR="00DE3626" w:rsidRPr="00544F77" w:rsidRDefault="00290091" w:rsidP="007E1C94">
      <w:pPr>
        <w:tabs>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3F7C3E">
        <w:rPr>
          <w:rFonts w:ascii="Times New Roman" w:hAnsi="Times New Roman"/>
          <w:sz w:val="28"/>
          <w:szCs w:val="28"/>
          <w:lang w:eastAsia="ru-RU"/>
        </w:rPr>
        <w:t>35</w:t>
      </w:r>
      <w:r>
        <w:rPr>
          <w:rFonts w:ascii="Times New Roman" w:hAnsi="Times New Roman"/>
          <w:sz w:val="28"/>
          <w:szCs w:val="28"/>
          <w:lang w:eastAsia="ru-RU"/>
        </w:rPr>
        <w:t>.5.2</w:t>
      </w:r>
      <w:r w:rsidR="00DC0D0E">
        <w:rPr>
          <w:rFonts w:ascii="Times New Roman" w:hAnsi="Times New Roman"/>
          <w:sz w:val="28"/>
          <w:szCs w:val="28"/>
          <w:lang w:eastAsia="ru-RU"/>
        </w:rPr>
        <w:t>6</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При устройстве водоснабжения с применением скважинного насоса и насосной станции, установленной после накопительной емкости, предусмотреть отдельные групповые линии электропитания, защищенные </w:t>
      </w:r>
      <w:r w:rsidR="00DE3626" w:rsidRPr="00675561">
        <w:rPr>
          <w:rFonts w:ascii="Times New Roman" w:hAnsi="Times New Roman"/>
          <w:spacing w:val="-6"/>
          <w:sz w:val="28"/>
          <w:szCs w:val="28"/>
          <w:lang w:eastAsia="ru-RU"/>
        </w:rPr>
        <w:t>дифференциальными автоматическими выключателями в ВРЩ для скважинного</w:t>
      </w:r>
      <w:r w:rsidR="00DE3626" w:rsidRPr="00544F77">
        <w:rPr>
          <w:rFonts w:ascii="Times New Roman" w:hAnsi="Times New Roman"/>
          <w:sz w:val="28"/>
          <w:szCs w:val="28"/>
          <w:lang w:eastAsia="ru-RU"/>
        </w:rPr>
        <w:t xml:space="preserve"> насоса и для насосной станции.</w:t>
      </w:r>
    </w:p>
    <w:p w14:paraId="6E8F1995" w14:textId="110F8E0C" w:rsidR="00DE3626" w:rsidRPr="00544F77" w:rsidRDefault="00290091" w:rsidP="007E1C94">
      <w:pPr>
        <w:tabs>
          <w:tab w:val="left" w:pos="1418"/>
        </w:tabs>
        <w:spacing w:after="0" w:line="240" w:lineRule="auto"/>
        <w:ind w:left="709"/>
        <w:contextualSpacing/>
        <w:jc w:val="both"/>
        <w:rPr>
          <w:rFonts w:ascii="Times New Roman" w:hAnsi="Times New Roman"/>
          <w:sz w:val="28"/>
          <w:szCs w:val="28"/>
          <w:lang w:eastAsia="ru-RU"/>
        </w:rPr>
      </w:pPr>
      <w:r>
        <w:rPr>
          <w:rFonts w:ascii="Times New Roman" w:hAnsi="Times New Roman"/>
          <w:sz w:val="28"/>
          <w:szCs w:val="28"/>
          <w:lang w:eastAsia="ru-RU"/>
        </w:rPr>
        <w:t>1.</w:t>
      </w:r>
      <w:r w:rsidR="003F7C3E">
        <w:rPr>
          <w:rFonts w:ascii="Times New Roman" w:hAnsi="Times New Roman"/>
          <w:sz w:val="28"/>
          <w:szCs w:val="28"/>
          <w:lang w:eastAsia="ru-RU"/>
        </w:rPr>
        <w:t>35</w:t>
      </w:r>
      <w:r>
        <w:rPr>
          <w:rFonts w:ascii="Times New Roman" w:hAnsi="Times New Roman"/>
          <w:sz w:val="28"/>
          <w:szCs w:val="28"/>
          <w:lang w:eastAsia="ru-RU"/>
        </w:rPr>
        <w:t xml:space="preserve">.6. </w:t>
      </w:r>
      <w:r w:rsidR="00DE3626" w:rsidRPr="00544F77">
        <w:rPr>
          <w:rFonts w:ascii="Times New Roman" w:hAnsi="Times New Roman"/>
          <w:sz w:val="28"/>
          <w:szCs w:val="28"/>
          <w:lang w:eastAsia="ru-RU"/>
        </w:rPr>
        <w:t>Освещение</w:t>
      </w:r>
      <w:r w:rsidR="003F7C3E">
        <w:rPr>
          <w:rFonts w:ascii="Times New Roman" w:hAnsi="Times New Roman"/>
          <w:sz w:val="28"/>
          <w:szCs w:val="28"/>
          <w:lang w:eastAsia="ru-RU"/>
        </w:rPr>
        <w:t>.</w:t>
      </w:r>
    </w:p>
    <w:p w14:paraId="02D56DD5" w14:textId="61355933" w:rsidR="00DE3626" w:rsidRPr="00544F77" w:rsidRDefault="005E757D" w:rsidP="007E1C94">
      <w:pPr>
        <w:tabs>
          <w:tab w:val="left" w:pos="1560"/>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3F7C3E">
        <w:rPr>
          <w:rFonts w:ascii="Times New Roman" w:hAnsi="Times New Roman"/>
          <w:sz w:val="28"/>
          <w:szCs w:val="28"/>
          <w:lang w:eastAsia="ru-RU"/>
        </w:rPr>
        <w:t>35</w:t>
      </w:r>
      <w:r>
        <w:rPr>
          <w:rFonts w:ascii="Times New Roman" w:hAnsi="Times New Roman"/>
          <w:sz w:val="28"/>
          <w:szCs w:val="28"/>
          <w:lang w:eastAsia="ru-RU"/>
        </w:rPr>
        <w:t xml:space="preserve">.6.1. </w:t>
      </w:r>
      <w:r w:rsidR="00DE3626" w:rsidRPr="00544F77">
        <w:rPr>
          <w:rFonts w:ascii="Times New Roman" w:hAnsi="Times New Roman"/>
          <w:sz w:val="28"/>
          <w:szCs w:val="28"/>
          <w:lang w:eastAsia="ru-RU"/>
        </w:rPr>
        <w:t>Система освещения должна соответствовать нормам СП</w:t>
      </w:r>
      <w:r w:rsidR="00675561">
        <w:rPr>
          <w:rFonts w:ascii="Times New Roman" w:hAnsi="Times New Roman"/>
          <w:sz w:val="28"/>
          <w:szCs w:val="28"/>
          <w:lang w:eastAsia="ru-RU"/>
        </w:rPr>
        <w:t> </w:t>
      </w:r>
      <w:r w:rsidR="00DE3626" w:rsidRPr="00544F77">
        <w:rPr>
          <w:rFonts w:ascii="Times New Roman" w:hAnsi="Times New Roman"/>
          <w:sz w:val="28"/>
          <w:szCs w:val="28"/>
          <w:lang w:eastAsia="ru-RU"/>
        </w:rPr>
        <w:t>52.13330.2016 «Свод правил. Естественное и искусственное освещение»</w:t>
      </w:r>
      <w:r w:rsidR="00287C48">
        <w:rPr>
          <w:rFonts w:ascii="Times New Roman" w:hAnsi="Times New Roman"/>
          <w:sz w:val="28"/>
          <w:szCs w:val="28"/>
          <w:lang w:eastAsia="ru-RU"/>
        </w:rPr>
        <w:t>.</w:t>
      </w:r>
    </w:p>
    <w:p w14:paraId="50E32BDE" w14:textId="378781BF" w:rsidR="00DE3626" w:rsidRPr="00544F77" w:rsidRDefault="008B17C3" w:rsidP="007E1C94">
      <w:pPr>
        <w:widowControl w:val="0"/>
        <w:tabs>
          <w:tab w:val="left" w:pos="1134"/>
          <w:tab w:val="left" w:pos="1560"/>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3F7C3E">
        <w:rPr>
          <w:rFonts w:ascii="Times New Roman" w:hAnsi="Times New Roman"/>
          <w:sz w:val="28"/>
          <w:szCs w:val="28"/>
          <w:lang w:eastAsia="ru-RU"/>
        </w:rPr>
        <w:t>35</w:t>
      </w:r>
      <w:r>
        <w:rPr>
          <w:rFonts w:ascii="Times New Roman" w:hAnsi="Times New Roman"/>
          <w:sz w:val="28"/>
          <w:szCs w:val="28"/>
          <w:lang w:eastAsia="ru-RU"/>
        </w:rPr>
        <w:t xml:space="preserve">.6.2. </w:t>
      </w:r>
      <w:r w:rsidR="00DE3626" w:rsidRPr="00544F77">
        <w:rPr>
          <w:rFonts w:ascii="Times New Roman" w:hAnsi="Times New Roman"/>
          <w:sz w:val="28"/>
          <w:szCs w:val="28"/>
          <w:lang w:eastAsia="ru-RU"/>
        </w:rPr>
        <w:t>Обеспечить уровень освещенности не менее указанных параметров для:</w:t>
      </w:r>
    </w:p>
    <w:p w14:paraId="3616B2ED" w14:textId="426F3738" w:rsidR="00DE3626" w:rsidRPr="00544F77" w:rsidRDefault="00DE3626" w:rsidP="006772D2">
      <w:pPr>
        <w:widowControl w:val="0"/>
        <w:numPr>
          <w:ilvl w:val="0"/>
          <w:numId w:val="60"/>
        </w:numPr>
        <w:tabs>
          <w:tab w:val="left" w:pos="993"/>
          <w:tab w:val="left" w:pos="1560"/>
        </w:tabs>
        <w:spacing w:after="0" w:line="240" w:lineRule="auto"/>
        <w:ind w:left="0" w:firstLine="709"/>
        <w:contextualSpacing/>
        <w:rPr>
          <w:rFonts w:ascii="Times New Roman" w:hAnsi="Times New Roman"/>
          <w:sz w:val="28"/>
          <w:szCs w:val="28"/>
          <w:lang w:eastAsia="ru-RU"/>
        </w:rPr>
      </w:pPr>
      <w:r w:rsidRPr="00544F77">
        <w:rPr>
          <w:rFonts w:ascii="Times New Roman" w:hAnsi="Times New Roman"/>
          <w:sz w:val="28"/>
          <w:szCs w:val="28"/>
          <w:lang w:eastAsia="ru-RU"/>
        </w:rPr>
        <w:t>рабочих мест</w:t>
      </w:r>
      <w:r w:rsidR="005B66BC">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не менее 500 лк на уровне рабочей поверхности;</w:t>
      </w:r>
    </w:p>
    <w:p w14:paraId="1FDAFF52" w14:textId="3FA626E7" w:rsidR="00DE3626" w:rsidRPr="00544F77" w:rsidRDefault="00DE3626" w:rsidP="006772D2">
      <w:pPr>
        <w:widowControl w:val="0"/>
        <w:numPr>
          <w:ilvl w:val="0"/>
          <w:numId w:val="60"/>
        </w:numPr>
        <w:tabs>
          <w:tab w:val="left" w:pos="993"/>
          <w:tab w:val="left" w:pos="1560"/>
        </w:tabs>
        <w:spacing w:after="0" w:line="240" w:lineRule="auto"/>
        <w:ind w:left="0" w:firstLine="709"/>
        <w:contextualSpacing/>
        <w:rPr>
          <w:rFonts w:ascii="Times New Roman" w:hAnsi="Times New Roman"/>
          <w:sz w:val="28"/>
          <w:szCs w:val="28"/>
          <w:lang w:eastAsia="ru-RU"/>
        </w:rPr>
      </w:pPr>
      <w:r w:rsidRPr="00544F77">
        <w:rPr>
          <w:rFonts w:ascii="Times New Roman" w:hAnsi="Times New Roman"/>
          <w:sz w:val="28"/>
          <w:szCs w:val="28"/>
          <w:lang w:eastAsia="ru-RU"/>
        </w:rPr>
        <w:t>входной зоны</w:t>
      </w:r>
      <w:r w:rsidR="005B66BC">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не менее 100 лк;</w:t>
      </w:r>
    </w:p>
    <w:p w14:paraId="2F81C2BC" w14:textId="642F314D" w:rsidR="00DE3626" w:rsidRPr="00544F77" w:rsidRDefault="00DE3626" w:rsidP="006772D2">
      <w:pPr>
        <w:widowControl w:val="0"/>
        <w:numPr>
          <w:ilvl w:val="0"/>
          <w:numId w:val="60"/>
        </w:numPr>
        <w:tabs>
          <w:tab w:val="left" w:pos="993"/>
          <w:tab w:val="left" w:pos="1560"/>
        </w:tabs>
        <w:spacing w:after="0" w:line="240" w:lineRule="auto"/>
        <w:ind w:left="0" w:firstLine="709"/>
        <w:contextualSpacing/>
        <w:rPr>
          <w:rFonts w:ascii="Times New Roman" w:hAnsi="Times New Roman"/>
          <w:sz w:val="28"/>
          <w:szCs w:val="28"/>
          <w:lang w:eastAsia="ru-RU"/>
        </w:rPr>
      </w:pPr>
      <w:r w:rsidRPr="00544F77">
        <w:rPr>
          <w:rFonts w:ascii="Times New Roman" w:hAnsi="Times New Roman"/>
          <w:sz w:val="28"/>
          <w:szCs w:val="28"/>
          <w:lang w:eastAsia="ru-RU"/>
        </w:rPr>
        <w:t>клиентского зала</w:t>
      </w:r>
      <w:r w:rsidR="005B66BC">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не менее 400 лк;</w:t>
      </w:r>
    </w:p>
    <w:p w14:paraId="201866E3" w14:textId="01833875" w:rsidR="00DE3626" w:rsidRPr="00544F77" w:rsidRDefault="00DE3626" w:rsidP="006772D2">
      <w:pPr>
        <w:widowControl w:val="0"/>
        <w:numPr>
          <w:ilvl w:val="0"/>
          <w:numId w:val="60"/>
        </w:numPr>
        <w:tabs>
          <w:tab w:val="left" w:pos="993"/>
          <w:tab w:val="left" w:pos="1560"/>
        </w:tabs>
        <w:spacing w:after="0" w:line="240" w:lineRule="auto"/>
        <w:ind w:left="0" w:firstLine="709"/>
        <w:contextualSpacing/>
        <w:rPr>
          <w:rFonts w:ascii="Times New Roman" w:hAnsi="Times New Roman"/>
          <w:sz w:val="28"/>
          <w:szCs w:val="28"/>
          <w:lang w:eastAsia="ru-RU"/>
        </w:rPr>
      </w:pPr>
      <w:r w:rsidRPr="00544F77">
        <w:rPr>
          <w:rFonts w:ascii="Times New Roman" w:hAnsi="Times New Roman"/>
          <w:sz w:val="28"/>
          <w:szCs w:val="28"/>
          <w:lang w:eastAsia="ru-RU"/>
        </w:rPr>
        <w:t>бэк-зоны</w:t>
      </w:r>
      <w:r w:rsidR="005B66BC">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не менее 400 лк;</w:t>
      </w:r>
    </w:p>
    <w:p w14:paraId="632FDBF8" w14:textId="2219A00C" w:rsidR="00DE3626" w:rsidRPr="00544F77" w:rsidRDefault="00DE3626" w:rsidP="006772D2">
      <w:pPr>
        <w:widowControl w:val="0"/>
        <w:numPr>
          <w:ilvl w:val="0"/>
          <w:numId w:val="60"/>
        </w:numPr>
        <w:tabs>
          <w:tab w:val="left" w:pos="993"/>
          <w:tab w:val="left" w:pos="1560"/>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санузла</w:t>
      </w:r>
      <w:r w:rsidR="005B66BC">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не менее 100 лк.</w:t>
      </w:r>
    </w:p>
    <w:p w14:paraId="269DFB5A" w14:textId="6D94070C" w:rsidR="007E1C94" w:rsidRPr="007E1C94" w:rsidRDefault="00FD1057" w:rsidP="007E1C94">
      <w:pPr>
        <w:tabs>
          <w:tab w:val="left" w:pos="1701"/>
        </w:tabs>
        <w:spacing w:after="0"/>
        <w:ind w:firstLine="709"/>
        <w:jc w:val="both"/>
        <w:rPr>
          <w:rFonts w:ascii="Times New Roman" w:hAnsi="Times New Roman"/>
          <w:sz w:val="28"/>
          <w:szCs w:val="28"/>
          <w:lang w:eastAsia="ru-RU"/>
        </w:rPr>
      </w:pPr>
      <w:r>
        <w:rPr>
          <w:rFonts w:ascii="Times New Roman" w:hAnsi="Times New Roman"/>
          <w:sz w:val="28"/>
          <w:szCs w:val="28"/>
          <w:lang w:eastAsia="ru-RU"/>
        </w:rPr>
        <w:t>1.</w:t>
      </w:r>
      <w:r w:rsidR="003F7C3E">
        <w:rPr>
          <w:rFonts w:ascii="Times New Roman" w:hAnsi="Times New Roman"/>
          <w:sz w:val="28"/>
          <w:szCs w:val="28"/>
          <w:lang w:eastAsia="ru-RU"/>
        </w:rPr>
        <w:t>35</w:t>
      </w:r>
      <w:r>
        <w:rPr>
          <w:rFonts w:ascii="Times New Roman" w:hAnsi="Times New Roman"/>
          <w:sz w:val="28"/>
          <w:szCs w:val="28"/>
          <w:lang w:eastAsia="ru-RU"/>
        </w:rPr>
        <w:t xml:space="preserve">.6.3. </w:t>
      </w:r>
      <w:r w:rsidR="00DE3626" w:rsidRPr="00544F77">
        <w:rPr>
          <w:rFonts w:ascii="Times New Roman" w:hAnsi="Times New Roman"/>
          <w:sz w:val="28"/>
          <w:szCs w:val="28"/>
          <w:lang w:eastAsia="ru-RU"/>
        </w:rPr>
        <w:t xml:space="preserve">Расстановка светильников, а также указания по типу </w:t>
      </w:r>
      <w:r w:rsidR="00DE3626" w:rsidRPr="007E1C94">
        <w:rPr>
          <w:rFonts w:ascii="Times New Roman" w:hAnsi="Times New Roman"/>
          <w:sz w:val="28"/>
          <w:szCs w:val="28"/>
          <w:lang w:eastAsia="ru-RU"/>
        </w:rPr>
        <w:t xml:space="preserve">светильника в соответствии с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7E1C94">
        <w:rPr>
          <w:rFonts w:ascii="Times New Roman" w:hAnsi="Times New Roman"/>
          <w:sz w:val="28"/>
          <w:szCs w:val="28"/>
          <w:lang w:eastAsia="ru-RU"/>
        </w:rPr>
        <w:t>.</w:t>
      </w:r>
    </w:p>
    <w:p w14:paraId="1183E612" w14:textId="09A8130F" w:rsidR="00DE3626" w:rsidRPr="007E1C94" w:rsidRDefault="003626F8" w:rsidP="007E1C94">
      <w:pPr>
        <w:tabs>
          <w:tab w:val="left" w:pos="1701"/>
        </w:tabs>
        <w:spacing w:after="0"/>
        <w:ind w:left="1069" w:hanging="360"/>
        <w:jc w:val="both"/>
        <w:rPr>
          <w:rFonts w:ascii="Times New Roman" w:hAnsi="Times New Roman"/>
          <w:sz w:val="28"/>
          <w:szCs w:val="28"/>
        </w:rPr>
      </w:pPr>
      <w:r w:rsidRPr="007E1C94">
        <w:rPr>
          <w:rFonts w:ascii="Times New Roman" w:hAnsi="Times New Roman"/>
          <w:sz w:val="28"/>
          <w:szCs w:val="28"/>
        </w:rPr>
        <w:t>1.</w:t>
      </w:r>
      <w:r w:rsidR="003F7C3E">
        <w:rPr>
          <w:rFonts w:ascii="Times New Roman" w:hAnsi="Times New Roman"/>
          <w:sz w:val="28"/>
          <w:szCs w:val="28"/>
        </w:rPr>
        <w:t>35</w:t>
      </w:r>
      <w:r w:rsidRPr="007E1C94">
        <w:rPr>
          <w:rFonts w:ascii="Times New Roman" w:hAnsi="Times New Roman"/>
          <w:sz w:val="28"/>
          <w:szCs w:val="28"/>
        </w:rPr>
        <w:t>.6.4.</w:t>
      </w:r>
      <w:r w:rsidR="007E1C94">
        <w:rPr>
          <w:rFonts w:ascii="Times New Roman" w:hAnsi="Times New Roman"/>
          <w:sz w:val="28"/>
          <w:szCs w:val="28"/>
        </w:rPr>
        <w:t xml:space="preserve"> </w:t>
      </w:r>
      <w:r w:rsidR="00DE3626" w:rsidRPr="007E1C94">
        <w:rPr>
          <w:rFonts w:ascii="Times New Roman" w:hAnsi="Times New Roman"/>
          <w:sz w:val="28"/>
          <w:szCs w:val="28"/>
        </w:rPr>
        <w:t xml:space="preserve">Светильник Тип </w:t>
      </w:r>
      <w:r w:rsidR="007E1C94">
        <w:rPr>
          <w:rFonts w:ascii="Times New Roman" w:hAnsi="Times New Roman"/>
          <w:sz w:val="28"/>
          <w:szCs w:val="28"/>
        </w:rPr>
        <w:t>1</w:t>
      </w:r>
      <w:r w:rsidR="00DE3626" w:rsidRPr="007E1C94">
        <w:rPr>
          <w:rFonts w:ascii="Times New Roman" w:hAnsi="Times New Roman"/>
          <w:sz w:val="28"/>
          <w:szCs w:val="28"/>
        </w:rPr>
        <w:t xml:space="preserve"> </w:t>
      </w:r>
      <w:r w:rsidR="00FD1057" w:rsidRPr="007E1C94">
        <w:rPr>
          <w:rFonts w:ascii="Times New Roman" w:hAnsi="Times New Roman"/>
          <w:sz w:val="28"/>
          <w:szCs w:val="28"/>
        </w:rPr>
        <w:t xml:space="preserve">(Рисунок 6) </w:t>
      </w:r>
      <w:r w:rsidR="00DE3626" w:rsidRPr="007E1C94">
        <w:rPr>
          <w:rFonts w:ascii="Times New Roman" w:hAnsi="Times New Roman"/>
          <w:sz w:val="28"/>
          <w:szCs w:val="28"/>
        </w:rPr>
        <w:t>с характеристиками:</w:t>
      </w:r>
    </w:p>
    <w:p w14:paraId="0C1E04BA" w14:textId="77777777" w:rsidR="00DE3626" w:rsidRPr="00544F77" w:rsidRDefault="00DE362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светильник светодиодный;</w:t>
      </w:r>
    </w:p>
    <w:p w14:paraId="76A81248" w14:textId="77777777" w:rsidR="00DE3626" w:rsidRPr="00544F77" w:rsidRDefault="00DE362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накладной;</w:t>
      </w:r>
    </w:p>
    <w:p w14:paraId="28D255A2" w14:textId="787DCA7B" w:rsidR="00DE3626" w:rsidRDefault="00DE362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lastRenderedPageBreak/>
        <w:t>размер корпуса</w:t>
      </w:r>
      <w:r w:rsidR="005B66BC">
        <w:rPr>
          <w:rFonts w:ascii="Times New Roman" w:hAnsi="Times New Roman"/>
          <w:sz w:val="28"/>
          <w:szCs w:val="28"/>
          <w:lang w:eastAsia="ru-RU"/>
        </w:rPr>
        <w:t xml:space="preserve"> -</w:t>
      </w:r>
      <w:r w:rsidRPr="00544F77">
        <w:rPr>
          <w:rFonts w:ascii="Times New Roman" w:hAnsi="Times New Roman"/>
          <w:sz w:val="28"/>
          <w:szCs w:val="28"/>
          <w:lang w:eastAsia="ru-RU"/>
        </w:rPr>
        <w:t xml:space="preserve"> </w:t>
      </w:r>
      <w:r w:rsidR="00F40E58">
        <w:rPr>
          <w:rFonts w:ascii="Times New Roman" w:hAnsi="Times New Roman"/>
          <w:sz w:val="28"/>
          <w:szCs w:val="28"/>
          <w:lang w:eastAsia="ru-RU"/>
        </w:rPr>
        <w:t>600</w:t>
      </w:r>
      <w:r w:rsidR="00DB335C">
        <w:rPr>
          <w:rFonts w:ascii="Times New Roman" w:hAnsi="Times New Roman"/>
          <w:sz w:val="28"/>
          <w:szCs w:val="28"/>
          <w:lang w:eastAsia="ru-RU"/>
        </w:rPr>
        <w:t> </w:t>
      </w:r>
      <w:r w:rsidRPr="00544F77">
        <w:rPr>
          <w:rFonts w:ascii="Times New Roman" w:hAnsi="Times New Roman"/>
          <w:sz w:val="28"/>
          <w:szCs w:val="28"/>
          <w:lang w:eastAsia="ru-RU"/>
        </w:rPr>
        <w:t>х</w:t>
      </w:r>
      <w:r w:rsidR="00DB335C">
        <w:rPr>
          <w:rFonts w:ascii="Times New Roman" w:hAnsi="Times New Roman"/>
          <w:sz w:val="28"/>
          <w:szCs w:val="28"/>
          <w:lang w:eastAsia="ru-RU"/>
        </w:rPr>
        <w:t> </w:t>
      </w:r>
      <w:r w:rsidR="00F40E58">
        <w:rPr>
          <w:rFonts w:ascii="Times New Roman" w:hAnsi="Times New Roman"/>
          <w:sz w:val="28"/>
          <w:szCs w:val="28"/>
          <w:lang w:eastAsia="ru-RU"/>
        </w:rPr>
        <w:t>600</w:t>
      </w:r>
      <w:r w:rsidRPr="00544F77">
        <w:rPr>
          <w:rFonts w:ascii="Times New Roman" w:hAnsi="Times New Roman"/>
          <w:sz w:val="28"/>
          <w:szCs w:val="28"/>
          <w:lang w:eastAsia="ru-RU"/>
        </w:rPr>
        <w:t xml:space="preserve"> мм;</w:t>
      </w:r>
    </w:p>
    <w:p w14:paraId="4AF81812" w14:textId="0CCDC0EE" w:rsidR="00FD1057" w:rsidRPr="00544F77" w:rsidRDefault="00FD1057"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FD1057">
        <w:rPr>
          <w:rFonts w:ascii="Times New Roman" w:hAnsi="Times New Roman"/>
          <w:sz w:val="28"/>
          <w:szCs w:val="28"/>
          <w:lang w:eastAsia="ru-RU"/>
        </w:rPr>
        <w:t>высота/глубина</w:t>
      </w:r>
      <w:r w:rsidR="005B66BC">
        <w:rPr>
          <w:rFonts w:ascii="Times New Roman" w:hAnsi="Times New Roman"/>
          <w:sz w:val="28"/>
          <w:szCs w:val="28"/>
          <w:lang w:eastAsia="ru-RU"/>
        </w:rPr>
        <w:t xml:space="preserve"> -</w:t>
      </w:r>
      <w:r w:rsidRPr="00FD1057">
        <w:rPr>
          <w:rFonts w:ascii="Times New Roman" w:hAnsi="Times New Roman"/>
          <w:sz w:val="28"/>
          <w:szCs w:val="28"/>
          <w:lang w:eastAsia="ru-RU"/>
        </w:rPr>
        <w:t xml:space="preserve"> не более </w:t>
      </w:r>
      <w:r w:rsidR="00F40E58">
        <w:rPr>
          <w:rFonts w:ascii="Times New Roman" w:hAnsi="Times New Roman"/>
          <w:sz w:val="28"/>
          <w:szCs w:val="28"/>
          <w:lang w:eastAsia="ru-RU"/>
        </w:rPr>
        <w:t>70</w:t>
      </w:r>
      <w:r w:rsidRPr="00FD1057">
        <w:rPr>
          <w:rFonts w:ascii="Times New Roman" w:hAnsi="Times New Roman"/>
          <w:sz w:val="28"/>
          <w:szCs w:val="28"/>
          <w:lang w:eastAsia="ru-RU"/>
        </w:rPr>
        <w:t xml:space="preserve"> мм</w:t>
      </w:r>
      <w:r w:rsidR="00F40E58">
        <w:rPr>
          <w:rFonts w:ascii="Times New Roman" w:hAnsi="Times New Roman"/>
          <w:sz w:val="28"/>
          <w:szCs w:val="28"/>
          <w:lang w:eastAsia="ru-RU"/>
        </w:rPr>
        <w:t xml:space="preserve"> (диапазон 50</w:t>
      </w:r>
      <w:r w:rsidR="005773D0">
        <w:rPr>
          <w:rFonts w:ascii="Times New Roman" w:hAnsi="Times New Roman"/>
          <w:sz w:val="28"/>
          <w:szCs w:val="28"/>
          <w:lang w:eastAsia="ru-RU"/>
        </w:rPr>
        <w:t>-</w:t>
      </w:r>
      <w:r w:rsidR="00F40E58">
        <w:rPr>
          <w:rFonts w:ascii="Times New Roman" w:hAnsi="Times New Roman"/>
          <w:sz w:val="28"/>
          <w:szCs w:val="28"/>
          <w:lang w:eastAsia="ru-RU"/>
        </w:rPr>
        <w:t>70 мм)</w:t>
      </w:r>
      <w:r w:rsidRPr="00FD1057">
        <w:rPr>
          <w:rFonts w:ascii="Times New Roman" w:hAnsi="Times New Roman"/>
          <w:sz w:val="28"/>
          <w:szCs w:val="28"/>
          <w:lang w:eastAsia="ru-RU"/>
        </w:rPr>
        <w:t>;</w:t>
      </w:r>
    </w:p>
    <w:p w14:paraId="282BFCE6" w14:textId="4C6F21D5" w:rsidR="00DE3626" w:rsidRPr="00544F77" w:rsidRDefault="00DE362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мощность светильника</w:t>
      </w:r>
      <w:r w:rsidR="005B66BC">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 xml:space="preserve">не менее 24 Вт; </w:t>
      </w:r>
    </w:p>
    <w:p w14:paraId="3A91BD40" w14:textId="5E71CB22" w:rsidR="00DE3626" w:rsidRDefault="00DE362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цветовая температура</w:t>
      </w:r>
      <w:r w:rsidR="005B66BC">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4000 К;</w:t>
      </w:r>
    </w:p>
    <w:p w14:paraId="5050C673" w14:textId="4E8AC0A0" w:rsidR="00FD1057" w:rsidRPr="00FD1057" w:rsidRDefault="00FD1057" w:rsidP="006772D2">
      <w:pPr>
        <w:pStyle w:val="af8"/>
        <w:numPr>
          <w:ilvl w:val="0"/>
          <w:numId w:val="61"/>
        </w:numPr>
        <w:tabs>
          <w:tab w:val="left" w:pos="993"/>
          <w:tab w:val="left" w:pos="1134"/>
        </w:tabs>
        <w:ind w:hanging="11"/>
        <w:jc w:val="both"/>
      </w:pPr>
      <w:r>
        <w:t>световой поток</w:t>
      </w:r>
      <w:r w:rsidR="005B66BC">
        <w:t xml:space="preserve"> -</w:t>
      </w:r>
      <w:r w:rsidRPr="001E686F">
        <w:t xml:space="preserve"> не менее 3000</w:t>
      </w:r>
      <w:r>
        <w:t xml:space="preserve"> лм;</w:t>
      </w:r>
      <w:r w:rsidRPr="007E1941">
        <w:t xml:space="preserve"> </w:t>
      </w:r>
    </w:p>
    <w:p w14:paraId="041614D9" w14:textId="3C0C9BD5" w:rsidR="00DE3626" w:rsidRPr="00544F77" w:rsidRDefault="00DE362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индекс цветопередачи (CRI)</w:t>
      </w:r>
      <w:r w:rsidR="005B66BC">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не менее 80;</w:t>
      </w:r>
    </w:p>
    <w:p w14:paraId="5E2A7F14" w14:textId="4AC30ED3" w:rsidR="00DE3626" w:rsidRPr="00544F77" w:rsidRDefault="00DE362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коэффициент мощности</w:t>
      </w:r>
      <w:r w:rsidR="005B66BC">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не менее 0,92;</w:t>
      </w:r>
    </w:p>
    <w:p w14:paraId="1F5A0F97" w14:textId="381C8354" w:rsidR="00DE3626" w:rsidRPr="00544F77" w:rsidRDefault="00DE362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степень защиты (IP)</w:t>
      </w:r>
      <w:r w:rsidR="005B66BC">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не менее 20;</w:t>
      </w:r>
    </w:p>
    <w:p w14:paraId="4EA4820E" w14:textId="38E6FCB7" w:rsidR="00FD1057" w:rsidRPr="00FD1057" w:rsidRDefault="00DE362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блок аварийного питания</w:t>
      </w:r>
      <w:r w:rsidR="005B66BC">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нет</w:t>
      </w:r>
      <w:r w:rsidR="00FD1057">
        <w:rPr>
          <w:rFonts w:ascii="Times New Roman" w:hAnsi="Times New Roman"/>
          <w:sz w:val="28"/>
          <w:szCs w:val="28"/>
          <w:lang w:eastAsia="ru-RU"/>
        </w:rPr>
        <w:t xml:space="preserve"> </w:t>
      </w:r>
      <w:r w:rsidR="00FD1057" w:rsidRPr="00FD1057">
        <w:rPr>
          <w:rFonts w:ascii="Times New Roman" w:hAnsi="Times New Roman"/>
          <w:sz w:val="28"/>
          <w:szCs w:val="28"/>
          <w:lang w:eastAsia="ru-RU"/>
        </w:rPr>
        <w:t xml:space="preserve">(рабочее освещение); </w:t>
      </w:r>
    </w:p>
    <w:p w14:paraId="5D14C7DB" w14:textId="7C8F7697" w:rsidR="00DE3626" w:rsidRPr="00FD1057" w:rsidRDefault="00FD1057"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FD1057">
        <w:rPr>
          <w:rFonts w:ascii="Times New Roman" w:hAnsi="Times New Roman"/>
          <w:sz w:val="28"/>
          <w:szCs w:val="28"/>
          <w:lang w:eastAsia="ru-RU"/>
        </w:rPr>
        <w:t>блок аварийного питания</w:t>
      </w:r>
      <w:r w:rsidR="005B66BC">
        <w:rPr>
          <w:rFonts w:ascii="Times New Roman" w:hAnsi="Times New Roman"/>
          <w:sz w:val="28"/>
          <w:szCs w:val="28"/>
          <w:lang w:eastAsia="ru-RU"/>
        </w:rPr>
        <w:t xml:space="preserve"> -</w:t>
      </w:r>
      <w:r w:rsidRPr="00FD1057">
        <w:rPr>
          <w:rFonts w:ascii="Times New Roman" w:hAnsi="Times New Roman"/>
          <w:sz w:val="28"/>
          <w:szCs w:val="28"/>
          <w:lang w:eastAsia="ru-RU"/>
        </w:rPr>
        <w:t xml:space="preserve"> да (аварийное освещение в соответствии </w:t>
      </w:r>
      <w:r w:rsidRPr="00FD1057">
        <w:rPr>
          <w:rFonts w:ascii="Times New Roman" w:hAnsi="Times New Roman"/>
          <w:sz w:val="28"/>
          <w:szCs w:val="28"/>
          <w:lang w:eastAsia="ru-RU"/>
        </w:rPr>
        <w:br/>
        <w:t xml:space="preserve">с </w:t>
      </w:r>
      <w:r w:rsidR="005B66BC" w:rsidRPr="005B66BC">
        <w:rPr>
          <w:rFonts w:ascii="Times New Roman" w:hAnsi="Times New Roman"/>
          <w:sz w:val="28"/>
          <w:szCs w:val="28"/>
          <w:lang w:eastAsia="ru-RU"/>
        </w:rPr>
        <w:t>Альбомом чертежей (Приложение № 1 к настоящим Техническим требованиям к Товару)</w:t>
      </w:r>
      <w:r w:rsidRPr="00FD1057">
        <w:rPr>
          <w:rFonts w:ascii="Times New Roman" w:hAnsi="Times New Roman"/>
          <w:sz w:val="28"/>
          <w:szCs w:val="28"/>
          <w:lang w:eastAsia="ru-RU"/>
        </w:rPr>
        <w:t>);</w:t>
      </w:r>
    </w:p>
    <w:p w14:paraId="0143F8A6" w14:textId="26C57B9D" w:rsidR="00DE3626" w:rsidRDefault="00DE362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напряжение питания</w:t>
      </w:r>
      <w:r w:rsidR="005B66BC">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~220 В;</w:t>
      </w:r>
    </w:p>
    <w:p w14:paraId="3A8AA02D" w14:textId="0123FA26" w:rsidR="00D4022B" w:rsidRPr="00D4022B" w:rsidRDefault="00D4022B" w:rsidP="006772D2">
      <w:pPr>
        <w:numPr>
          <w:ilvl w:val="0"/>
          <w:numId w:val="61"/>
        </w:numPr>
        <w:tabs>
          <w:tab w:val="left" w:pos="993"/>
          <w:tab w:val="left" w:pos="1134"/>
        </w:tabs>
        <w:spacing w:after="0" w:line="240" w:lineRule="auto"/>
        <w:contextualSpacing/>
        <w:jc w:val="both"/>
        <w:rPr>
          <w:rFonts w:ascii="Times New Roman" w:hAnsi="Times New Roman"/>
          <w:sz w:val="28"/>
          <w:szCs w:val="28"/>
          <w:lang w:eastAsia="ru-RU"/>
        </w:rPr>
      </w:pPr>
      <w:r w:rsidRPr="00D4022B">
        <w:rPr>
          <w:rFonts w:ascii="Times New Roman" w:hAnsi="Times New Roman"/>
          <w:sz w:val="28"/>
          <w:szCs w:val="28"/>
          <w:lang w:eastAsia="ru-RU"/>
        </w:rPr>
        <w:t>материал корпуса</w:t>
      </w:r>
      <w:r w:rsidR="005B66BC">
        <w:rPr>
          <w:rFonts w:ascii="Times New Roman" w:hAnsi="Times New Roman"/>
          <w:sz w:val="28"/>
          <w:szCs w:val="28"/>
          <w:lang w:eastAsia="ru-RU"/>
        </w:rPr>
        <w:t xml:space="preserve"> -</w:t>
      </w:r>
      <w:r w:rsidRPr="00D4022B">
        <w:rPr>
          <w:rFonts w:ascii="Times New Roman" w:hAnsi="Times New Roman"/>
          <w:sz w:val="28"/>
          <w:szCs w:val="28"/>
          <w:lang w:eastAsia="ru-RU"/>
        </w:rPr>
        <w:t xml:space="preserve"> алюминий;</w:t>
      </w:r>
    </w:p>
    <w:p w14:paraId="27A6B4D9" w14:textId="77777777" w:rsidR="00DE3626" w:rsidRPr="00544F77" w:rsidRDefault="00DE362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рассеиватель матовый, плоский, обеспечивающий отсутствие видимости точек светодиодов, формирующие равномерный световой поток;</w:t>
      </w:r>
    </w:p>
    <w:p w14:paraId="52E57A86" w14:textId="5C403B8D" w:rsidR="00DB335C" w:rsidRPr="007E1C94" w:rsidRDefault="00DE362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7E1C94">
        <w:rPr>
          <w:rFonts w:ascii="Times New Roman" w:hAnsi="Times New Roman"/>
          <w:sz w:val="28"/>
          <w:szCs w:val="28"/>
          <w:lang w:eastAsia="ru-RU"/>
        </w:rPr>
        <w:t>цвет корпуса</w:t>
      </w:r>
      <w:r w:rsidR="005B66BC">
        <w:rPr>
          <w:rFonts w:ascii="Times New Roman" w:hAnsi="Times New Roman"/>
          <w:sz w:val="28"/>
          <w:szCs w:val="28"/>
          <w:lang w:eastAsia="ru-RU"/>
        </w:rPr>
        <w:t xml:space="preserve"> -</w:t>
      </w:r>
      <w:r w:rsidR="00264DC7" w:rsidRPr="007E1C94">
        <w:rPr>
          <w:rFonts w:ascii="Times New Roman" w:hAnsi="Times New Roman"/>
          <w:sz w:val="28"/>
          <w:szCs w:val="28"/>
          <w:lang w:eastAsia="ru-RU"/>
        </w:rPr>
        <w:t xml:space="preserve"> </w:t>
      </w:r>
      <w:r w:rsidRPr="007E1C94">
        <w:rPr>
          <w:rFonts w:ascii="Times New Roman" w:hAnsi="Times New Roman"/>
          <w:sz w:val="28"/>
          <w:szCs w:val="28"/>
          <w:lang w:eastAsia="ru-RU"/>
        </w:rPr>
        <w:t>белый</w:t>
      </w:r>
      <w:r w:rsidR="00D4022B" w:rsidRPr="007E1C94">
        <w:rPr>
          <w:rFonts w:ascii="Times New Roman" w:hAnsi="Times New Roman"/>
          <w:sz w:val="28"/>
          <w:szCs w:val="28"/>
          <w:lang w:eastAsia="ru-RU"/>
        </w:rPr>
        <w:t>,</w:t>
      </w:r>
      <w:r w:rsidRPr="007E1C94">
        <w:rPr>
          <w:rFonts w:ascii="Times New Roman" w:hAnsi="Times New Roman"/>
          <w:sz w:val="28"/>
          <w:szCs w:val="28"/>
          <w:lang w:eastAsia="ru-RU"/>
        </w:rPr>
        <w:t xml:space="preserve"> </w:t>
      </w:r>
      <w:r w:rsidR="00D4022B" w:rsidRPr="007E1C94">
        <w:rPr>
          <w:rFonts w:ascii="Times New Roman" w:hAnsi="Times New Roman"/>
          <w:sz w:val="28"/>
          <w:szCs w:val="28"/>
          <w:lang w:eastAsia="ru-RU"/>
        </w:rPr>
        <w:t>RAL 9010, корпус окрашен строго по всем видимым внешним граням.</w:t>
      </w:r>
    </w:p>
    <w:p w14:paraId="36042D2E" w14:textId="54BE1B6E" w:rsidR="00DE3626" w:rsidRPr="00544F77" w:rsidRDefault="00DE3626" w:rsidP="00DE3626">
      <w:pPr>
        <w:spacing w:after="0" w:line="240" w:lineRule="auto"/>
        <w:ind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Монтаж светильников </w:t>
      </w:r>
      <w:r>
        <w:rPr>
          <w:rFonts w:ascii="Times New Roman" w:hAnsi="Times New Roman"/>
          <w:sz w:val="28"/>
          <w:szCs w:val="28"/>
          <w:lang w:eastAsia="ru-RU"/>
        </w:rPr>
        <w:t>(</w:t>
      </w:r>
      <w:r w:rsidR="005B66BC">
        <w:rPr>
          <w:rFonts w:ascii="Times New Roman" w:hAnsi="Times New Roman"/>
          <w:sz w:val="28"/>
          <w:szCs w:val="28"/>
          <w:lang w:eastAsia="ru-RU"/>
        </w:rPr>
        <w:t>Р</w:t>
      </w:r>
      <w:r>
        <w:rPr>
          <w:rFonts w:ascii="Times New Roman" w:hAnsi="Times New Roman"/>
          <w:sz w:val="28"/>
          <w:szCs w:val="28"/>
          <w:lang w:eastAsia="ru-RU"/>
        </w:rPr>
        <w:t xml:space="preserve">исунок 6) </w:t>
      </w:r>
      <w:r w:rsidRPr="00544F77">
        <w:rPr>
          <w:rFonts w:ascii="Times New Roman" w:hAnsi="Times New Roman"/>
          <w:sz w:val="28"/>
          <w:szCs w:val="28"/>
          <w:lang w:eastAsia="ru-RU"/>
        </w:rPr>
        <w:t>выполнить на поверхность потолка.</w:t>
      </w:r>
    </w:p>
    <w:p w14:paraId="766B4BCF" w14:textId="77777777" w:rsidR="00AA2E17" w:rsidRDefault="00DE3626" w:rsidP="00AA2E17">
      <w:pPr>
        <w:keepNext/>
        <w:spacing w:after="0" w:line="240" w:lineRule="auto"/>
        <w:jc w:val="right"/>
        <w:rPr>
          <w:rFonts w:ascii="Times New Roman" w:hAnsi="Times New Roman"/>
          <w:i/>
          <w:sz w:val="28"/>
          <w:szCs w:val="28"/>
          <w:lang w:eastAsia="ru-RU"/>
        </w:rPr>
      </w:pPr>
      <w:r w:rsidRPr="00544F77">
        <w:rPr>
          <w:rFonts w:ascii="Times New Roman" w:hAnsi="Times New Roman"/>
          <w:i/>
          <w:sz w:val="28"/>
          <w:szCs w:val="28"/>
          <w:lang w:eastAsia="ru-RU"/>
        </w:rPr>
        <w:t xml:space="preserve">Рисунок </w:t>
      </w:r>
      <w:r>
        <w:rPr>
          <w:rFonts w:ascii="Times New Roman" w:hAnsi="Times New Roman"/>
          <w:i/>
          <w:sz w:val="28"/>
          <w:szCs w:val="28"/>
          <w:lang w:eastAsia="ru-RU"/>
        </w:rPr>
        <w:t>6</w:t>
      </w:r>
      <w:r w:rsidRPr="00544F77">
        <w:rPr>
          <w:rFonts w:ascii="Times New Roman" w:hAnsi="Times New Roman"/>
          <w:i/>
          <w:sz w:val="28"/>
          <w:szCs w:val="28"/>
          <w:lang w:eastAsia="ru-RU"/>
        </w:rPr>
        <w:t xml:space="preserve">. </w:t>
      </w:r>
    </w:p>
    <w:p w14:paraId="5945FB27" w14:textId="104306DF" w:rsidR="00DE3626" w:rsidRDefault="00DE3626" w:rsidP="00AA2E17">
      <w:pPr>
        <w:keepNext/>
        <w:spacing w:after="0" w:line="240" w:lineRule="auto"/>
        <w:jc w:val="right"/>
        <w:rPr>
          <w:rFonts w:ascii="Times New Roman" w:hAnsi="Times New Roman"/>
          <w:i/>
          <w:sz w:val="28"/>
          <w:szCs w:val="28"/>
          <w:lang w:eastAsia="ru-RU"/>
        </w:rPr>
      </w:pPr>
      <w:r w:rsidRPr="00544F77">
        <w:rPr>
          <w:rFonts w:ascii="Times New Roman" w:hAnsi="Times New Roman"/>
          <w:i/>
          <w:sz w:val="28"/>
          <w:szCs w:val="28"/>
          <w:lang w:eastAsia="ru-RU"/>
        </w:rPr>
        <w:t xml:space="preserve">Светильник Тип </w:t>
      </w:r>
      <w:r w:rsidR="00FD1057">
        <w:rPr>
          <w:rFonts w:ascii="Times New Roman" w:hAnsi="Times New Roman"/>
          <w:i/>
          <w:sz w:val="28"/>
          <w:szCs w:val="28"/>
          <w:lang w:eastAsia="ru-RU"/>
        </w:rPr>
        <w:t>1</w:t>
      </w:r>
    </w:p>
    <w:p w14:paraId="6CC0DEE8" w14:textId="77777777" w:rsidR="00DE3626" w:rsidRPr="00544F77" w:rsidRDefault="00DE3626" w:rsidP="00DE3626">
      <w:pPr>
        <w:keepNext/>
        <w:spacing w:after="120" w:line="240" w:lineRule="auto"/>
        <w:contextualSpacing/>
        <w:jc w:val="right"/>
        <w:rPr>
          <w:rFonts w:ascii="Times New Roman" w:hAnsi="Times New Roman"/>
          <w:i/>
          <w:sz w:val="28"/>
          <w:szCs w:val="28"/>
          <w:lang w:eastAsia="ru-RU"/>
        </w:rPr>
      </w:pPr>
    </w:p>
    <w:p w14:paraId="3E345F05" w14:textId="77777777" w:rsidR="00DE3626" w:rsidRPr="00544F77" w:rsidRDefault="00DE3626" w:rsidP="00DE3626">
      <w:pPr>
        <w:spacing w:line="240" w:lineRule="auto"/>
        <w:jc w:val="center"/>
        <w:rPr>
          <w:rFonts w:ascii="Times New Roman" w:hAnsi="Times New Roman"/>
          <w:sz w:val="28"/>
          <w:szCs w:val="28"/>
          <w:lang w:eastAsia="ru-RU"/>
        </w:rPr>
      </w:pPr>
      <w:r w:rsidRPr="00544F77">
        <w:rPr>
          <w:rFonts w:ascii="Times New Roman" w:hAnsi="Times New Roman"/>
          <w:noProof/>
          <w:lang w:eastAsia="ru-RU"/>
        </w:rPr>
        <w:drawing>
          <wp:inline distT="0" distB="0" distL="0" distR="0" wp14:anchorId="194EF05B" wp14:editId="0467A0FD">
            <wp:extent cx="2851785" cy="1865376"/>
            <wp:effectExtent l="0" t="0" r="5715" b="1905"/>
            <wp:docPr id="7"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81586" cy="1884869"/>
                    </a:xfrm>
                    <a:prstGeom prst="rect">
                      <a:avLst/>
                    </a:prstGeom>
                    <a:noFill/>
                    <a:ln>
                      <a:noFill/>
                    </a:ln>
                  </pic:spPr>
                </pic:pic>
              </a:graphicData>
            </a:graphic>
          </wp:inline>
        </w:drawing>
      </w:r>
    </w:p>
    <w:p w14:paraId="7A2E1CA7" w14:textId="2D287940" w:rsidR="00DE3626" w:rsidRPr="00544F77" w:rsidRDefault="003626F8" w:rsidP="007E1C94">
      <w:pPr>
        <w:pStyle w:val="af8"/>
        <w:tabs>
          <w:tab w:val="left" w:pos="1701"/>
        </w:tabs>
        <w:ind w:left="0" w:firstLine="709"/>
        <w:jc w:val="both"/>
      </w:pPr>
      <w:r>
        <w:t>1.</w:t>
      </w:r>
      <w:r w:rsidR="003F7C3E">
        <w:t>35</w:t>
      </w:r>
      <w:r>
        <w:t xml:space="preserve">.6.5. </w:t>
      </w:r>
      <w:r w:rsidR="00DE3626">
        <w:t xml:space="preserve"> </w:t>
      </w:r>
      <w:r w:rsidR="00DE3626" w:rsidRPr="00544F77">
        <w:t>Над главным входом в ОПС (</w:t>
      </w:r>
      <w:r w:rsidR="00DE3626">
        <w:t>МОПС</w:t>
      </w:r>
      <w:r w:rsidR="00DE3626" w:rsidRPr="00544F77">
        <w:rPr>
          <w:rFonts w:eastAsia="Arial Unicode MS"/>
          <w:iCs/>
          <w:snapToGrid w:val="0"/>
        </w:rPr>
        <w:t xml:space="preserve">) </w:t>
      </w:r>
      <w:r w:rsidR="00DE3626" w:rsidRPr="00544F77">
        <w:t xml:space="preserve">со стороны улицы на высоте 2250 мм от уровня площадки разместить светильник Тип </w:t>
      </w:r>
      <w:r w:rsidR="001B2D7D">
        <w:t>2</w:t>
      </w:r>
      <w:r w:rsidR="00DE3626" w:rsidRPr="00544F77">
        <w:t xml:space="preserve"> </w:t>
      </w:r>
      <w:r w:rsidR="00DB335C">
        <w:br/>
      </w:r>
      <w:r w:rsidR="00DE3626">
        <w:t xml:space="preserve">(Рисунок 7) </w:t>
      </w:r>
      <w:r w:rsidR="00DE3626" w:rsidRPr="00544F77">
        <w:t>с характеристиками:</w:t>
      </w:r>
    </w:p>
    <w:p w14:paraId="560E2AB4" w14:textId="77777777" w:rsidR="00DE3626" w:rsidRPr="00544F77" w:rsidRDefault="00DE3626" w:rsidP="006772D2">
      <w:pPr>
        <w:numPr>
          <w:ilvl w:val="0"/>
          <w:numId w:val="61"/>
        </w:numPr>
        <w:tabs>
          <w:tab w:val="left" w:pos="1134"/>
          <w:tab w:val="left" w:pos="1843"/>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светильник светодиодный накладной;</w:t>
      </w:r>
    </w:p>
    <w:p w14:paraId="788914ED" w14:textId="77777777" w:rsidR="00DE3626" w:rsidRPr="00544F77" w:rsidRDefault="00DE3626" w:rsidP="006772D2">
      <w:pPr>
        <w:numPr>
          <w:ilvl w:val="0"/>
          <w:numId w:val="61"/>
        </w:numPr>
        <w:tabs>
          <w:tab w:val="left" w:pos="1134"/>
          <w:tab w:val="left" w:pos="1843"/>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уличный, антивандальный;</w:t>
      </w:r>
    </w:p>
    <w:p w14:paraId="3DF4CAA0" w14:textId="7D9CF87E" w:rsidR="00DE3626" w:rsidRPr="00544F77" w:rsidRDefault="00DE3626" w:rsidP="006772D2">
      <w:pPr>
        <w:numPr>
          <w:ilvl w:val="0"/>
          <w:numId w:val="61"/>
        </w:numPr>
        <w:tabs>
          <w:tab w:val="left" w:pos="1134"/>
          <w:tab w:val="left" w:pos="1843"/>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мощность светильника</w:t>
      </w:r>
      <w:r w:rsidR="00512C24">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не менее 8 Вт;</w:t>
      </w:r>
    </w:p>
    <w:p w14:paraId="730E1FC8" w14:textId="09F5ED18" w:rsidR="00DE3626" w:rsidRPr="00544F77" w:rsidRDefault="00DE3626" w:rsidP="006772D2">
      <w:pPr>
        <w:numPr>
          <w:ilvl w:val="0"/>
          <w:numId w:val="61"/>
        </w:numPr>
        <w:tabs>
          <w:tab w:val="left" w:pos="1134"/>
          <w:tab w:val="left" w:pos="1843"/>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цветовая температура</w:t>
      </w:r>
      <w:r w:rsidR="00512C24">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4000</w:t>
      </w:r>
      <w:r w:rsidR="005773D0">
        <w:rPr>
          <w:rFonts w:ascii="Sylfaen" w:hAnsi="Sylfaen"/>
        </w:rPr>
        <w:t>-</w:t>
      </w:r>
      <w:r w:rsidRPr="00544F77">
        <w:rPr>
          <w:rFonts w:ascii="Times New Roman" w:hAnsi="Times New Roman"/>
          <w:sz w:val="28"/>
          <w:szCs w:val="28"/>
          <w:lang w:eastAsia="ru-RU"/>
        </w:rPr>
        <w:t>4500</w:t>
      </w:r>
      <w:r w:rsidR="00DB335C">
        <w:rPr>
          <w:rFonts w:ascii="Times New Roman" w:hAnsi="Times New Roman"/>
          <w:sz w:val="28"/>
          <w:szCs w:val="28"/>
          <w:lang w:eastAsia="ru-RU"/>
        </w:rPr>
        <w:t> </w:t>
      </w:r>
      <w:r w:rsidRPr="00544F77">
        <w:rPr>
          <w:rFonts w:ascii="Times New Roman" w:hAnsi="Times New Roman"/>
          <w:sz w:val="28"/>
          <w:szCs w:val="28"/>
          <w:lang w:eastAsia="ru-RU"/>
        </w:rPr>
        <w:t>К;</w:t>
      </w:r>
    </w:p>
    <w:p w14:paraId="7FE63CAE" w14:textId="3A955F5A" w:rsidR="00DE3626" w:rsidRPr="00544F77" w:rsidRDefault="00DE3626" w:rsidP="006772D2">
      <w:pPr>
        <w:numPr>
          <w:ilvl w:val="0"/>
          <w:numId w:val="61"/>
        </w:numPr>
        <w:tabs>
          <w:tab w:val="left" w:pos="1134"/>
          <w:tab w:val="left" w:pos="1843"/>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коэффициент мощности</w:t>
      </w:r>
      <w:r w:rsidR="00512C24">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не менее 0,92;</w:t>
      </w:r>
    </w:p>
    <w:p w14:paraId="3EB2D752" w14:textId="0F77CAED" w:rsidR="00DE3626" w:rsidRPr="00544F77" w:rsidRDefault="00DE3626" w:rsidP="006772D2">
      <w:pPr>
        <w:numPr>
          <w:ilvl w:val="0"/>
          <w:numId w:val="61"/>
        </w:numPr>
        <w:tabs>
          <w:tab w:val="left" w:pos="1134"/>
          <w:tab w:val="left" w:pos="1843"/>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степень защиты (IP)</w:t>
      </w:r>
      <w:r w:rsidR="00512C24">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не менее 54;</w:t>
      </w:r>
    </w:p>
    <w:p w14:paraId="6DFB4538" w14:textId="01B0A7AA" w:rsidR="00DE3626" w:rsidRPr="00544F77" w:rsidRDefault="00DE3626" w:rsidP="006772D2">
      <w:pPr>
        <w:numPr>
          <w:ilvl w:val="0"/>
          <w:numId w:val="61"/>
        </w:numPr>
        <w:tabs>
          <w:tab w:val="left" w:pos="1134"/>
          <w:tab w:val="left" w:pos="1843"/>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блок аварийного питания</w:t>
      </w:r>
      <w:r w:rsidR="00512C24">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нет;</w:t>
      </w:r>
    </w:p>
    <w:p w14:paraId="5B9B6CC7" w14:textId="711CD5C2" w:rsidR="00DE3626" w:rsidRPr="00544F77" w:rsidRDefault="00DE3626" w:rsidP="006772D2">
      <w:pPr>
        <w:numPr>
          <w:ilvl w:val="0"/>
          <w:numId w:val="61"/>
        </w:numPr>
        <w:tabs>
          <w:tab w:val="left" w:pos="1134"/>
          <w:tab w:val="left" w:pos="1843"/>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напряжение питания</w:t>
      </w:r>
      <w:r w:rsidR="00512C24">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~220 В;</w:t>
      </w:r>
    </w:p>
    <w:p w14:paraId="74A8FCCF" w14:textId="7A416BBC" w:rsidR="00DE3626" w:rsidRPr="00544F77" w:rsidRDefault="00DE3626" w:rsidP="006772D2">
      <w:pPr>
        <w:numPr>
          <w:ilvl w:val="0"/>
          <w:numId w:val="61"/>
        </w:numPr>
        <w:tabs>
          <w:tab w:val="left" w:pos="1134"/>
          <w:tab w:val="left" w:pos="1843"/>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цвет корпуса</w:t>
      </w:r>
      <w:r w:rsidR="00512C24">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матовый черный.</w:t>
      </w:r>
    </w:p>
    <w:p w14:paraId="0B40D58A" w14:textId="77777777" w:rsidR="00EA0110" w:rsidRDefault="00EA0110" w:rsidP="00AA2E17">
      <w:pPr>
        <w:spacing w:after="0" w:line="240" w:lineRule="auto"/>
        <w:jc w:val="right"/>
        <w:rPr>
          <w:rFonts w:ascii="Times New Roman" w:hAnsi="Times New Roman"/>
          <w:i/>
          <w:sz w:val="28"/>
          <w:szCs w:val="28"/>
          <w:lang w:eastAsia="ru-RU"/>
        </w:rPr>
      </w:pPr>
    </w:p>
    <w:p w14:paraId="436DB95F" w14:textId="77777777" w:rsidR="00EA0110" w:rsidRDefault="00EA0110" w:rsidP="00AA2E17">
      <w:pPr>
        <w:spacing w:after="0" w:line="240" w:lineRule="auto"/>
        <w:jc w:val="right"/>
        <w:rPr>
          <w:rFonts w:ascii="Times New Roman" w:hAnsi="Times New Roman"/>
          <w:i/>
          <w:sz w:val="28"/>
          <w:szCs w:val="28"/>
          <w:lang w:eastAsia="ru-RU"/>
        </w:rPr>
      </w:pPr>
    </w:p>
    <w:p w14:paraId="13CCF611" w14:textId="77777777" w:rsidR="00EA0110" w:rsidRDefault="00EA0110" w:rsidP="00AA2E17">
      <w:pPr>
        <w:spacing w:after="0" w:line="240" w:lineRule="auto"/>
        <w:jc w:val="right"/>
        <w:rPr>
          <w:rFonts w:ascii="Times New Roman" w:hAnsi="Times New Roman"/>
          <w:i/>
          <w:sz w:val="28"/>
          <w:szCs w:val="28"/>
          <w:lang w:eastAsia="ru-RU"/>
        </w:rPr>
      </w:pPr>
    </w:p>
    <w:p w14:paraId="580FD5B9" w14:textId="77777777" w:rsidR="00EA0110" w:rsidRDefault="00EA0110" w:rsidP="00AA2E17">
      <w:pPr>
        <w:spacing w:after="0" w:line="240" w:lineRule="auto"/>
        <w:jc w:val="right"/>
        <w:rPr>
          <w:rFonts w:ascii="Times New Roman" w:hAnsi="Times New Roman"/>
          <w:i/>
          <w:sz w:val="28"/>
          <w:szCs w:val="28"/>
          <w:lang w:eastAsia="ru-RU"/>
        </w:rPr>
      </w:pPr>
    </w:p>
    <w:p w14:paraId="5CB5C8E1" w14:textId="77777777" w:rsidR="00EA0110" w:rsidRDefault="00EA0110" w:rsidP="00AA2E17">
      <w:pPr>
        <w:spacing w:after="0" w:line="240" w:lineRule="auto"/>
        <w:jc w:val="right"/>
        <w:rPr>
          <w:rFonts w:ascii="Times New Roman" w:hAnsi="Times New Roman"/>
          <w:i/>
          <w:sz w:val="28"/>
          <w:szCs w:val="28"/>
          <w:lang w:eastAsia="ru-RU"/>
        </w:rPr>
      </w:pPr>
    </w:p>
    <w:p w14:paraId="7878C816" w14:textId="77777777" w:rsidR="00EA0110" w:rsidRDefault="00EA0110" w:rsidP="00AA2E17">
      <w:pPr>
        <w:spacing w:after="0" w:line="240" w:lineRule="auto"/>
        <w:jc w:val="right"/>
        <w:rPr>
          <w:rFonts w:ascii="Times New Roman" w:hAnsi="Times New Roman"/>
          <w:i/>
          <w:sz w:val="28"/>
          <w:szCs w:val="28"/>
          <w:lang w:eastAsia="ru-RU"/>
        </w:rPr>
      </w:pPr>
    </w:p>
    <w:p w14:paraId="5A2671F8" w14:textId="77777777" w:rsidR="00EA0110" w:rsidRDefault="00EA0110" w:rsidP="00AA2E17">
      <w:pPr>
        <w:spacing w:after="0" w:line="240" w:lineRule="auto"/>
        <w:jc w:val="right"/>
        <w:rPr>
          <w:rFonts w:ascii="Times New Roman" w:hAnsi="Times New Roman"/>
          <w:i/>
          <w:sz w:val="28"/>
          <w:szCs w:val="28"/>
          <w:lang w:eastAsia="ru-RU"/>
        </w:rPr>
      </w:pPr>
    </w:p>
    <w:p w14:paraId="71E66257" w14:textId="77777777" w:rsidR="00EA0110" w:rsidRDefault="00EA0110" w:rsidP="00AA2E17">
      <w:pPr>
        <w:spacing w:after="0" w:line="240" w:lineRule="auto"/>
        <w:jc w:val="right"/>
        <w:rPr>
          <w:rFonts w:ascii="Times New Roman" w:hAnsi="Times New Roman"/>
          <w:i/>
          <w:sz w:val="28"/>
          <w:szCs w:val="28"/>
          <w:lang w:eastAsia="ru-RU"/>
        </w:rPr>
      </w:pPr>
    </w:p>
    <w:p w14:paraId="0D069EE3" w14:textId="77777777" w:rsidR="00EA0110" w:rsidRDefault="00EA0110" w:rsidP="00AA2E17">
      <w:pPr>
        <w:spacing w:after="0" w:line="240" w:lineRule="auto"/>
        <w:jc w:val="right"/>
        <w:rPr>
          <w:rFonts w:ascii="Times New Roman" w:hAnsi="Times New Roman"/>
          <w:i/>
          <w:sz w:val="28"/>
          <w:szCs w:val="28"/>
          <w:lang w:eastAsia="ru-RU"/>
        </w:rPr>
      </w:pPr>
    </w:p>
    <w:p w14:paraId="6D5C2E10" w14:textId="27DE0F88" w:rsidR="00AA2E17" w:rsidRDefault="00DE3626" w:rsidP="00AA2E17">
      <w:pPr>
        <w:spacing w:after="0" w:line="240" w:lineRule="auto"/>
        <w:jc w:val="right"/>
        <w:rPr>
          <w:rFonts w:ascii="Times New Roman" w:hAnsi="Times New Roman"/>
          <w:i/>
          <w:sz w:val="28"/>
          <w:szCs w:val="28"/>
          <w:lang w:eastAsia="ru-RU"/>
        </w:rPr>
      </w:pPr>
      <w:r w:rsidRPr="00544F77">
        <w:rPr>
          <w:rFonts w:ascii="Times New Roman" w:hAnsi="Times New Roman"/>
          <w:i/>
          <w:sz w:val="28"/>
          <w:szCs w:val="28"/>
          <w:lang w:eastAsia="ru-RU"/>
        </w:rPr>
        <w:t xml:space="preserve">Рисунок </w:t>
      </w:r>
      <w:r>
        <w:rPr>
          <w:rFonts w:ascii="Times New Roman" w:hAnsi="Times New Roman"/>
          <w:i/>
          <w:sz w:val="28"/>
          <w:szCs w:val="28"/>
          <w:lang w:eastAsia="ru-RU"/>
        </w:rPr>
        <w:t>7</w:t>
      </w:r>
      <w:r w:rsidRPr="00544F77">
        <w:rPr>
          <w:rFonts w:ascii="Times New Roman" w:hAnsi="Times New Roman"/>
          <w:i/>
          <w:sz w:val="28"/>
          <w:szCs w:val="28"/>
          <w:lang w:eastAsia="ru-RU"/>
        </w:rPr>
        <w:t xml:space="preserve">. </w:t>
      </w:r>
    </w:p>
    <w:p w14:paraId="11F78E55" w14:textId="0E1C43A8" w:rsidR="00DE3626" w:rsidRPr="00544F77" w:rsidRDefault="00DE3626" w:rsidP="00AA2E17">
      <w:pPr>
        <w:spacing w:after="0" w:line="240" w:lineRule="auto"/>
        <w:jc w:val="right"/>
        <w:rPr>
          <w:rFonts w:ascii="Times New Roman" w:hAnsi="Times New Roman"/>
          <w:i/>
          <w:sz w:val="28"/>
          <w:szCs w:val="28"/>
          <w:lang w:eastAsia="ru-RU"/>
        </w:rPr>
      </w:pPr>
      <w:r w:rsidRPr="00544F77">
        <w:rPr>
          <w:rFonts w:ascii="Times New Roman" w:hAnsi="Times New Roman"/>
          <w:i/>
          <w:sz w:val="28"/>
          <w:szCs w:val="28"/>
          <w:lang w:eastAsia="ru-RU"/>
        </w:rPr>
        <w:t xml:space="preserve">Светильник Тип </w:t>
      </w:r>
      <w:r w:rsidR="001B2D7D">
        <w:rPr>
          <w:rFonts w:ascii="Times New Roman" w:hAnsi="Times New Roman"/>
          <w:i/>
          <w:sz w:val="28"/>
          <w:szCs w:val="28"/>
          <w:lang w:eastAsia="ru-RU"/>
        </w:rPr>
        <w:t>2</w:t>
      </w:r>
    </w:p>
    <w:p w14:paraId="611C138A" w14:textId="77777777" w:rsidR="00DE3626" w:rsidRPr="00544F77" w:rsidRDefault="00DE3626" w:rsidP="00DE3626">
      <w:pPr>
        <w:tabs>
          <w:tab w:val="left" w:pos="1134"/>
        </w:tabs>
        <w:spacing w:after="0" w:line="240" w:lineRule="auto"/>
        <w:contextualSpacing/>
        <w:jc w:val="both"/>
        <w:rPr>
          <w:rFonts w:ascii="Times New Roman" w:hAnsi="Times New Roman"/>
          <w:sz w:val="28"/>
          <w:szCs w:val="28"/>
          <w:lang w:eastAsia="ru-RU"/>
        </w:rPr>
      </w:pPr>
    </w:p>
    <w:p w14:paraId="0D268BF9" w14:textId="77777777" w:rsidR="00DE3626" w:rsidRPr="00544F77" w:rsidRDefault="00DE3626" w:rsidP="00DE3626">
      <w:pPr>
        <w:spacing w:after="0" w:line="240" w:lineRule="auto"/>
        <w:contextualSpacing/>
        <w:jc w:val="center"/>
        <w:rPr>
          <w:rFonts w:ascii="Times New Roman" w:hAnsi="Times New Roman"/>
          <w:sz w:val="28"/>
          <w:szCs w:val="28"/>
          <w:lang w:eastAsia="ru-RU"/>
        </w:rPr>
      </w:pPr>
      <w:r w:rsidRPr="00544F77">
        <w:rPr>
          <w:rFonts w:ascii="Times New Roman" w:hAnsi="Times New Roman"/>
          <w:noProof/>
          <w:sz w:val="28"/>
          <w:szCs w:val="28"/>
          <w:lang w:eastAsia="ru-RU"/>
        </w:rPr>
        <w:drawing>
          <wp:inline distT="0" distB="0" distL="0" distR="0" wp14:anchorId="1697B9CB" wp14:editId="65CE4B57">
            <wp:extent cx="2501395" cy="2114550"/>
            <wp:effectExtent l="0" t="0" r="0"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34143" cy="2142233"/>
                    </a:xfrm>
                    <a:prstGeom prst="rect">
                      <a:avLst/>
                    </a:prstGeom>
                    <a:noFill/>
                    <a:ln>
                      <a:noFill/>
                    </a:ln>
                  </pic:spPr>
                </pic:pic>
              </a:graphicData>
            </a:graphic>
          </wp:inline>
        </w:drawing>
      </w:r>
    </w:p>
    <w:p w14:paraId="6EAE22F9" w14:textId="61A27E78" w:rsidR="00A4790F" w:rsidRDefault="001B2D7D" w:rsidP="00A4790F">
      <w:pPr>
        <w:widowControl w:val="0"/>
        <w:tabs>
          <w:tab w:val="left" w:pos="993"/>
          <w:tab w:val="left" w:pos="1560"/>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3F7C3E">
        <w:rPr>
          <w:rFonts w:ascii="Times New Roman" w:hAnsi="Times New Roman"/>
          <w:sz w:val="28"/>
          <w:szCs w:val="28"/>
          <w:lang w:eastAsia="ru-RU"/>
        </w:rPr>
        <w:t>35</w:t>
      </w:r>
      <w:r>
        <w:rPr>
          <w:rFonts w:ascii="Times New Roman" w:hAnsi="Times New Roman"/>
          <w:sz w:val="28"/>
          <w:szCs w:val="28"/>
          <w:lang w:eastAsia="ru-RU"/>
        </w:rPr>
        <w:t xml:space="preserve">.6.6. </w:t>
      </w:r>
      <w:r w:rsidR="00DE3626" w:rsidRPr="00544F77">
        <w:rPr>
          <w:rFonts w:ascii="Times New Roman" w:hAnsi="Times New Roman"/>
          <w:sz w:val="28"/>
          <w:szCs w:val="28"/>
          <w:lang w:eastAsia="ru-RU"/>
        </w:rPr>
        <w:t>Предусмотреть аварийное освещение (в соответствии с</w:t>
      </w:r>
      <w:r w:rsidR="00DE3626">
        <w:rPr>
          <w:rFonts w:ascii="Times New Roman" w:hAnsi="Times New Roman"/>
          <w:sz w:val="28"/>
          <w:szCs w:val="28"/>
          <w:lang w:eastAsia="ru-RU"/>
        </w:rPr>
        <w:t xml:space="preserve">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544F77">
        <w:rPr>
          <w:rFonts w:ascii="Times New Roman" w:hAnsi="Times New Roman"/>
          <w:sz w:val="28"/>
          <w:szCs w:val="28"/>
          <w:lang w:eastAsia="ru-RU"/>
        </w:rPr>
        <w:t>) и эвакуационное освещение</w:t>
      </w:r>
      <w:r w:rsidR="00264DC7">
        <w:rPr>
          <w:rFonts w:ascii="Times New Roman" w:hAnsi="Times New Roman"/>
          <w:sz w:val="28"/>
          <w:szCs w:val="28"/>
          <w:lang w:eastAsia="ru-RU"/>
        </w:rPr>
        <w:t xml:space="preserve"> </w:t>
      </w:r>
      <w:r w:rsidR="005773D0">
        <w:rPr>
          <w:rFonts w:ascii="Times New Roman" w:hAnsi="Times New Roman"/>
          <w:sz w:val="28"/>
          <w:szCs w:val="28"/>
          <w:lang w:eastAsia="ru-RU"/>
        </w:rPr>
        <w:t>-</w:t>
      </w:r>
      <w:r w:rsidR="00264DC7">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световые указатели (знаки безопасности) (в соответствии с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544F77">
        <w:rPr>
          <w:rFonts w:ascii="Times New Roman" w:hAnsi="Times New Roman"/>
          <w:sz w:val="28"/>
          <w:szCs w:val="28"/>
          <w:lang w:eastAsia="ru-RU"/>
        </w:rPr>
        <w:t>).</w:t>
      </w:r>
    </w:p>
    <w:p w14:paraId="66289710" w14:textId="48C95A08" w:rsidR="00DE3626" w:rsidRPr="00544F77" w:rsidRDefault="001B2D7D" w:rsidP="00A4790F">
      <w:pPr>
        <w:widowControl w:val="0"/>
        <w:tabs>
          <w:tab w:val="left" w:pos="993"/>
          <w:tab w:val="left" w:pos="1560"/>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bCs/>
          <w:sz w:val="28"/>
          <w:szCs w:val="28"/>
          <w:lang w:eastAsia="ru-RU"/>
        </w:rPr>
        <w:t>1.</w:t>
      </w:r>
      <w:r w:rsidR="003F7C3E">
        <w:rPr>
          <w:rFonts w:ascii="Times New Roman" w:hAnsi="Times New Roman"/>
          <w:bCs/>
          <w:sz w:val="28"/>
          <w:szCs w:val="28"/>
          <w:lang w:eastAsia="ru-RU"/>
        </w:rPr>
        <w:t>35</w:t>
      </w:r>
      <w:r>
        <w:rPr>
          <w:rFonts w:ascii="Times New Roman" w:hAnsi="Times New Roman"/>
          <w:bCs/>
          <w:sz w:val="28"/>
          <w:szCs w:val="28"/>
          <w:lang w:eastAsia="ru-RU"/>
        </w:rPr>
        <w:t xml:space="preserve">.7. </w:t>
      </w:r>
      <w:r w:rsidR="00DE3626" w:rsidRPr="00544F77">
        <w:rPr>
          <w:rFonts w:ascii="Times New Roman" w:hAnsi="Times New Roman"/>
          <w:bCs/>
          <w:sz w:val="28"/>
          <w:szCs w:val="28"/>
          <w:lang w:eastAsia="ru-RU"/>
        </w:rPr>
        <w:t>Требования к электробезопасности</w:t>
      </w:r>
      <w:r w:rsidR="00EA0C27">
        <w:rPr>
          <w:rFonts w:ascii="Times New Roman" w:hAnsi="Times New Roman"/>
          <w:bCs/>
          <w:sz w:val="28"/>
          <w:szCs w:val="28"/>
          <w:lang w:eastAsia="ru-RU"/>
        </w:rPr>
        <w:t>.</w:t>
      </w:r>
      <w:r w:rsidR="00DE3626" w:rsidRPr="00544F77">
        <w:rPr>
          <w:rFonts w:ascii="Times New Roman" w:hAnsi="Times New Roman"/>
          <w:bCs/>
          <w:sz w:val="28"/>
          <w:szCs w:val="28"/>
          <w:lang w:eastAsia="ru-RU"/>
        </w:rPr>
        <w:t xml:space="preserve"> </w:t>
      </w:r>
    </w:p>
    <w:p w14:paraId="3E382CEF" w14:textId="48C87348" w:rsidR="00DE3626" w:rsidRPr="00544F77" w:rsidRDefault="00DE3626" w:rsidP="00512C24">
      <w:pPr>
        <w:tabs>
          <w:tab w:val="left" w:pos="993"/>
          <w:tab w:val="left" w:pos="1560"/>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bCs/>
          <w:sz w:val="28"/>
          <w:szCs w:val="28"/>
          <w:lang w:eastAsia="ru-RU"/>
        </w:rPr>
        <w:t>МОПС</w:t>
      </w:r>
      <w:r w:rsidRPr="00544F77">
        <w:rPr>
          <w:rFonts w:ascii="Times New Roman" w:hAnsi="Times New Roman"/>
          <w:bCs/>
          <w:sz w:val="28"/>
          <w:szCs w:val="28"/>
          <w:lang w:eastAsia="ru-RU"/>
        </w:rPr>
        <w:t xml:space="preserve"> долж</w:t>
      </w:r>
      <w:r>
        <w:rPr>
          <w:rFonts w:ascii="Times New Roman" w:hAnsi="Times New Roman"/>
          <w:bCs/>
          <w:sz w:val="28"/>
          <w:szCs w:val="28"/>
          <w:lang w:eastAsia="ru-RU"/>
        </w:rPr>
        <w:t>но</w:t>
      </w:r>
      <w:r w:rsidRPr="00544F77">
        <w:rPr>
          <w:rFonts w:ascii="Times New Roman" w:hAnsi="Times New Roman"/>
          <w:sz w:val="28"/>
          <w:szCs w:val="28"/>
          <w:lang w:eastAsia="ru-RU"/>
        </w:rPr>
        <w:t xml:space="preserve"> соответствовать требованиям безопасности </w:t>
      </w:r>
      <w:r w:rsidR="00512C24">
        <w:rPr>
          <w:rFonts w:ascii="Times New Roman" w:hAnsi="Times New Roman"/>
          <w:sz w:val="28"/>
          <w:szCs w:val="28"/>
          <w:lang w:eastAsia="ru-RU"/>
        </w:rPr>
        <w:t>в соответствии с требованиями следующих нормативных документов</w:t>
      </w:r>
      <w:r w:rsidRPr="00544F77">
        <w:rPr>
          <w:rFonts w:ascii="Times New Roman" w:hAnsi="Times New Roman"/>
          <w:sz w:val="28"/>
          <w:szCs w:val="28"/>
          <w:lang w:eastAsia="ru-RU"/>
        </w:rPr>
        <w:t>:</w:t>
      </w:r>
    </w:p>
    <w:p w14:paraId="0C20AACA" w14:textId="0F2992F5" w:rsidR="00DE3626" w:rsidRPr="00544F77" w:rsidRDefault="00DE3626" w:rsidP="0040334F">
      <w:pPr>
        <w:numPr>
          <w:ilvl w:val="0"/>
          <w:numId w:val="21"/>
        </w:numPr>
        <w:tabs>
          <w:tab w:val="left" w:pos="993"/>
          <w:tab w:val="left" w:pos="1560"/>
          <w:tab w:val="left" w:pos="1701"/>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 </w:t>
      </w:r>
      <w:r w:rsidRPr="00DB335C">
        <w:rPr>
          <w:rFonts w:ascii="Times New Roman" w:hAnsi="Times New Roman"/>
          <w:spacing w:val="-8"/>
          <w:sz w:val="28"/>
          <w:szCs w:val="28"/>
          <w:lang w:eastAsia="ru-RU"/>
        </w:rPr>
        <w:t>ГОСТ</w:t>
      </w:r>
      <w:r w:rsidR="00DB335C" w:rsidRPr="00DB335C">
        <w:rPr>
          <w:rFonts w:ascii="Times New Roman" w:hAnsi="Times New Roman"/>
          <w:spacing w:val="-8"/>
          <w:sz w:val="28"/>
          <w:szCs w:val="28"/>
          <w:lang w:eastAsia="ru-RU"/>
        </w:rPr>
        <w:t> </w:t>
      </w:r>
      <w:r w:rsidRPr="00DB335C">
        <w:rPr>
          <w:rFonts w:ascii="Times New Roman" w:hAnsi="Times New Roman"/>
          <w:spacing w:val="-8"/>
          <w:sz w:val="28"/>
          <w:szCs w:val="28"/>
          <w:lang w:eastAsia="ru-RU"/>
        </w:rPr>
        <w:t>Р</w:t>
      </w:r>
      <w:r w:rsidR="00DB335C" w:rsidRPr="00DB335C">
        <w:rPr>
          <w:rFonts w:ascii="Times New Roman" w:hAnsi="Times New Roman"/>
          <w:spacing w:val="-8"/>
          <w:sz w:val="28"/>
          <w:szCs w:val="28"/>
          <w:lang w:eastAsia="ru-RU"/>
        </w:rPr>
        <w:t> </w:t>
      </w:r>
      <w:r w:rsidRPr="00DB335C">
        <w:rPr>
          <w:rFonts w:ascii="Times New Roman" w:hAnsi="Times New Roman"/>
          <w:spacing w:val="-8"/>
          <w:sz w:val="28"/>
          <w:szCs w:val="28"/>
          <w:lang w:eastAsia="ru-RU"/>
        </w:rPr>
        <w:t>50669-94 «Электроснабжение и электробезопасность мобильных</w:t>
      </w:r>
      <w:r w:rsidRPr="00544F77">
        <w:rPr>
          <w:rFonts w:ascii="Times New Roman" w:hAnsi="Times New Roman"/>
          <w:sz w:val="28"/>
          <w:szCs w:val="28"/>
          <w:lang w:eastAsia="ru-RU"/>
        </w:rPr>
        <w:t xml:space="preserve"> (инвентарных) зданий из металла или с металлическим каркасом для уличной торговли и бытового обслуживания населения. Технические требования»;</w:t>
      </w:r>
    </w:p>
    <w:p w14:paraId="5C44B251" w14:textId="2F3AE4D6" w:rsidR="00DE3626" w:rsidRPr="00544F77" w:rsidRDefault="00DE3626"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 ГОСТ</w:t>
      </w:r>
      <w:r w:rsidR="00DB335C">
        <w:rPr>
          <w:rFonts w:ascii="Times New Roman" w:hAnsi="Times New Roman"/>
          <w:sz w:val="28"/>
          <w:szCs w:val="28"/>
          <w:lang w:eastAsia="ru-RU"/>
        </w:rPr>
        <w:t> </w:t>
      </w:r>
      <w:r w:rsidRPr="00544F77">
        <w:rPr>
          <w:rFonts w:ascii="Times New Roman" w:hAnsi="Times New Roman"/>
          <w:sz w:val="28"/>
          <w:szCs w:val="28"/>
          <w:lang w:eastAsia="ru-RU"/>
        </w:rPr>
        <w:t>12.2.007.0-75 «Межгосударственный стандарт. Система стандартов безопасности труда. Изделия электротехнические. Общие требования безопасности»;</w:t>
      </w:r>
    </w:p>
    <w:p w14:paraId="5279AA56" w14:textId="0E4FE358" w:rsidR="00DE3626" w:rsidRPr="00544F77" w:rsidRDefault="00DE3626"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 ГОСТ</w:t>
      </w:r>
      <w:r w:rsidR="00DB335C">
        <w:rPr>
          <w:rFonts w:ascii="Times New Roman" w:hAnsi="Times New Roman"/>
          <w:sz w:val="28"/>
          <w:szCs w:val="28"/>
          <w:lang w:eastAsia="ru-RU"/>
        </w:rPr>
        <w:t> </w:t>
      </w:r>
      <w:r w:rsidRPr="00544F77">
        <w:rPr>
          <w:rFonts w:ascii="Times New Roman" w:hAnsi="Times New Roman"/>
          <w:sz w:val="28"/>
          <w:szCs w:val="28"/>
          <w:lang w:eastAsia="ru-RU"/>
        </w:rPr>
        <w:t>12.1.002-84 «Межгосударственный стандарт. Система стандартов безопасности труда. Электрические поля промышленной частоты. Допустимые уровни напряженности и требования к проведению контроля на рабочих местах»;</w:t>
      </w:r>
    </w:p>
    <w:p w14:paraId="20888813" w14:textId="09EEFD97" w:rsidR="00DE3626" w:rsidRPr="00544F77" w:rsidRDefault="00DE3626"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 ГОСТ</w:t>
      </w:r>
      <w:r w:rsidR="00DB335C">
        <w:rPr>
          <w:rFonts w:ascii="Times New Roman" w:hAnsi="Times New Roman"/>
          <w:sz w:val="28"/>
          <w:szCs w:val="28"/>
          <w:lang w:eastAsia="ru-RU"/>
        </w:rPr>
        <w:t> </w:t>
      </w:r>
      <w:r w:rsidRPr="00544F77">
        <w:rPr>
          <w:rFonts w:ascii="Times New Roman" w:hAnsi="Times New Roman"/>
          <w:sz w:val="28"/>
          <w:szCs w:val="28"/>
          <w:lang w:eastAsia="ru-RU"/>
        </w:rPr>
        <w:t xml:space="preserve">12.1.019-2017 «Межгосударственный стандарт. Система стандартов безопасности труда. Электробезопасность. Общие требования </w:t>
      </w:r>
      <w:r w:rsidR="00DB335C">
        <w:rPr>
          <w:rFonts w:ascii="Times New Roman" w:hAnsi="Times New Roman"/>
          <w:sz w:val="28"/>
          <w:szCs w:val="28"/>
          <w:lang w:eastAsia="ru-RU"/>
        </w:rPr>
        <w:br/>
      </w:r>
      <w:r w:rsidRPr="00544F77">
        <w:rPr>
          <w:rFonts w:ascii="Times New Roman" w:hAnsi="Times New Roman"/>
          <w:sz w:val="28"/>
          <w:szCs w:val="28"/>
          <w:lang w:eastAsia="ru-RU"/>
        </w:rPr>
        <w:t>и номенклатура видов защиты».</w:t>
      </w:r>
    </w:p>
    <w:p w14:paraId="30D90AC8" w14:textId="1DDECE10" w:rsidR="00DE3626" w:rsidRPr="00DB335C" w:rsidRDefault="00DE3626" w:rsidP="00DE3626">
      <w:pPr>
        <w:tabs>
          <w:tab w:val="left" w:pos="993"/>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lastRenderedPageBreak/>
        <w:t>МОПС</w:t>
      </w:r>
      <w:r w:rsidRPr="00544F77">
        <w:rPr>
          <w:rFonts w:ascii="Times New Roman" w:hAnsi="Times New Roman"/>
          <w:sz w:val="28"/>
          <w:szCs w:val="28"/>
          <w:lang w:eastAsia="ru-RU"/>
        </w:rPr>
        <w:t xml:space="preserve"> </w:t>
      </w:r>
      <w:r>
        <w:rPr>
          <w:rFonts w:ascii="Times New Roman" w:hAnsi="Times New Roman"/>
          <w:sz w:val="28"/>
          <w:szCs w:val="28"/>
          <w:lang w:eastAsia="ru-RU"/>
        </w:rPr>
        <w:t>должно</w:t>
      </w:r>
      <w:r w:rsidRPr="00544F77">
        <w:rPr>
          <w:rFonts w:ascii="Times New Roman" w:hAnsi="Times New Roman"/>
          <w:sz w:val="28"/>
          <w:szCs w:val="28"/>
          <w:lang w:eastAsia="ru-RU"/>
        </w:rPr>
        <w:t xml:space="preserve"> быть оборудован</w:t>
      </w:r>
      <w:r>
        <w:rPr>
          <w:rFonts w:ascii="Times New Roman" w:hAnsi="Times New Roman"/>
          <w:sz w:val="28"/>
          <w:szCs w:val="28"/>
          <w:lang w:eastAsia="ru-RU"/>
        </w:rPr>
        <w:t>о</w:t>
      </w:r>
      <w:r w:rsidRPr="00544F77">
        <w:rPr>
          <w:rFonts w:ascii="Times New Roman" w:hAnsi="Times New Roman"/>
          <w:sz w:val="28"/>
          <w:szCs w:val="28"/>
          <w:lang w:eastAsia="ru-RU"/>
        </w:rPr>
        <w:t xml:space="preserve"> устройством защитного отключения </w:t>
      </w:r>
      <w:r w:rsidRPr="00DB335C">
        <w:rPr>
          <w:rFonts w:ascii="Times New Roman" w:hAnsi="Times New Roman"/>
          <w:spacing w:val="-6"/>
          <w:sz w:val="28"/>
          <w:szCs w:val="28"/>
          <w:lang w:eastAsia="ru-RU"/>
        </w:rPr>
        <w:t>(УЗО) по ГОСТ</w:t>
      </w:r>
      <w:r w:rsidR="00DB335C" w:rsidRPr="00DB335C">
        <w:rPr>
          <w:rFonts w:ascii="Times New Roman" w:hAnsi="Times New Roman"/>
          <w:spacing w:val="-6"/>
          <w:sz w:val="28"/>
          <w:szCs w:val="28"/>
          <w:lang w:eastAsia="ru-RU"/>
        </w:rPr>
        <w:t> </w:t>
      </w:r>
      <w:r w:rsidRPr="00DB335C">
        <w:rPr>
          <w:rFonts w:ascii="Times New Roman" w:hAnsi="Times New Roman"/>
          <w:spacing w:val="-6"/>
          <w:sz w:val="28"/>
          <w:szCs w:val="28"/>
          <w:lang w:eastAsia="ru-RU"/>
        </w:rPr>
        <w:t>12.4.155-85 «Система стандартов безопасности труда. Устройства</w:t>
      </w:r>
      <w:r w:rsidRPr="00DB335C">
        <w:rPr>
          <w:rFonts w:ascii="Times New Roman" w:hAnsi="Times New Roman"/>
          <w:spacing w:val="-14"/>
          <w:sz w:val="28"/>
          <w:szCs w:val="28"/>
          <w:lang w:eastAsia="ru-RU"/>
        </w:rPr>
        <w:t xml:space="preserve"> </w:t>
      </w:r>
      <w:r w:rsidRPr="00DB335C">
        <w:rPr>
          <w:rFonts w:ascii="Times New Roman" w:hAnsi="Times New Roman"/>
          <w:sz w:val="28"/>
          <w:szCs w:val="28"/>
          <w:lang w:eastAsia="ru-RU"/>
        </w:rPr>
        <w:t>защитного отключения. Классификация. Общие технические требования».</w:t>
      </w:r>
    </w:p>
    <w:p w14:paraId="117F783F" w14:textId="77777777" w:rsidR="00DE3626" w:rsidRPr="00544F77" w:rsidRDefault="00DE3626" w:rsidP="00DE3626">
      <w:pPr>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МОПС </w:t>
      </w:r>
      <w:r w:rsidRPr="00544F77">
        <w:rPr>
          <w:rFonts w:ascii="Times New Roman" w:hAnsi="Times New Roman"/>
          <w:sz w:val="28"/>
          <w:szCs w:val="28"/>
          <w:lang w:eastAsia="ru-RU"/>
        </w:rPr>
        <w:t>долж</w:t>
      </w:r>
      <w:r>
        <w:rPr>
          <w:rFonts w:ascii="Times New Roman" w:hAnsi="Times New Roman"/>
          <w:sz w:val="28"/>
          <w:szCs w:val="28"/>
          <w:lang w:eastAsia="ru-RU"/>
        </w:rPr>
        <w:t>но</w:t>
      </w:r>
      <w:r w:rsidRPr="00544F77">
        <w:rPr>
          <w:rFonts w:ascii="Times New Roman" w:hAnsi="Times New Roman"/>
          <w:sz w:val="28"/>
          <w:szCs w:val="28"/>
          <w:lang w:eastAsia="ru-RU"/>
        </w:rPr>
        <w:t xml:space="preserve"> быть оборудовано заземляющим устройством по ГОСТ 12.1.030-81 «Государственный стандарт Союза ССР. Система стандартов безопасности труда. Электробезопасность. Защитное заземление. Зануление».</w:t>
      </w:r>
    </w:p>
    <w:p w14:paraId="6234B757" w14:textId="77777777" w:rsidR="00DE3626" w:rsidRPr="00544F77" w:rsidRDefault="00DE3626" w:rsidP="00DE3626">
      <w:pPr>
        <w:tabs>
          <w:tab w:val="left" w:pos="993"/>
        </w:tabs>
        <w:spacing w:after="0" w:line="240" w:lineRule="auto"/>
        <w:ind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Для защиты электрических приборов от атмосферных перенапряжений необходимо устанавливать ограничитель перенапряжения (ОПН).</w:t>
      </w:r>
    </w:p>
    <w:p w14:paraId="1B6A7620" w14:textId="31E82E2E" w:rsidR="00DE3626" w:rsidRPr="00544F77" w:rsidRDefault="00DE3626" w:rsidP="00DE3626">
      <w:pPr>
        <w:tabs>
          <w:tab w:val="left" w:pos="993"/>
        </w:tabs>
        <w:spacing w:after="0" w:line="240" w:lineRule="auto"/>
        <w:ind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Защиту </w:t>
      </w:r>
      <w:r>
        <w:rPr>
          <w:rFonts w:ascii="Times New Roman" w:hAnsi="Times New Roman"/>
          <w:sz w:val="28"/>
          <w:szCs w:val="28"/>
          <w:lang w:eastAsia="ru-RU"/>
        </w:rPr>
        <w:t>МОПС</w:t>
      </w:r>
      <w:r w:rsidRPr="00544F77">
        <w:rPr>
          <w:rFonts w:ascii="Times New Roman" w:eastAsia="Arial Unicode MS" w:hAnsi="Times New Roman"/>
          <w:iCs/>
          <w:snapToGrid w:val="0"/>
          <w:sz w:val="28"/>
          <w:szCs w:val="28"/>
          <w:lang w:eastAsia="ru-RU"/>
        </w:rPr>
        <w:t xml:space="preserve"> </w:t>
      </w:r>
      <w:r w:rsidRPr="00544F77">
        <w:rPr>
          <w:rFonts w:ascii="Times New Roman" w:hAnsi="Times New Roman"/>
          <w:sz w:val="28"/>
          <w:szCs w:val="28"/>
          <w:lang w:eastAsia="ru-RU"/>
        </w:rPr>
        <w:t>от разрядов молнии выполнять с помощью молниеотводов в соответствии с СО</w:t>
      </w:r>
      <w:r w:rsidR="00DB335C">
        <w:rPr>
          <w:rFonts w:ascii="Times New Roman" w:hAnsi="Times New Roman"/>
          <w:sz w:val="28"/>
          <w:szCs w:val="28"/>
          <w:lang w:eastAsia="ru-RU"/>
        </w:rPr>
        <w:t> </w:t>
      </w:r>
      <w:r w:rsidRPr="00544F77">
        <w:rPr>
          <w:rFonts w:ascii="Times New Roman" w:hAnsi="Times New Roman"/>
          <w:sz w:val="28"/>
          <w:szCs w:val="28"/>
          <w:lang w:eastAsia="ru-RU"/>
        </w:rPr>
        <w:t>153-34.21.122-2003 (приказ Минэнерго России от 30.06.2003 №</w:t>
      </w:r>
      <w:r w:rsidR="00DB335C">
        <w:rPr>
          <w:rFonts w:ascii="Times New Roman" w:hAnsi="Times New Roman"/>
          <w:sz w:val="28"/>
          <w:szCs w:val="28"/>
          <w:lang w:eastAsia="ru-RU"/>
        </w:rPr>
        <w:t> </w:t>
      </w:r>
      <w:r w:rsidRPr="00544F77">
        <w:rPr>
          <w:rFonts w:ascii="Times New Roman" w:hAnsi="Times New Roman"/>
          <w:sz w:val="28"/>
          <w:szCs w:val="28"/>
          <w:lang w:eastAsia="ru-RU"/>
        </w:rPr>
        <w:t>280 «Об утверждении Инструкции по устройству молниезащиты зданий, сооружений и промышленных коммуникаций»).</w:t>
      </w:r>
    </w:p>
    <w:p w14:paraId="5E426438" w14:textId="17DF37FD" w:rsidR="00DE3626" w:rsidRPr="00DB335C" w:rsidRDefault="00DE3626" w:rsidP="00DE3626">
      <w:pPr>
        <w:tabs>
          <w:tab w:val="left" w:pos="993"/>
        </w:tabs>
        <w:spacing w:after="0" w:line="240" w:lineRule="auto"/>
        <w:ind w:firstLine="709"/>
        <w:contextualSpacing/>
        <w:jc w:val="both"/>
        <w:rPr>
          <w:rFonts w:ascii="Times New Roman" w:hAnsi="Times New Roman"/>
          <w:spacing w:val="-8"/>
          <w:sz w:val="28"/>
          <w:szCs w:val="28"/>
          <w:lang w:eastAsia="ru-RU"/>
        </w:rPr>
      </w:pPr>
      <w:r w:rsidRPr="00DB335C">
        <w:rPr>
          <w:rFonts w:ascii="Times New Roman" w:hAnsi="Times New Roman"/>
          <w:spacing w:val="-6"/>
          <w:sz w:val="28"/>
          <w:szCs w:val="28"/>
          <w:lang w:eastAsia="ru-RU"/>
        </w:rPr>
        <w:t>Подключение электрооборудования</w:t>
      </w:r>
      <w:r w:rsidRPr="00544F77">
        <w:rPr>
          <w:rFonts w:ascii="Times New Roman" w:hAnsi="Times New Roman"/>
          <w:sz w:val="28"/>
          <w:szCs w:val="28"/>
          <w:lang w:eastAsia="ru-RU"/>
        </w:rPr>
        <w:t xml:space="preserve"> </w:t>
      </w:r>
      <w:r>
        <w:rPr>
          <w:rFonts w:ascii="Times New Roman" w:hAnsi="Times New Roman"/>
          <w:sz w:val="28"/>
          <w:szCs w:val="28"/>
          <w:lang w:eastAsia="ru-RU"/>
        </w:rPr>
        <w:t>МОПС</w:t>
      </w:r>
      <w:r w:rsidRPr="00544F77">
        <w:rPr>
          <w:rFonts w:ascii="Times New Roman" w:hAnsi="Times New Roman"/>
          <w:sz w:val="28"/>
          <w:szCs w:val="28"/>
          <w:lang w:eastAsia="ru-RU"/>
        </w:rPr>
        <w:t>, в котором будет находиться ОПС, должн</w:t>
      </w:r>
      <w:r w:rsidR="00AF4E02">
        <w:rPr>
          <w:rFonts w:ascii="Times New Roman" w:hAnsi="Times New Roman"/>
          <w:sz w:val="28"/>
          <w:szCs w:val="28"/>
          <w:lang w:eastAsia="ru-RU"/>
        </w:rPr>
        <w:t>о</w:t>
      </w:r>
      <w:r w:rsidRPr="00544F77">
        <w:rPr>
          <w:rFonts w:ascii="Times New Roman" w:hAnsi="Times New Roman"/>
          <w:sz w:val="28"/>
          <w:szCs w:val="28"/>
          <w:lang w:eastAsia="ru-RU"/>
        </w:rPr>
        <w:t xml:space="preserve"> проводиться только подготовленным персоналом, имеющим право работы с электроустановками </w:t>
      </w:r>
      <w:r w:rsidRPr="00DB335C">
        <w:rPr>
          <w:rFonts w:ascii="Times New Roman" w:hAnsi="Times New Roman"/>
          <w:spacing w:val="-8"/>
          <w:sz w:val="28"/>
          <w:szCs w:val="28"/>
          <w:lang w:eastAsia="ru-RU"/>
        </w:rPr>
        <w:t>до 1000</w:t>
      </w:r>
      <w:r w:rsidR="00DB335C" w:rsidRPr="00DB335C">
        <w:rPr>
          <w:rFonts w:ascii="Times New Roman" w:hAnsi="Times New Roman"/>
          <w:spacing w:val="-8"/>
          <w:sz w:val="28"/>
          <w:szCs w:val="28"/>
          <w:lang w:eastAsia="ru-RU"/>
        </w:rPr>
        <w:t> </w:t>
      </w:r>
      <w:r w:rsidRPr="00DB335C">
        <w:rPr>
          <w:rFonts w:ascii="Times New Roman" w:hAnsi="Times New Roman"/>
          <w:spacing w:val="-8"/>
          <w:sz w:val="28"/>
          <w:szCs w:val="28"/>
          <w:lang w:eastAsia="ru-RU"/>
        </w:rPr>
        <w:t>В и соответствующую квалификационную группу по электробезопасности.</w:t>
      </w:r>
    </w:p>
    <w:p w14:paraId="340B93D5" w14:textId="7919A5CB" w:rsidR="00DE3626" w:rsidRPr="00544F77" w:rsidRDefault="003A3FDD" w:rsidP="00E43517">
      <w:pPr>
        <w:tabs>
          <w:tab w:val="left" w:pos="1418"/>
        </w:tabs>
        <w:spacing w:after="0" w:line="240" w:lineRule="auto"/>
        <w:ind w:left="709"/>
        <w:contextualSpacing/>
        <w:jc w:val="both"/>
        <w:rPr>
          <w:rFonts w:ascii="Times New Roman" w:hAnsi="Times New Roman"/>
          <w:bCs/>
          <w:sz w:val="28"/>
          <w:szCs w:val="28"/>
          <w:lang w:eastAsia="ru-RU"/>
        </w:rPr>
      </w:pPr>
      <w:r>
        <w:rPr>
          <w:rFonts w:ascii="Times New Roman" w:hAnsi="Times New Roman"/>
          <w:bCs/>
          <w:sz w:val="28"/>
          <w:szCs w:val="28"/>
          <w:lang w:eastAsia="ru-RU"/>
        </w:rPr>
        <w:t>1.</w:t>
      </w:r>
      <w:r w:rsidR="003F7C3E">
        <w:rPr>
          <w:rFonts w:ascii="Times New Roman" w:hAnsi="Times New Roman"/>
          <w:bCs/>
          <w:sz w:val="28"/>
          <w:szCs w:val="28"/>
          <w:lang w:eastAsia="ru-RU"/>
        </w:rPr>
        <w:t>35</w:t>
      </w:r>
      <w:r>
        <w:rPr>
          <w:rFonts w:ascii="Times New Roman" w:hAnsi="Times New Roman"/>
          <w:bCs/>
          <w:sz w:val="28"/>
          <w:szCs w:val="28"/>
          <w:lang w:eastAsia="ru-RU"/>
        </w:rPr>
        <w:t xml:space="preserve">.8. </w:t>
      </w:r>
      <w:r w:rsidR="00DE3626" w:rsidRPr="00544F77">
        <w:rPr>
          <w:rFonts w:ascii="Times New Roman" w:hAnsi="Times New Roman"/>
          <w:bCs/>
          <w:sz w:val="28"/>
          <w:szCs w:val="28"/>
          <w:lang w:eastAsia="ru-RU"/>
        </w:rPr>
        <w:t>Вентиляция и кондиционирование</w:t>
      </w:r>
      <w:r w:rsidR="003F7C3E">
        <w:rPr>
          <w:rFonts w:ascii="Times New Roman" w:hAnsi="Times New Roman"/>
          <w:bCs/>
          <w:sz w:val="28"/>
          <w:szCs w:val="28"/>
          <w:lang w:eastAsia="ru-RU"/>
        </w:rPr>
        <w:t>.</w:t>
      </w:r>
    </w:p>
    <w:p w14:paraId="3B3323E7" w14:textId="0C87541D" w:rsidR="00DE3626" w:rsidRPr="00694A18" w:rsidRDefault="003A3FDD" w:rsidP="00E43517">
      <w:pPr>
        <w:pStyle w:val="af8"/>
        <w:tabs>
          <w:tab w:val="left" w:pos="1560"/>
        </w:tabs>
        <w:ind w:left="0" w:firstLine="709"/>
        <w:jc w:val="both"/>
        <w:rPr>
          <w:bCs/>
        </w:rPr>
      </w:pPr>
      <w:r>
        <w:rPr>
          <w:bCs/>
        </w:rPr>
        <w:t>1.</w:t>
      </w:r>
      <w:r w:rsidR="003F7C3E">
        <w:rPr>
          <w:bCs/>
        </w:rPr>
        <w:t>35</w:t>
      </w:r>
      <w:r>
        <w:rPr>
          <w:bCs/>
        </w:rPr>
        <w:t xml:space="preserve">.8.1. </w:t>
      </w:r>
      <w:r w:rsidR="00DE3626" w:rsidRPr="00694A18">
        <w:rPr>
          <w:bCs/>
        </w:rPr>
        <w:t xml:space="preserve">Предусмотреть вентиляцию с естественным побуждением </w:t>
      </w:r>
      <w:r w:rsidR="00DB335C">
        <w:rPr>
          <w:bCs/>
        </w:rPr>
        <w:br/>
      </w:r>
      <w:r w:rsidR="00DE3626" w:rsidRPr="00694A18">
        <w:rPr>
          <w:bCs/>
        </w:rPr>
        <w:t>за исключением помещения санузла.</w:t>
      </w:r>
    </w:p>
    <w:p w14:paraId="33F5205F" w14:textId="69A3CDAE" w:rsidR="00DE3626" w:rsidRPr="00544F77" w:rsidRDefault="007C0572" w:rsidP="00E43517">
      <w:pPr>
        <w:pStyle w:val="af8"/>
        <w:tabs>
          <w:tab w:val="left" w:pos="1560"/>
        </w:tabs>
        <w:ind w:left="0" w:firstLine="709"/>
        <w:jc w:val="both"/>
        <w:rPr>
          <w:bCs/>
        </w:rPr>
      </w:pPr>
      <w:r>
        <w:rPr>
          <w:bCs/>
        </w:rPr>
        <w:t>1.</w:t>
      </w:r>
      <w:r w:rsidR="003F7C3E">
        <w:rPr>
          <w:bCs/>
        </w:rPr>
        <w:t>35</w:t>
      </w:r>
      <w:r>
        <w:rPr>
          <w:bCs/>
        </w:rPr>
        <w:t xml:space="preserve">.8.2. </w:t>
      </w:r>
      <w:r w:rsidR="00DE3626" w:rsidRPr="00544F77">
        <w:rPr>
          <w:bCs/>
        </w:rPr>
        <w:t xml:space="preserve">В помещении санузла предусмотреть вытяжную вентиляцию </w:t>
      </w:r>
      <w:r w:rsidR="00DE3626">
        <w:rPr>
          <w:bCs/>
        </w:rPr>
        <w:t xml:space="preserve">(Рисунок 8) </w:t>
      </w:r>
      <w:r w:rsidR="00DE3626" w:rsidRPr="00544F77">
        <w:t xml:space="preserve">в соответствии с </w:t>
      </w:r>
      <w:r w:rsidR="00C878F6" w:rsidRPr="00783BE7">
        <w:t>Альбомом чертежей (Приложение № 1 к настоящим Техническим требованиям к Товару)</w:t>
      </w:r>
      <w:r w:rsidR="00DE3626" w:rsidRPr="00544F77">
        <w:rPr>
          <w:bCs/>
        </w:rPr>
        <w:t>:</w:t>
      </w:r>
    </w:p>
    <w:p w14:paraId="5DE7B2FA" w14:textId="6D339523" w:rsidR="00DE3626" w:rsidRPr="00271010" w:rsidRDefault="007C0572" w:rsidP="006772D2">
      <w:pPr>
        <w:pStyle w:val="af8"/>
        <w:numPr>
          <w:ilvl w:val="0"/>
          <w:numId w:val="64"/>
        </w:numPr>
        <w:tabs>
          <w:tab w:val="left" w:pos="993"/>
        </w:tabs>
        <w:spacing w:after="120"/>
        <w:ind w:left="0" w:firstLine="709"/>
        <w:jc w:val="both"/>
        <w:rPr>
          <w:i/>
        </w:rPr>
      </w:pPr>
      <w:r w:rsidRPr="007C0572">
        <w:t>накладно</w:t>
      </w:r>
      <w:r>
        <w:t>й</w:t>
      </w:r>
      <w:r w:rsidRPr="007C0572" w:rsidDel="007C0572">
        <w:t xml:space="preserve"> </w:t>
      </w:r>
      <w:r w:rsidR="00DE3626" w:rsidRPr="00016A3D">
        <w:t>вентилятор с</w:t>
      </w:r>
      <w:r w:rsidR="00DE3626" w:rsidRPr="00007735">
        <w:t xml:space="preserve"> обратным клапаном со следующими характеристиками:</w:t>
      </w:r>
      <w:r w:rsidR="00DE3626" w:rsidRPr="00271010">
        <w:rPr>
          <w:i/>
        </w:rPr>
        <w:t xml:space="preserve"> </w:t>
      </w:r>
    </w:p>
    <w:p w14:paraId="1CCA1230" w14:textId="6EED5D68" w:rsidR="00DE3626" w:rsidRPr="00544F77" w:rsidRDefault="00DE3626" w:rsidP="00DE3626">
      <w:pPr>
        <w:tabs>
          <w:tab w:val="left" w:pos="1134"/>
        </w:tabs>
        <w:spacing w:after="120" w:line="240" w:lineRule="auto"/>
        <w:jc w:val="right"/>
        <w:rPr>
          <w:rFonts w:ascii="Times New Roman" w:hAnsi="Times New Roman"/>
          <w:sz w:val="28"/>
          <w:szCs w:val="28"/>
          <w:lang w:eastAsia="ru-RU"/>
        </w:rPr>
      </w:pPr>
      <w:r w:rsidRPr="00544F77">
        <w:rPr>
          <w:rFonts w:ascii="Times New Roman" w:hAnsi="Times New Roman"/>
          <w:i/>
          <w:sz w:val="28"/>
          <w:szCs w:val="28"/>
          <w:lang w:eastAsia="ru-RU"/>
        </w:rPr>
        <w:t xml:space="preserve">Таблица </w:t>
      </w:r>
      <w:r w:rsidR="006D64F9">
        <w:rPr>
          <w:rFonts w:ascii="Times New Roman" w:hAnsi="Times New Roman"/>
          <w:i/>
          <w:sz w:val="28"/>
          <w:szCs w:val="28"/>
          <w:lang w:eastAsia="ru-RU"/>
        </w:rPr>
        <w:t>5</w:t>
      </w:r>
    </w:p>
    <w:tbl>
      <w:tblPr>
        <w:tblW w:w="93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85" w:type="dxa"/>
          <w:bottom w:w="85" w:type="dxa"/>
        </w:tblCellMar>
        <w:tblLook w:val="04A0" w:firstRow="1" w:lastRow="0" w:firstColumn="1" w:lastColumn="0" w:noHBand="0" w:noVBand="1"/>
      </w:tblPr>
      <w:tblGrid>
        <w:gridCol w:w="2601"/>
        <w:gridCol w:w="452"/>
        <w:gridCol w:w="761"/>
        <w:gridCol w:w="3699"/>
        <w:gridCol w:w="1838"/>
      </w:tblGrid>
      <w:tr w:rsidR="00DE3626" w:rsidRPr="00544F77" w14:paraId="7476833F" w14:textId="77777777" w:rsidTr="00DB335C">
        <w:trPr>
          <w:jc w:val="center"/>
        </w:trPr>
        <w:tc>
          <w:tcPr>
            <w:tcW w:w="2601" w:type="dxa"/>
            <w:vMerge w:val="restart"/>
            <w:tcBorders>
              <w:top w:val="single" w:sz="4" w:space="0" w:color="auto"/>
              <w:left w:val="single" w:sz="4" w:space="0" w:color="auto"/>
              <w:right w:val="single" w:sz="4" w:space="0" w:color="auto"/>
            </w:tcBorders>
            <w:vAlign w:val="center"/>
          </w:tcPr>
          <w:p w14:paraId="0F288E76" w14:textId="77777777" w:rsidR="00DE3626" w:rsidRPr="00544F77" w:rsidRDefault="00DE3626" w:rsidP="006D19C6">
            <w:pPr>
              <w:widowControl w:val="0"/>
              <w:autoSpaceDE w:val="0"/>
              <w:autoSpaceDN w:val="0"/>
              <w:adjustRightInd w:val="0"/>
              <w:spacing w:after="0" w:line="240" w:lineRule="auto"/>
              <w:rPr>
                <w:rFonts w:ascii="Times New Roman" w:eastAsia="Arial Unicode MS" w:hAnsi="Times New Roman"/>
                <w:spacing w:val="-4"/>
                <w:sz w:val="24"/>
                <w:szCs w:val="24"/>
                <w:lang w:eastAsia="ru-RU"/>
              </w:rPr>
            </w:pPr>
            <w:r w:rsidRPr="00544F77">
              <w:rPr>
                <w:rFonts w:ascii="Times New Roman" w:eastAsia="Arial Unicode MS" w:hAnsi="Times New Roman"/>
                <w:spacing w:val="-4"/>
                <w:sz w:val="24"/>
                <w:szCs w:val="24"/>
                <w:lang w:eastAsia="ru-RU"/>
              </w:rPr>
              <w:t>Накладной вентилятор  с обратным клапаном</w:t>
            </w:r>
          </w:p>
        </w:tc>
        <w:tc>
          <w:tcPr>
            <w:tcW w:w="452" w:type="dxa"/>
            <w:vMerge w:val="restart"/>
            <w:tcBorders>
              <w:top w:val="single" w:sz="4" w:space="0" w:color="auto"/>
              <w:left w:val="single" w:sz="4" w:space="0" w:color="auto"/>
              <w:right w:val="single" w:sz="4" w:space="0" w:color="auto"/>
            </w:tcBorders>
            <w:vAlign w:val="center"/>
          </w:tcPr>
          <w:p w14:paraId="21EE023C" w14:textId="77777777" w:rsidR="00DE3626" w:rsidRPr="00544F77" w:rsidRDefault="00DE3626" w:rsidP="006D19C6">
            <w:pPr>
              <w:widowControl w:val="0"/>
              <w:autoSpaceDE w:val="0"/>
              <w:autoSpaceDN w:val="0"/>
              <w:adjustRightInd w:val="0"/>
              <w:spacing w:after="0" w:line="240" w:lineRule="auto"/>
              <w:jc w:val="center"/>
              <w:rPr>
                <w:rFonts w:ascii="Times New Roman" w:eastAsia="Arial Unicode MS" w:hAnsi="Times New Roman"/>
                <w:spacing w:val="-4"/>
                <w:sz w:val="24"/>
                <w:szCs w:val="24"/>
                <w:lang w:eastAsia="ru-RU"/>
              </w:rPr>
            </w:pPr>
            <w:r w:rsidRPr="00544F77">
              <w:rPr>
                <w:rFonts w:ascii="Times New Roman" w:eastAsia="Arial Unicode MS" w:hAnsi="Times New Roman"/>
                <w:spacing w:val="-4"/>
                <w:sz w:val="24"/>
                <w:szCs w:val="24"/>
                <w:lang w:eastAsia="ru-RU"/>
              </w:rPr>
              <w:t>1</w:t>
            </w:r>
          </w:p>
        </w:tc>
        <w:tc>
          <w:tcPr>
            <w:tcW w:w="761" w:type="dxa"/>
            <w:vMerge w:val="restart"/>
            <w:tcBorders>
              <w:top w:val="single" w:sz="4" w:space="0" w:color="auto"/>
              <w:left w:val="single" w:sz="4" w:space="0" w:color="auto"/>
              <w:right w:val="single" w:sz="4" w:space="0" w:color="auto"/>
            </w:tcBorders>
            <w:vAlign w:val="center"/>
          </w:tcPr>
          <w:p w14:paraId="42D88892" w14:textId="77777777" w:rsidR="00DE3626" w:rsidRPr="00544F77" w:rsidRDefault="00DE3626" w:rsidP="006D19C6">
            <w:pPr>
              <w:widowControl w:val="0"/>
              <w:autoSpaceDE w:val="0"/>
              <w:autoSpaceDN w:val="0"/>
              <w:adjustRightInd w:val="0"/>
              <w:spacing w:after="0" w:line="240" w:lineRule="auto"/>
              <w:jc w:val="center"/>
              <w:rPr>
                <w:rFonts w:ascii="Times New Roman" w:eastAsia="Arial Unicode MS" w:hAnsi="Times New Roman"/>
                <w:spacing w:val="-4"/>
                <w:sz w:val="24"/>
                <w:szCs w:val="24"/>
                <w:lang w:eastAsia="ru-RU"/>
              </w:rPr>
            </w:pPr>
            <w:r w:rsidRPr="00544F77">
              <w:rPr>
                <w:rFonts w:ascii="Times New Roman" w:eastAsia="Arial Unicode MS" w:hAnsi="Times New Roman"/>
                <w:spacing w:val="-4"/>
                <w:sz w:val="24"/>
                <w:szCs w:val="24"/>
                <w:lang w:eastAsia="ru-RU"/>
              </w:rPr>
              <w:t>шт.</w:t>
            </w:r>
          </w:p>
        </w:tc>
        <w:tc>
          <w:tcPr>
            <w:tcW w:w="3699" w:type="dxa"/>
            <w:tcBorders>
              <w:top w:val="single" w:sz="4" w:space="0" w:color="auto"/>
              <w:left w:val="single" w:sz="4" w:space="0" w:color="auto"/>
              <w:bottom w:val="single" w:sz="4" w:space="0" w:color="auto"/>
              <w:right w:val="single" w:sz="4" w:space="0" w:color="auto"/>
            </w:tcBorders>
          </w:tcPr>
          <w:p w14:paraId="07FC1B8A" w14:textId="77777777" w:rsidR="00DE3626" w:rsidRPr="00544F77" w:rsidRDefault="00DE3626" w:rsidP="006D19C6">
            <w:pPr>
              <w:widowControl w:val="0"/>
              <w:autoSpaceDE w:val="0"/>
              <w:autoSpaceDN w:val="0"/>
              <w:adjustRightInd w:val="0"/>
              <w:spacing w:after="0" w:line="240" w:lineRule="auto"/>
              <w:rPr>
                <w:rFonts w:ascii="Times New Roman" w:eastAsia="Arial Unicode MS" w:hAnsi="Times New Roman"/>
                <w:spacing w:val="-4"/>
                <w:sz w:val="24"/>
                <w:szCs w:val="24"/>
                <w:lang w:eastAsia="ru-RU"/>
              </w:rPr>
            </w:pPr>
            <w:r w:rsidRPr="00544F77">
              <w:rPr>
                <w:rFonts w:ascii="Times New Roman" w:eastAsia="Arial Unicode MS" w:hAnsi="Times New Roman"/>
                <w:spacing w:val="-4"/>
                <w:sz w:val="24"/>
                <w:szCs w:val="24"/>
                <w:lang w:eastAsia="ru-RU"/>
              </w:rPr>
              <w:t>Установочный диаметр, мм</w:t>
            </w:r>
          </w:p>
        </w:tc>
        <w:tc>
          <w:tcPr>
            <w:tcW w:w="1838" w:type="dxa"/>
            <w:tcBorders>
              <w:top w:val="single" w:sz="4" w:space="0" w:color="auto"/>
              <w:left w:val="single" w:sz="4" w:space="0" w:color="auto"/>
              <w:bottom w:val="single" w:sz="4" w:space="0" w:color="auto"/>
              <w:right w:val="single" w:sz="4" w:space="0" w:color="auto"/>
            </w:tcBorders>
          </w:tcPr>
          <w:p w14:paraId="6DB93015" w14:textId="77777777" w:rsidR="00DE3626" w:rsidRPr="00544F77" w:rsidRDefault="00DE3626" w:rsidP="006D19C6">
            <w:pPr>
              <w:widowControl w:val="0"/>
              <w:autoSpaceDE w:val="0"/>
              <w:autoSpaceDN w:val="0"/>
              <w:adjustRightInd w:val="0"/>
              <w:spacing w:after="0" w:line="240" w:lineRule="auto"/>
              <w:rPr>
                <w:rFonts w:ascii="Times New Roman" w:eastAsia="Arial Unicode MS" w:hAnsi="Times New Roman"/>
                <w:spacing w:val="-4"/>
                <w:sz w:val="24"/>
                <w:szCs w:val="24"/>
                <w:lang w:eastAsia="ru-RU"/>
              </w:rPr>
            </w:pPr>
            <w:r w:rsidRPr="00544F77">
              <w:rPr>
                <w:rFonts w:ascii="Times New Roman" w:eastAsia="Arial Unicode MS" w:hAnsi="Times New Roman"/>
                <w:spacing w:val="-4"/>
                <w:sz w:val="24"/>
                <w:szCs w:val="24"/>
                <w:lang w:eastAsia="ru-RU"/>
              </w:rPr>
              <w:t>100</w:t>
            </w:r>
          </w:p>
        </w:tc>
      </w:tr>
      <w:tr w:rsidR="00DE3626" w:rsidRPr="00544F77" w14:paraId="6219410C" w14:textId="77777777" w:rsidTr="00DB335C">
        <w:trPr>
          <w:jc w:val="center"/>
        </w:trPr>
        <w:tc>
          <w:tcPr>
            <w:tcW w:w="2601" w:type="dxa"/>
            <w:vMerge/>
            <w:tcBorders>
              <w:left w:val="single" w:sz="4" w:space="0" w:color="auto"/>
              <w:right w:val="single" w:sz="4" w:space="0" w:color="auto"/>
            </w:tcBorders>
          </w:tcPr>
          <w:p w14:paraId="0195FE34" w14:textId="77777777" w:rsidR="00DE3626" w:rsidRPr="00544F77" w:rsidRDefault="00DE3626" w:rsidP="006D19C6">
            <w:pPr>
              <w:widowControl w:val="0"/>
              <w:autoSpaceDE w:val="0"/>
              <w:autoSpaceDN w:val="0"/>
              <w:adjustRightInd w:val="0"/>
              <w:spacing w:after="0" w:line="240" w:lineRule="auto"/>
              <w:rPr>
                <w:rFonts w:ascii="Times New Roman" w:eastAsia="Arial Unicode MS" w:hAnsi="Times New Roman"/>
                <w:spacing w:val="-4"/>
                <w:sz w:val="24"/>
                <w:szCs w:val="24"/>
                <w:lang w:eastAsia="ru-RU"/>
              </w:rPr>
            </w:pPr>
          </w:p>
        </w:tc>
        <w:tc>
          <w:tcPr>
            <w:tcW w:w="452" w:type="dxa"/>
            <w:vMerge/>
            <w:tcBorders>
              <w:left w:val="single" w:sz="4" w:space="0" w:color="auto"/>
              <w:right w:val="single" w:sz="4" w:space="0" w:color="auto"/>
            </w:tcBorders>
          </w:tcPr>
          <w:p w14:paraId="7245BD2C" w14:textId="77777777" w:rsidR="00DE3626" w:rsidRPr="00544F77" w:rsidRDefault="00DE3626" w:rsidP="006D19C6">
            <w:pPr>
              <w:widowControl w:val="0"/>
              <w:autoSpaceDE w:val="0"/>
              <w:autoSpaceDN w:val="0"/>
              <w:adjustRightInd w:val="0"/>
              <w:spacing w:after="0" w:line="240" w:lineRule="auto"/>
              <w:rPr>
                <w:rFonts w:ascii="Times New Roman" w:eastAsia="Arial Unicode MS" w:hAnsi="Times New Roman"/>
                <w:spacing w:val="-4"/>
                <w:sz w:val="24"/>
                <w:szCs w:val="24"/>
                <w:lang w:eastAsia="ru-RU"/>
              </w:rPr>
            </w:pPr>
          </w:p>
        </w:tc>
        <w:tc>
          <w:tcPr>
            <w:tcW w:w="761" w:type="dxa"/>
            <w:vMerge/>
            <w:tcBorders>
              <w:left w:val="single" w:sz="4" w:space="0" w:color="auto"/>
              <w:right w:val="single" w:sz="4" w:space="0" w:color="auto"/>
            </w:tcBorders>
          </w:tcPr>
          <w:p w14:paraId="7877283C" w14:textId="77777777" w:rsidR="00DE3626" w:rsidRPr="00544F77" w:rsidRDefault="00DE3626" w:rsidP="006D19C6">
            <w:pPr>
              <w:widowControl w:val="0"/>
              <w:autoSpaceDE w:val="0"/>
              <w:autoSpaceDN w:val="0"/>
              <w:adjustRightInd w:val="0"/>
              <w:spacing w:after="0" w:line="240" w:lineRule="auto"/>
              <w:jc w:val="center"/>
              <w:rPr>
                <w:rFonts w:ascii="Times New Roman" w:eastAsia="Arial Unicode MS" w:hAnsi="Times New Roman"/>
                <w:spacing w:val="-4"/>
                <w:sz w:val="24"/>
                <w:szCs w:val="24"/>
                <w:lang w:eastAsia="ru-RU"/>
              </w:rPr>
            </w:pPr>
          </w:p>
        </w:tc>
        <w:tc>
          <w:tcPr>
            <w:tcW w:w="3699" w:type="dxa"/>
            <w:tcBorders>
              <w:top w:val="single" w:sz="4" w:space="0" w:color="auto"/>
              <w:left w:val="single" w:sz="4" w:space="0" w:color="auto"/>
              <w:bottom w:val="single" w:sz="4" w:space="0" w:color="auto"/>
              <w:right w:val="single" w:sz="4" w:space="0" w:color="auto"/>
            </w:tcBorders>
          </w:tcPr>
          <w:p w14:paraId="0E4F76B8" w14:textId="77777777" w:rsidR="00DE3626" w:rsidRPr="00544F77" w:rsidRDefault="00DE3626" w:rsidP="006D19C6">
            <w:pPr>
              <w:widowControl w:val="0"/>
              <w:autoSpaceDE w:val="0"/>
              <w:autoSpaceDN w:val="0"/>
              <w:adjustRightInd w:val="0"/>
              <w:spacing w:after="0" w:line="240" w:lineRule="auto"/>
              <w:rPr>
                <w:rFonts w:ascii="Times New Roman" w:eastAsia="Arial Unicode MS" w:hAnsi="Times New Roman"/>
                <w:spacing w:val="-4"/>
                <w:sz w:val="24"/>
                <w:szCs w:val="24"/>
                <w:lang w:eastAsia="ru-RU"/>
              </w:rPr>
            </w:pPr>
            <w:r w:rsidRPr="00544F77">
              <w:rPr>
                <w:rFonts w:ascii="Times New Roman" w:eastAsia="Arial Unicode MS" w:hAnsi="Times New Roman"/>
                <w:spacing w:val="-4"/>
                <w:sz w:val="24"/>
                <w:szCs w:val="24"/>
                <w:lang w:eastAsia="ru-RU"/>
              </w:rPr>
              <w:t xml:space="preserve">Мощность, Вт </w:t>
            </w:r>
          </w:p>
        </w:tc>
        <w:tc>
          <w:tcPr>
            <w:tcW w:w="1838" w:type="dxa"/>
            <w:tcBorders>
              <w:top w:val="single" w:sz="4" w:space="0" w:color="auto"/>
              <w:left w:val="single" w:sz="4" w:space="0" w:color="auto"/>
              <w:bottom w:val="single" w:sz="4" w:space="0" w:color="auto"/>
              <w:right w:val="single" w:sz="4" w:space="0" w:color="auto"/>
            </w:tcBorders>
          </w:tcPr>
          <w:p w14:paraId="198A1A22" w14:textId="77777777" w:rsidR="00DE3626" w:rsidRPr="00544F77" w:rsidRDefault="00DE3626" w:rsidP="006D19C6">
            <w:pPr>
              <w:widowControl w:val="0"/>
              <w:autoSpaceDE w:val="0"/>
              <w:autoSpaceDN w:val="0"/>
              <w:adjustRightInd w:val="0"/>
              <w:spacing w:after="0" w:line="240" w:lineRule="auto"/>
              <w:rPr>
                <w:rFonts w:ascii="Times New Roman" w:eastAsia="Arial Unicode MS" w:hAnsi="Times New Roman"/>
                <w:spacing w:val="-4"/>
                <w:sz w:val="24"/>
                <w:szCs w:val="24"/>
                <w:lang w:eastAsia="ru-RU"/>
              </w:rPr>
            </w:pPr>
            <w:r w:rsidRPr="00544F77">
              <w:rPr>
                <w:rFonts w:ascii="Times New Roman" w:eastAsia="Arial Unicode MS" w:hAnsi="Times New Roman"/>
                <w:spacing w:val="-4"/>
                <w:sz w:val="24"/>
                <w:szCs w:val="24"/>
                <w:lang w:eastAsia="ru-RU"/>
              </w:rPr>
              <w:t>Не менее 13</w:t>
            </w:r>
          </w:p>
        </w:tc>
      </w:tr>
      <w:tr w:rsidR="00DE3626" w:rsidRPr="00544F77" w14:paraId="7E2C5854" w14:textId="77777777" w:rsidTr="00DB335C">
        <w:trPr>
          <w:jc w:val="center"/>
        </w:trPr>
        <w:tc>
          <w:tcPr>
            <w:tcW w:w="2601" w:type="dxa"/>
            <w:vMerge/>
            <w:tcBorders>
              <w:left w:val="single" w:sz="4" w:space="0" w:color="auto"/>
              <w:bottom w:val="single" w:sz="4" w:space="0" w:color="auto"/>
              <w:right w:val="single" w:sz="4" w:space="0" w:color="auto"/>
            </w:tcBorders>
          </w:tcPr>
          <w:p w14:paraId="7DE15A1F" w14:textId="77777777" w:rsidR="00DE3626" w:rsidRPr="00544F77" w:rsidRDefault="00DE3626" w:rsidP="006D19C6">
            <w:pPr>
              <w:widowControl w:val="0"/>
              <w:autoSpaceDE w:val="0"/>
              <w:autoSpaceDN w:val="0"/>
              <w:adjustRightInd w:val="0"/>
              <w:spacing w:after="0" w:line="240" w:lineRule="auto"/>
              <w:rPr>
                <w:rFonts w:ascii="Times New Roman" w:eastAsia="Arial Unicode MS" w:hAnsi="Times New Roman"/>
                <w:spacing w:val="-4"/>
                <w:sz w:val="24"/>
                <w:szCs w:val="24"/>
                <w:lang w:eastAsia="ru-RU"/>
              </w:rPr>
            </w:pPr>
          </w:p>
        </w:tc>
        <w:tc>
          <w:tcPr>
            <w:tcW w:w="452" w:type="dxa"/>
            <w:vMerge/>
            <w:tcBorders>
              <w:left w:val="single" w:sz="4" w:space="0" w:color="auto"/>
              <w:bottom w:val="single" w:sz="4" w:space="0" w:color="auto"/>
              <w:right w:val="single" w:sz="4" w:space="0" w:color="auto"/>
            </w:tcBorders>
          </w:tcPr>
          <w:p w14:paraId="494B65A0" w14:textId="77777777" w:rsidR="00DE3626" w:rsidRPr="00544F77" w:rsidRDefault="00DE3626" w:rsidP="006D19C6">
            <w:pPr>
              <w:widowControl w:val="0"/>
              <w:autoSpaceDE w:val="0"/>
              <w:autoSpaceDN w:val="0"/>
              <w:adjustRightInd w:val="0"/>
              <w:spacing w:after="0" w:line="240" w:lineRule="auto"/>
              <w:rPr>
                <w:rFonts w:ascii="Times New Roman" w:eastAsia="Arial Unicode MS" w:hAnsi="Times New Roman"/>
                <w:spacing w:val="-4"/>
                <w:sz w:val="24"/>
                <w:szCs w:val="24"/>
                <w:lang w:eastAsia="ru-RU"/>
              </w:rPr>
            </w:pPr>
          </w:p>
        </w:tc>
        <w:tc>
          <w:tcPr>
            <w:tcW w:w="761" w:type="dxa"/>
            <w:vMerge/>
            <w:tcBorders>
              <w:left w:val="single" w:sz="4" w:space="0" w:color="auto"/>
              <w:bottom w:val="single" w:sz="4" w:space="0" w:color="auto"/>
              <w:right w:val="single" w:sz="4" w:space="0" w:color="auto"/>
            </w:tcBorders>
          </w:tcPr>
          <w:p w14:paraId="6C868975" w14:textId="77777777" w:rsidR="00DE3626" w:rsidRPr="00544F77" w:rsidRDefault="00DE3626" w:rsidP="006D19C6">
            <w:pPr>
              <w:widowControl w:val="0"/>
              <w:autoSpaceDE w:val="0"/>
              <w:autoSpaceDN w:val="0"/>
              <w:adjustRightInd w:val="0"/>
              <w:spacing w:after="0" w:line="240" w:lineRule="auto"/>
              <w:jc w:val="center"/>
              <w:rPr>
                <w:rFonts w:ascii="Times New Roman" w:eastAsia="Arial Unicode MS" w:hAnsi="Times New Roman"/>
                <w:spacing w:val="-4"/>
                <w:sz w:val="24"/>
                <w:szCs w:val="24"/>
                <w:lang w:eastAsia="ru-RU"/>
              </w:rPr>
            </w:pPr>
          </w:p>
        </w:tc>
        <w:tc>
          <w:tcPr>
            <w:tcW w:w="3699" w:type="dxa"/>
            <w:tcBorders>
              <w:top w:val="single" w:sz="4" w:space="0" w:color="auto"/>
              <w:left w:val="single" w:sz="4" w:space="0" w:color="auto"/>
              <w:bottom w:val="single" w:sz="4" w:space="0" w:color="auto"/>
              <w:right w:val="single" w:sz="4" w:space="0" w:color="auto"/>
            </w:tcBorders>
          </w:tcPr>
          <w:p w14:paraId="005441A6" w14:textId="77777777" w:rsidR="00DE3626" w:rsidRPr="00544F77" w:rsidRDefault="00DE3626" w:rsidP="006D19C6">
            <w:pPr>
              <w:widowControl w:val="0"/>
              <w:autoSpaceDE w:val="0"/>
              <w:autoSpaceDN w:val="0"/>
              <w:adjustRightInd w:val="0"/>
              <w:spacing w:after="0" w:line="240" w:lineRule="auto"/>
              <w:rPr>
                <w:rFonts w:ascii="Times New Roman" w:eastAsia="Arial Unicode MS" w:hAnsi="Times New Roman"/>
                <w:spacing w:val="-4"/>
                <w:sz w:val="24"/>
                <w:szCs w:val="24"/>
                <w:lang w:eastAsia="ru-RU"/>
              </w:rPr>
            </w:pPr>
            <w:r w:rsidRPr="00544F77">
              <w:rPr>
                <w:rFonts w:ascii="Times New Roman" w:eastAsia="Arial Unicode MS" w:hAnsi="Times New Roman"/>
                <w:spacing w:val="-4"/>
                <w:sz w:val="24"/>
                <w:szCs w:val="24"/>
                <w:lang w:eastAsia="ru-RU"/>
              </w:rPr>
              <w:t>Производительность, м</w:t>
            </w:r>
            <w:r w:rsidRPr="00DB335C">
              <w:rPr>
                <w:rFonts w:ascii="Times New Roman" w:eastAsia="Arial Unicode MS" w:hAnsi="Times New Roman"/>
                <w:spacing w:val="-4"/>
                <w:sz w:val="24"/>
                <w:szCs w:val="24"/>
                <w:vertAlign w:val="superscript"/>
                <w:lang w:eastAsia="ru-RU"/>
              </w:rPr>
              <w:t>3</w:t>
            </w:r>
            <w:r w:rsidRPr="00544F77">
              <w:rPr>
                <w:rFonts w:ascii="Times New Roman" w:eastAsia="Arial Unicode MS" w:hAnsi="Times New Roman"/>
                <w:spacing w:val="-4"/>
                <w:sz w:val="24"/>
                <w:szCs w:val="24"/>
                <w:lang w:eastAsia="ru-RU"/>
              </w:rPr>
              <w:t>/час</w:t>
            </w:r>
          </w:p>
        </w:tc>
        <w:tc>
          <w:tcPr>
            <w:tcW w:w="1838" w:type="dxa"/>
            <w:tcBorders>
              <w:top w:val="single" w:sz="4" w:space="0" w:color="auto"/>
              <w:left w:val="single" w:sz="4" w:space="0" w:color="auto"/>
              <w:bottom w:val="single" w:sz="4" w:space="0" w:color="auto"/>
              <w:right w:val="single" w:sz="4" w:space="0" w:color="auto"/>
            </w:tcBorders>
          </w:tcPr>
          <w:p w14:paraId="3B671F66" w14:textId="77777777" w:rsidR="00DE3626" w:rsidRPr="00544F77" w:rsidRDefault="00DE3626" w:rsidP="006D19C6">
            <w:pPr>
              <w:widowControl w:val="0"/>
              <w:autoSpaceDE w:val="0"/>
              <w:autoSpaceDN w:val="0"/>
              <w:adjustRightInd w:val="0"/>
              <w:spacing w:after="0" w:line="240" w:lineRule="auto"/>
              <w:rPr>
                <w:rFonts w:ascii="Times New Roman" w:eastAsia="Arial Unicode MS" w:hAnsi="Times New Roman"/>
                <w:spacing w:val="-4"/>
                <w:sz w:val="24"/>
                <w:szCs w:val="24"/>
                <w:lang w:eastAsia="ru-RU"/>
              </w:rPr>
            </w:pPr>
            <w:r w:rsidRPr="00544F77">
              <w:rPr>
                <w:rFonts w:ascii="Times New Roman" w:eastAsia="Arial Unicode MS" w:hAnsi="Times New Roman"/>
                <w:spacing w:val="-4"/>
                <w:sz w:val="24"/>
                <w:szCs w:val="24"/>
                <w:lang w:eastAsia="ru-RU"/>
              </w:rPr>
              <w:t xml:space="preserve">не менее 100 </w:t>
            </w:r>
          </w:p>
        </w:tc>
      </w:tr>
    </w:tbl>
    <w:p w14:paraId="064599A9" w14:textId="54DD4251" w:rsidR="00DE3626" w:rsidRPr="00544F77" w:rsidRDefault="000D575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bookmarkStart w:id="7" w:name="_Hlk135672704"/>
      <w:r w:rsidRPr="000D5756">
        <w:rPr>
          <w:rFonts w:ascii="Times New Roman" w:hAnsi="Times New Roman"/>
          <w:sz w:val="28"/>
          <w:szCs w:val="28"/>
          <w:lang w:eastAsia="ru-RU"/>
        </w:rPr>
        <w:t xml:space="preserve">сквозь наружную стену вывести </w:t>
      </w:r>
      <w:bookmarkEnd w:id="7"/>
      <w:r w:rsidRPr="000D5756">
        <w:rPr>
          <w:rFonts w:ascii="Times New Roman" w:hAnsi="Times New Roman"/>
          <w:sz w:val="28"/>
          <w:szCs w:val="28"/>
          <w:lang w:eastAsia="ru-RU"/>
        </w:rPr>
        <w:t>воздуховод Ø100, теплоизолированный вспененным полиэтиленом фольгированным, толщиной 10 мм, воздуховод монтировать с уклоном 3–5° в сторону выхода к фасадной решетке для исключения затекания конденсата в помещение</w:t>
      </w:r>
      <w:r w:rsidR="00DE3626" w:rsidRPr="00544F77">
        <w:rPr>
          <w:rFonts w:ascii="Times New Roman" w:hAnsi="Times New Roman"/>
          <w:sz w:val="28"/>
          <w:szCs w:val="28"/>
          <w:lang w:eastAsia="ru-RU"/>
        </w:rPr>
        <w:t xml:space="preserve">; </w:t>
      </w:r>
    </w:p>
    <w:p w14:paraId="60523B45" w14:textId="4745EFEC" w:rsidR="000D5756" w:rsidRDefault="00DE362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на фасаде металлическая решетка, на отм</w:t>
      </w:r>
      <w:r w:rsidR="00DB335C">
        <w:rPr>
          <w:rFonts w:ascii="Times New Roman" w:hAnsi="Times New Roman"/>
          <w:sz w:val="28"/>
          <w:szCs w:val="28"/>
          <w:lang w:eastAsia="ru-RU"/>
        </w:rPr>
        <w:t>етке</w:t>
      </w:r>
      <w:r w:rsidRPr="00544F77">
        <w:rPr>
          <w:rFonts w:ascii="Times New Roman" w:hAnsi="Times New Roman"/>
          <w:sz w:val="28"/>
          <w:szCs w:val="28"/>
          <w:lang w:eastAsia="ru-RU"/>
        </w:rPr>
        <w:t xml:space="preserve"> +2.</w:t>
      </w:r>
      <w:r w:rsidR="00990CA5">
        <w:rPr>
          <w:rFonts w:ascii="Times New Roman" w:hAnsi="Times New Roman"/>
          <w:sz w:val="28"/>
          <w:szCs w:val="28"/>
          <w:lang w:eastAsia="ru-RU"/>
        </w:rPr>
        <w:t>0</w:t>
      </w:r>
      <w:r w:rsidRPr="00544F77">
        <w:rPr>
          <w:rFonts w:ascii="Times New Roman" w:hAnsi="Times New Roman"/>
          <w:sz w:val="28"/>
          <w:szCs w:val="28"/>
          <w:lang w:eastAsia="ru-RU"/>
        </w:rPr>
        <w:t>00</w:t>
      </w:r>
      <w:r w:rsidR="00FB1A3B">
        <w:rPr>
          <w:rFonts w:ascii="Times New Roman" w:hAnsi="Times New Roman"/>
          <w:sz w:val="28"/>
          <w:szCs w:val="28"/>
          <w:lang w:eastAsia="ru-RU"/>
        </w:rPr>
        <w:t xml:space="preserve"> (</w:t>
      </w:r>
      <w:r w:rsidR="00990CA5">
        <w:rPr>
          <w:rFonts w:ascii="Times New Roman" w:hAnsi="Times New Roman"/>
          <w:sz w:val="28"/>
          <w:szCs w:val="28"/>
          <w:lang w:eastAsia="ru-RU"/>
        </w:rPr>
        <w:t>20</w:t>
      </w:r>
      <w:r w:rsidR="00FB1A3B">
        <w:rPr>
          <w:rFonts w:ascii="Times New Roman" w:hAnsi="Times New Roman"/>
          <w:sz w:val="28"/>
          <w:szCs w:val="28"/>
          <w:lang w:eastAsia="ru-RU"/>
        </w:rPr>
        <w:t>00 мм)</w:t>
      </w:r>
      <w:r w:rsidRPr="00544F77">
        <w:rPr>
          <w:rFonts w:ascii="Times New Roman" w:hAnsi="Times New Roman"/>
          <w:sz w:val="28"/>
          <w:szCs w:val="28"/>
          <w:lang w:eastAsia="ru-RU"/>
        </w:rPr>
        <w:t xml:space="preserve"> от уровня чистого пола, с защитным козырьком от атмосферных осадков; </w:t>
      </w:r>
    </w:p>
    <w:p w14:paraId="3724A7B6" w14:textId="776039CB" w:rsidR="00DE3626" w:rsidRPr="00544F77" w:rsidRDefault="00DE362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цвет решетки</w:t>
      </w:r>
      <w:r w:rsidR="00512C24">
        <w:rPr>
          <w:rFonts w:ascii="Times New Roman" w:hAnsi="Times New Roman"/>
          <w:sz w:val="28"/>
          <w:szCs w:val="28"/>
          <w:lang w:eastAsia="ru-RU"/>
        </w:rPr>
        <w:t xml:space="preserve"> -</w:t>
      </w:r>
      <w:r w:rsidR="00804972">
        <w:rPr>
          <w:rFonts w:ascii="Times New Roman" w:hAnsi="Times New Roman"/>
          <w:sz w:val="28"/>
          <w:szCs w:val="28"/>
          <w:lang w:eastAsia="ru-RU"/>
        </w:rPr>
        <w:t xml:space="preserve"> </w:t>
      </w:r>
      <w:r w:rsidRPr="00544F77">
        <w:rPr>
          <w:rFonts w:ascii="Times New Roman" w:hAnsi="Times New Roman"/>
          <w:sz w:val="28"/>
          <w:szCs w:val="28"/>
          <w:lang w:eastAsia="ru-RU"/>
        </w:rPr>
        <w:t>темно-серый</w:t>
      </w:r>
      <w:r>
        <w:rPr>
          <w:rFonts w:ascii="Times New Roman" w:hAnsi="Times New Roman"/>
          <w:sz w:val="28"/>
          <w:szCs w:val="28"/>
          <w:lang w:eastAsia="ru-RU"/>
        </w:rPr>
        <w:t>,</w:t>
      </w:r>
      <w:r w:rsidRPr="00544F77">
        <w:rPr>
          <w:rFonts w:ascii="Times New Roman" w:hAnsi="Times New Roman"/>
          <w:sz w:val="28"/>
          <w:szCs w:val="28"/>
          <w:lang w:eastAsia="ru-RU"/>
        </w:rPr>
        <w:t xml:space="preserve"> RAL 7024.</w:t>
      </w:r>
    </w:p>
    <w:p w14:paraId="1C0E713B" w14:textId="77777777" w:rsidR="00EA0110" w:rsidRDefault="00EA0110" w:rsidP="00DE3626">
      <w:pPr>
        <w:spacing w:after="0" w:line="240" w:lineRule="auto"/>
        <w:contextualSpacing/>
        <w:jc w:val="right"/>
        <w:rPr>
          <w:rFonts w:ascii="Times New Roman" w:hAnsi="Times New Roman"/>
          <w:i/>
          <w:sz w:val="28"/>
          <w:szCs w:val="28"/>
          <w:lang w:eastAsia="ru-RU"/>
        </w:rPr>
      </w:pPr>
    </w:p>
    <w:p w14:paraId="314307BF" w14:textId="77777777" w:rsidR="00EA0110" w:rsidRDefault="00EA0110" w:rsidP="00DE3626">
      <w:pPr>
        <w:spacing w:after="0" w:line="240" w:lineRule="auto"/>
        <w:contextualSpacing/>
        <w:jc w:val="right"/>
        <w:rPr>
          <w:rFonts w:ascii="Times New Roman" w:hAnsi="Times New Roman"/>
          <w:i/>
          <w:sz w:val="28"/>
          <w:szCs w:val="28"/>
          <w:lang w:eastAsia="ru-RU"/>
        </w:rPr>
      </w:pPr>
    </w:p>
    <w:p w14:paraId="30FF9246" w14:textId="77777777" w:rsidR="00EA0110" w:rsidRDefault="00EA0110" w:rsidP="00DE3626">
      <w:pPr>
        <w:spacing w:after="0" w:line="240" w:lineRule="auto"/>
        <w:contextualSpacing/>
        <w:jc w:val="right"/>
        <w:rPr>
          <w:rFonts w:ascii="Times New Roman" w:hAnsi="Times New Roman"/>
          <w:i/>
          <w:sz w:val="28"/>
          <w:szCs w:val="28"/>
          <w:lang w:eastAsia="ru-RU"/>
        </w:rPr>
      </w:pPr>
    </w:p>
    <w:p w14:paraId="4CBD9E9F" w14:textId="77777777" w:rsidR="00EA0110" w:rsidRDefault="00EA0110" w:rsidP="00DE3626">
      <w:pPr>
        <w:spacing w:after="0" w:line="240" w:lineRule="auto"/>
        <w:contextualSpacing/>
        <w:jc w:val="right"/>
        <w:rPr>
          <w:rFonts w:ascii="Times New Roman" w:hAnsi="Times New Roman"/>
          <w:i/>
          <w:sz w:val="28"/>
          <w:szCs w:val="28"/>
          <w:lang w:eastAsia="ru-RU"/>
        </w:rPr>
      </w:pPr>
    </w:p>
    <w:p w14:paraId="5D34DB6C" w14:textId="77777777" w:rsidR="00EA0110" w:rsidRDefault="00EA0110" w:rsidP="00DE3626">
      <w:pPr>
        <w:spacing w:after="0" w:line="240" w:lineRule="auto"/>
        <w:contextualSpacing/>
        <w:jc w:val="right"/>
        <w:rPr>
          <w:rFonts w:ascii="Times New Roman" w:hAnsi="Times New Roman"/>
          <w:i/>
          <w:sz w:val="28"/>
          <w:szCs w:val="28"/>
          <w:lang w:eastAsia="ru-RU"/>
        </w:rPr>
      </w:pPr>
    </w:p>
    <w:p w14:paraId="75EE3182" w14:textId="77777777" w:rsidR="00EA0110" w:rsidRDefault="00EA0110" w:rsidP="00DE3626">
      <w:pPr>
        <w:spacing w:after="0" w:line="240" w:lineRule="auto"/>
        <w:contextualSpacing/>
        <w:jc w:val="right"/>
        <w:rPr>
          <w:rFonts w:ascii="Times New Roman" w:hAnsi="Times New Roman"/>
          <w:i/>
          <w:sz w:val="28"/>
          <w:szCs w:val="28"/>
          <w:lang w:eastAsia="ru-RU"/>
        </w:rPr>
      </w:pPr>
    </w:p>
    <w:p w14:paraId="4E580CE2" w14:textId="77777777" w:rsidR="00EA0110" w:rsidRDefault="00EA0110" w:rsidP="00DE3626">
      <w:pPr>
        <w:spacing w:after="0" w:line="240" w:lineRule="auto"/>
        <w:contextualSpacing/>
        <w:jc w:val="right"/>
        <w:rPr>
          <w:rFonts w:ascii="Times New Roman" w:hAnsi="Times New Roman"/>
          <w:i/>
          <w:sz w:val="28"/>
          <w:szCs w:val="28"/>
          <w:lang w:eastAsia="ru-RU"/>
        </w:rPr>
      </w:pPr>
    </w:p>
    <w:p w14:paraId="1442B741" w14:textId="4086B2B5" w:rsidR="00DE3626" w:rsidRPr="00544F77" w:rsidRDefault="00DE3626" w:rsidP="00DE3626">
      <w:pPr>
        <w:spacing w:after="0" w:line="240" w:lineRule="auto"/>
        <w:contextualSpacing/>
        <w:jc w:val="right"/>
        <w:rPr>
          <w:rFonts w:ascii="Times New Roman" w:hAnsi="Times New Roman"/>
          <w:i/>
          <w:sz w:val="28"/>
          <w:szCs w:val="28"/>
          <w:lang w:eastAsia="ru-RU"/>
        </w:rPr>
      </w:pPr>
      <w:r w:rsidRPr="00544F77">
        <w:rPr>
          <w:rFonts w:ascii="Times New Roman" w:hAnsi="Times New Roman"/>
          <w:i/>
          <w:sz w:val="28"/>
          <w:szCs w:val="28"/>
          <w:lang w:eastAsia="ru-RU"/>
        </w:rPr>
        <w:lastRenderedPageBreak/>
        <w:t xml:space="preserve">Рисунок </w:t>
      </w:r>
      <w:r>
        <w:rPr>
          <w:rFonts w:ascii="Times New Roman" w:hAnsi="Times New Roman"/>
          <w:i/>
          <w:sz w:val="28"/>
          <w:szCs w:val="28"/>
          <w:lang w:eastAsia="ru-RU"/>
        </w:rPr>
        <w:t>8</w:t>
      </w:r>
    </w:p>
    <w:p w14:paraId="5E7CECB0" w14:textId="77777777" w:rsidR="00DE3626" w:rsidRPr="00544F77" w:rsidRDefault="00DE3626" w:rsidP="00DE3626">
      <w:pPr>
        <w:spacing w:after="0" w:line="240" w:lineRule="auto"/>
        <w:contextualSpacing/>
        <w:jc w:val="right"/>
        <w:rPr>
          <w:rFonts w:ascii="Times New Roman" w:hAnsi="Times New Roman"/>
          <w:i/>
          <w:sz w:val="28"/>
          <w:szCs w:val="28"/>
          <w:lang w:eastAsia="ru-RU"/>
        </w:rPr>
      </w:pPr>
      <w:r w:rsidRPr="00544F77">
        <w:rPr>
          <w:rFonts w:ascii="Times New Roman" w:hAnsi="Times New Roman"/>
          <w:i/>
          <w:sz w:val="28"/>
          <w:szCs w:val="28"/>
          <w:lang w:eastAsia="ru-RU"/>
        </w:rPr>
        <w:t xml:space="preserve">Принципиальная схема организации системы </w:t>
      </w:r>
    </w:p>
    <w:p w14:paraId="7990FEFD" w14:textId="77777777" w:rsidR="00DE3626" w:rsidRDefault="00DE3626" w:rsidP="00DE3626">
      <w:pPr>
        <w:spacing w:after="0" w:line="240" w:lineRule="auto"/>
        <w:contextualSpacing/>
        <w:jc w:val="right"/>
        <w:rPr>
          <w:rFonts w:ascii="Times New Roman" w:hAnsi="Times New Roman"/>
          <w:i/>
          <w:sz w:val="28"/>
          <w:szCs w:val="28"/>
          <w:lang w:eastAsia="ru-RU"/>
        </w:rPr>
      </w:pPr>
      <w:r w:rsidRPr="00544F77">
        <w:rPr>
          <w:rFonts w:ascii="Times New Roman" w:hAnsi="Times New Roman"/>
          <w:i/>
          <w:sz w:val="28"/>
          <w:szCs w:val="28"/>
          <w:lang w:eastAsia="ru-RU"/>
        </w:rPr>
        <w:t>вытяжной вентиляции из санузла</w:t>
      </w:r>
    </w:p>
    <w:p w14:paraId="4A93350F" w14:textId="77777777" w:rsidR="00DE3626" w:rsidRDefault="00DE3626" w:rsidP="00DE3626">
      <w:pPr>
        <w:spacing w:after="0" w:line="240" w:lineRule="auto"/>
        <w:contextualSpacing/>
        <w:jc w:val="right"/>
        <w:rPr>
          <w:rFonts w:ascii="Times New Roman" w:hAnsi="Times New Roman"/>
          <w:i/>
          <w:sz w:val="28"/>
          <w:szCs w:val="28"/>
          <w:lang w:eastAsia="ru-RU"/>
        </w:rPr>
      </w:pPr>
    </w:p>
    <w:p w14:paraId="0C6751C0" w14:textId="1D8D7C0F" w:rsidR="00DE3626" w:rsidRDefault="00DE3626" w:rsidP="00DE3626">
      <w:pPr>
        <w:spacing w:after="0" w:line="240" w:lineRule="auto"/>
        <w:contextualSpacing/>
        <w:jc w:val="right"/>
        <w:rPr>
          <w:rFonts w:ascii="Times New Roman" w:hAnsi="Times New Roman"/>
          <w:sz w:val="28"/>
          <w:szCs w:val="28"/>
          <w:lang w:eastAsia="ru-RU"/>
        </w:rPr>
      </w:pPr>
    </w:p>
    <w:p w14:paraId="5D8FD286" w14:textId="42AFC63F" w:rsidR="007C0572" w:rsidRDefault="00990CA5" w:rsidP="00DE3626">
      <w:pPr>
        <w:spacing w:after="0" w:line="240" w:lineRule="auto"/>
        <w:contextualSpacing/>
        <w:jc w:val="right"/>
        <w:rPr>
          <w:rFonts w:ascii="Times New Roman" w:hAnsi="Times New Roman"/>
          <w:sz w:val="28"/>
          <w:szCs w:val="28"/>
          <w:lang w:eastAsia="ru-RU"/>
        </w:rPr>
      </w:pPr>
      <w:r>
        <w:rPr>
          <w:noProof/>
          <w:lang w:eastAsia="ru-RU"/>
        </w:rPr>
        <w:drawing>
          <wp:anchor distT="0" distB="0" distL="114300" distR="114300" simplePos="0" relativeHeight="251659264" behindDoc="0" locked="0" layoutInCell="1" allowOverlap="1" wp14:anchorId="6C554756" wp14:editId="1E9E9007">
            <wp:simplePos x="0" y="0"/>
            <wp:positionH relativeFrom="column">
              <wp:posOffset>0</wp:posOffset>
            </wp:positionH>
            <wp:positionV relativeFrom="paragraph">
              <wp:posOffset>208915</wp:posOffset>
            </wp:positionV>
            <wp:extent cx="5555615" cy="4057650"/>
            <wp:effectExtent l="0" t="0" r="6985" b="0"/>
            <wp:wrapThrough wrapText="bothSides">
              <wp:wrapPolygon edited="0">
                <wp:start x="0" y="0"/>
                <wp:lineTo x="0" y="21499"/>
                <wp:lineTo x="21553" y="21499"/>
                <wp:lineTo x="21553" y="0"/>
                <wp:lineTo x="0" y="0"/>
              </wp:wrapPolygon>
            </wp:wrapThrough>
            <wp:docPr id="900" name="Рисунок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55615" cy="4057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4A3385" w14:textId="77777777" w:rsidR="007C0572" w:rsidRPr="00D95D5A" w:rsidRDefault="007C0572" w:rsidP="00DE3626">
      <w:pPr>
        <w:spacing w:after="0" w:line="240" w:lineRule="auto"/>
        <w:contextualSpacing/>
        <w:jc w:val="right"/>
        <w:rPr>
          <w:rFonts w:ascii="Times New Roman" w:hAnsi="Times New Roman"/>
          <w:sz w:val="28"/>
          <w:szCs w:val="28"/>
          <w:lang w:eastAsia="ru-RU"/>
        </w:rPr>
      </w:pPr>
    </w:p>
    <w:p w14:paraId="72B7E94C" w14:textId="77777777" w:rsidR="00DE3626" w:rsidRPr="00544F77" w:rsidRDefault="00DE3626" w:rsidP="00DE3626">
      <w:pPr>
        <w:tabs>
          <w:tab w:val="left" w:pos="1134"/>
        </w:tabs>
        <w:spacing w:after="0" w:line="240" w:lineRule="auto"/>
        <w:contextualSpacing/>
        <w:jc w:val="center"/>
        <w:rPr>
          <w:rFonts w:ascii="Times New Roman" w:hAnsi="Times New Roman"/>
          <w:sz w:val="28"/>
          <w:szCs w:val="28"/>
          <w:lang w:eastAsia="ru-RU"/>
        </w:rPr>
      </w:pPr>
    </w:p>
    <w:p w14:paraId="147DEB71" w14:textId="27E1540A" w:rsidR="00DE3626" w:rsidRPr="00544F77" w:rsidRDefault="006D64F9" w:rsidP="00EA0110">
      <w:pPr>
        <w:tabs>
          <w:tab w:val="left" w:pos="1418"/>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3F7C3E">
        <w:rPr>
          <w:rFonts w:ascii="Times New Roman" w:hAnsi="Times New Roman"/>
          <w:sz w:val="28"/>
          <w:szCs w:val="28"/>
          <w:lang w:eastAsia="ru-RU"/>
        </w:rPr>
        <w:t>35</w:t>
      </w:r>
      <w:r>
        <w:rPr>
          <w:rFonts w:ascii="Times New Roman" w:hAnsi="Times New Roman"/>
          <w:sz w:val="28"/>
          <w:szCs w:val="28"/>
          <w:lang w:eastAsia="ru-RU"/>
        </w:rPr>
        <w:t xml:space="preserve">.8.3. </w:t>
      </w:r>
      <w:r w:rsidR="00DE3626" w:rsidRPr="00544F77">
        <w:rPr>
          <w:rFonts w:ascii="Times New Roman" w:hAnsi="Times New Roman"/>
          <w:sz w:val="28"/>
          <w:szCs w:val="28"/>
          <w:lang w:eastAsia="ru-RU"/>
        </w:rPr>
        <w:t>Систему кондиционирования предусмотреть в соответствии с</w:t>
      </w:r>
      <w:r w:rsidR="00DE3626">
        <w:rPr>
          <w:rFonts w:ascii="Times New Roman" w:hAnsi="Times New Roman"/>
          <w:sz w:val="28"/>
          <w:szCs w:val="28"/>
          <w:lang w:eastAsia="ru-RU"/>
        </w:rPr>
        <w:t xml:space="preserve">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C878F6">
        <w:rPr>
          <w:rFonts w:ascii="Times New Roman" w:hAnsi="Times New Roman"/>
          <w:sz w:val="28"/>
          <w:szCs w:val="28"/>
          <w:lang w:eastAsia="ru-RU"/>
        </w:rPr>
        <w:t xml:space="preserve"> </w:t>
      </w:r>
      <w:r w:rsidR="00DE3626" w:rsidRPr="00544F77">
        <w:rPr>
          <w:rFonts w:ascii="Times New Roman" w:hAnsi="Times New Roman"/>
          <w:sz w:val="28"/>
          <w:szCs w:val="28"/>
          <w:lang w:eastAsia="ru-RU"/>
        </w:rPr>
        <w:t>и следующими требованиями</w:t>
      </w:r>
      <w:r w:rsidR="00DE3626" w:rsidRPr="00544F77">
        <w:rPr>
          <w:rFonts w:ascii="Times New Roman" w:hAnsi="Times New Roman"/>
          <w:bCs/>
          <w:sz w:val="28"/>
          <w:szCs w:val="28"/>
          <w:lang w:eastAsia="x-none"/>
        </w:rPr>
        <w:t>:</w:t>
      </w:r>
    </w:p>
    <w:p w14:paraId="3DBE1801" w14:textId="77777777" w:rsidR="00DE3626" w:rsidRPr="00544F77" w:rsidRDefault="00DE362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мощность сплит-систем принять:</w:t>
      </w:r>
    </w:p>
    <w:p w14:paraId="40ABC2EB" w14:textId="20663508" w:rsidR="00DE3626" w:rsidRPr="00544F77" w:rsidRDefault="00DE3626" w:rsidP="00DE3626">
      <w:pPr>
        <w:jc w:val="right"/>
        <w:rPr>
          <w:rFonts w:ascii="Times New Roman" w:hAnsi="Times New Roman"/>
          <w:i/>
          <w:sz w:val="28"/>
          <w:szCs w:val="28"/>
          <w:lang w:eastAsia="ru-RU"/>
        </w:rPr>
      </w:pPr>
      <w:r w:rsidRPr="00544F77">
        <w:rPr>
          <w:rFonts w:ascii="Times New Roman" w:hAnsi="Times New Roman"/>
          <w:i/>
          <w:sz w:val="28"/>
          <w:szCs w:val="28"/>
          <w:lang w:eastAsia="ru-RU"/>
        </w:rPr>
        <w:t xml:space="preserve">Таблица </w:t>
      </w:r>
      <w:r w:rsidR="006D64F9">
        <w:rPr>
          <w:rFonts w:ascii="Times New Roman" w:hAnsi="Times New Roman"/>
          <w:i/>
          <w:sz w:val="28"/>
          <w:szCs w:val="28"/>
          <w:lang w:eastAsia="ru-RU"/>
        </w:rPr>
        <w:t>6</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left w:w="0" w:type="dxa"/>
          <w:bottom w:w="85" w:type="dxa"/>
          <w:right w:w="0" w:type="dxa"/>
        </w:tblCellMar>
        <w:tblLook w:val="04A0" w:firstRow="1" w:lastRow="0" w:firstColumn="1" w:lastColumn="0" w:noHBand="0" w:noVBand="1"/>
      </w:tblPr>
      <w:tblGrid>
        <w:gridCol w:w="3681"/>
        <w:gridCol w:w="3969"/>
        <w:gridCol w:w="1701"/>
      </w:tblGrid>
      <w:tr w:rsidR="00DE3626" w:rsidRPr="00544F77" w14:paraId="37FAEAFE" w14:textId="77777777" w:rsidTr="00DB335C">
        <w:trPr>
          <w:trHeight w:val="579"/>
          <w:jc w:val="center"/>
        </w:trPr>
        <w:tc>
          <w:tcPr>
            <w:tcW w:w="3681" w:type="dxa"/>
            <w:vMerge w:val="restart"/>
            <w:tcMar>
              <w:top w:w="0" w:type="dxa"/>
              <w:left w:w="108" w:type="dxa"/>
              <w:bottom w:w="0" w:type="dxa"/>
              <w:right w:w="108" w:type="dxa"/>
            </w:tcMar>
            <w:vAlign w:val="center"/>
          </w:tcPr>
          <w:p w14:paraId="18618212" w14:textId="77777777" w:rsidR="00DE3626" w:rsidRPr="00544F77" w:rsidRDefault="00DE3626" w:rsidP="00DB335C">
            <w:pPr>
              <w:autoSpaceDE w:val="0"/>
              <w:autoSpaceDN w:val="0"/>
              <w:spacing w:after="0" w:line="240" w:lineRule="auto"/>
              <w:rPr>
                <w:rFonts w:ascii="Times New Roman" w:hAnsi="Times New Roman"/>
                <w:spacing w:val="-4"/>
                <w:sz w:val="24"/>
                <w:szCs w:val="24"/>
                <w:lang w:eastAsia="ru-RU"/>
              </w:rPr>
            </w:pPr>
            <w:r w:rsidRPr="00544F77">
              <w:rPr>
                <w:rFonts w:ascii="Times New Roman" w:hAnsi="Times New Roman"/>
                <w:spacing w:val="-4"/>
                <w:sz w:val="24"/>
                <w:szCs w:val="24"/>
                <w:lang w:eastAsia="ru-RU"/>
              </w:rPr>
              <w:t xml:space="preserve">Сплит-система клиентской зоны </w:t>
            </w:r>
          </w:p>
        </w:tc>
        <w:tc>
          <w:tcPr>
            <w:tcW w:w="3969" w:type="dxa"/>
            <w:tcMar>
              <w:top w:w="0" w:type="dxa"/>
              <w:left w:w="108" w:type="dxa"/>
              <w:bottom w:w="0" w:type="dxa"/>
              <w:right w:w="108" w:type="dxa"/>
            </w:tcMar>
            <w:vAlign w:val="center"/>
            <w:hideMark/>
          </w:tcPr>
          <w:p w14:paraId="6FC7B810" w14:textId="77777777" w:rsidR="00DE3626" w:rsidRPr="00544F77" w:rsidRDefault="00DE3626" w:rsidP="00DB335C">
            <w:pPr>
              <w:autoSpaceDE w:val="0"/>
              <w:autoSpaceDN w:val="0"/>
              <w:spacing w:after="0" w:line="240" w:lineRule="auto"/>
              <w:rPr>
                <w:rFonts w:ascii="Times New Roman" w:hAnsi="Times New Roman"/>
                <w:spacing w:val="-4"/>
                <w:sz w:val="24"/>
                <w:szCs w:val="24"/>
                <w:lang w:eastAsia="ru-RU"/>
              </w:rPr>
            </w:pPr>
            <w:r w:rsidRPr="00544F77">
              <w:rPr>
                <w:rFonts w:ascii="Times New Roman" w:hAnsi="Times New Roman"/>
                <w:spacing w:val="-4"/>
                <w:sz w:val="24"/>
                <w:szCs w:val="24"/>
                <w:lang w:eastAsia="ru-RU"/>
              </w:rPr>
              <w:t>Напряжение питания, В/Гц:</w:t>
            </w:r>
          </w:p>
        </w:tc>
        <w:tc>
          <w:tcPr>
            <w:tcW w:w="1701" w:type="dxa"/>
            <w:tcMar>
              <w:top w:w="0" w:type="dxa"/>
              <w:left w:w="108" w:type="dxa"/>
              <w:bottom w:w="0" w:type="dxa"/>
              <w:right w:w="108" w:type="dxa"/>
            </w:tcMar>
            <w:vAlign w:val="center"/>
            <w:hideMark/>
          </w:tcPr>
          <w:p w14:paraId="5BED419C" w14:textId="4FDA7D97" w:rsidR="00DE3626" w:rsidRPr="00544F77" w:rsidRDefault="00DE3626" w:rsidP="00DB335C">
            <w:pPr>
              <w:autoSpaceDE w:val="0"/>
              <w:autoSpaceDN w:val="0"/>
              <w:spacing w:after="0" w:line="240" w:lineRule="auto"/>
              <w:rPr>
                <w:rFonts w:ascii="Times New Roman" w:hAnsi="Times New Roman"/>
                <w:spacing w:val="-4"/>
                <w:sz w:val="24"/>
                <w:szCs w:val="24"/>
                <w:lang w:eastAsia="ru-RU"/>
              </w:rPr>
            </w:pPr>
            <w:r w:rsidRPr="00544F77">
              <w:rPr>
                <w:rFonts w:ascii="Times New Roman" w:hAnsi="Times New Roman"/>
                <w:spacing w:val="-4"/>
                <w:sz w:val="24"/>
                <w:szCs w:val="24"/>
                <w:lang w:eastAsia="ru-RU"/>
              </w:rPr>
              <w:t>220</w:t>
            </w:r>
            <w:r w:rsidR="00DB335C">
              <w:rPr>
                <w:rFonts w:ascii="Sylfaen" w:hAnsi="Sylfaen"/>
              </w:rPr>
              <w:t>–</w:t>
            </w:r>
            <w:r w:rsidRPr="00544F77">
              <w:rPr>
                <w:rFonts w:ascii="Times New Roman" w:hAnsi="Times New Roman"/>
                <w:spacing w:val="-4"/>
                <w:sz w:val="24"/>
                <w:szCs w:val="24"/>
                <w:lang w:eastAsia="ru-RU"/>
              </w:rPr>
              <w:t>240 / 50</w:t>
            </w:r>
          </w:p>
        </w:tc>
      </w:tr>
      <w:tr w:rsidR="00DE3626" w:rsidRPr="00544F77" w14:paraId="760EB195" w14:textId="77777777" w:rsidTr="00DB335C">
        <w:trPr>
          <w:jc w:val="center"/>
        </w:trPr>
        <w:tc>
          <w:tcPr>
            <w:tcW w:w="3681" w:type="dxa"/>
            <w:vMerge/>
            <w:vAlign w:val="center"/>
            <w:hideMark/>
          </w:tcPr>
          <w:p w14:paraId="3015ECA3" w14:textId="77777777" w:rsidR="00DE3626" w:rsidRPr="00544F77" w:rsidRDefault="00DE3626" w:rsidP="00DB335C">
            <w:pPr>
              <w:spacing w:after="0" w:line="240" w:lineRule="auto"/>
              <w:rPr>
                <w:rFonts w:ascii="Times New Roman" w:hAnsi="Times New Roman"/>
                <w:spacing w:val="-4"/>
                <w:sz w:val="24"/>
                <w:szCs w:val="24"/>
                <w:lang w:eastAsia="ru-RU"/>
              </w:rPr>
            </w:pPr>
          </w:p>
        </w:tc>
        <w:tc>
          <w:tcPr>
            <w:tcW w:w="3969" w:type="dxa"/>
            <w:tcMar>
              <w:top w:w="0" w:type="dxa"/>
              <w:left w:w="108" w:type="dxa"/>
              <w:bottom w:w="0" w:type="dxa"/>
              <w:right w:w="108" w:type="dxa"/>
            </w:tcMar>
            <w:vAlign w:val="center"/>
            <w:hideMark/>
          </w:tcPr>
          <w:p w14:paraId="5424054D" w14:textId="77777777" w:rsidR="00DE3626" w:rsidRPr="00544F77" w:rsidRDefault="00DE3626" w:rsidP="00DB335C">
            <w:pPr>
              <w:autoSpaceDE w:val="0"/>
              <w:autoSpaceDN w:val="0"/>
              <w:spacing w:after="0" w:line="240" w:lineRule="auto"/>
              <w:rPr>
                <w:rFonts w:ascii="Times New Roman" w:hAnsi="Times New Roman"/>
                <w:spacing w:val="-4"/>
                <w:sz w:val="24"/>
                <w:szCs w:val="24"/>
                <w:lang w:eastAsia="ru-RU"/>
              </w:rPr>
            </w:pPr>
            <w:r w:rsidRPr="00544F77">
              <w:rPr>
                <w:rFonts w:ascii="Times New Roman" w:hAnsi="Times New Roman"/>
                <w:spacing w:val="-4"/>
                <w:sz w:val="24"/>
                <w:szCs w:val="24"/>
                <w:lang w:eastAsia="ru-RU"/>
              </w:rPr>
              <w:t>Мощность на охлаждение (не менее), BTU/кВт(</w:t>
            </w:r>
            <w:r w:rsidRPr="00544F77">
              <w:rPr>
                <w:rFonts w:ascii="Times New Roman" w:hAnsi="Times New Roman"/>
                <w:spacing w:val="-4"/>
                <w:sz w:val="24"/>
                <w:szCs w:val="24"/>
                <w:lang w:val="en-US" w:eastAsia="ru-RU"/>
              </w:rPr>
              <w:t>N</w:t>
            </w:r>
            <w:r w:rsidRPr="00544F77">
              <w:rPr>
                <w:rFonts w:ascii="Times New Roman" w:hAnsi="Times New Roman"/>
                <w:spacing w:val="-4"/>
                <w:sz w:val="24"/>
                <w:szCs w:val="24"/>
                <w:lang w:eastAsia="ru-RU"/>
              </w:rPr>
              <w:t>):</w:t>
            </w:r>
          </w:p>
        </w:tc>
        <w:tc>
          <w:tcPr>
            <w:tcW w:w="1701" w:type="dxa"/>
            <w:tcMar>
              <w:top w:w="0" w:type="dxa"/>
              <w:left w:w="108" w:type="dxa"/>
              <w:bottom w:w="0" w:type="dxa"/>
              <w:right w:w="108" w:type="dxa"/>
            </w:tcMar>
            <w:vAlign w:val="center"/>
            <w:hideMark/>
          </w:tcPr>
          <w:p w14:paraId="04EC3DE2" w14:textId="77777777" w:rsidR="00DE3626" w:rsidRPr="00544F77" w:rsidRDefault="00DE3626" w:rsidP="00DB335C">
            <w:pPr>
              <w:spacing w:after="0" w:line="240" w:lineRule="auto"/>
              <w:rPr>
                <w:rFonts w:ascii="Times New Roman" w:hAnsi="Times New Roman"/>
                <w:spacing w:val="-4"/>
                <w:sz w:val="24"/>
                <w:szCs w:val="24"/>
                <w:lang w:eastAsia="ru-RU"/>
              </w:rPr>
            </w:pPr>
            <w:r w:rsidRPr="00544F77">
              <w:rPr>
                <w:rFonts w:ascii="Times New Roman" w:hAnsi="Times New Roman"/>
                <w:spacing w:val="-4"/>
                <w:sz w:val="24"/>
                <w:szCs w:val="24"/>
                <w:lang w:eastAsia="ru-RU"/>
              </w:rPr>
              <w:t>12000/1,0</w:t>
            </w:r>
          </w:p>
        </w:tc>
      </w:tr>
      <w:tr w:rsidR="00DE3626" w:rsidRPr="00544F77" w14:paraId="2D140D07" w14:textId="77777777" w:rsidTr="00DB335C">
        <w:trPr>
          <w:jc w:val="center"/>
        </w:trPr>
        <w:tc>
          <w:tcPr>
            <w:tcW w:w="3681" w:type="dxa"/>
            <w:vMerge w:val="restart"/>
            <w:vAlign w:val="center"/>
            <w:hideMark/>
          </w:tcPr>
          <w:p w14:paraId="2CBFA0F5" w14:textId="77777777" w:rsidR="00DE3626" w:rsidRPr="00544F77" w:rsidRDefault="00DE3626" w:rsidP="00DB335C">
            <w:pPr>
              <w:autoSpaceDE w:val="0"/>
              <w:autoSpaceDN w:val="0"/>
              <w:spacing w:after="0" w:line="240" w:lineRule="auto"/>
              <w:rPr>
                <w:rFonts w:ascii="Times New Roman" w:hAnsi="Times New Roman"/>
                <w:spacing w:val="-4"/>
                <w:sz w:val="24"/>
                <w:szCs w:val="24"/>
                <w:lang w:eastAsia="ru-RU"/>
              </w:rPr>
            </w:pPr>
            <w:r w:rsidRPr="00544F77">
              <w:rPr>
                <w:rFonts w:ascii="Times New Roman" w:hAnsi="Times New Roman"/>
                <w:spacing w:val="-4"/>
                <w:sz w:val="24"/>
                <w:szCs w:val="24"/>
                <w:lang w:eastAsia="ru-RU"/>
              </w:rPr>
              <w:t>Сплит-система рабочей зоны</w:t>
            </w:r>
          </w:p>
        </w:tc>
        <w:tc>
          <w:tcPr>
            <w:tcW w:w="3969" w:type="dxa"/>
            <w:tcMar>
              <w:top w:w="0" w:type="dxa"/>
              <w:left w:w="108" w:type="dxa"/>
              <w:bottom w:w="0" w:type="dxa"/>
              <w:right w:w="108" w:type="dxa"/>
            </w:tcMar>
            <w:vAlign w:val="center"/>
            <w:hideMark/>
          </w:tcPr>
          <w:p w14:paraId="4E8EAC59" w14:textId="77777777" w:rsidR="00DE3626" w:rsidRPr="00544F77" w:rsidRDefault="00DE3626" w:rsidP="00DB335C">
            <w:pPr>
              <w:autoSpaceDE w:val="0"/>
              <w:autoSpaceDN w:val="0"/>
              <w:spacing w:after="0" w:line="240" w:lineRule="auto"/>
              <w:rPr>
                <w:rFonts w:ascii="Times New Roman" w:hAnsi="Times New Roman"/>
                <w:spacing w:val="-4"/>
                <w:sz w:val="24"/>
                <w:szCs w:val="24"/>
                <w:lang w:eastAsia="ru-RU"/>
              </w:rPr>
            </w:pPr>
            <w:r w:rsidRPr="00544F77">
              <w:rPr>
                <w:rFonts w:ascii="Times New Roman" w:hAnsi="Times New Roman"/>
                <w:spacing w:val="-4"/>
                <w:sz w:val="24"/>
                <w:szCs w:val="24"/>
                <w:lang w:eastAsia="ru-RU"/>
              </w:rPr>
              <w:t>Напряжение питания, В/Гц:</w:t>
            </w:r>
          </w:p>
        </w:tc>
        <w:tc>
          <w:tcPr>
            <w:tcW w:w="1701" w:type="dxa"/>
            <w:tcMar>
              <w:top w:w="0" w:type="dxa"/>
              <w:left w:w="108" w:type="dxa"/>
              <w:bottom w:w="0" w:type="dxa"/>
              <w:right w:w="108" w:type="dxa"/>
            </w:tcMar>
            <w:vAlign w:val="center"/>
            <w:hideMark/>
          </w:tcPr>
          <w:p w14:paraId="5276A7E6" w14:textId="77777777" w:rsidR="00DE3626" w:rsidRPr="00544F77" w:rsidRDefault="00DE3626" w:rsidP="00DB335C">
            <w:pPr>
              <w:autoSpaceDE w:val="0"/>
              <w:autoSpaceDN w:val="0"/>
              <w:spacing w:after="0" w:line="240" w:lineRule="auto"/>
              <w:rPr>
                <w:rFonts w:ascii="Times New Roman" w:hAnsi="Times New Roman"/>
                <w:spacing w:val="-4"/>
                <w:sz w:val="24"/>
                <w:szCs w:val="24"/>
                <w:lang w:eastAsia="ru-RU"/>
              </w:rPr>
            </w:pPr>
            <w:r w:rsidRPr="00544F77">
              <w:rPr>
                <w:rFonts w:ascii="Times New Roman" w:hAnsi="Times New Roman"/>
                <w:spacing w:val="-4"/>
                <w:sz w:val="24"/>
                <w:szCs w:val="24"/>
                <w:lang w:eastAsia="ru-RU"/>
              </w:rPr>
              <w:t>220</w:t>
            </w:r>
            <w:r>
              <w:rPr>
                <w:rFonts w:ascii="Sylfaen" w:hAnsi="Sylfaen"/>
              </w:rPr>
              <w:t>-</w:t>
            </w:r>
            <w:r w:rsidRPr="00544F77">
              <w:rPr>
                <w:rFonts w:ascii="Times New Roman" w:hAnsi="Times New Roman"/>
                <w:spacing w:val="-4"/>
                <w:sz w:val="24"/>
                <w:szCs w:val="24"/>
                <w:lang w:eastAsia="ru-RU"/>
              </w:rPr>
              <w:t>240 / 50</w:t>
            </w:r>
          </w:p>
        </w:tc>
      </w:tr>
      <w:tr w:rsidR="00DE3626" w:rsidRPr="00544F77" w14:paraId="6ECFA3F1" w14:textId="77777777" w:rsidTr="00DB335C">
        <w:trPr>
          <w:jc w:val="center"/>
        </w:trPr>
        <w:tc>
          <w:tcPr>
            <w:tcW w:w="3681" w:type="dxa"/>
            <w:vMerge/>
            <w:vAlign w:val="center"/>
            <w:hideMark/>
          </w:tcPr>
          <w:p w14:paraId="7544A3A6" w14:textId="77777777" w:rsidR="00DE3626" w:rsidRPr="00544F77" w:rsidRDefault="00DE3626" w:rsidP="00DB335C">
            <w:pPr>
              <w:spacing w:after="0" w:line="240" w:lineRule="auto"/>
              <w:rPr>
                <w:rFonts w:ascii="Times New Roman" w:hAnsi="Times New Roman"/>
                <w:spacing w:val="-4"/>
                <w:sz w:val="24"/>
                <w:szCs w:val="24"/>
                <w:lang w:eastAsia="ru-RU"/>
              </w:rPr>
            </w:pPr>
          </w:p>
        </w:tc>
        <w:tc>
          <w:tcPr>
            <w:tcW w:w="3969" w:type="dxa"/>
            <w:tcMar>
              <w:top w:w="0" w:type="dxa"/>
              <w:left w:w="108" w:type="dxa"/>
              <w:bottom w:w="0" w:type="dxa"/>
              <w:right w:w="108" w:type="dxa"/>
            </w:tcMar>
            <w:vAlign w:val="center"/>
            <w:hideMark/>
          </w:tcPr>
          <w:p w14:paraId="65471CE6" w14:textId="77777777" w:rsidR="00DE3626" w:rsidRPr="00544F77" w:rsidRDefault="00DE3626" w:rsidP="00DB335C">
            <w:pPr>
              <w:autoSpaceDE w:val="0"/>
              <w:autoSpaceDN w:val="0"/>
              <w:spacing w:after="0" w:line="240" w:lineRule="auto"/>
              <w:rPr>
                <w:rFonts w:ascii="Times New Roman" w:hAnsi="Times New Roman"/>
                <w:spacing w:val="-4"/>
                <w:sz w:val="24"/>
                <w:szCs w:val="24"/>
                <w:lang w:eastAsia="ru-RU"/>
              </w:rPr>
            </w:pPr>
            <w:r w:rsidRPr="00544F77">
              <w:rPr>
                <w:rFonts w:ascii="Times New Roman" w:hAnsi="Times New Roman"/>
                <w:spacing w:val="-4"/>
                <w:sz w:val="24"/>
                <w:szCs w:val="24"/>
                <w:lang w:eastAsia="ru-RU"/>
              </w:rPr>
              <w:t>Мощность на охлаждение (не менее), BTU/кВт(N):</w:t>
            </w:r>
          </w:p>
        </w:tc>
        <w:tc>
          <w:tcPr>
            <w:tcW w:w="1701" w:type="dxa"/>
            <w:tcMar>
              <w:top w:w="0" w:type="dxa"/>
              <w:left w:w="108" w:type="dxa"/>
              <w:bottom w:w="0" w:type="dxa"/>
              <w:right w:w="108" w:type="dxa"/>
            </w:tcMar>
            <w:vAlign w:val="center"/>
            <w:hideMark/>
          </w:tcPr>
          <w:p w14:paraId="742C9EA9" w14:textId="77777777" w:rsidR="00DE3626" w:rsidRPr="00544F77" w:rsidRDefault="00DE3626" w:rsidP="00DB335C">
            <w:pPr>
              <w:autoSpaceDE w:val="0"/>
              <w:autoSpaceDN w:val="0"/>
              <w:spacing w:after="0" w:line="240" w:lineRule="auto"/>
              <w:rPr>
                <w:rFonts w:ascii="Times New Roman" w:hAnsi="Times New Roman"/>
                <w:spacing w:val="-4"/>
                <w:sz w:val="24"/>
                <w:szCs w:val="24"/>
                <w:lang w:eastAsia="ru-RU"/>
              </w:rPr>
            </w:pPr>
            <w:r w:rsidRPr="00544F77">
              <w:rPr>
                <w:rFonts w:ascii="Times New Roman" w:hAnsi="Times New Roman"/>
                <w:spacing w:val="-4"/>
                <w:sz w:val="24"/>
                <w:szCs w:val="24"/>
                <w:lang w:eastAsia="ru-RU"/>
              </w:rPr>
              <w:t>9000/0,9</w:t>
            </w:r>
          </w:p>
        </w:tc>
      </w:tr>
    </w:tbl>
    <w:p w14:paraId="2ED139C8" w14:textId="3EACA9C8" w:rsidR="00DE3626" w:rsidRDefault="00DE3626" w:rsidP="006772D2">
      <w:pPr>
        <w:numPr>
          <w:ilvl w:val="0"/>
          <w:numId w:val="61"/>
        </w:numPr>
        <w:tabs>
          <w:tab w:val="left" w:pos="1134"/>
        </w:tabs>
        <w:spacing w:before="120" w:after="0" w:line="240" w:lineRule="auto"/>
        <w:jc w:val="both"/>
        <w:rPr>
          <w:rFonts w:ascii="Times New Roman" w:hAnsi="Times New Roman"/>
          <w:sz w:val="28"/>
          <w:szCs w:val="28"/>
          <w:lang w:eastAsia="ru-RU"/>
        </w:rPr>
      </w:pPr>
      <w:r w:rsidRPr="00544F77">
        <w:rPr>
          <w:rFonts w:ascii="Times New Roman" w:hAnsi="Times New Roman"/>
          <w:sz w:val="28"/>
          <w:szCs w:val="28"/>
          <w:lang w:eastAsia="ru-RU"/>
        </w:rPr>
        <w:t xml:space="preserve">наружные блоки сплит-систем защитить трехсторонними металлическими кожухами (допустимо применение единого кожуха на два внешних блока), обеспечивающими возможность доступа для проведения ремонтных и профилактических работ и исключать возможность их снятия без </w:t>
      </w:r>
      <w:r w:rsidRPr="00544F77">
        <w:rPr>
          <w:rFonts w:ascii="Times New Roman" w:hAnsi="Times New Roman"/>
          <w:sz w:val="28"/>
          <w:szCs w:val="28"/>
          <w:lang w:eastAsia="ru-RU"/>
        </w:rPr>
        <w:lastRenderedPageBreak/>
        <w:t>применения специализированного оборудования</w:t>
      </w:r>
      <w:r w:rsidR="00512C24">
        <w:rPr>
          <w:rFonts w:ascii="Times New Roman" w:hAnsi="Times New Roman"/>
          <w:sz w:val="28"/>
          <w:szCs w:val="28"/>
          <w:lang w:eastAsia="ru-RU"/>
        </w:rPr>
        <w:t>, ц</w:t>
      </w:r>
      <w:r w:rsidRPr="00544F77">
        <w:rPr>
          <w:rFonts w:ascii="Times New Roman" w:hAnsi="Times New Roman"/>
          <w:sz w:val="28"/>
          <w:szCs w:val="28"/>
          <w:lang w:eastAsia="ru-RU"/>
        </w:rPr>
        <w:t>вет</w:t>
      </w:r>
      <w:r w:rsidR="00512C24">
        <w:rPr>
          <w:rFonts w:ascii="Times New Roman" w:hAnsi="Times New Roman"/>
          <w:sz w:val="28"/>
          <w:szCs w:val="28"/>
          <w:lang w:eastAsia="ru-RU"/>
        </w:rPr>
        <w:t xml:space="preserve"> -</w:t>
      </w:r>
      <w:r w:rsidR="00A93067">
        <w:rPr>
          <w:rFonts w:ascii="Times New Roman" w:hAnsi="Times New Roman"/>
          <w:sz w:val="28"/>
          <w:szCs w:val="28"/>
          <w:lang w:eastAsia="ru-RU"/>
        </w:rPr>
        <w:t xml:space="preserve"> </w:t>
      </w:r>
      <w:r w:rsidRPr="00544F77">
        <w:rPr>
          <w:rFonts w:ascii="Times New Roman" w:hAnsi="Times New Roman"/>
          <w:sz w:val="28"/>
          <w:szCs w:val="28"/>
          <w:lang w:eastAsia="ru-RU"/>
        </w:rPr>
        <w:t>темно-серый, RAL</w:t>
      </w:r>
      <w:r w:rsidR="00DB335C">
        <w:rPr>
          <w:rFonts w:ascii="Times New Roman" w:hAnsi="Times New Roman"/>
          <w:sz w:val="28"/>
          <w:szCs w:val="28"/>
          <w:lang w:eastAsia="ru-RU"/>
        </w:rPr>
        <w:t> </w:t>
      </w:r>
      <w:r w:rsidRPr="00544F77">
        <w:rPr>
          <w:rFonts w:ascii="Times New Roman" w:hAnsi="Times New Roman"/>
          <w:sz w:val="28"/>
          <w:szCs w:val="28"/>
          <w:lang w:eastAsia="ru-RU"/>
        </w:rPr>
        <w:t>7024;</w:t>
      </w:r>
    </w:p>
    <w:p w14:paraId="2EA2A010" w14:textId="77777777" w:rsidR="00DB335C" w:rsidRPr="00503654" w:rsidRDefault="00DB335C" w:rsidP="00DB335C">
      <w:pPr>
        <w:tabs>
          <w:tab w:val="left" w:pos="1134"/>
        </w:tabs>
        <w:spacing w:after="0" w:line="240" w:lineRule="auto"/>
        <w:ind w:left="709"/>
        <w:jc w:val="both"/>
        <w:rPr>
          <w:rFonts w:ascii="Times New Roman" w:hAnsi="Times New Roman"/>
          <w:sz w:val="16"/>
          <w:szCs w:val="16"/>
          <w:lang w:eastAsia="ru-RU"/>
        </w:rPr>
      </w:pPr>
    </w:p>
    <w:p w14:paraId="2BA2706B" w14:textId="77777777" w:rsidR="00DE3626" w:rsidRPr="00544F77" w:rsidRDefault="00DE3626" w:rsidP="00DE3626">
      <w:pPr>
        <w:jc w:val="center"/>
        <w:rPr>
          <w:rFonts w:ascii="Times New Roman" w:hAnsi="Times New Roman"/>
          <w:i/>
          <w:sz w:val="28"/>
          <w:szCs w:val="28"/>
          <w:lang w:eastAsia="ru-RU"/>
        </w:rPr>
      </w:pPr>
      <w:r w:rsidRPr="00544F77">
        <w:rPr>
          <w:rFonts w:ascii="Times New Roman" w:hAnsi="Times New Roman"/>
          <w:i/>
          <w:sz w:val="28"/>
          <w:szCs w:val="28"/>
          <w:lang w:eastAsia="ru-RU"/>
        </w:rPr>
        <w:t>Рекомендуемые варианты защитных металлических кожухов</w:t>
      </w:r>
    </w:p>
    <w:p w14:paraId="11BF8CA5" w14:textId="77777777" w:rsidR="00DE3626" w:rsidRPr="00544F77" w:rsidRDefault="00DE3626" w:rsidP="00DE3626">
      <w:pPr>
        <w:spacing w:after="0" w:line="240" w:lineRule="auto"/>
        <w:contextualSpacing/>
        <w:jc w:val="right"/>
        <w:rPr>
          <w:rFonts w:ascii="Times New Roman" w:hAnsi="Times New Roman"/>
          <w:i/>
          <w:sz w:val="28"/>
          <w:szCs w:val="28"/>
          <w:lang w:eastAsia="ru-RU"/>
        </w:rPr>
      </w:pPr>
    </w:p>
    <w:tbl>
      <w:tblPr>
        <w:tblW w:w="9214" w:type="dxa"/>
        <w:tblInd w:w="142" w:type="dxa"/>
        <w:tblLayout w:type="fixed"/>
        <w:tblLook w:val="04A0" w:firstRow="1" w:lastRow="0" w:firstColumn="1" w:lastColumn="0" w:noHBand="0" w:noVBand="1"/>
      </w:tblPr>
      <w:tblGrid>
        <w:gridCol w:w="4672"/>
        <w:gridCol w:w="4542"/>
      </w:tblGrid>
      <w:tr w:rsidR="00DE3626" w:rsidRPr="00544F77" w14:paraId="5A9E2A65" w14:textId="77777777" w:rsidTr="006D19C6">
        <w:trPr>
          <w:trHeight w:val="3112"/>
        </w:trPr>
        <w:tc>
          <w:tcPr>
            <w:tcW w:w="4672" w:type="dxa"/>
            <w:shd w:val="clear" w:color="auto" w:fill="auto"/>
            <w:vAlign w:val="center"/>
          </w:tcPr>
          <w:p w14:paraId="7C834C43" w14:textId="77777777" w:rsidR="00DE3626" w:rsidRPr="00544F77" w:rsidRDefault="00DE3626" w:rsidP="006D19C6">
            <w:pPr>
              <w:tabs>
                <w:tab w:val="left" w:pos="1560"/>
              </w:tabs>
              <w:spacing w:after="0" w:line="240" w:lineRule="auto"/>
              <w:contextualSpacing/>
              <w:jc w:val="center"/>
              <w:rPr>
                <w:rFonts w:ascii="Times New Roman" w:hAnsi="Times New Roman"/>
                <w:bCs/>
                <w:i/>
                <w:sz w:val="24"/>
                <w:szCs w:val="24"/>
                <w:lang w:eastAsia="x-none"/>
              </w:rPr>
            </w:pPr>
            <w:r w:rsidRPr="00544F77">
              <w:rPr>
                <w:rFonts w:ascii="Times New Roman" w:hAnsi="Times New Roman"/>
                <w:i/>
                <w:noProof/>
                <w:sz w:val="24"/>
                <w:szCs w:val="24"/>
                <w:lang w:eastAsia="ru-RU"/>
              </w:rPr>
              <w:drawing>
                <wp:inline distT="0" distB="0" distL="0" distR="0" wp14:anchorId="07205FD0" wp14:editId="0008723A">
                  <wp:extent cx="1744345" cy="1908175"/>
                  <wp:effectExtent l="0" t="0" r="0" b="0"/>
                  <wp:docPr id="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44345" cy="1908175"/>
                          </a:xfrm>
                          <a:prstGeom prst="rect">
                            <a:avLst/>
                          </a:prstGeom>
                          <a:noFill/>
                          <a:ln>
                            <a:noFill/>
                          </a:ln>
                        </pic:spPr>
                      </pic:pic>
                    </a:graphicData>
                  </a:graphic>
                </wp:inline>
              </w:drawing>
            </w:r>
          </w:p>
          <w:p w14:paraId="54119AA1" w14:textId="77777777" w:rsidR="00DE3626" w:rsidRPr="00544F77" w:rsidRDefault="00DE3626" w:rsidP="006D19C6">
            <w:pPr>
              <w:tabs>
                <w:tab w:val="left" w:pos="1560"/>
              </w:tabs>
              <w:spacing w:after="0" w:line="240" w:lineRule="auto"/>
              <w:contextualSpacing/>
              <w:jc w:val="center"/>
              <w:rPr>
                <w:rFonts w:ascii="Times New Roman" w:hAnsi="Times New Roman"/>
                <w:bCs/>
                <w:i/>
                <w:sz w:val="24"/>
                <w:szCs w:val="24"/>
                <w:lang w:eastAsia="x-none"/>
              </w:rPr>
            </w:pPr>
            <w:r w:rsidRPr="00544F77">
              <w:rPr>
                <w:rFonts w:ascii="Times New Roman" w:hAnsi="Times New Roman"/>
                <w:bCs/>
                <w:i/>
                <w:sz w:val="24"/>
                <w:szCs w:val="24"/>
                <w:lang w:eastAsia="x-none"/>
              </w:rPr>
              <w:t xml:space="preserve">Рисунок </w:t>
            </w:r>
            <w:r>
              <w:rPr>
                <w:rFonts w:ascii="Times New Roman" w:hAnsi="Times New Roman"/>
                <w:bCs/>
                <w:i/>
                <w:sz w:val="24"/>
                <w:szCs w:val="24"/>
                <w:lang w:eastAsia="x-none"/>
              </w:rPr>
              <w:t>9</w:t>
            </w:r>
          </w:p>
        </w:tc>
        <w:tc>
          <w:tcPr>
            <w:tcW w:w="4542" w:type="dxa"/>
            <w:shd w:val="clear" w:color="auto" w:fill="auto"/>
            <w:vAlign w:val="center"/>
          </w:tcPr>
          <w:p w14:paraId="4265E8BB" w14:textId="77777777" w:rsidR="00DE3626" w:rsidRPr="00544F77" w:rsidRDefault="00DE3626" w:rsidP="006D19C6">
            <w:pPr>
              <w:tabs>
                <w:tab w:val="left" w:pos="1560"/>
              </w:tabs>
              <w:spacing w:after="0" w:line="240" w:lineRule="auto"/>
              <w:contextualSpacing/>
              <w:jc w:val="center"/>
              <w:rPr>
                <w:rFonts w:ascii="Times New Roman" w:hAnsi="Times New Roman"/>
                <w:bCs/>
                <w:i/>
                <w:sz w:val="24"/>
                <w:szCs w:val="24"/>
                <w:lang w:eastAsia="x-none"/>
              </w:rPr>
            </w:pPr>
            <w:r w:rsidRPr="00544F77">
              <w:rPr>
                <w:rFonts w:ascii="Times New Roman" w:hAnsi="Times New Roman"/>
                <w:i/>
                <w:noProof/>
                <w:sz w:val="24"/>
                <w:szCs w:val="24"/>
                <w:lang w:eastAsia="ru-RU"/>
              </w:rPr>
              <w:drawing>
                <wp:inline distT="0" distB="0" distL="0" distR="0" wp14:anchorId="5F12CF5E" wp14:editId="6FAA411C">
                  <wp:extent cx="2383790" cy="1881505"/>
                  <wp:effectExtent l="0" t="0" r="0" b="0"/>
                  <wp:docPr id="1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83790" cy="1881505"/>
                          </a:xfrm>
                          <a:prstGeom prst="rect">
                            <a:avLst/>
                          </a:prstGeom>
                          <a:noFill/>
                          <a:ln>
                            <a:noFill/>
                          </a:ln>
                        </pic:spPr>
                      </pic:pic>
                    </a:graphicData>
                  </a:graphic>
                </wp:inline>
              </w:drawing>
            </w:r>
            <w:r w:rsidRPr="00544F77">
              <w:rPr>
                <w:rFonts w:ascii="Times New Roman" w:hAnsi="Times New Roman"/>
                <w:bCs/>
                <w:i/>
                <w:sz w:val="24"/>
                <w:szCs w:val="24"/>
                <w:lang w:eastAsia="x-none"/>
              </w:rPr>
              <w:t xml:space="preserve">Рисунок </w:t>
            </w:r>
            <w:r>
              <w:rPr>
                <w:rFonts w:ascii="Times New Roman" w:hAnsi="Times New Roman"/>
                <w:bCs/>
                <w:i/>
                <w:sz w:val="24"/>
                <w:szCs w:val="24"/>
                <w:lang w:eastAsia="x-none"/>
              </w:rPr>
              <w:t>10</w:t>
            </w:r>
          </w:p>
        </w:tc>
      </w:tr>
      <w:tr w:rsidR="00DE3626" w:rsidRPr="00544F77" w14:paraId="2DF7A991" w14:textId="77777777" w:rsidTr="006D19C6">
        <w:trPr>
          <w:trHeight w:val="66"/>
        </w:trPr>
        <w:tc>
          <w:tcPr>
            <w:tcW w:w="4672" w:type="dxa"/>
            <w:shd w:val="clear" w:color="auto" w:fill="auto"/>
            <w:vAlign w:val="center"/>
          </w:tcPr>
          <w:p w14:paraId="00CD4414" w14:textId="77777777" w:rsidR="00DE3626" w:rsidRPr="00544F77" w:rsidRDefault="00DE3626" w:rsidP="006D19C6">
            <w:pPr>
              <w:tabs>
                <w:tab w:val="left" w:pos="1560"/>
              </w:tabs>
              <w:spacing w:after="0" w:line="240" w:lineRule="auto"/>
              <w:contextualSpacing/>
              <w:jc w:val="center"/>
              <w:rPr>
                <w:rFonts w:ascii="Times New Roman" w:hAnsi="Times New Roman"/>
                <w:bCs/>
                <w:i/>
                <w:noProof/>
                <w:sz w:val="24"/>
                <w:szCs w:val="24"/>
                <w:lang w:eastAsia="ru-RU"/>
              </w:rPr>
            </w:pPr>
          </w:p>
        </w:tc>
        <w:tc>
          <w:tcPr>
            <w:tcW w:w="4542" w:type="dxa"/>
            <w:shd w:val="clear" w:color="auto" w:fill="auto"/>
            <w:vAlign w:val="center"/>
          </w:tcPr>
          <w:p w14:paraId="5DB96F82" w14:textId="77777777" w:rsidR="00DE3626" w:rsidRPr="00544F77" w:rsidRDefault="00DE3626" w:rsidP="006D19C6">
            <w:pPr>
              <w:tabs>
                <w:tab w:val="left" w:pos="1560"/>
              </w:tabs>
              <w:spacing w:after="0" w:line="240" w:lineRule="auto"/>
              <w:contextualSpacing/>
              <w:jc w:val="center"/>
              <w:rPr>
                <w:rFonts w:ascii="Times New Roman" w:hAnsi="Times New Roman"/>
                <w:bCs/>
                <w:i/>
                <w:noProof/>
                <w:sz w:val="24"/>
                <w:szCs w:val="24"/>
                <w:lang w:eastAsia="ru-RU"/>
              </w:rPr>
            </w:pPr>
          </w:p>
        </w:tc>
      </w:tr>
      <w:tr w:rsidR="00DE3626" w:rsidRPr="00544F77" w14:paraId="75BAFA53" w14:textId="77777777" w:rsidTr="006D19C6">
        <w:trPr>
          <w:trHeight w:val="3628"/>
        </w:trPr>
        <w:tc>
          <w:tcPr>
            <w:tcW w:w="4672" w:type="dxa"/>
            <w:shd w:val="clear" w:color="auto" w:fill="auto"/>
            <w:vAlign w:val="center"/>
          </w:tcPr>
          <w:p w14:paraId="1130EEBA" w14:textId="77777777" w:rsidR="00DE3626" w:rsidRPr="00544F77" w:rsidRDefault="00DE3626" w:rsidP="006D19C6">
            <w:pPr>
              <w:tabs>
                <w:tab w:val="left" w:pos="1560"/>
              </w:tabs>
              <w:spacing w:after="0" w:line="240" w:lineRule="auto"/>
              <w:contextualSpacing/>
              <w:jc w:val="center"/>
              <w:rPr>
                <w:rFonts w:ascii="Times New Roman" w:hAnsi="Times New Roman"/>
                <w:bCs/>
                <w:i/>
                <w:sz w:val="24"/>
                <w:szCs w:val="24"/>
                <w:lang w:eastAsia="x-none"/>
              </w:rPr>
            </w:pPr>
            <w:r w:rsidRPr="00544F77">
              <w:rPr>
                <w:rFonts w:ascii="Times New Roman" w:hAnsi="Times New Roman"/>
                <w:i/>
                <w:noProof/>
                <w:sz w:val="24"/>
                <w:szCs w:val="24"/>
                <w:lang w:eastAsia="ru-RU"/>
              </w:rPr>
              <w:drawing>
                <wp:inline distT="0" distB="0" distL="0" distR="0" wp14:anchorId="7190AF3A" wp14:editId="569F3F2D">
                  <wp:extent cx="2193290" cy="2135505"/>
                  <wp:effectExtent l="0" t="0" r="0" b="0"/>
                  <wp:docPr id="1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93290" cy="2135505"/>
                          </a:xfrm>
                          <a:prstGeom prst="rect">
                            <a:avLst/>
                          </a:prstGeom>
                          <a:noFill/>
                          <a:ln>
                            <a:noFill/>
                          </a:ln>
                        </pic:spPr>
                      </pic:pic>
                    </a:graphicData>
                  </a:graphic>
                </wp:inline>
              </w:drawing>
            </w:r>
          </w:p>
          <w:p w14:paraId="1D432140" w14:textId="77777777" w:rsidR="00DE3626" w:rsidRPr="00544F77" w:rsidRDefault="00DE3626" w:rsidP="006D19C6">
            <w:pPr>
              <w:tabs>
                <w:tab w:val="left" w:pos="1560"/>
              </w:tabs>
              <w:spacing w:after="0" w:line="240" w:lineRule="auto"/>
              <w:contextualSpacing/>
              <w:jc w:val="center"/>
              <w:rPr>
                <w:rFonts w:ascii="Times New Roman" w:hAnsi="Times New Roman"/>
                <w:bCs/>
                <w:i/>
                <w:sz w:val="24"/>
                <w:szCs w:val="24"/>
                <w:lang w:eastAsia="x-none"/>
              </w:rPr>
            </w:pPr>
            <w:r w:rsidRPr="00544F77">
              <w:rPr>
                <w:rFonts w:ascii="Times New Roman" w:hAnsi="Times New Roman"/>
                <w:bCs/>
                <w:i/>
                <w:sz w:val="24"/>
                <w:szCs w:val="24"/>
                <w:lang w:eastAsia="x-none"/>
              </w:rPr>
              <w:t>Рисунок 1</w:t>
            </w:r>
            <w:r>
              <w:rPr>
                <w:rFonts w:ascii="Times New Roman" w:hAnsi="Times New Roman"/>
                <w:bCs/>
                <w:i/>
                <w:sz w:val="24"/>
                <w:szCs w:val="24"/>
                <w:lang w:eastAsia="x-none"/>
              </w:rPr>
              <w:t>1</w:t>
            </w:r>
          </w:p>
        </w:tc>
        <w:tc>
          <w:tcPr>
            <w:tcW w:w="4542" w:type="dxa"/>
            <w:shd w:val="clear" w:color="auto" w:fill="auto"/>
            <w:vAlign w:val="center"/>
          </w:tcPr>
          <w:p w14:paraId="335F5943" w14:textId="77777777" w:rsidR="00DE3626" w:rsidRPr="00544F77" w:rsidRDefault="00DE3626" w:rsidP="006D19C6">
            <w:pPr>
              <w:tabs>
                <w:tab w:val="left" w:pos="1560"/>
              </w:tabs>
              <w:spacing w:after="0" w:line="240" w:lineRule="auto"/>
              <w:contextualSpacing/>
              <w:jc w:val="center"/>
              <w:rPr>
                <w:rFonts w:ascii="Times New Roman" w:hAnsi="Times New Roman"/>
                <w:bCs/>
                <w:i/>
                <w:sz w:val="24"/>
                <w:szCs w:val="24"/>
                <w:lang w:eastAsia="x-none"/>
              </w:rPr>
            </w:pPr>
            <w:r w:rsidRPr="00544F77">
              <w:rPr>
                <w:rFonts w:ascii="Times New Roman" w:hAnsi="Times New Roman"/>
                <w:i/>
                <w:noProof/>
                <w:sz w:val="24"/>
                <w:szCs w:val="24"/>
                <w:lang w:eastAsia="ru-RU"/>
              </w:rPr>
              <w:drawing>
                <wp:inline distT="0" distB="0" distL="0" distR="0" wp14:anchorId="36478BF9" wp14:editId="71D19523">
                  <wp:extent cx="2135505" cy="2135505"/>
                  <wp:effectExtent l="0" t="0" r="0" b="0"/>
                  <wp:docPr id="1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35505" cy="2135505"/>
                          </a:xfrm>
                          <a:prstGeom prst="rect">
                            <a:avLst/>
                          </a:prstGeom>
                          <a:noFill/>
                          <a:ln>
                            <a:noFill/>
                          </a:ln>
                        </pic:spPr>
                      </pic:pic>
                    </a:graphicData>
                  </a:graphic>
                </wp:inline>
              </w:drawing>
            </w:r>
          </w:p>
          <w:p w14:paraId="6BF01DFA" w14:textId="77777777" w:rsidR="00DE3626" w:rsidRPr="00544F77" w:rsidRDefault="00DE3626" w:rsidP="006D19C6">
            <w:pPr>
              <w:tabs>
                <w:tab w:val="left" w:pos="1560"/>
              </w:tabs>
              <w:spacing w:after="0" w:line="240" w:lineRule="auto"/>
              <w:contextualSpacing/>
              <w:jc w:val="center"/>
              <w:rPr>
                <w:rFonts w:ascii="Times New Roman" w:hAnsi="Times New Roman"/>
                <w:bCs/>
                <w:i/>
                <w:sz w:val="24"/>
                <w:szCs w:val="24"/>
                <w:lang w:eastAsia="x-none"/>
              </w:rPr>
            </w:pPr>
            <w:r w:rsidRPr="00544F77">
              <w:rPr>
                <w:rFonts w:ascii="Times New Roman" w:hAnsi="Times New Roman"/>
                <w:bCs/>
                <w:i/>
                <w:sz w:val="24"/>
                <w:szCs w:val="24"/>
                <w:lang w:eastAsia="x-none"/>
              </w:rPr>
              <w:t>Рисунок 1</w:t>
            </w:r>
            <w:r>
              <w:rPr>
                <w:rFonts w:ascii="Times New Roman" w:hAnsi="Times New Roman"/>
                <w:bCs/>
                <w:i/>
                <w:sz w:val="24"/>
                <w:szCs w:val="24"/>
                <w:lang w:eastAsia="x-none"/>
              </w:rPr>
              <w:t>2</w:t>
            </w:r>
          </w:p>
        </w:tc>
      </w:tr>
    </w:tbl>
    <w:p w14:paraId="212241C2" w14:textId="77777777" w:rsidR="00DE3626" w:rsidRPr="00503654" w:rsidRDefault="00DE3626" w:rsidP="00DE3626">
      <w:pPr>
        <w:tabs>
          <w:tab w:val="left" w:pos="1560"/>
        </w:tabs>
        <w:spacing w:after="0" w:line="240" w:lineRule="auto"/>
        <w:contextualSpacing/>
        <w:jc w:val="both"/>
        <w:rPr>
          <w:rFonts w:ascii="Times New Roman" w:hAnsi="Times New Roman"/>
          <w:bCs/>
          <w:sz w:val="16"/>
          <w:szCs w:val="16"/>
          <w:lang w:eastAsia="x-none"/>
        </w:rPr>
      </w:pPr>
    </w:p>
    <w:p w14:paraId="3A416FD7" w14:textId="3104502D" w:rsidR="00DE3626" w:rsidRPr="00544F77" w:rsidRDefault="00DE3626" w:rsidP="006772D2">
      <w:pPr>
        <w:numPr>
          <w:ilvl w:val="0"/>
          <w:numId w:val="4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отвод дренажных вод от внутренних блоков сплит-систем предусмотреть в бытовую канализацию или сквозь </w:t>
      </w:r>
      <w:r>
        <w:rPr>
          <w:rFonts w:ascii="Times New Roman" w:hAnsi="Times New Roman"/>
          <w:sz w:val="28"/>
          <w:szCs w:val="28"/>
          <w:lang w:eastAsia="ru-RU"/>
        </w:rPr>
        <w:t>задние</w:t>
      </w:r>
      <w:r w:rsidRPr="00544F77">
        <w:rPr>
          <w:rFonts w:ascii="Times New Roman" w:hAnsi="Times New Roman"/>
          <w:sz w:val="28"/>
          <w:szCs w:val="28"/>
          <w:lang w:eastAsia="ru-RU"/>
        </w:rPr>
        <w:t xml:space="preserve"> и/или боковые стены на благоустроенную территорию</w:t>
      </w:r>
      <w:r w:rsidR="00847083">
        <w:rPr>
          <w:rFonts w:ascii="Times New Roman" w:hAnsi="Times New Roman"/>
          <w:sz w:val="28"/>
          <w:szCs w:val="28"/>
          <w:lang w:eastAsia="ru-RU"/>
        </w:rPr>
        <w:t>,</w:t>
      </w:r>
      <w:r w:rsidRPr="00544F77">
        <w:rPr>
          <w:rFonts w:ascii="Times New Roman" w:hAnsi="Times New Roman"/>
          <w:sz w:val="28"/>
          <w:szCs w:val="28"/>
          <w:lang w:eastAsia="ru-RU"/>
        </w:rPr>
        <w:t xml:space="preserve"> подключение к сетям канализации выполнить через сифон с запахозапирающим устройством</w:t>
      </w:r>
      <w:r w:rsidR="00847083">
        <w:rPr>
          <w:rFonts w:ascii="Times New Roman" w:hAnsi="Times New Roman"/>
          <w:sz w:val="28"/>
          <w:szCs w:val="28"/>
          <w:lang w:eastAsia="ru-RU"/>
        </w:rPr>
        <w:t>,</w:t>
      </w:r>
      <w:r w:rsidRPr="00544F77">
        <w:rPr>
          <w:rFonts w:ascii="Times New Roman" w:hAnsi="Times New Roman"/>
          <w:sz w:val="28"/>
          <w:szCs w:val="28"/>
          <w:lang w:eastAsia="ru-RU"/>
        </w:rPr>
        <w:t xml:space="preserve"> не допускается вывод дренажных трубопроводов на фасад;</w:t>
      </w:r>
    </w:p>
    <w:p w14:paraId="7B6C6611" w14:textId="7AC26A66" w:rsidR="00DE3626" w:rsidRPr="00544F77" w:rsidRDefault="00DE3626" w:rsidP="006772D2">
      <w:pPr>
        <w:numPr>
          <w:ilvl w:val="0"/>
          <w:numId w:val="4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размещение наружных блоков сплит систем принять в соответствии с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Pr="00544F77">
        <w:rPr>
          <w:rFonts w:ascii="Times New Roman" w:hAnsi="Times New Roman"/>
          <w:sz w:val="28"/>
          <w:szCs w:val="28"/>
          <w:lang w:eastAsia="ru-RU"/>
        </w:rPr>
        <w:t>;</w:t>
      </w:r>
    </w:p>
    <w:p w14:paraId="089487A6" w14:textId="11976764" w:rsidR="00DE3626" w:rsidRPr="00544F77" w:rsidRDefault="00DE3626" w:rsidP="006772D2">
      <w:pPr>
        <w:numPr>
          <w:ilvl w:val="0"/>
          <w:numId w:val="49"/>
        </w:numPr>
        <w:tabs>
          <w:tab w:val="left" w:pos="993"/>
        </w:tabs>
        <w:spacing w:after="0" w:line="240" w:lineRule="auto"/>
        <w:ind w:left="0" w:firstLine="709"/>
        <w:contextualSpacing/>
        <w:jc w:val="both"/>
        <w:rPr>
          <w:rFonts w:ascii="Times New Roman" w:hAnsi="Times New Roman"/>
          <w:sz w:val="28"/>
          <w:szCs w:val="28"/>
          <w:lang w:eastAsia="ru-RU"/>
        </w:rPr>
      </w:pPr>
      <w:r w:rsidRPr="00DB335C">
        <w:rPr>
          <w:rFonts w:ascii="Times New Roman" w:hAnsi="Times New Roman"/>
          <w:spacing w:val="-4"/>
          <w:sz w:val="28"/>
          <w:szCs w:val="28"/>
          <w:lang w:eastAsia="ru-RU"/>
        </w:rPr>
        <w:t>размещение внутренних блоков сплит систем принять в соответствии</w:t>
      </w:r>
      <w:r w:rsidRPr="00544F77">
        <w:rPr>
          <w:rFonts w:ascii="Times New Roman" w:hAnsi="Times New Roman"/>
          <w:sz w:val="28"/>
          <w:szCs w:val="28"/>
          <w:lang w:eastAsia="ru-RU"/>
        </w:rPr>
        <w:t xml:space="preserve"> с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Pr="00544F77">
        <w:rPr>
          <w:rFonts w:ascii="Times New Roman" w:hAnsi="Times New Roman"/>
          <w:sz w:val="28"/>
          <w:szCs w:val="28"/>
          <w:lang w:eastAsia="ru-RU"/>
        </w:rPr>
        <w:t>.</w:t>
      </w:r>
    </w:p>
    <w:p w14:paraId="4524AD51" w14:textId="0979C7CA" w:rsidR="00DE3626" w:rsidRPr="00E60C64" w:rsidRDefault="00193D03" w:rsidP="00804972">
      <w:pPr>
        <w:tabs>
          <w:tab w:val="left" w:pos="1276"/>
        </w:tabs>
        <w:spacing w:after="0" w:line="240" w:lineRule="auto"/>
        <w:ind w:firstLine="709"/>
        <w:contextualSpacing/>
        <w:jc w:val="both"/>
        <w:rPr>
          <w:rFonts w:ascii="Times New Roman" w:hAnsi="Times New Roman"/>
          <w:bCs/>
          <w:strike/>
          <w:sz w:val="28"/>
          <w:szCs w:val="28"/>
          <w:lang w:eastAsia="x-none"/>
        </w:rPr>
      </w:pPr>
      <w:r>
        <w:rPr>
          <w:rFonts w:ascii="Times New Roman" w:hAnsi="Times New Roman"/>
          <w:spacing w:val="-6"/>
          <w:sz w:val="28"/>
          <w:szCs w:val="28"/>
          <w:lang w:eastAsia="ru-RU"/>
        </w:rPr>
        <w:t>1.</w:t>
      </w:r>
      <w:r w:rsidR="00495A23">
        <w:rPr>
          <w:rFonts w:ascii="Times New Roman" w:hAnsi="Times New Roman"/>
          <w:spacing w:val="-6"/>
          <w:sz w:val="28"/>
          <w:szCs w:val="28"/>
          <w:lang w:eastAsia="ru-RU"/>
        </w:rPr>
        <w:t>35</w:t>
      </w:r>
      <w:r>
        <w:rPr>
          <w:rFonts w:ascii="Times New Roman" w:hAnsi="Times New Roman"/>
          <w:spacing w:val="-6"/>
          <w:sz w:val="28"/>
          <w:szCs w:val="28"/>
          <w:lang w:eastAsia="ru-RU"/>
        </w:rPr>
        <w:t xml:space="preserve">.9. </w:t>
      </w:r>
      <w:r w:rsidR="00DE3626" w:rsidRPr="00DB335C">
        <w:rPr>
          <w:rFonts w:ascii="Times New Roman" w:hAnsi="Times New Roman"/>
          <w:spacing w:val="-6"/>
          <w:sz w:val="28"/>
          <w:szCs w:val="28"/>
          <w:lang w:eastAsia="ru-RU"/>
        </w:rPr>
        <w:t>Для организации системы отопления применить электроконвекторы,</w:t>
      </w:r>
      <w:r w:rsidR="00DE3626" w:rsidRPr="00544F77">
        <w:rPr>
          <w:rFonts w:ascii="Times New Roman" w:hAnsi="Times New Roman"/>
          <w:sz w:val="28"/>
          <w:szCs w:val="28"/>
          <w:lang w:eastAsia="ru-RU"/>
        </w:rPr>
        <w:t xml:space="preserve"> </w:t>
      </w:r>
      <w:r w:rsidR="00DE3626" w:rsidRPr="00DB335C">
        <w:rPr>
          <w:rFonts w:ascii="Times New Roman" w:hAnsi="Times New Roman"/>
          <w:spacing w:val="-10"/>
          <w:sz w:val="28"/>
          <w:szCs w:val="28"/>
          <w:lang w:eastAsia="ru-RU"/>
        </w:rPr>
        <w:t>оснащенные термостатами (терморегуляторами) с автоматическим регулированием</w:t>
      </w:r>
      <w:r w:rsidR="00DE3626" w:rsidRPr="00544F77">
        <w:rPr>
          <w:rFonts w:ascii="Times New Roman" w:hAnsi="Times New Roman"/>
          <w:sz w:val="28"/>
          <w:szCs w:val="28"/>
          <w:lang w:eastAsia="ru-RU"/>
        </w:rPr>
        <w:t xml:space="preserve"> температуры в помещении</w:t>
      </w:r>
      <w:r w:rsidR="00DE3626">
        <w:rPr>
          <w:rFonts w:ascii="Times New Roman" w:hAnsi="Times New Roman"/>
          <w:sz w:val="28"/>
          <w:szCs w:val="28"/>
          <w:lang w:eastAsia="ru-RU"/>
        </w:rPr>
        <w:t>.</w:t>
      </w:r>
    </w:p>
    <w:p w14:paraId="2B19D73E" w14:textId="3599038B" w:rsidR="00DE3626" w:rsidRPr="00544F77" w:rsidRDefault="00FB1A3B" w:rsidP="00804972">
      <w:pPr>
        <w:tabs>
          <w:tab w:val="left" w:pos="1276"/>
        </w:tabs>
        <w:spacing w:after="0" w:line="240" w:lineRule="auto"/>
        <w:ind w:firstLine="709"/>
        <w:contextualSpacing/>
        <w:jc w:val="both"/>
        <w:rPr>
          <w:rFonts w:ascii="Times New Roman" w:hAnsi="Times New Roman"/>
          <w:bCs/>
          <w:sz w:val="28"/>
          <w:szCs w:val="28"/>
          <w:lang w:eastAsia="x-none"/>
        </w:rPr>
      </w:pPr>
      <w:r>
        <w:rPr>
          <w:rFonts w:ascii="Times New Roman" w:hAnsi="Times New Roman"/>
          <w:sz w:val="28"/>
          <w:szCs w:val="28"/>
          <w:lang w:eastAsia="x-none"/>
        </w:rPr>
        <w:lastRenderedPageBreak/>
        <w:t>1.</w:t>
      </w:r>
      <w:r w:rsidR="00495A23">
        <w:rPr>
          <w:rFonts w:ascii="Times New Roman" w:hAnsi="Times New Roman"/>
          <w:sz w:val="28"/>
          <w:szCs w:val="28"/>
          <w:lang w:eastAsia="x-none"/>
        </w:rPr>
        <w:t>35</w:t>
      </w:r>
      <w:r>
        <w:rPr>
          <w:rFonts w:ascii="Times New Roman" w:hAnsi="Times New Roman"/>
          <w:sz w:val="28"/>
          <w:szCs w:val="28"/>
          <w:lang w:eastAsia="x-none"/>
        </w:rPr>
        <w:t xml:space="preserve">.9.1. </w:t>
      </w:r>
      <w:r w:rsidR="00DE3626" w:rsidRPr="00544F77">
        <w:rPr>
          <w:rFonts w:ascii="Times New Roman" w:hAnsi="Times New Roman"/>
          <w:sz w:val="28"/>
          <w:szCs w:val="28"/>
          <w:lang w:eastAsia="x-none"/>
        </w:rPr>
        <w:t xml:space="preserve">Выполнить монтаж электроконвекторов </w:t>
      </w:r>
      <w:r w:rsidR="00DE3626" w:rsidRPr="00544F77">
        <w:rPr>
          <w:rFonts w:ascii="Times New Roman" w:hAnsi="Times New Roman"/>
          <w:sz w:val="28"/>
          <w:szCs w:val="28"/>
          <w:lang w:eastAsia="ru-RU"/>
        </w:rPr>
        <w:t xml:space="preserve">в соответствии с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544F77">
        <w:rPr>
          <w:rFonts w:ascii="Times New Roman" w:hAnsi="Times New Roman"/>
          <w:sz w:val="28"/>
          <w:szCs w:val="28"/>
          <w:lang w:eastAsia="ru-RU"/>
        </w:rPr>
        <w:t>:</w:t>
      </w:r>
    </w:p>
    <w:p w14:paraId="19631EB2" w14:textId="77777777" w:rsidR="00DE3626" w:rsidRPr="00544F77" w:rsidRDefault="00DE3626" w:rsidP="0040334F">
      <w:pPr>
        <w:numPr>
          <w:ilvl w:val="0"/>
          <w:numId w:val="22"/>
        </w:numPr>
        <w:tabs>
          <w:tab w:val="left" w:pos="993"/>
          <w:tab w:val="left" w:pos="1276"/>
          <w:tab w:val="left" w:pos="1701"/>
        </w:tabs>
        <w:spacing w:after="0" w:line="240" w:lineRule="auto"/>
        <w:ind w:left="0" w:firstLine="709"/>
        <w:contextualSpacing/>
        <w:jc w:val="both"/>
        <w:rPr>
          <w:rFonts w:ascii="Times New Roman" w:hAnsi="Times New Roman"/>
          <w:sz w:val="28"/>
          <w:szCs w:val="28"/>
          <w:lang w:eastAsia="ru-RU"/>
        </w:rPr>
      </w:pPr>
      <w:r w:rsidRPr="00DB335C">
        <w:rPr>
          <w:rFonts w:ascii="Times New Roman" w:hAnsi="Times New Roman"/>
          <w:spacing w:val="-8"/>
          <w:sz w:val="28"/>
          <w:szCs w:val="28"/>
          <w:lang w:eastAsia="ru-RU"/>
        </w:rPr>
        <w:t>использовать электроконвекторы с характеристиками, соответствующими</w:t>
      </w:r>
      <w:r w:rsidRPr="00544F77">
        <w:rPr>
          <w:rFonts w:ascii="Times New Roman" w:hAnsi="Times New Roman"/>
          <w:sz w:val="28"/>
          <w:szCs w:val="28"/>
          <w:lang w:eastAsia="ru-RU"/>
        </w:rPr>
        <w:t xml:space="preserve"> объемно</w:t>
      </w:r>
      <w:r>
        <w:rPr>
          <w:rFonts w:ascii="Times New Roman" w:hAnsi="Times New Roman"/>
          <w:sz w:val="28"/>
          <w:szCs w:val="28"/>
          <w:lang w:eastAsia="ru-RU"/>
        </w:rPr>
        <w:t>-</w:t>
      </w:r>
      <w:r w:rsidRPr="00544F77">
        <w:rPr>
          <w:rFonts w:ascii="Times New Roman" w:hAnsi="Times New Roman"/>
          <w:sz w:val="28"/>
          <w:szCs w:val="28"/>
          <w:lang w:eastAsia="ru-RU"/>
        </w:rPr>
        <w:t>планировочному решению. Количество тип и расположение определить проектом и согласовать с Заказчиком;</w:t>
      </w:r>
    </w:p>
    <w:p w14:paraId="0A9D5CD9" w14:textId="0A69141E" w:rsidR="00DE3626" w:rsidRPr="00544F77" w:rsidRDefault="00DE3626" w:rsidP="0040334F">
      <w:pPr>
        <w:numPr>
          <w:ilvl w:val="0"/>
          <w:numId w:val="22"/>
        </w:numPr>
        <w:tabs>
          <w:tab w:val="left" w:pos="993"/>
          <w:tab w:val="left" w:pos="1276"/>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 xml:space="preserve">размещение, привязки и высоту монтажа электроконвекторов принять строго в соответствии с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Pr="00544F77">
        <w:rPr>
          <w:rFonts w:ascii="Times New Roman" w:hAnsi="Times New Roman"/>
          <w:sz w:val="28"/>
          <w:szCs w:val="28"/>
        </w:rPr>
        <w:t>.</w:t>
      </w:r>
    </w:p>
    <w:p w14:paraId="564C8802" w14:textId="50BB310B" w:rsidR="00DE3626" w:rsidRPr="00544F77" w:rsidRDefault="00990CA5" w:rsidP="00495A23">
      <w:pPr>
        <w:tabs>
          <w:tab w:val="left" w:pos="1276"/>
        </w:tabs>
        <w:spacing w:after="0" w:line="240" w:lineRule="auto"/>
        <w:ind w:firstLine="709"/>
        <w:contextualSpacing/>
        <w:jc w:val="both"/>
        <w:rPr>
          <w:rFonts w:ascii="Times New Roman" w:hAnsi="Times New Roman"/>
          <w:bCs/>
          <w:sz w:val="28"/>
          <w:szCs w:val="28"/>
          <w:lang w:eastAsia="ru-RU"/>
        </w:rPr>
      </w:pPr>
      <w:r>
        <w:rPr>
          <w:rFonts w:ascii="Times New Roman" w:hAnsi="Times New Roman"/>
          <w:bCs/>
          <w:sz w:val="28"/>
          <w:szCs w:val="28"/>
          <w:lang w:eastAsia="ru-RU"/>
        </w:rPr>
        <w:t>1.</w:t>
      </w:r>
      <w:r w:rsidR="00495A23">
        <w:rPr>
          <w:rFonts w:ascii="Times New Roman" w:hAnsi="Times New Roman"/>
          <w:bCs/>
          <w:sz w:val="28"/>
          <w:szCs w:val="28"/>
          <w:lang w:eastAsia="ru-RU"/>
        </w:rPr>
        <w:t>35</w:t>
      </w:r>
      <w:r>
        <w:rPr>
          <w:rFonts w:ascii="Times New Roman" w:hAnsi="Times New Roman"/>
          <w:bCs/>
          <w:sz w:val="28"/>
          <w:szCs w:val="28"/>
          <w:lang w:eastAsia="ru-RU"/>
        </w:rPr>
        <w:t xml:space="preserve">.10. </w:t>
      </w:r>
      <w:r w:rsidR="00DE3626" w:rsidRPr="00544F77">
        <w:rPr>
          <w:rFonts w:ascii="Times New Roman" w:hAnsi="Times New Roman"/>
          <w:bCs/>
          <w:sz w:val="28"/>
          <w:szCs w:val="28"/>
          <w:lang w:eastAsia="ru-RU"/>
        </w:rPr>
        <w:t>Водоснабжение</w:t>
      </w:r>
      <w:r w:rsidR="00495A23">
        <w:rPr>
          <w:rFonts w:ascii="Times New Roman" w:hAnsi="Times New Roman"/>
          <w:bCs/>
          <w:sz w:val="28"/>
          <w:szCs w:val="28"/>
          <w:lang w:eastAsia="ru-RU"/>
        </w:rPr>
        <w:t>.</w:t>
      </w:r>
    </w:p>
    <w:p w14:paraId="20286656" w14:textId="77777777" w:rsidR="00512C24" w:rsidRDefault="00495A23" w:rsidP="00512C24">
      <w:pPr>
        <w:pStyle w:val="af8"/>
        <w:tabs>
          <w:tab w:val="left" w:pos="1276"/>
          <w:tab w:val="left" w:pos="1701"/>
        </w:tabs>
        <w:ind w:left="0" w:firstLine="709"/>
        <w:jc w:val="both"/>
        <w:rPr>
          <w:i/>
        </w:rPr>
      </w:pPr>
      <w:r>
        <w:t xml:space="preserve">1.35.10.1. </w:t>
      </w:r>
      <w:r w:rsidR="00DE3626" w:rsidRPr="00A41118">
        <w:t>В случае подключения к внешним сетям водоснабжения предусмотреть установку счетчиков учета потребления горячего и холодного водоснабжения</w:t>
      </w:r>
      <w:r w:rsidR="00A41118" w:rsidRPr="00A41118">
        <w:t>.</w:t>
      </w:r>
      <w:r w:rsidR="00DE3626" w:rsidRPr="00A41118">
        <w:t xml:space="preserve"> </w:t>
      </w:r>
      <w:r w:rsidR="00A41118" w:rsidRPr="00A41118">
        <w:t>В</w:t>
      </w:r>
      <w:r w:rsidR="00DE3626" w:rsidRPr="00A41118">
        <w:t xml:space="preserve"> случае отсутствия договора с ресурсоснабжающими организациями, с целью контроля потребления ресурсов</w:t>
      </w:r>
      <w:r w:rsidR="00A41118" w:rsidRPr="002D5EB9">
        <w:t>, предусмотреть установку счетчиков учета потребления горячего и холодного водоснабжения</w:t>
      </w:r>
      <w:r w:rsidR="00DE3626" w:rsidRPr="006D3D61">
        <w:t xml:space="preserve">. Применить приборы учета (счетчики воды), в соответствии с характеристиками согласно </w:t>
      </w:r>
      <w:r w:rsidR="00A41118" w:rsidRPr="006D3D61">
        <w:t>т</w:t>
      </w:r>
      <w:r w:rsidR="00DE3626" w:rsidRPr="001567B5">
        <w:t xml:space="preserve">аблицы </w:t>
      </w:r>
      <w:r w:rsidR="00A41118" w:rsidRPr="001567B5">
        <w:t>7</w:t>
      </w:r>
      <w:r w:rsidR="00DE3626" w:rsidRPr="006544CB">
        <w:t>.</w:t>
      </w:r>
      <w:r w:rsidR="00A41118" w:rsidRPr="00804972">
        <w:rPr>
          <w:i/>
        </w:rPr>
        <w:t xml:space="preserve">  </w:t>
      </w:r>
    </w:p>
    <w:p w14:paraId="7F0E0EE0" w14:textId="07EF5E7E" w:rsidR="00A41118" w:rsidRDefault="00512C24" w:rsidP="00512C24">
      <w:pPr>
        <w:pStyle w:val="af8"/>
        <w:tabs>
          <w:tab w:val="left" w:pos="1276"/>
          <w:tab w:val="left" w:pos="1701"/>
        </w:tabs>
        <w:ind w:left="0" w:firstLine="709"/>
        <w:rPr>
          <w:i/>
        </w:rPr>
      </w:pPr>
      <w:r>
        <w:rPr>
          <w:i/>
        </w:rPr>
        <w:t xml:space="preserve">                                                                                                          </w:t>
      </w:r>
      <w:r w:rsidR="00A41118" w:rsidRPr="00804972">
        <w:rPr>
          <w:i/>
        </w:rPr>
        <w:t>Таблица 7</w:t>
      </w:r>
    </w:p>
    <w:p w14:paraId="01AFE64F" w14:textId="77777777" w:rsidR="00A41118" w:rsidRPr="00804972" w:rsidRDefault="00A41118" w:rsidP="00804972">
      <w:pPr>
        <w:tabs>
          <w:tab w:val="left" w:pos="1276"/>
          <w:tab w:val="left" w:pos="1701"/>
        </w:tabs>
        <w:spacing w:after="0" w:line="240" w:lineRule="auto"/>
        <w:ind w:left="709"/>
        <w:contextualSpacing/>
        <w:jc w:val="both"/>
        <w:rPr>
          <w:rFonts w:ascii="Times New Roman" w:hAnsi="Times New Roman"/>
          <w:i/>
          <w:sz w:val="28"/>
          <w:szCs w:val="28"/>
        </w:rPr>
      </w:pPr>
    </w:p>
    <w:tbl>
      <w:tblPr>
        <w:tblW w:w="9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8"/>
        <w:gridCol w:w="3590"/>
        <w:gridCol w:w="2827"/>
      </w:tblGrid>
      <w:tr w:rsidR="00A41118" w:rsidRPr="00844A84" w14:paraId="1E1A1CC0" w14:textId="77777777" w:rsidTr="00060812">
        <w:trPr>
          <w:trHeight w:val="1734"/>
        </w:trPr>
        <w:tc>
          <w:tcPr>
            <w:tcW w:w="3068" w:type="dxa"/>
            <w:tcBorders>
              <w:right w:val="single" w:sz="4" w:space="0" w:color="auto"/>
            </w:tcBorders>
            <w:shd w:val="clear" w:color="auto" w:fill="auto"/>
            <w:vAlign w:val="center"/>
          </w:tcPr>
          <w:p w14:paraId="4D44EE70" w14:textId="77777777" w:rsidR="00A41118" w:rsidRPr="00A41118" w:rsidRDefault="00A41118" w:rsidP="006772D2">
            <w:pPr>
              <w:pStyle w:val="af8"/>
              <w:widowControl w:val="0"/>
              <w:numPr>
                <w:ilvl w:val="0"/>
                <w:numId w:val="65"/>
              </w:numPr>
              <w:jc w:val="center"/>
              <w:rPr>
                <w:b/>
                <w:sz w:val="24"/>
                <w:szCs w:val="24"/>
              </w:rPr>
            </w:pPr>
            <w:r w:rsidRPr="00A41118">
              <w:rPr>
                <w:b/>
                <w:sz w:val="24"/>
                <w:szCs w:val="24"/>
              </w:rPr>
              <w:t>Наименование</w:t>
            </w:r>
          </w:p>
        </w:tc>
        <w:tc>
          <w:tcPr>
            <w:tcW w:w="3590" w:type="dxa"/>
            <w:tcBorders>
              <w:top w:val="single" w:sz="4" w:space="0" w:color="auto"/>
              <w:left w:val="single" w:sz="4" w:space="0" w:color="auto"/>
              <w:right w:val="single" w:sz="4" w:space="0" w:color="auto"/>
            </w:tcBorders>
            <w:shd w:val="clear" w:color="auto" w:fill="auto"/>
            <w:vAlign w:val="center"/>
          </w:tcPr>
          <w:p w14:paraId="687C2184" w14:textId="77777777" w:rsidR="00A41118" w:rsidRPr="00844A84" w:rsidRDefault="00A41118" w:rsidP="00060812">
            <w:pPr>
              <w:widowControl w:val="0"/>
              <w:spacing w:after="0" w:line="240" w:lineRule="auto"/>
              <w:ind w:firstLine="33"/>
              <w:jc w:val="center"/>
              <w:rPr>
                <w:rFonts w:ascii="Times New Roman" w:hAnsi="Times New Roman"/>
                <w:b/>
                <w:sz w:val="24"/>
                <w:szCs w:val="24"/>
                <w:lang w:eastAsia="ru-RU"/>
              </w:rPr>
            </w:pPr>
            <w:r w:rsidRPr="00844A84">
              <w:rPr>
                <w:rFonts w:ascii="Times New Roman" w:hAnsi="Times New Roman"/>
                <w:b/>
                <w:sz w:val="24"/>
                <w:szCs w:val="24"/>
                <w:lang w:eastAsia="ru-RU"/>
              </w:rPr>
              <w:t>Наименование/ описание параметров эквивалентности</w:t>
            </w:r>
          </w:p>
        </w:tc>
        <w:tc>
          <w:tcPr>
            <w:tcW w:w="2827" w:type="dxa"/>
            <w:tcBorders>
              <w:top w:val="single" w:sz="4" w:space="0" w:color="auto"/>
              <w:left w:val="single" w:sz="4" w:space="0" w:color="auto"/>
              <w:right w:val="single" w:sz="4" w:space="0" w:color="auto"/>
            </w:tcBorders>
            <w:shd w:val="clear" w:color="auto" w:fill="auto"/>
            <w:vAlign w:val="center"/>
          </w:tcPr>
          <w:p w14:paraId="7D1EB531" w14:textId="77777777" w:rsidR="00A41118" w:rsidRPr="00844A84" w:rsidRDefault="00A41118" w:rsidP="00060812">
            <w:pPr>
              <w:widowControl w:val="0"/>
              <w:spacing w:after="0" w:line="240" w:lineRule="auto"/>
              <w:ind w:firstLine="33"/>
              <w:jc w:val="center"/>
              <w:rPr>
                <w:rFonts w:ascii="Times New Roman" w:hAnsi="Times New Roman"/>
                <w:b/>
                <w:sz w:val="24"/>
                <w:szCs w:val="24"/>
                <w:lang w:eastAsia="ru-RU"/>
              </w:rPr>
            </w:pPr>
            <w:r w:rsidRPr="00844A84">
              <w:rPr>
                <w:rFonts w:ascii="Times New Roman" w:hAnsi="Times New Roman"/>
                <w:b/>
                <w:sz w:val="24"/>
                <w:szCs w:val="24"/>
                <w:lang w:eastAsia="ru-RU"/>
              </w:rPr>
              <w:t>Предельные значения (минимальные, максимальные) или варианты таких параметров</w:t>
            </w:r>
          </w:p>
        </w:tc>
      </w:tr>
      <w:tr w:rsidR="00A41118" w:rsidRPr="00844A84" w14:paraId="502C9F7E" w14:textId="77777777" w:rsidTr="00060812">
        <w:trPr>
          <w:trHeight w:val="429"/>
        </w:trPr>
        <w:tc>
          <w:tcPr>
            <w:tcW w:w="3068" w:type="dxa"/>
            <w:vMerge w:val="restart"/>
            <w:shd w:val="clear" w:color="auto" w:fill="auto"/>
            <w:vAlign w:val="center"/>
          </w:tcPr>
          <w:p w14:paraId="6ACDC6A4" w14:textId="77777777" w:rsidR="00A41118" w:rsidRPr="00844A84" w:rsidRDefault="00A41118" w:rsidP="00060812">
            <w:pPr>
              <w:widowControl w:val="0"/>
              <w:spacing w:after="0" w:line="240" w:lineRule="auto"/>
              <w:ind w:firstLine="33"/>
              <w:rPr>
                <w:rFonts w:ascii="Times New Roman" w:hAnsi="Times New Roman"/>
                <w:sz w:val="24"/>
                <w:szCs w:val="24"/>
                <w:lang w:eastAsia="ru-RU"/>
              </w:rPr>
            </w:pPr>
            <w:r w:rsidRPr="00844A84">
              <w:rPr>
                <w:rFonts w:ascii="Times New Roman" w:hAnsi="Times New Roman"/>
                <w:sz w:val="24"/>
                <w:szCs w:val="24"/>
                <w:lang w:eastAsia="ru-RU"/>
              </w:rPr>
              <w:t xml:space="preserve">Универсальный прибор учета (счетчик воды), присоединительный </w:t>
            </w:r>
          </w:p>
          <w:p w14:paraId="734A7A0F" w14:textId="77777777" w:rsidR="00A41118" w:rsidRPr="00844A84" w:rsidRDefault="00A41118" w:rsidP="00060812">
            <w:pPr>
              <w:widowControl w:val="0"/>
              <w:spacing w:after="0" w:line="240" w:lineRule="auto"/>
              <w:ind w:firstLine="33"/>
              <w:rPr>
                <w:rFonts w:ascii="Times New Roman" w:hAnsi="Times New Roman"/>
                <w:sz w:val="24"/>
                <w:szCs w:val="24"/>
                <w:lang w:eastAsia="ru-RU"/>
              </w:rPr>
            </w:pPr>
            <w:r w:rsidRPr="00844A84">
              <w:rPr>
                <w:rFonts w:ascii="Times New Roman" w:hAnsi="Times New Roman"/>
                <w:sz w:val="24"/>
                <w:szCs w:val="24"/>
                <w:lang w:eastAsia="ru-RU"/>
              </w:rPr>
              <w:t>размер – 1/2"</w:t>
            </w:r>
          </w:p>
        </w:tc>
        <w:tc>
          <w:tcPr>
            <w:tcW w:w="3590" w:type="dxa"/>
            <w:tcBorders>
              <w:top w:val="single" w:sz="4" w:space="0" w:color="auto"/>
            </w:tcBorders>
            <w:shd w:val="clear" w:color="auto" w:fill="auto"/>
            <w:vAlign w:val="center"/>
          </w:tcPr>
          <w:p w14:paraId="0B3994A7" w14:textId="77777777" w:rsidR="00A41118" w:rsidRPr="00844A84" w:rsidRDefault="00A41118" w:rsidP="00060812">
            <w:pPr>
              <w:widowControl w:val="0"/>
              <w:spacing w:after="0" w:line="240" w:lineRule="auto"/>
              <w:jc w:val="both"/>
              <w:rPr>
                <w:rFonts w:ascii="Times New Roman" w:hAnsi="Times New Roman"/>
                <w:sz w:val="24"/>
                <w:szCs w:val="24"/>
                <w:lang w:eastAsia="ru-RU"/>
              </w:rPr>
            </w:pPr>
            <w:r w:rsidRPr="00844A84">
              <w:rPr>
                <w:rFonts w:ascii="Times New Roman" w:hAnsi="Times New Roman"/>
                <w:sz w:val="24"/>
                <w:szCs w:val="24"/>
                <w:lang w:eastAsia="ru-RU"/>
              </w:rPr>
              <w:t>Расход максимальный, м3/час</w:t>
            </w:r>
          </w:p>
        </w:tc>
        <w:tc>
          <w:tcPr>
            <w:tcW w:w="2827" w:type="dxa"/>
            <w:tcBorders>
              <w:top w:val="single" w:sz="4" w:space="0" w:color="auto"/>
            </w:tcBorders>
            <w:shd w:val="clear" w:color="auto" w:fill="auto"/>
            <w:vAlign w:val="center"/>
          </w:tcPr>
          <w:p w14:paraId="3B08803E" w14:textId="77777777" w:rsidR="00A41118" w:rsidRPr="00844A84" w:rsidRDefault="00A41118" w:rsidP="00060812">
            <w:pPr>
              <w:widowControl w:val="0"/>
              <w:spacing w:after="0" w:line="240" w:lineRule="auto"/>
              <w:jc w:val="center"/>
              <w:rPr>
                <w:rFonts w:ascii="Times New Roman" w:hAnsi="Times New Roman"/>
                <w:sz w:val="24"/>
                <w:szCs w:val="24"/>
                <w:lang w:eastAsia="ru-RU"/>
              </w:rPr>
            </w:pPr>
            <w:r w:rsidRPr="00844A84">
              <w:rPr>
                <w:rFonts w:ascii="Times New Roman" w:hAnsi="Times New Roman"/>
                <w:sz w:val="24"/>
                <w:szCs w:val="24"/>
                <w:lang w:eastAsia="ru-RU"/>
              </w:rPr>
              <w:t>Не менее 2,5</w:t>
            </w:r>
          </w:p>
        </w:tc>
      </w:tr>
      <w:tr w:rsidR="00A41118" w:rsidRPr="00844A84" w14:paraId="4E313AA3" w14:textId="77777777" w:rsidTr="00060812">
        <w:trPr>
          <w:trHeight w:val="431"/>
        </w:trPr>
        <w:tc>
          <w:tcPr>
            <w:tcW w:w="3068" w:type="dxa"/>
            <w:vMerge/>
            <w:shd w:val="clear" w:color="auto" w:fill="auto"/>
            <w:vAlign w:val="center"/>
          </w:tcPr>
          <w:p w14:paraId="5AEF7DDD" w14:textId="77777777" w:rsidR="00A41118" w:rsidRPr="00844A84" w:rsidRDefault="00A41118" w:rsidP="00060812">
            <w:pPr>
              <w:widowControl w:val="0"/>
              <w:spacing w:after="0" w:line="240" w:lineRule="auto"/>
              <w:ind w:firstLine="33"/>
              <w:rPr>
                <w:rFonts w:ascii="Times New Roman" w:hAnsi="Times New Roman"/>
                <w:sz w:val="24"/>
                <w:szCs w:val="24"/>
                <w:lang w:eastAsia="ru-RU"/>
              </w:rPr>
            </w:pPr>
          </w:p>
        </w:tc>
        <w:tc>
          <w:tcPr>
            <w:tcW w:w="3590" w:type="dxa"/>
            <w:shd w:val="clear" w:color="auto" w:fill="auto"/>
            <w:vAlign w:val="center"/>
          </w:tcPr>
          <w:p w14:paraId="30BC6000" w14:textId="77777777" w:rsidR="00A41118" w:rsidRPr="00844A84" w:rsidRDefault="00A41118" w:rsidP="00060812">
            <w:pPr>
              <w:widowControl w:val="0"/>
              <w:spacing w:after="0" w:line="240" w:lineRule="auto"/>
              <w:ind w:firstLine="33"/>
              <w:rPr>
                <w:rFonts w:ascii="Times New Roman" w:hAnsi="Times New Roman"/>
                <w:sz w:val="24"/>
                <w:szCs w:val="24"/>
                <w:lang w:eastAsia="ru-RU"/>
              </w:rPr>
            </w:pPr>
            <w:r w:rsidRPr="00844A84">
              <w:rPr>
                <w:rFonts w:ascii="Times New Roman" w:hAnsi="Times New Roman"/>
                <w:sz w:val="24"/>
                <w:szCs w:val="24"/>
                <w:lang w:eastAsia="ru-RU"/>
              </w:rPr>
              <w:t>Расход номинальный, м3/час</w:t>
            </w:r>
          </w:p>
        </w:tc>
        <w:tc>
          <w:tcPr>
            <w:tcW w:w="2827" w:type="dxa"/>
            <w:shd w:val="clear" w:color="auto" w:fill="auto"/>
            <w:vAlign w:val="center"/>
          </w:tcPr>
          <w:p w14:paraId="45BBBC3D" w14:textId="77777777" w:rsidR="00A41118" w:rsidRPr="00844A84" w:rsidRDefault="00A41118" w:rsidP="00060812">
            <w:pPr>
              <w:widowControl w:val="0"/>
              <w:spacing w:after="0" w:line="240" w:lineRule="auto"/>
              <w:jc w:val="center"/>
              <w:rPr>
                <w:rFonts w:ascii="Times New Roman" w:hAnsi="Times New Roman"/>
                <w:sz w:val="24"/>
                <w:szCs w:val="24"/>
                <w:lang w:eastAsia="ru-RU"/>
              </w:rPr>
            </w:pPr>
            <w:r w:rsidRPr="00844A84">
              <w:rPr>
                <w:rFonts w:ascii="Times New Roman" w:hAnsi="Times New Roman"/>
                <w:sz w:val="24"/>
                <w:szCs w:val="24"/>
                <w:lang w:eastAsia="ru-RU"/>
              </w:rPr>
              <w:t>Не менее 1,5</w:t>
            </w:r>
          </w:p>
        </w:tc>
      </w:tr>
      <w:tr w:rsidR="00A41118" w:rsidRPr="00844A84" w14:paraId="3C8B420E" w14:textId="77777777" w:rsidTr="00060812">
        <w:trPr>
          <w:trHeight w:val="399"/>
        </w:trPr>
        <w:tc>
          <w:tcPr>
            <w:tcW w:w="3068" w:type="dxa"/>
            <w:vMerge/>
            <w:shd w:val="clear" w:color="auto" w:fill="auto"/>
            <w:vAlign w:val="center"/>
          </w:tcPr>
          <w:p w14:paraId="51A36E2F" w14:textId="77777777" w:rsidR="00A41118" w:rsidRPr="00844A84" w:rsidRDefault="00A41118" w:rsidP="00060812">
            <w:pPr>
              <w:widowControl w:val="0"/>
              <w:spacing w:after="0" w:line="240" w:lineRule="auto"/>
              <w:ind w:firstLine="33"/>
              <w:rPr>
                <w:rFonts w:ascii="Times New Roman" w:hAnsi="Times New Roman"/>
                <w:sz w:val="24"/>
                <w:szCs w:val="24"/>
                <w:lang w:eastAsia="ru-RU"/>
              </w:rPr>
            </w:pPr>
          </w:p>
        </w:tc>
        <w:tc>
          <w:tcPr>
            <w:tcW w:w="3590" w:type="dxa"/>
            <w:shd w:val="clear" w:color="auto" w:fill="auto"/>
            <w:vAlign w:val="center"/>
          </w:tcPr>
          <w:p w14:paraId="05C6DB4B" w14:textId="77777777" w:rsidR="00A41118" w:rsidRPr="00844A84" w:rsidRDefault="00A41118" w:rsidP="00060812">
            <w:pPr>
              <w:spacing w:after="0" w:line="240" w:lineRule="auto"/>
              <w:ind w:firstLine="33"/>
              <w:rPr>
                <w:rFonts w:ascii="Times New Roman" w:hAnsi="Times New Roman"/>
                <w:sz w:val="24"/>
                <w:szCs w:val="24"/>
                <w:lang w:eastAsia="ru-RU"/>
              </w:rPr>
            </w:pPr>
            <w:r w:rsidRPr="00844A84">
              <w:rPr>
                <w:rFonts w:ascii="Times New Roman" w:hAnsi="Times New Roman"/>
                <w:sz w:val="24"/>
                <w:szCs w:val="24"/>
                <w:lang w:eastAsia="ru-RU"/>
              </w:rPr>
              <w:t>Максимальная рабочая температура горячей санитарной воды, °С</w:t>
            </w:r>
          </w:p>
        </w:tc>
        <w:tc>
          <w:tcPr>
            <w:tcW w:w="2827" w:type="dxa"/>
            <w:shd w:val="clear" w:color="auto" w:fill="auto"/>
            <w:vAlign w:val="center"/>
          </w:tcPr>
          <w:p w14:paraId="38D77409" w14:textId="77777777" w:rsidR="00A41118" w:rsidRPr="00844A84" w:rsidRDefault="00A41118" w:rsidP="00060812">
            <w:pPr>
              <w:widowControl w:val="0"/>
              <w:spacing w:after="0" w:line="240" w:lineRule="auto"/>
              <w:jc w:val="center"/>
              <w:rPr>
                <w:rFonts w:ascii="Times New Roman" w:hAnsi="Times New Roman"/>
                <w:sz w:val="24"/>
                <w:szCs w:val="24"/>
                <w:lang w:eastAsia="ru-RU"/>
              </w:rPr>
            </w:pPr>
            <w:r w:rsidRPr="00844A84">
              <w:rPr>
                <w:rFonts w:ascii="Times New Roman" w:hAnsi="Times New Roman"/>
                <w:sz w:val="24"/>
                <w:szCs w:val="24"/>
                <w:lang w:eastAsia="ru-RU"/>
              </w:rPr>
              <w:t>60°С</w:t>
            </w:r>
          </w:p>
        </w:tc>
      </w:tr>
      <w:tr w:rsidR="00A41118" w:rsidRPr="00844A84" w14:paraId="691649DE" w14:textId="77777777" w:rsidTr="00060812">
        <w:trPr>
          <w:trHeight w:val="419"/>
        </w:trPr>
        <w:tc>
          <w:tcPr>
            <w:tcW w:w="3068" w:type="dxa"/>
            <w:vMerge/>
            <w:shd w:val="clear" w:color="auto" w:fill="auto"/>
          </w:tcPr>
          <w:p w14:paraId="4571E32F" w14:textId="77777777" w:rsidR="00A41118" w:rsidRPr="00844A84" w:rsidRDefault="00A41118" w:rsidP="00060812">
            <w:pPr>
              <w:widowControl w:val="0"/>
              <w:spacing w:after="0" w:line="240" w:lineRule="auto"/>
              <w:ind w:firstLine="33"/>
              <w:rPr>
                <w:rFonts w:ascii="Times New Roman" w:hAnsi="Times New Roman"/>
                <w:sz w:val="24"/>
                <w:szCs w:val="24"/>
                <w:lang w:eastAsia="ru-RU"/>
              </w:rPr>
            </w:pPr>
          </w:p>
        </w:tc>
        <w:tc>
          <w:tcPr>
            <w:tcW w:w="3590" w:type="dxa"/>
            <w:shd w:val="clear" w:color="auto" w:fill="auto"/>
          </w:tcPr>
          <w:p w14:paraId="3D256295" w14:textId="77777777" w:rsidR="00A41118" w:rsidRPr="00844A84" w:rsidRDefault="00A41118" w:rsidP="00060812">
            <w:pPr>
              <w:widowControl w:val="0"/>
              <w:spacing w:after="0" w:line="240" w:lineRule="auto"/>
              <w:ind w:firstLine="33"/>
              <w:rPr>
                <w:rFonts w:ascii="Times New Roman" w:hAnsi="Times New Roman"/>
                <w:sz w:val="24"/>
                <w:szCs w:val="24"/>
                <w:lang w:eastAsia="ru-RU"/>
              </w:rPr>
            </w:pPr>
            <w:r w:rsidRPr="00844A84">
              <w:rPr>
                <w:rFonts w:ascii="Times New Roman" w:hAnsi="Times New Roman"/>
                <w:sz w:val="24"/>
                <w:szCs w:val="24"/>
                <w:lang w:eastAsia="ru-RU"/>
              </w:rPr>
              <w:t>Межповерочный интервал на холодную воду</w:t>
            </w:r>
          </w:p>
        </w:tc>
        <w:tc>
          <w:tcPr>
            <w:tcW w:w="2827" w:type="dxa"/>
            <w:shd w:val="clear" w:color="auto" w:fill="auto"/>
          </w:tcPr>
          <w:p w14:paraId="5E43C62B" w14:textId="77777777" w:rsidR="00A41118" w:rsidRPr="00844A84" w:rsidRDefault="00A41118" w:rsidP="00060812">
            <w:pPr>
              <w:widowControl w:val="0"/>
              <w:spacing w:after="0" w:line="240" w:lineRule="auto"/>
              <w:jc w:val="center"/>
              <w:rPr>
                <w:rFonts w:ascii="Times New Roman" w:hAnsi="Times New Roman"/>
                <w:sz w:val="24"/>
                <w:szCs w:val="24"/>
                <w:lang w:eastAsia="ru-RU"/>
              </w:rPr>
            </w:pPr>
            <w:r w:rsidRPr="00844A84">
              <w:rPr>
                <w:rFonts w:ascii="Times New Roman" w:hAnsi="Times New Roman"/>
                <w:sz w:val="24"/>
                <w:szCs w:val="24"/>
                <w:lang w:eastAsia="ru-RU"/>
              </w:rPr>
              <w:t>Не менее 6 лет</w:t>
            </w:r>
          </w:p>
        </w:tc>
      </w:tr>
      <w:tr w:rsidR="00A41118" w:rsidRPr="00844A84" w14:paraId="01EFEFD9" w14:textId="77777777" w:rsidTr="00060812">
        <w:trPr>
          <w:trHeight w:val="425"/>
        </w:trPr>
        <w:tc>
          <w:tcPr>
            <w:tcW w:w="3068" w:type="dxa"/>
            <w:vMerge/>
            <w:shd w:val="clear" w:color="auto" w:fill="auto"/>
          </w:tcPr>
          <w:p w14:paraId="171CB938" w14:textId="77777777" w:rsidR="00A41118" w:rsidRPr="00844A84" w:rsidRDefault="00A41118" w:rsidP="00060812">
            <w:pPr>
              <w:widowControl w:val="0"/>
              <w:spacing w:after="0" w:line="240" w:lineRule="auto"/>
              <w:ind w:firstLine="33"/>
              <w:rPr>
                <w:rFonts w:ascii="Times New Roman" w:hAnsi="Times New Roman"/>
                <w:sz w:val="24"/>
                <w:szCs w:val="24"/>
                <w:lang w:eastAsia="ru-RU"/>
              </w:rPr>
            </w:pPr>
          </w:p>
        </w:tc>
        <w:tc>
          <w:tcPr>
            <w:tcW w:w="3590" w:type="dxa"/>
            <w:shd w:val="clear" w:color="auto" w:fill="auto"/>
          </w:tcPr>
          <w:p w14:paraId="43FA5E94" w14:textId="77777777" w:rsidR="00A41118" w:rsidRPr="00844A84" w:rsidRDefault="00A41118" w:rsidP="00060812">
            <w:pPr>
              <w:widowControl w:val="0"/>
              <w:spacing w:after="0" w:line="240" w:lineRule="auto"/>
              <w:ind w:firstLine="33"/>
              <w:rPr>
                <w:rFonts w:ascii="Times New Roman" w:hAnsi="Times New Roman"/>
                <w:sz w:val="24"/>
                <w:szCs w:val="24"/>
                <w:lang w:eastAsia="ru-RU"/>
              </w:rPr>
            </w:pPr>
            <w:r w:rsidRPr="00844A84">
              <w:rPr>
                <w:rFonts w:ascii="Times New Roman" w:hAnsi="Times New Roman"/>
                <w:sz w:val="24"/>
                <w:szCs w:val="24"/>
                <w:lang w:eastAsia="ru-RU"/>
              </w:rPr>
              <w:t>Межповерочный интервал на горячую воду</w:t>
            </w:r>
          </w:p>
        </w:tc>
        <w:tc>
          <w:tcPr>
            <w:tcW w:w="2827" w:type="dxa"/>
            <w:shd w:val="clear" w:color="auto" w:fill="auto"/>
          </w:tcPr>
          <w:p w14:paraId="770B274F" w14:textId="77777777" w:rsidR="00A41118" w:rsidRPr="00844A84" w:rsidRDefault="00A41118" w:rsidP="00060812">
            <w:pPr>
              <w:widowControl w:val="0"/>
              <w:spacing w:after="0" w:line="240" w:lineRule="auto"/>
              <w:jc w:val="center"/>
              <w:rPr>
                <w:rFonts w:ascii="Times New Roman" w:hAnsi="Times New Roman"/>
                <w:sz w:val="24"/>
                <w:szCs w:val="24"/>
                <w:lang w:eastAsia="ru-RU"/>
              </w:rPr>
            </w:pPr>
            <w:r w:rsidRPr="00844A84">
              <w:rPr>
                <w:rFonts w:ascii="Times New Roman" w:hAnsi="Times New Roman"/>
                <w:sz w:val="24"/>
                <w:szCs w:val="24"/>
                <w:lang w:eastAsia="ru-RU"/>
              </w:rPr>
              <w:t>Не менее 4 лет</w:t>
            </w:r>
          </w:p>
        </w:tc>
      </w:tr>
    </w:tbl>
    <w:p w14:paraId="6CD10BE8" w14:textId="77777777" w:rsidR="00A41118" w:rsidRDefault="00A41118" w:rsidP="00A41118">
      <w:pPr>
        <w:tabs>
          <w:tab w:val="left" w:pos="1560"/>
        </w:tabs>
        <w:spacing w:after="0" w:line="240" w:lineRule="auto"/>
        <w:ind w:left="4496"/>
        <w:contextualSpacing/>
        <w:jc w:val="both"/>
        <w:rPr>
          <w:rFonts w:ascii="Times New Roman" w:hAnsi="Times New Roman"/>
          <w:sz w:val="28"/>
          <w:szCs w:val="28"/>
        </w:rPr>
      </w:pPr>
    </w:p>
    <w:p w14:paraId="1B780946" w14:textId="77777777" w:rsidR="00A41118" w:rsidRPr="00544F77" w:rsidRDefault="00A41118" w:rsidP="00804972">
      <w:pPr>
        <w:tabs>
          <w:tab w:val="left" w:pos="1276"/>
          <w:tab w:val="left" w:pos="1701"/>
        </w:tabs>
        <w:spacing w:after="0" w:line="240" w:lineRule="auto"/>
        <w:ind w:left="709"/>
        <w:contextualSpacing/>
        <w:jc w:val="both"/>
        <w:rPr>
          <w:rFonts w:ascii="Times New Roman" w:hAnsi="Times New Roman"/>
          <w:sz w:val="28"/>
          <w:szCs w:val="28"/>
        </w:rPr>
      </w:pPr>
    </w:p>
    <w:p w14:paraId="20D1F6E5" w14:textId="686E4600" w:rsidR="00DE3626" w:rsidRPr="00544F77" w:rsidRDefault="00170D47" w:rsidP="00884B6C">
      <w:pPr>
        <w:tabs>
          <w:tab w:val="left" w:pos="1276"/>
          <w:tab w:val="left" w:pos="1701"/>
        </w:tabs>
        <w:spacing w:after="0" w:line="240" w:lineRule="auto"/>
        <w:ind w:firstLine="709"/>
        <w:contextualSpacing/>
        <w:jc w:val="both"/>
        <w:rPr>
          <w:rFonts w:ascii="Times New Roman" w:hAnsi="Times New Roman"/>
          <w:sz w:val="28"/>
          <w:szCs w:val="28"/>
        </w:rPr>
      </w:pPr>
      <w:r>
        <w:rPr>
          <w:rFonts w:ascii="Times New Roman" w:hAnsi="Times New Roman"/>
          <w:sz w:val="28"/>
          <w:szCs w:val="28"/>
          <w:lang w:eastAsia="ru-RU"/>
        </w:rPr>
        <w:t>1.</w:t>
      </w:r>
      <w:r w:rsidR="00495A23">
        <w:rPr>
          <w:rFonts w:ascii="Times New Roman" w:hAnsi="Times New Roman"/>
          <w:sz w:val="28"/>
          <w:szCs w:val="28"/>
          <w:lang w:eastAsia="ru-RU"/>
        </w:rPr>
        <w:t>35</w:t>
      </w:r>
      <w:r>
        <w:rPr>
          <w:rFonts w:ascii="Times New Roman" w:hAnsi="Times New Roman"/>
          <w:sz w:val="28"/>
          <w:szCs w:val="28"/>
          <w:lang w:eastAsia="ru-RU"/>
        </w:rPr>
        <w:t xml:space="preserve">.10.2. </w:t>
      </w:r>
      <w:r w:rsidR="00DE3626" w:rsidRPr="00544F77">
        <w:rPr>
          <w:rFonts w:ascii="Times New Roman" w:hAnsi="Times New Roman"/>
          <w:sz w:val="28"/>
          <w:szCs w:val="28"/>
          <w:lang w:eastAsia="ru-RU"/>
        </w:rPr>
        <w:t xml:space="preserve">Для обеспечения индивидуальной системы водоснабжения </w:t>
      </w:r>
      <w:r w:rsidR="00DE3626">
        <w:rPr>
          <w:rFonts w:ascii="Times New Roman" w:hAnsi="Times New Roman"/>
          <w:sz w:val="28"/>
          <w:szCs w:val="28"/>
          <w:lang w:eastAsia="ru-RU"/>
        </w:rPr>
        <w:t>МОПС</w:t>
      </w:r>
      <w:r w:rsidR="00DE3626" w:rsidRPr="00544F77">
        <w:rPr>
          <w:rFonts w:ascii="Times New Roman" w:eastAsia="Arial Unicode MS" w:hAnsi="Times New Roman"/>
          <w:iCs/>
          <w:snapToGrid w:val="0"/>
          <w:sz w:val="28"/>
          <w:szCs w:val="28"/>
          <w:lang w:eastAsia="ru-RU"/>
        </w:rPr>
        <w:t xml:space="preserve"> </w:t>
      </w:r>
      <w:r w:rsidR="00DE3626" w:rsidRPr="00544F77">
        <w:rPr>
          <w:rFonts w:ascii="Times New Roman" w:hAnsi="Times New Roman"/>
          <w:sz w:val="28"/>
          <w:szCs w:val="28"/>
        </w:rPr>
        <w:t xml:space="preserve">организовать локальный водозабор (скважина, колодец, расположенные в границах земельного участка, на котором размещается </w:t>
      </w:r>
      <w:r w:rsidR="00DE3626">
        <w:rPr>
          <w:rFonts w:ascii="Times New Roman" w:hAnsi="Times New Roman"/>
          <w:sz w:val="28"/>
          <w:szCs w:val="28"/>
        </w:rPr>
        <w:t>МОПС</w:t>
      </w:r>
      <w:r w:rsidR="00DE3626" w:rsidRPr="00544F77">
        <w:rPr>
          <w:rFonts w:ascii="Times New Roman" w:hAnsi="Times New Roman"/>
          <w:sz w:val="28"/>
          <w:szCs w:val="28"/>
        </w:rPr>
        <w:t xml:space="preserve">, при этом допускается забор воды с характеристиками «техническая» в соответствии с </w:t>
      </w:r>
      <w:r w:rsidR="00DE3626">
        <w:rPr>
          <w:rFonts w:ascii="Times New Roman" w:hAnsi="Times New Roman"/>
          <w:sz w:val="28"/>
          <w:szCs w:val="28"/>
        </w:rPr>
        <w:t xml:space="preserve">СанПиН </w:t>
      </w:r>
      <w:r w:rsidR="00DE3626" w:rsidRPr="001F56C2">
        <w:rPr>
          <w:rFonts w:ascii="Times New Roman" w:hAnsi="Times New Roman"/>
          <w:sz w:val="28"/>
          <w:szCs w:val="28"/>
        </w:rPr>
        <w:t>1.2.</w:t>
      </w:r>
      <w:r w:rsidR="00DE3626" w:rsidRPr="0071449C">
        <w:rPr>
          <w:rFonts w:ascii="Times New Roman" w:hAnsi="Times New Roman"/>
          <w:sz w:val="28"/>
          <w:szCs w:val="28"/>
        </w:rPr>
        <w:t>3685-21</w:t>
      </w:r>
      <w:r w:rsidR="001567B5" w:rsidRPr="0071449C">
        <w:rPr>
          <w:rFonts w:ascii="Times New Roman" w:hAnsi="Times New Roman"/>
          <w:sz w:val="28"/>
          <w:szCs w:val="28"/>
        </w:rPr>
        <w:t xml:space="preserve"> от 01.</w:t>
      </w:r>
      <w:r w:rsidR="001567B5" w:rsidRPr="001567B5">
        <w:rPr>
          <w:rFonts w:ascii="Times New Roman" w:hAnsi="Times New Roman"/>
          <w:sz w:val="28"/>
          <w:szCs w:val="28"/>
        </w:rPr>
        <w:t>03.2021</w:t>
      </w:r>
      <w:r w:rsidR="00DE3626" w:rsidRPr="001F56C2">
        <w:rPr>
          <w:rFonts w:ascii="Times New Roman" w:hAnsi="Times New Roman"/>
          <w:sz w:val="28"/>
          <w:szCs w:val="28"/>
        </w:rPr>
        <w:t xml:space="preserve"> </w:t>
      </w:r>
      <w:r w:rsidR="00DE3626">
        <w:rPr>
          <w:rFonts w:ascii="Times New Roman" w:hAnsi="Times New Roman"/>
          <w:sz w:val="28"/>
          <w:szCs w:val="28"/>
        </w:rPr>
        <w:t>«</w:t>
      </w:r>
      <w:r w:rsidR="00DE3626" w:rsidRPr="001F56C2">
        <w:rPr>
          <w:rFonts w:ascii="Times New Roman" w:hAnsi="Times New Roman"/>
          <w:sz w:val="28"/>
          <w:szCs w:val="28"/>
        </w:rPr>
        <w:t>Гигиенические нормативы и требования к обеспечению безопасности и (или) безвредности для че</w:t>
      </w:r>
      <w:r w:rsidR="00DE3626">
        <w:rPr>
          <w:rFonts w:ascii="Times New Roman" w:hAnsi="Times New Roman"/>
          <w:sz w:val="28"/>
          <w:szCs w:val="28"/>
        </w:rPr>
        <w:t>ловека факторов среды обитания», утвержденными п</w:t>
      </w:r>
      <w:r w:rsidR="00DE3626" w:rsidRPr="001F56C2">
        <w:rPr>
          <w:rFonts w:ascii="Times New Roman" w:hAnsi="Times New Roman"/>
          <w:sz w:val="28"/>
          <w:szCs w:val="28"/>
        </w:rPr>
        <w:t>остановление</w:t>
      </w:r>
      <w:r w:rsidR="00DE3626">
        <w:rPr>
          <w:rFonts w:ascii="Times New Roman" w:hAnsi="Times New Roman"/>
          <w:sz w:val="28"/>
          <w:szCs w:val="28"/>
        </w:rPr>
        <w:t>м</w:t>
      </w:r>
      <w:r w:rsidR="00DE3626" w:rsidRPr="001F56C2">
        <w:rPr>
          <w:rFonts w:ascii="Times New Roman" w:hAnsi="Times New Roman"/>
          <w:sz w:val="28"/>
          <w:szCs w:val="28"/>
        </w:rPr>
        <w:t xml:space="preserve"> Главного государственного санитар</w:t>
      </w:r>
      <w:r w:rsidR="00DE3626">
        <w:rPr>
          <w:rFonts w:ascii="Times New Roman" w:hAnsi="Times New Roman"/>
          <w:sz w:val="28"/>
          <w:szCs w:val="28"/>
        </w:rPr>
        <w:t xml:space="preserve">ного врача </w:t>
      </w:r>
      <w:r w:rsidR="00904706">
        <w:rPr>
          <w:rFonts w:ascii="Times New Roman" w:hAnsi="Times New Roman"/>
          <w:sz w:val="28"/>
          <w:szCs w:val="28"/>
        </w:rPr>
        <w:t xml:space="preserve">Российской Федерации </w:t>
      </w:r>
      <w:r w:rsidR="00DE3626">
        <w:rPr>
          <w:rFonts w:ascii="Times New Roman" w:hAnsi="Times New Roman"/>
          <w:sz w:val="28"/>
          <w:szCs w:val="28"/>
        </w:rPr>
        <w:t>от 28.01.2021 № 2</w:t>
      </w:r>
      <w:r w:rsidR="00C805CC">
        <w:rPr>
          <w:rFonts w:ascii="Times New Roman" w:hAnsi="Times New Roman"/>
          <w:sz w:val="28"/>
          <w:szCs w:val="28"/>
        </w:rPr>
        <w:t>)</w:t>
      </w:r>
      <w:r w:rsidR="00DE3626">
        <w:rPr>
          <w:rFonts w:ascii="Times New Roman" w:hAnsi="Times New Roman"/>
          <w:sz w:val="28"/>
          <w:szCs w:val="28"/>
        </w:rPr>
        <w:t>.</w:t>
      </w:r>
    </w:p>
    <w:p w14:paraId="4CB7794F" w14:textId="2BDA0D1C" w:rsidR="00EA0C27" w:rsidRPr="00E34D45" w:rsidRDefault="00C805CC" w:rsidP="00884B6C">
      <w:pPr>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lastRenderedPageBreak/>
        <w:t>1.</w:t>
      </w:r>
      <w:r w:rsidR="00495A23">
        <w:rPr>
          <w:rFonts w:ascii="Times New Roman" w:hAnsi="Times New Roman"/>
          <w:sz w:val="28"/>
          <w:szCs w:val="28"/>
          <w:lang w:eastAsia="ru-RU"/>
        </w:rPr>
        <w:t>35</w:t>
      </w:r>
      <w:r>
        <w:rPr>
          <w:rFonts w:ascii="Times New Roman" w:hAnsi="Times New Roman"/>
          <w:sz w:val="28"/>
          <w:szCs w:val="28"/>
          <w:lang w:eastAsia="ru-RU"/>
        </w:rPr>
        <w:t xml:space="preserve">.10.3. </w:t>
      </w:r>
      <w:r w:rsidR="00DE3626" w:rsidRPr="00544F77">
        <w:rPr>
          <w:rFonts w:ascii="Times New Roman" w:hAnsi="Times New Roman"/>
          <w:sz w:val="28"/>
          <w:szCs w:val="28"/>
          <w:lang w:eastAsia="ru-RU"/>
        </w:rPr>
        <w:t>В случае невозможности организации локального водозабора</w:t>
      </w:r>
      <w:r w:rsidR="00884B6C">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 </w:t>
      </w:r>
    </w:p>
    <w:p w14:paraId="0702BBF7" w14:textId="4D8B0007" w:rsidR="00EA0C27" w:rsidRPr="00E34D45" w:rsidRDefault="00EA0C27" w:rsidP="00884B6C">
      <w:pPr>
        <w:spacing w:after="0" w:line="240" w:lineRule="auto"/>
        <w:contextualSpacing/>
        <w:jc w:val="both"/>
        <w:rPr>
          <w:rFonts w:ascii="Times New Roman" w:hAnsi="Times New Roman"/>
          <w:sz w:val="28"/>
          <w:szCs w:val="28"/>
          <w:lang w:eastAsia="ru-RU"/>
        </w:rPr>
      </w:pPr>
      <w:r w:rsidRPr="00E34D45">
        <w:rPr>
          <w:rFonts w:ascii="Times New Roman" w:hAnsi="Times New Roman"/>
          <w:sz w:val="28"/>
          <w:szCs w:val="28"/>
          <w:lang w:eastAsia="ru-RU"/>
        </w:rPr>
        <w:t xml:space="preserve">организовать систему водоснабжения из накопительной емкости объемом - 200л в соответствии с принципиальной схемой, приведенной на </w:t>
      </w:r>
      <w:r w:rsidR="00512C24">
        <w:rPr>
          <w:rFonts w:ascii="Times New Roman" w:hAnsi="Times New Roman"/>
          <w:sz w:val="28"/>
          <w:szCs w:val="28"/>
          <w:lang w:eastAsia="ru-RU"/>
        </w:rPr>
        <w:t>р</w:t>
      </w:r>
      <w:r w:rsidRPr="00E34D45">
        <w:rPr>
          <w:rFonts w:ascii="Times New Roman" w:hAnsi="Times New Roman"/>
          <w:sz w:val="28"/>
          <w:szCs w:val="28"/>
          <w:lang w:eastAsia="ru-RU"/>
        </w:rPr>
        <w:t>исунке 13. При таком варианте водоснабжения необходимо предусмотреть устройство технологического проема габаритами 150 х150 мм в ограждающей стене МОПС (санузел) с устройством технологического люка. При этом необходимо обеспечить:</w:t>
      </w:r>
    </w:p>
    <w:p w14:paraId="0EF1A2C3" w14:textId="05BF5B73" w:rsidR="00EA0C27" w:rsidRPr="00E34D45" w:rsidRDefault="00EA0C27" w:rsidP="006772D2">
      <w:pPr>
        <w:numPr>
          <w:ilvl w:val="0"/>
          <w:numId w:val="75"/>
        </w:numPr>
        <w:tabs>
          <w:tab w:val="left" w:pos="993"/>
          <w:tab w:val="left" w:pos="1701"/>
        </w:tabs>
        <w:spacing w:after="0" w:line="240" w:lineRule="auto"/>
        <w:ind w:left="0" w:firstLine="709"/>
        <w:contextualSpacing/>
        <w:jc w:val="both"/>
        <w:rPr>
          <w:rFonts w:ascii="Times New Roman" w:hAnsi="Times New Roman"/>
          <w:sz w:val="28"/>
          <w:szCs w:val="28"/>
          <w:lang w:eastAsia="ru-RU"/>
        </w:rPr>
      </w:pPr>
      <w:r w:rsidRPr="00E34D45">
        <w:rPr>
          <w:rFonts w:ascii="Times New Roman" w:hAnsi="Times New Roman"/>
          <w:sz w:val="28"/>
          <w:szCs w:val="28"/>
          <w:lang w:eastAsia="ru-RU"/>
        </w:rPr>
        <w:t>запирание технологического люка с внутренней стороны, т.е. со стороны помещения (санузел), дверным засовом (засов с пружиной);</w:t>
      </w:r>
    </w:p>
    <w:p w14:paraId="66FDD6DF" w14:textId="77777777" w:rsidR="00EA0C27" w:rsidRPr="00E34D45" w:rsidRDefault="00EA0C27" w:rsidP="006772D2">
      <w:pPr>
        <w:numPr>
          <w:ilvl w:val="0"/>
          <w:numId w:val="75"/>
        </w:numPr>
        <w:tabs>
          <w:tab w:val="left" w:pos="851"/>
          <w:tab w:val="left" w:pos="993"/>
        </w:tabs>
        <w:spacing w:after="0" w:line="240" w:lineRule="auto"/>
        <w:ind w:left="142" w:firstLine="567"/>
        <w:contextualSpacing/>
        <w:rPr>
          <w:rFonts w:ascii="Times New Roman" w:hAnsi="Times New Roman"/>
          <w:sz w:val="28"/>
          <w:szCs w:val="28"/>
          <w:lang w:eastAsia="ru-RU"/>
        </w:rPr>
      </w:pPr>
      <w:r w:rsidRPr="00E34D45">
        <w:rPr>
          <w:rFonts w:ascii="Times New Roman" w:hAnsi="Times New Roman"/>
          <w:sz w:val="28"/>
          <w:szCs w:val="28"/>
          <w:lang w:eastAsia="ru-RU"/>
        </w:rPr>
        <w:t>меры по теплоизоляции технологического проема;</w:t>
      </w:r>
    </w:p>
    <w:p w14:paraId="31F984FC" w14:textId="5870ACB7" w:rsidR="00DE3626" w:rsidRPr="00EA0C27" w:rsidRDefault="00EA0C27" w:rsidP="006772D2">
      <w:pPr>
        <w:pStyle w:val="af8"/>
        <w:numPr>
          <w:ilvl w:val="0"/>
          <w:numId w:val="75"/>
        </w:numPr>
        <w:tabs>
          <w:tab w:val="left" w:pos="993"/>
          <w:tab w:val="left" w:pos="1134"/>
          <w:tab w:val="left" w:pos="1418"/>
          <w:tab w:val="left" w:pos="1560"/>
        </w:tabs>
        <w:ind w:left="0" w:firstLine="709"/>
        <w:jc w:val="both"/>
      </w:pPr>
      <w:r w:rsidRPr="00EA0C27">
        <w:t>наружная (со стороны улицы) и внутренняя (со стороны помещения</w:t>
      </w:r>
      <w:r>
        <w:t xml:space="preserve"> </w:t>
      </w:r>
      <w:r w:rsidRPr="00EA0C27">
        <w:t xml:space="preserve">МОПС (санузел)) поверхности технологического люка должны быть одного цвета со стенами (со стороны улицы и со стороны помещений МОПС).  </w:t>
      </w:r>
    </w:p>
    <w:p w14:paraId="6420B765" w14:textId="3D27BA17" w:rsidR="00DE3626" w:rsidRPr="004C1FF5" w:rsidRDefault="00DE3626" w:rsidP="00DE3626">
      <w:pPr>
        <w:tabs>
          <w:tab w:val="left" w:pos="1134"/>
          <w:tab w:val="left" w:pos="1701"/>
        </w:tabs>
        <w:spacing w:after="0" w:line="240" w:lineRule="auto"/>
        <w:ind w:left="709"/>
        <w:contextualSpacing/>
        <w:jc w:val="right"/>
        <w:rPr>
          <w:rFonts w:ascii="Times New Roman" w:hAnsi="Times New Roman"/>
          <w:i/>
          <w:sz w:val="28"/>
          <w:szCs w:val="28"/>
          <w:lang w:eastAsia="ru-RU"/>
        </w:rPr>
      </w:pPr>
      <w:r w:rsidRPr="004C1FF5">
        <w:rPr>
          <w:rFonts w:ascii="Times New Roman" w:hAnsi="Times New Roman"/>
          <w:i/>
          <w:sz w:val="28"/>
          <w:szCs w:val="28"/>
          <w:lang w:eastAsia="ru-RU"/>
        </w:rPr>
        <w:t>Рисунок 1</w:t>
      </w:r>
      <w:r>
        <w:rPr>
          <w:rFonts w:ascii="Times New Roman" w:hAnsi="Times New Roman"/>
          <w:i/>
          <w:sz w:val="28"/>
          <w:szCs w:val="28"/>
          <w:lang w:eastAsia="ru-RU"/>
        </w:rPr>
        <w:t>3</w:t>
      </w:r>
    </w:p>
    <w:p w14:paraId="56287FD9" w14:textId="064B0615" w:rsidR="00DE3626" w:rsidRPr="004C1FF5" w:rsidRDefault="00DE3626" w:rsidP="00DE3626">
      <w:pPr>
        <w:tabs>
          <w:tab w:val="left" w:pos="1134"/>
          <w:tab w:val="left" w:pos="1701"/>
        </w:tabs>
        <w:spacing w:after="0" w:line="240" w:lineRule="auto"/>
        <w:ind w:left="709"/>
        <w:contextualSpacing/>
        <w:jc w:val="right"/>
        <w:rPr>
          <w:rFonts w:ascii="Times New Roman" w:hAnsi="Times New Roman"/>
          <w:i/>
          <w:sz w:val="28"/>
          <w:szCs w:val="28"/>
          <w:lang w:eastAsia="ru-RU"/>
        </w:rPr>
      </w:pPr>
      <w:r w:rsidRPr="004C1FF5">
        <w:rPr>
          <w:rFonts w:ascii="Times New Roman" w:hAnsi="Times New Roman"/>
          <w:i/>
          <w:sz w:val="28"/>
          <w:szCs w:val="28"/>
          <w:lang w:eastAsia="ru-RU"/>
        </w:rPr>
        <w:t xml:space="preserve">Принципиальная схема организации системы водоснабжения </w:t>
      </w:r>
    </w:p>
    <w:p w14:paraId="6ABD7FB8" w14:textId="77777777" w:rsidR="00DE3626" w:rsidRDefault="00DE3626" w:rsidP="00DE3626">
      <w:pPr>
        <w:tabs>
          <w:tab w:val="left" w:pos="1134"/>
          <w:tab w:val="left" w:pos="1701"/>
        </w:tabs>
        <w:spacing w:after="0" w:line="240" w:lineRule="auto"/>
        <w:ind w:left="709"/>
        <w:contextualSpacing/>
        <w:jc w:val="right"/>
        <w:rPr>
          <w:rFonts w:ascii="Times New Roman" w:hAnsi="Times New Roman"/>
          <w:i/>
          <w:sz w:val="28"/>
          <w:szCs w:val="28"/>
          <w:lang w:eastAsia="ru-RU"/>
        </w:rPr>
      </w:pPr>
      <w:r w:rsidRPr="004C1FF5">
        <w:rPr>
          <w:rFonts w:ascii="Times New Roman" w:hAnsi="Times New Roman"/>
          <w:i/>
          <w:sz w:val="28"/>
          <w:szCs w:val="28"/>
          <w:lang w:eastAsia="ru-RU"/>
        </w:rPr>
        <w:t>из накопительной емкости</w:t>
      </w:r>
    </w:p>
    <w:p w14:paraId="02D9B886" w14:textId="77777777" w:rsidR="00DE3626" w:rsidRPr="00544F77" w:rsidRDefault="00DE3626" w:rsidP="00DE3626">
      <w:pPr>
        <w:tabs>
          <w:tab w:val="left" w:pos="1134"/>
          <w:tab w:val="left" w:pos="1701"/>
        </w:tabs>
        <w:spacing w:after="0" w:line="240" w:lineRule="auto"/>
        <w:ind w:left="709"/>
        <w:contextualSpacing/>
        <w:jc w:val="center"/>
        <w:rPr>
          <w:rFonts w:ascii="Times New Roman" w:hAnsi="Times New Roman"/>
          <w:sz w:val="28"/>
          <w:szCs w:val="28"/>
          <w:lang w:eastAsia="ru-RU"/>
        </w:rPr>
      </w:pPr>
    </w:p>
    <w:p w14:paraId="5CBE0347" w14:textId="21A23447" w:rsidR="006D3D61" w:rsidRDefault="006D3D61" w:rsidP="00512C24">
      <w:pPr>
        <w:ind w:firstLine="142"/>
        <w:jc w:val="center"/>
        <w:rPr>
          <w:rFonts w:ascii="Times New Roman" w:hAnsi="Times New Roman"/>
          <w:i/>
          <w:sz w:val="28"/>
          <w:szCs w:val="28"/>
          <w:lang w:eastAsia="ru-RU"/>
        </w:rPr>
      </w:pPr>
      <w:r w:rsidRPr="006D3D61">
        <w:rPr>
          <w:noProof/>
          <w:lang w:eastAsia="ru-RU"/>
        </w:rPr>
        <w:drawing>
          <wp:inline distT="0" distB="0" distL="0" distR="0" wp14:anchorId="6A7C6AD8" wp14:editId="66BC3AAB">
            <wp:extent cx="5939790" cy="3388116"/>
            <wp:effectExtent l="0" t="0" r="3810" b="3175"/>
            <wp:docPr id="897" name="Рисунок 897" descr="cid:image001.jpg@01DA1E17.A9386F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1.jpg@01DA1E17.A9386F20"/>
                    <pic:cNvPicPr>
                      <a:picLocks noChangeAspect="1" noChangeArrowheads="1"/>
                    </pic:cNvPicPr>
                  </pic:nvPicPr>
                  <pic:blipFill>
                    <a:blip r:embed="rId21" r:link="rId22">
                      <a:extLst>
                        <a:ext uri="{28A0092B-C50C-407E-A947-70E740481C1C}">
                          <a14:useLocalDpi xmlns:a14="http://schemas.microsoft.com/office/drawing/2010/main" val="0"/>
                        </a:ext>
                      </a:extLst>
                    </a:blip>
                    <a:srcRect/>
                    <a:stretch>
                      <a:fillRect/>
                    </a:stretch>
                  </pic:blipFill>
                  <pic:spPr bwMode="auto">
                    <a:xfrm>
                      <a:off x="0" y="0"/>
                      <a:ext cx="5939790" cy="3388116"/>
                    </a:xfrm>
                    <a:prstGeom prst="rect">
                      <a:avLst/>
                    </a:prstGeom>
                    <a:noFill/>
                    <a:ln>
                      <a:noFill/>
                    </a:ln>
                  </pic:spPr>
                </pic:pic>
              </a:graphicData>
            </a:graphic>
          </wp:inline>
        </w:drawing>
      </w:r>
    </w:p>
    <w:p w14:paraId="0361979C" w14:textId="00D8929B" w:rsidR="00DE3626" w:rsidRPr="00904706" w:rsidRDefault="00C805CC" w:rsidP="0071449C">
      <w:pPr>
        <w:tabs>
          <w:tab w:val="left" w:pos="1560"/>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495A23">
        <w:rPr>
          <w:rFonts w:ascii="Times New Roman" w:hAnsi="Times New Roman"/>
          <w:sz w:val="28"/>
          <w:szCs w:val="28"/>
          <w:lang w:eastAsia="ru-RU"/>
        </w:rPr>
        <w:t>35</w:t>
      </w:r>
      <w:r>
        <w:rPr>
          <w:rFonts w:ascii="Times New Roman" w:hAnsi="Times New Roman"/>
          <w:sz w:val="28"/>
          <w:szCs w:val="28"/>
          <w:lang w:eastAsia="ru-RU"/>
        </w:rPr>
        <w:t xml:space="preserve">.10.4. </w:t>
      </w:r>
      <w:r w:rsidR="00DE3626" w:rsidRPr="00904706">
        <w:rPr>
          <w:rFonts w:ascii="Times New Roman" w:hAnsi="Times New Roman"/>
          <w:sz w:val="28"/>
          <w:szCs w:val="28"/>
          <w:lang w:eastAsia="ru-RU"/>
        </w:rPr>
        <w:t xml:space="preserve">В случае использования в качестве источника водоснабжения </w:t>
      </w:r>
      <w:r w:rsidR="00DE3626" w:rsidRPr="00904706">
        <w:rPr>
          <w:rFonts w:ascii="Times New Roman" w:hAnsi="Times New Roman"/>
          <w:spacing w:val="-8"/>
          <w:sz w:val="28"/>
          <w:szCs w:val="28"/>
          <w:lang w:eastAsia="ru-RU"/>
        </w:rPr>
        <w:t>скважины, организовать систему водоснабжения в соответствии с принципиальной</w:t>
      </w:r>
      <w:r w:rsidR="00DE3626" w:rsidRPr="00904706">
        <w:rPr>
          <w:rFonts w:ascii="Times New Roman" w:hAnsi="Times New Roman"/>
          <w:sz w:val="28"/>
          <w:szCs w:val="28"/>
          <w:lang w:eastAsia="ru-RU"/>
        </w:rPr>
        <w:t xml:space="preserve"> схемой, приведенной на </w:t>
      </w:r>
      <w:r w:rsidR="00512C24">
        <w:rPr>
          <w:rFonts w:ascii="Times New Roman" w:hAnsi="Times New Roman"/>
          <w:sz w:val="28"/>
          <w:szCs w:val="28"/>
          <w:lang w:eastAsia="ru-RU"/>
        </w:rPr>
        <w:t>р</w:t>
      </w:r>
      <w:r w:rsidR="00DE3626" w:rsidRPr="00904706">
        <w:rPr>
          <w:rFonts w:ascii="Times New Roman" w:hAnsi="Times New Roman"/>
          <w:sz w:val="28"/>
          <w:szCs w:val="28"/>
          <w:lang w:eastAsia="ru-RU"/>
        </w:rPr>
        <w:t>исунке</w:t>
      </w:r>
      <w:r w:rsidR="00904706">
        <w:rPr>
          <w:rFonts w:ascii="Times New Roman" w:hAnsi="Times New Roman"/>
          <w:sz w:val="28"/>
          <w:szCs w:val="28"/>
          <w:lang w:eastAsia="ru-RU"/>
        </w:rPr>
        <w:t> </w:t>
      </w:r>
      <w:r w:rsidR="00DE3626" w:rsidRPr="00904706">
        <w:rPr>
          <w:rFonts w:ascii="Times New Roman" w:hAnsi="Times New Roman"/>
          <w:sz w:val="28"/>
          <w:szCs w:val="28"/>
          <w:lang w:eastAsia="ru-RU"/>
        </w:rPr>
        <w:t>14</w:t>
      </w:r>
      <w:r w:rsidR="00847083">
        <w:rPr>
          <w:rFonts w:ascii="Times New Roman" w:hAnsi="Times New Roman"/>
          <w:sz w:val="28"/>
          <w:szCs w:val="28"/>
          <w:lang w:eastAsia="ru-RU"/>
        </w:rPr>
        <w:t>.</w:t>
      </w:r>
    </w:p>
    <w:p w14:paraId="6BA910AF" w14:textId="7515BF18" w:rsidR="00A701EF" w:rsidRDefault="002D5EB9" w:rsidP="00804972">
      <w:pPr>
        <w:pStyle w:val="af8"/>
        <w:tabs>
          <w:tab w:val="left" w:pos="1560"/>
          <w:tab w:val="left" w:pos="1843"/>
        </w:tabs>
        <w:ind w:left="0" w:firstLine="709"/>
        <w:jc w:val="both"/>
      </w:pPr>
      <w:r>
        <w:t>1.</w:t>
      </w:r>
      <w:r w:rsidR="00495A23">
        <w:t>35</w:t>
      </w:r>
      <w:r>
        <w:t xml:space="preserve">.10.5. </w:t>
      </w:r>
      <w:r w:rsidR="00DE3626" w:rsidRPr="00117E60">
        <w:t>Узел управления скважинным насосом разместить в кессоне</w:t>
      </w:r>
      <w:r w:rsidR="00DE3626">
        <w:t xml:space="preserve">. </w:t>
      </w:r>
      <w:r w:rsidR="00904706">
        <w:br/>
      </w:r>
      <w:r w:rsidR="00DE3626">
        <w:t>В зависимости от климатического района (региона), устройство кессона должно быть выполнено с учетом</w:t>
      </w:r>
      <w:r w:rsidR="00A701EF">
        <w:t>:</w:t>
      </w:r>
    </w:p>
    <w:p w14:paraId="57D1D1AE" w14:textId="6CDEFEA3" w:rsidR="00A701EF" w:rsidRDefault="00DE3626" w:rsidP="006772D2">
      <w:pPr>
        <w:pStyle w:val="af8"/>
        <w:numPr>
          <w:ilvl w:val="0"/>
          <w:numId w:val="82"/>
        </w:numPr>
        <w:tabs>
          <w:tab w:val="left" w:pos="993"/>
          <w:tab w:val="left" w:pos="1843"/>
        </w:tabs>
        <w:ind w:left="0" w:firstLine="709"/>
        <w:jc w:val="both"/>
      </w:pPr>
      <w:r>
        <w:t xml:space="preserve"> исключения промерзания оголовка скважины и прочего оборудования, находящегося в кессоне</w:t>
      </w:r>
      <w:r w:rsidR="00A701EF">
        <w:t>;</w:t>
      </w:r>
    </w:p>
    <w:p w14:paraId="18C00689" w14:textId="41DBB0DF" w:rsidR="00A701EF" w:rsidRDefault="00A701EF" w:rsidP="006772D2">
      <w:pPr>
        <w:pStyle w:val="af8"/>
        <w:numPr>
          <w:ilvl w:val="0"/>
          <w:numId w:val="82"/>
        </w:numPr>
        <w:tabs>
          <w:tab w:val="left" w:pos="993"/>
        </w:tabs>
        <w:ind w:left="0" w:firstLine="709"/>
        <w:jc w:val="both"/>
      </w:pPr>
      <w:r>
        <w:t xml:space="preserve"> </w:t>
      </w:r>
      <w:r w:rsidR="00DE3626">
        <w:t xml:space="preserve"> утепление крышки кессона</w:t>
      </w:r>
      <w:r w:rsidR="00DE3626" w:rsidRPr="00117E60">
        <w:t xml:space="preserve">. </w:t>
      </w:r>
    </w:p>
    <w:p w14:paraId="5201DDD7" w14:textId="33CE9F3F" w:rsidR="00DE3626" w:rsidRPr="00117E60" w:rsidRDefault="00DE3626" w:rsidP="00804972">
      <w:pPr>
        <w:pStyle w:val="af8"/>
        <w:tabs>
          <w:tab w:val="left" w:pos="1560"/>
          <w:tab w:val="left" w:pos="1843"/>
        </w:tabs>
        <w:ind w:left="0" w:firstLine="709"/>
        <w:jc w:val="both"/>
      </w:pPr>
      <w:r w:rsidRPr="00117E60">
        <w:t>Узел управления включает в себя:</w:t>
      </w:r>
    </w:p>
    <w:p w14:paraId="2CA8545A" w14:textId="6ECF4BE6" w:rsidR="00DE3626" w:rsidRPr="00544F77" w:rsidRDefault="00DE3626" w:rsidP="006772D2">
      <w:pPr>
        <w:numPr>
          <w:ilvl w:val="0"/>
          <w:numId w:val="50"/>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lastRenderedPageBreak/>
        <w:t xml:space="preserve">обратный клапан латунный муфтовый, установленный на насосе </w:t>
      </w:r>
      <w:r w:rsidR="00904706">
        <w:rPr>
          <w:rFonts w:ascii="Times New Roman" w:hAnsi="Times New Roman"/>
          <w:sz w:val="28"/>
          <w:szCs w:val="28"/>
          <w:lang w:eastAsia="ru-RU"/>
        </w:rPr>
        <w:br/>
      </w:r>
      <w:r w:rsidRPr="00544F77">
        <w:rPr>
          <w:rFonts w:ascii="Times New Roman" w:hAnsi="Times New Roman"/>
          <w:sz w:val="28"/>
          <w:szCs w:val="28"/>
          <w:lang w:eastAsia="ru-RU"/>
        </w:rPr>
        <w:t>не вибрационного типа в скважине;</w:t>
      </w:r>
    </w:p>
    <w:p w14:paraId="50B8D2F7" w14:textId="77777777" w:rsidR="00DE3626" w:rsidRPr="00544F77" w:rsidRDefault="00DE3626" w:rsidP="006772D2">
      <w:pPr>
        <w:numPr>
          <w:ilvl w:val="0"/>
          <w:numId w:val="50"/>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запорный кран на вводе водопровода в кессон от скважинного насоса;</w:t>
      </w:r>
    </w:p>
    <w:p w14:paraId="5D823880" w14:textId="77777777" w:rsidR="00DE3626" w:rsidRPr="00544F77" w:rsidRDefault="00DE3626" w:rsidP="006772D2">
      <w:pPr>
        <w:numPr>
          <w:ilvl w:val="0"/>
          <w:numId w:val="50"/>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грязевой фильтр сетчатый косой (установка перед расширительным баком и реле давления);</w:t>
      </w:r>
    </w:p>
    <w:p w14:paraId="67BE807B" w14:textId="591D6BAC" w:rsidR="00DE3626" w:rsidRPr="00544F77" w:rsidRDefault="00DE3626" w:rsidP="006772D2">
      <w:pPr>
        <w:numPr>
          <w:ilvl w:val="0"/>
          <w:numId w:val="50"/>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мембранный расширительный бак (экспанзомат) с узлом слива </w:t>
      </w:r>
      <w:r w:rsidR="00904706">
        <w:rPr>
          <w:rFonts w:ascii="Times New Roman" w:hAnsi="Times New Roman"/>
          <w:sz w:val="28"/>
          <w:szCs w:val="28"/>
          <w:lang w:eastAsia="ru-RU"/>
        </w:rPr>
        <w:br/>
      </w:r>
      <w:r w:rsidRPr="00544F77">
        <w:rPr>
          <w:rFonts w:ascii="Times New Roman" w:hAnsi="Times New Roman"/>
          <w:sz w:val="28"/>
          <w:szCs w:val="28"/>
          <w:lang w:eastAsia="ru-RU"/>
        </w:rPr>
        <w:t>и отключения;</w:t>
      </w:r>
    </w:p>
    <w:p w14:paraId="1253E3CD" w14:textId="77777777" w:rsidR="00DE3626" w:rsidRPr="00544F77" w:rsidRDefault="00DE3626" w:rsidP="006772D2">
      <w:pPr>
        <w:numPr>
          <w:ilvl w:val="0"/>
          <w:numId w:val="50"/>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реле давления (управление насосом);</w:t>
      </w:r>
    </w:p>
    <w:p w14:paraId="3756DF47" w14:textId="77777777" w:rsidR="00DE3626" w:rsidRPr="00544F77" w:rsidRDefault="00DE3626" w:rsidP="006772D2">
      <w:pPr>
        <w:numPr>
          <w:ilvl w:val="0"/>
          <w:numId w:val="50"/>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манометр показывающий;</w:t>
      </w:r>
    </w:p>
    <w:p w14:paraId="7A2C3642" w14:textId="77777777" w:rsidR="002D5EB9" w:rsidRDefault="00DE3626" w:rsidP="006772D2">
      <w:pPr>
        <w:numPr>
          <w:ilvl w:val="0"/>
          <w:numId w:val="50"/>
        </w:numPr>
        <w:tabs>
          <w:tab w:val="left" w:pos="993"/>
        </w:tabs>
        <w:spacing w:after="0" w:line="240" w:lineRule="auto"/>
        <w:ind w:left="0" w:firstLine="709"/>
        <w:contextualSpacing/>
        <w:jc w:val="both"/>
        <w:rPr>
          <w:rFonts w:ascii="Times New Roman" w:hAnsi="Times New Roman"/>
          <w:spacing w:val="-10"/>
          <w:sz w:val="28"/>
          <w:szCs w:val="28"/>
          <w:lang w:eastAsia="ru-RU"/>
        </w:rPr>
      </w:pPr>
      <w:r w:rsidRPr="00904706">
        <w:rPr>
          <w:rFonts w:ascii="Times New Roman" w:hAnsi="Times New Roman"/>
          <w:spacing w:val="-10"/>
          <w:sz w:val="28"/>
          <w:szCs w:val="28"/>
          <w:lang w:eastAsia="ru-RU"/>
        </w:rPr>
        <w:t>запорный кран на выводе водопровода из кессона в сторону МОПС в земле.</w:t>
      </w:r>
    </w:p>
    <w:p w14:paraId="1274E463" w14:textId="282E3AD8" w:rsidR="002D5EB9" w:rsidRPr="00804972" w:rsidRDefault="002D5EB9" w:rsidP="002D62D9">
      <w:pPr>
        <w:tabs>
          <w:tab w:val="left" w:pos="993"/>
        </w:tabs>
        <w:spacing w:after="0" w:line="240" w:lineRule="auto"/>
        <w:ind w:firstLine="709"/>
        <w:contextualSpacing/>
        <w:jc w:val="both"/>
        <w:rPr>
          <w:rFonts w:ascii="Times New Roman" w:hAnsi="Times New Roman"/>
          <w:i/>
          <w:spacing w:val="-10"/>
          <w:sz w:val="28"/>
          <w:szCs w:val="28"/>
          <w:lang w:eastAsia="ru-RU"/>
        </w:rPr>
      </w:pPr>
      <w:r>
        <w:rPr>
          <w:rFonts w:ascii="Times New Roman" w:hAnsi="Times New Roman"/>
          <w:spacing w:val="-10"/>
          <w:sz w:val="28"/>
          <w:szCs w:val="28"/>
          <w:lang w:eastAsia="ru-RU"/>
        </w:rPr>
        <w:t>П</w:t>
      </w:r>
      <w:r w:rsidRPr="002D5EB9">
        <w:rPr>
          <w:rFonts w:ascii="Times New Roman" w:hAnsi="Times New Roman"/>
          <w:spacing w:val="-10"/>
          <w:sz w:val="28"/>
          <w:szCs w:val="28"/>
          <w:lang w:eastAsia="ru-RU"/>
        </w:rPr>
        <w:t>ри подборе насоса учесть параметры необходимости и достаточности обеспечения максимального часового расхода, рассчитанного по таблице расчета расхода воды (Таблица 8), и напора воды на водоразборной арматуре в диапазоне 1,5</w:t>
      </w:r>
      <w:r w:rsidR="00D37B9F">
        <w:rPr>
          <w:rFonts w:ascii="Times New Roman" w:hAnsi="Times New Roman"/>
          <w:spacing w:val="-10"/>
          <w:sz w:val="28"/>
          <w:szCs w:val="28"/>
          <w:lang w:eastAsia="ru-RU"/>
        </w:rPr>
        <w:t>-</w:t>
      </w:r>
      <w:r w:rsidRPr="002D5EB9">
        <w:rPr>
          <w:rFonts w:ascii="Times New Roman" w:hAnsi="Times New Roman"/>
          <w:spacing w:val="-10"/>
          <w:sz w:val="28"/>
          <w:szCs w:val="28"/>
          <w:lang w:eastAsia="ru-RU"/>
        </w:rPr>
        <w:t>2,5 атм</w:t>
      </w:r>
      <w:r>
        <w:rPr>
          <w:rFonts w:ascii="Times New Roman" w:hAnsi="Times New Roman"/>
          <w:spacing w:val="-10"/>
          <w:sz w:val="28"/>
          <w:szCs w:val="28"/>
          <w:lang w:eastAsia="ru-RU"/>
        </w:rPr>
        <w:t>.</w:t>
      </w:r>
    </w:p>
    <w:p w14:paraId="656CE006" w14:textId="4CC968DD" w:rsidR="00DE3626" w:rsidRPr="00544F77" w:rsidRDefault="00E81C04" w:rsidP="002D62D9">
      <w:pPr>
        <w:pStyle w:val="af8"/>
        <w:tabs>
          <w:tab w:val="left" w:pos="993"/>
          <w:tab w:val="left" w:pos="1560"/>
          <w:tab w:val="left" w:pos="1843"/>
        </w:tabs>
        <w:ind w:left="709"/>
        <w:jc w:val="both"/>
      </w:pPr>
      <w:r>
        <w:t>1.</w:t>
      </w:r>
      <w:r w:rsidR="00495A23">
        <w:t>35</w:t>
      </w:r>
      <w:r>
        <w:t xml:space="preserve">.10.6. </w:t>
      </w:r>
      <w:r w:rsidR="00DE3626" w:rsidRPr="00544F77">
        <w:t xml:space="preserve">Прокладка водопровода в земле до ввода в </w:t>
      </w:r>
      <w:r w:rsidR="00DE3626">
        <w:t>МОПС</w:t>
      </w:r>
      <w:r w:rsidR="00DE3626" w:rsidRPr="00544F77">
        <w:t>.</w:t>
      </w:r>
    </w:p>
    <w:p w14:paraId="1CDB286A" w14:textId="64EEF5B9" w:rsidR="00DE3626" w:rsidRPr="00544F77" w:rsidRDefault="00E81C04" w:rsidP="002D62D9">
      <w:pPr>
        <w:pStyle w:val="af8"/>
        <w:tabs>
          <w:tab w:val="left" w:pos="993"/>
          <w:tab w:val="left" w:pos="1560"/>
          <w:tab w:val="left" w:pos="1843"/>
        </w:tabs>
        <w:ind w:left="0" w:firstLine="709"/>
        <w:jc w:val="both"/>
      </w:pPr>
      <w:r>
        <w:t>1.</w:t>
      </w:r>
      <w:r w:rsidR="00495A23">
        <w:t>35</w:t>
      </w:r>
      <w:r>
        <w:t xml:space="preserve">.10.7. </w:t>
      </w:r>
      <w:r w:rsidR="00DE3626" w:rsidRPr="00544F77">
        <w:t xml:space="preserve">На узле ввода водопровода в </w:t>
      </w:r>
      <w:r w:rsidR="00DE3626">
        <w:t>МОПС</w:t>
      </w:r>
      <w:r w:rsidR="00DE3626" w:rsidRPr="00544F77">
        <w:t xml:space="preserve"> (внутри теплового контура) установить:</w:t>
      </w:r>
    </w:p>
    <w:p w14:paraId="1EAA2302" w14:textId="77777777" w:rsidR="00DE3626" w:rsidRPr="00544F77" w:rsidRDefault="00DE3626" w:rsidP="006772D2">
      <w:pPr>
        <w:numPr>
          <w:ilvl w:val="0"/>
          <w:numId w:val="50"/>
        </w:numPr>
        <w:tabs>
          <w:tab w:val="left" w:pos="993"/>
          <w:tab w:val="left" w:pos="1134"/>
          <w:tab w:val="left" w:pos="184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запорный шаровой кран DN25;</w:t>
      </w:r>
    </w:p>
    <w:p w14:paraId="000DB58F" w14:textId="675CC55F" w:rsidR="00DE3626" w:rsidRPr="00904706" w:rsidRDefault="00DE3626" w:rsidP="006772D2">
      <w:pPr>
        <w:numPr>
          <w:ilvl w:val="0"/>
          <w:numId w:val="50"/>
        </w:numPr>
        <w:tabs>
          <w:tab w:val="left" w:pos="993"/>
          <w:tab w:val="left" w:pos="1134"/>
          <w:tab w:val="left" w:pos="1843"/>
        </w:tabs>
        <w:spacing w:after="0" w:line="240" w:lineRule="auto"/>
        <w:ind w:left="0" w:firstLine="709"/>
        <w:contextualSpacing/>
        <w:jc w:val="both"/>
        <w:rPr>
          <w:rFonts w:ascii="Times New Roman" w:hAnsi="Times New Roman"/>
          <w:spacing w:val="-8"/>
          <w:sz w:val="28"/>
          <w:szCs w:val="28"/>
          <w:lang w:eastAsia="ru-RU"/>
        </w:rPr>
      </w:pPr>
      <w:r w:rsidRPr="00904706">
        <w:rPr>
          <w:rFonts w:ascii="Times New Roman" w:hAnsi="Times New Roman"/>
          <w:spacing w:val="-8"/>
          <w:sz w:val="28"/>
          <w:szCs w:val="28"/>
          <w:lang w:eastAsia="ru-RU"/>
        </w:rPr>
        <w:t>кран шаровой DN15 с штуцером под шланг (отвод на технические нужды)</w:t>
      </w:r>
      <w:r w:rsidR="00E3586A">
        <w:rPr>
          <w:rFonts w:ascii="Times New Roman" w:hAnsi="Times New Roman"/>
          <w:spacing w:val="-8"/>
          <w:sz w:val="28"/>
          <w:szCs w:val="28"/>
          <w:lang w:eastAsia="ru-RU"/>
        </w:rPr>
        <w:t>;</w:t>
      </w:r>
    </w:p>
    <w:p w14:paraId="28FADA69" w14:textId="34B25CC8" w:rsidR="00DE3626" w:rsidRPr="00544F77" w:rsidRDefault="00DE3626" w:rsidP="006772D2">
      <w:pPr>
        <w:numPr>
          <w:ilvl w:val="0"/>
          <w:numId w:val="50"/>
        </w:numPr>
        <w:tabs>
          <w:tab w:val="left" w:pos="993"/>
          <w:tab w:val="left" w:pos="1134"/>
          <w:tab w:val="left" w:pos="184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промежуточный накопительный бак, объем емкости</w:t>
      </w:r>
      <w:r w:rsidR="00512C24">
        <w:rPr>
          <w:rFonts w:ascii="Times New Roman" w:hAnsi="Times New Roman"/>
          <w:sz w:val="28"/>
          <w:szCs w:val="28"/>
          <w:lang w:eastAsia="ru-RU"/>
        </w:rPr>
        <w:t xml:space="preserve"> - </w:t>
      </w:r>
      <w:r w:rsidRPr="00544F77">
        <w:rPr>
          <w:rFonts w:ascii="Times New Roman" w:hAnsi="Times New Roman"/>
          <w:sz w:val="28"/>
          <w:szCs w:val="28"/>
          <w:lang w:eastAsia="ru-RU"/>
        </w:rPr>
        <w:t>200 л.</w:t>
      </w:r>
    </w:p>
    <w:p w14:paraId="3A99AF1C" w14:textId="252DD3B1" w:rsidR="00DE3626" w:rsidRPr="00544F77" w:rsidRDefault="006D3D61" w:rsidP="00AD2070">
      <w:pPr>
        <w:pStyle w:val="af8"/>
        <w:widowControl w:val="0"/>
        <w:tabs>
          <w:tab w:val="left" w:pos="1560"/>
          <w:tab w:val="left" w:pos="1843"/>
        </w:tabs>
        <w:ind w:left="709"/>
        <w:jc w:val="both"/>
      </w:pPr>
      <w:r>
        <w:t>1.</w:t>
      </w:r>
      <w:r w:rsidR="00BA5466">
        <w:t>35</w:t>
      </w:r>
      <w:r>
        <w:t xml:space="preserve">.10.8. </w:t>
      </w:r>
      <w:r w:rsidR="00DE3626" w:rsidRPr="00544F77">
        <w:t>Система фильтрации воды включает в себя:</w:t>
      </w:r>
    </w:p>
    <w:p w14:paraId="34DF98CB" w14:textId="77777777" w:rsidR="00DE3626" w:rsidRPr="00544F77" w:rsidRDefault="00DE3626" w:rsidP="006772D2">
      <w:pPr>
        <w:widowControl w:val="0"/>
        <w:numPr>
          <w:ilvl w:val="2"/>
          <w:numId w:val="51"/>
        </w:numPr>
        <w:tabs>
          <w:tab w:val="left" w:pos="993"/>
          <w:tab w:val="left" w:pos="1276"/>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фильтр грубой очистки (с сеткой) с возможностью ручного промыва без применения инструментов, установленный после узла ввода сетей водопровода в </w:t>
      </w:r>
      <w:r>
        <w:rPr>
          <w:rFonts w:ascii="Times New Roman" w:hAnsi="Times New Roman"/>
          <w:sz w:val="28"/>
          <w:szCs w:val="28"/>
          <w:lang w:eastAsia="ru-RU"/>
        </w:rPr>
        <w:t>МОПС</w:t>
      </w:r>
      <w:r w:rsidRPr="00544F77">
        <w:rPr>
          <w:rFonts w:ascii="Times New Roman" w:hAnsi="Times New Roman"/>
          <w:sz w:val="28"/>
          <w:szCs w:val="28"/>
          <w:lang w:eastAsia="ru-RU"/>
        </w:rPr>
        <w:t xml:space="preserve"> от скважинного насоса;</w:t>
      </w:r>
    </w:p>
    <w:p w14:paraId="00F57280" w14:textId="0E9A87AA" w:rsidR="00DE3626" w:rsidRPr="00544F77" w:rsidRDefault="00DE3626" w:rsidP="006772D2">
      <w:pPr>
        <w:numPr>
          <w:ilvl w:val="2"/>
          <w:numId w:val="51"/>
        </w:numPr>
        <w:tabs>
          <w:tab w:val="left" w:pos="993"/>
          <w:tab w:val="left" w:pos="1276"/>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фильтр тонкой очистки картриджный, установленный перед вводом </w:t>
      </w:r>
      <w:r w:rsidR="00904706">
        <w:rPr>
          <w:rFonts w:ascii="Times New Roman" w:hAnsi="Times New Roman"/>
          <w:sz w:val="28"/>
          <w:szCs w:val="28"/>
          <w:lang w:eastAsia="ru-RU"/>
        </w:rPr>
        <w:br/>
      </w:r>
      <w:r w:rsidRPr="00544F77">
        <w:rPr>
          <w:rFonts w:ascii="Times New Roman" w:hAnsi="Times New Roman"/>
          <w:sz w:val="28"/>
          <w:szCs w:val="28"/>
          <w:lang w:eastAsia="ru-RU"/>
        </w:rPr>
        <w:t>в накопительную емкость (бак для запаса воды).</w:t>
      </w:r>
    </w:p>
    <w:p w14:paraId="6336484D" w14:textId="24728117" w:rsidR="00DE3626" w:rsidRPr="00544F77" w:rsidRDefault="00CA3F4E" w:rsidP="00AD2070">
      <w:pPr>
        <w:pStyle w:val="af8"/>
        <w:tabs>
          <w:tab w:val="left" w:pos="993"/>
          <w:tab w:val="left" w:pos="1560"/>
          <w:tab w:val="left" w:pos="1843"/>
        </w:tabs>
        <w:ind w:left="0" w:firstLine="709"/>
        <w:jc w:val="both"/>
      </w:pPr>
      <w:r>
        <w:t>1.</w:t>
      </w:r>
      <w:r w:rsidR="00BA5466">
        <w:t>35</w:t>
      </w:r>
      <w:r>
        <w:t xml:space="preserve">.10.9. </w:t>
      </w:r>
      <w:r w:rsidR="00DE3626" w:rsidRPr="00544F77">
        <w:t>Накопительная емкость (бак для запаса воды) обеспечивает запас воды и оборудуется:</w:t>
      </w:r>
    </w:p>
    <w:p w14:paraId="3480ADD5" w14:textId="77777777" w:rsidR="00DE3626" w:rsidRPr="00544F77" w:rsidRDefault="00DE3626" w:rsidP="006772D2">
      <w:pPr>
        <w:numPr>
          <w:ilvl w:val="2"/>
          <w:numId w:val="52"/>
        </w:numPr>
        <w:tabs>
          <w:tab w:val="left" w:pos="993"/>
          <w:tab w:val="left" w:pos="1134"/>
        </w:tabs>
        <w:spacing w:after="0" w:line="240" w:lineRule="auto"/>
        <w:ind w:left="0" w:firstLine="709"/>
        <w:contextualSpacing/>
        <w:jc w:val="both"/>
        <w:rPr>
          <w:rFonts w:ascii="Times New Roman" w:hAnsi="Times New Roman"/>
          <w:sz w:val="28"/>
          <w:szCs w:val="28"/>
          <w:lang w:eastAsia="ru-RU"/>
        </w:rPr>
      </w:pPr>
      <w:bookmarkStart w:id="8" w:name="_Hlk113626876"/>
      <w:r w:rsidRPr="00544F77">
        <w:rPr>
          <w:rFonts w:ascii="Times New Roman" w:hAnsi="Times New Roman"/>
          <w:sz w:val="28"/>
          <w:szCs w:val="28"/>
          <w:lang w:eastAsia="ru-RU"/>
        </w:rPr>
        <w:t xml:space="preserve">сливным </w:t>
      </w:r>
      <w:bookmarkEnd w:id="8"/>
      <w:r w:rsidRPr="00544F77">
        <w:rPr>
          <w:rFonts w:ascii="Times New Roman" w:hAnsi="Times New Roman"/>
          <w:sz w:val="28"/>
          <w:szCs w:val="28"/>
          <w:lang w:eastAsia="ru-RU"/>
        </w:rPr>
        <w:t xml:space="preserve">краном в нижней части бака размером не менее </w:t>
      </w:r>
      <w:r w:rsidRPr="00544F77">
        <w:rPr>
          <w:rFonts w:ascii="Times New Roman" w:hAnsi="Times New Roman"/>
          <w:sz w:val="28"/>
          <w:szCs w:val="28"/>
          <w:lang w:val="en-US" w:eastAsia="ru-RU"/>
        </w:rPr>
        <w:t>DN</w:t>
      </w:r>
      <w:r w:rsidRPr="00544F77">
        <w:rPr>
          <w:rFonts w:ascii="Times New Roman" w:hAnsi="Times New Roman"/>
          <w:sz w:val="28"/>
          <w:szCs w:val="28"/>
          <w:lang w:eastAsia="ru-RU"/>
        </w:rPr>
        <w:t>25;</w:t>
      </w:r>
    </w:p>
    <w:p w14:paraId="47998CFC" w14:textId="77777777" w:rsidR="00DE3626" w:rsidRPr="00904706" w:rsidRDefault="00DE3626" w:rsidP="006772D2">
      <w:pPr>
        <w:numPr>
          <w:ilvl w:val="2"/>
          <w:numId w:val="52"/>
        </w:numPr>
        <w:tabs>
          <w:tab w:val="left" w:pos="993"/>
          <w:tab w:val="left" w:pos="1134"/>
        </w:tabs>
        <w:spacing w:after="0" w:line="240" w:lineRule="auto"/>
        <w:ind w:left="0" w:firstLine="709"/>
        <w:contextualSpacing/>
        <w:jc w:val="both"/>
        <w:rPr>
          <w:rFonts w:ascii="Times New Roman" w:hAnsi="Times New Roman"/>
          <w:spacing w:val="-10"/>
          <w:sz w:val="28"/>
          <w:szCs w:val="28"/>
          <w:lang w:eastAsia="ru-RU"/>
        </w:rPr>
      </w:pPr>
      <w:r w:rsidRPr="00904706">
        <w:rPr>
          <w:rFonts w:ascii="Times New Roman" w:hAnsi="Times New Roman"/>
          <w:spacing w:val="-10"/>
          <w:sz w:val="28"/>
          <w:szCs w:val="28"/>
          <w:lang w:eastAsia="ru-RU"/>
        </w:rPr>
        <w:t>крышкой для возможности беспрепятственной промывки и обслуживания;</w:t>
      </w:r>
    </w:p>
    <w:p w14:paraId="68C279C2" w14:textId="77777777" w:rsidR="00DE3626" w:rsidRPr="00544F77" w:rsidRDefault="00DE3626" w:rsidP="006772D2">
      <w:pPr>
        <w:numPr>
          <w:ilvl w:val="2"/>
          <w:numId w:val="52"/>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канализационным трапом с сухим сифоном в полу.</w:t>
      </w:r>
    </w:p>
    <w:p w14:paraId="07C5FBFE" w14:textId="0B512B3B" w:rsidR="00DE3626" w:rsidRPr="00544F77" w:rsidRDefault="00CA3F4E" w:rsidP="00AD2070">
      <w:pPr>
        <w:pStyle w:val="af8"/>
        <w:tabs>
          <w:tab w:val="left" w:pos="1560"/>
          <w:tab w:val="left" w:pos="1843"/>
        </w:tabs>
        <w:ind w:left="0" w:firstLine="709"/>
        <w:jc w:val="both"/>
      </w:pPr>
      <w:r>
        <w:t>1.</w:t>
      </w:r>
      <w:r w:rsidR="00BA5466">
        <w:t>35</w:t>
      </w:r>
      <w:r>
        <w:t xml:space="preserve">.10.10. </w:t>
      </w:r>
      <w:r w:rsidR="00DE3626" w:rsidRPr="00544F77">
        <w:t>Для организации автоматического заполнения накопительной емкости (бака для запаса воды) на трубопроводе водопровода, входящем от скважинного насоса, установить клапан с поплавковым выключателем.</w:t>
      </w:r>
    </w:p>
    <w:p w14:paraId="5161040F" w14:textId="4F8A090B" w:rsidR="00DE3626" w:rsidRPr="00544F77" w:rsidRDefault="001D0413" w:rsidP="00AD2070">
      <w:pPr>
        <w:tabs>
          <w:tab w:val="left" w:pos="1560"/>
          <w:tab w:val="left" w:pos="1843"/>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BA5466">
        <w:rPr>
          <w:rFonts w:ascii="Times New Roman" w:hAnsi="Times New Roman"/>
          <w:sz w:val="28"/>
          <w:szCs w:val="28"/>
          <w:lang w:eastAsia="ru-RU"/>
        </w:rPr>
        <w:t>35</w:t>
      </w:r>
      <w:r>
        <w:rPr>
          <w:rFonts w:ascii="Times New Roman" w:hAnsi="Times New Roman"/>
          <w:sz w:val="28"/>
          <w:szCs w:val="28"/>
          <w:lang w:eastAsia="ru-RU"/>
        </w:rPr>
        <w:t xml:space="preserve">.10.11. </w:t>
      </w:r>
      <w:r w:rsidR="00DE3626" w:rsidRPr="00544F77">
        <w:rPr>
          <w:rFonts w:ascii="Times New Roman" w:hAnsi="Times New Roman"/>
          <w:sz w:val="28"/>
          <w:szCs w:val="28"/>
          <w:lang w:eastAsia="ru-RU"/>
        </w:rPr>
        <w:t xml:space="preserve">Организация водоснабжения из накопительной емкости (бака </w:t>
      </w:r>
      <w:r w:rsidR="00904706">
        <w:rPr>
          <w:rFonts w:ascii="Times New Roman" w:hAnsi="Times New Roman"/>
          <w:sz w:val="28"/>
          <w:szCs w:val="28"/>
          <w:lang w:eastAsia="ru-RU"/>
        </w:rPr>
        <w:br/>
      </w:r>
      <w:r w:rsidR="00DE3626" w:rsidRPr="00544F77">
        <w:rPr>
          <w:rFonts w:ascii="Times New Roman" w:hAnsi="Times New Roman"/>
          <w:sz w:val="28"/>
          <w:szCs w:val="28"/>
          <w:lang w:eastAsia="ru-RU"/>
        </w:rPr>
        <w:t>для запаса воды):</w:t>
      </w:r>
    </w:p>
    <w:p w14:paraId="11E5838D" w14:textId="4B8C4D9E" w:rsidR="00DE3626" w:rsidRPr="00544F77" w:rsidRDefault="00DE3626" w:rsidP="006772D2">
      <w:pPr>
        <w:numPr>
          <w:ilvl w:val="0"/>
          <w:numId w:val="53"/>
        </w:numPr>
        <w:tabs>
          <w:tab w:val="left" w:pos="993"/>
          <w:tab w:val="left" w:pos="184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внутри бака установить скважинный насос с нижним забором воды </w:t>
      </w:r>
      <w:r w:rsidR="00904706">
        <w:rPr>
          <w:rFonts w:ascii="Times New Roman" w:hAnsi="Times New Roman"/>
          <w:sz w:val="28"/>
          <w:szCs w:val="28"/>
          <w:lang w:eastAsia="ru-RU"/>
        </w:rPr>
        <w:br/>
      </w:r>
      <w:r w:rsidRPr="00544F77">
        <w:rPr>
          <w:rFonts w:ascii="Times New Roman" w:hAnsi="Times New Roman"/>
          <w:sz w:val="28"/>
          <w:szCs w:val="28"/>
          <w:lang w:eastAsia="ru-RU"/>
        </w:rPr>
        <w:t>не вибрационного типа;</w:t>
      </w:r>
    </w:p>
    <w:p w14:paraId="2CF4725E" w14:textId="77777777" w:rsidR="00DE3626" w:rsidRPr="00544F77" w:rsidRDefault="00DE3626" w:rsidP="006772D2">
      <w:pPr>
        <w:numPr>
          <w:ilvl w:val="0"/>
          <w:numId w:val="53"/>
        </w:numPr>
        <w:tabs>
          <w:tab w:val="left" w:pos="993"/>
          <w:tab w:val="left" w:pos="1276"/>
          <w:tab w:val="left" w:pos="184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на насос установить обратный клапан латунный муфтовый;</w:t>
      </w:r>
    </w:p>
    <w:p w14:paraId="38D45831" w14:textId="09375BE4" w:rsidR="00DE3626" w:rsidRPr="00544F77" w:rsidRDefault="00DE3626" w:rsidP="006772D2">
      <w:pPr>
        <w:numPr>
          <w:ilvl w:val="0"/>
          <w:numId w:val="53"/>
        </w:numPr>
        <w:tabs>
          <w:tab w:val="left" w:pos="993"/>
          <w:tab w:val="left" w:pos="1276"/>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 xml:space="preserve">для управление насосом установить реле давления, реле защиты </w:t>
      </w:r>
      <w:r w:rsidR="00904706">
        <w:rPr>
          <w:rFonts w:ascii="Times New Roman" w:hAnsi="Times New Roman"/>
          <w:sz w:val="28"/>
          <w:szCs w:val="28"/>
        </w:rPr>
        <w:br/>
      </w:r>
      <w:r w:rsidRPr="00544F77">
        <w:rPr>
          <w:rFonts w:ascii="Times New Roman" w:hAnsi="Times New Roman"/>
          <w:sz w:val="28"/>
          <w:szCs w:val="28"/>
        </w:rPr>
        <w:t>от сухого хода и мембранный расширительный бак;</w:t>
      </w:r>
    </w:p>
    <w:p w14:paraId="454813B0" w14:textId="77777777" w:rsidR="00DE3626" w:rsidRPr="00544F77" w:rsidRDefault="00DE3626" w:rsidP="006772D2">
      <w:pPr>
        <w:numPr>
          <w:ilvl w:val="0"/>
          <w:numId w:val="53"/>
        </w:numPr>
        <w:tabs>
          <w:tab w:val="left" w:pos="993"/>
          <w:tab w:val="left" w:pos="1276"/>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запорный кран после узла управления насосом;</w:t>
      </w:r>
    </w:p>
    <w:p w14:paraId="79281024" w14:textId="00BB6E95" w:rsidR="00DE3626" w:rsidRDefault="00DE3626" w:rsidP="006772D2">
      <w:pPr>
        <w:numPr>
          <w:ilvl w:val="0"/>
          <w:numId w:val="53"/>
        </w:numPr>
        <w:tabs>
          <w:tab w:val="left" w:pos="993"/>
          <w:tab w:val="left" w:pos="1276"/>
        </w:tabs>
        <w:spacing w:after="0" w:line="240" w:lineRule="auto"/>
        <w:ind w:left="0" w:firstLine="709"/>
        <w:contextualSpacing/>
        <w:jc w:val="both"/>
        <w:rPr>
          <w:rFonts w:ascii="Times New Roman" w:hAnsi="Times New Roman"/>
          <w:sz w:val="28"/>
          <w:szCs w:val="28"/>
        </w:rPr>
      </w:pPr>
      <w:r w:rsidRPr="00904706">
        <w:rPr>
          <w:rFonts w:ascii="Times New Roman" w:hAnsi="Times New Roman"/>
          <w:spacing w:val="-6"/>
          <w:sz w:val="28"/>
          <w:szCs w:val="28"/>
        </w:rPr>
        <w:lastRenderedPageBreak/>
        <w:t>при подборе насоса учесть параметры необходимости и достаточности</w:t>
      </w:r>
      <w:r w:rsidRPr="00544F77">
        <w:rPr>
          <w:rFonts w:ascii="Times New Roman" w:hAnsi="Times New Roman"/>
          <w:sz w:val="28"/>
          <w:szCs w:val="28"/>
        </w:rPr>
        <w:t xml:space="preserve"> обеспечения максимального часового расхода, рассчитанного по Таблице расчета расхода воды</w:t>
      </w:r>
      <w:r>
        <w:rPr>
          <w:rFonts w:ascii="Times New Roman" w:hAnsi="Times New Roman"/>
          <w:sz w:val="28"/>
          <w:szCs w:val="28"/>
        </w:rPr>
        <w:t xml:space="preserve"> (таблица 8)</w:t>
      </w:r>
      <w:r w:rsidRPr="00544F77">
        <w:rPr>
          <w:rFonts w:ascii="Times New Roman" w:hAnsi="Times New Roman"/>
          <w:sz w:val="28"/>
          <w:szCs w:val="28"/>
        </w:rPr>
        <w:t>, и напора воды на водоразборной арматуре в диапазоне 1,5</w:t>
      </w:r>
      <w:r w:rsidR="00512C24">
        <w:rPr>
          <w:rFonts w:ascii="Times New Roman" w:hAnsi="Times New Roman"/>
          <w:sz w:val="28"/>
          <w:szCs w:val="28"/>
        </w:rPr>
        <w:t>-</w:t>
      </w:r>
      <w:r w:rsidRPr="00544F77">
        <w:rPr>
          <w:rFonts w:ascii="Times New Roman" w:hAnsi="Times New Roman"/>
          <w:sz w:val="28"/>
          <w:szCs w:val="28"/>
        </w:rPr>
        <w:t>2,5 атм</w:t>
      </w:r>
      <w:r>
        <w:rPr>
          <w:rFonts w:ascii="Times New Roman" w:hAnsi="Times New Roman"/>
          <w:sz w:val="28"/>
          <w:szCs w:val="28"/>
        </w:rPr>
        <w:t xml:space="preserve">. </w:t>
      </w:r>
    </w:p>
    <w:p w14:paraId="110020AE" w14:textId="77777777" w:rsidR="00DE3626" w:rsidRPr="00544F77" w:rsidRDefault="00DE3626" w:rsidP="0023347E">
      <w:pPr>
        <w:spacing w:after="0"/>
        <w:ind w:firstLine="709"/>
        <w:jc w:val="right"/>
        <w:rPr>
          <w:rFonts w:ascii="Times New Roman" w:hAnsi="Times New Roman"/>
          <w:i/>
          <w:sz w:val="28"/>
          <w:szCs w:val="28"/>
        </w:rPr>
      </w:pPr>
      <w:r w:rsidRPr="00544F77">
        <w:rPr>
          <w:rFonts w:ascii="Times New Roman" w:hAnsi="Times New Roman"/>
          <w:i/>
          <w:sz w:val="28"/>
          <w:szCs w:val="28"/>
        </w:rPr>
        <w:t>Таблица 8</w:t>
      </w:r>
    </w:p>
    <w:p w14:paraId="0968CA7A" w14:textId="39C370C6" w:rsidR="00DE3626" w:rsidRPr="00B6253A" w:rsidRDefault="00904706" w:rsidP="00904706">
      <w:pPr>
        <w:tabs>
          <w:tab w:val="left" w:pos="1134"/>
        </w:tabs>
        <w:spacing w:after="120" w:line="240" w:lineRule="auto"/>
        <w:jc w:val="center"/>
        <w:rPr>
          <w:rFonts w:ascii="Times New Roman" w:hAnsi="Times New Roman"/>
          <w:i/>
          <w:sz w:val="28"/>
          <w:szCs w:val="28"/>
        </w:rPr>
      </w:pPr>
      <w:r w:rsidRPr="00B6253A">
        <w:rPr>
          <w:rFonts w:ascii="Times New Roman" w:hAnsi="Times New Roman"/>
          <w:i/>
          <w:sz w:val="28"/>
          <w:szCs w:val="28"/>
        </w:rPr>
        <w:t>Расчет расхода воды</w:t>
      </w:r>
    </w:p>
    <w:tbl>
      <w:tblPr>
        <w:tblW w:w="9356" w:type="dxa"/>
        <w:tblInd w:w="-5" w:type="dxa"/>
        <w:tblLayout w:type="fixed"/>
        <w:tblLook w:val="04A0" w:firstRow="1" w:lastRow="0" w:firstColumn="1" w:lastColumn="0" w:noHBand="0" w:noVBand="1"/>
      </w:tblPr>
      <w:tblGrid>
        <w:gridCol w:w="1971"/>
        <w:gridCol w:w="1405"/>
        <w:gridCol w:w="1869"/>
        <w:gridCol w:w="1843"/>
        <w:gridCol w:w="2268"/>
      </w:tblGrid>
      <w:tr w:rsidR="00DE3626" w:rsidRPr="00544F77" w14:paraId="5E63EC0B" w14:textId="77777777" w:rsidTr="0023347E">
        <w:trPr>
          <w:trHeight w:val="622"/>
          <w:tblHeader/>
        </w:trPr>
        <w:tc>
          <w:tcPr>
            <w:tcW w:w="1971" w:type="dxa"/>
            <w:tcBorders>
              <w:top w:val="single" w:sz="4" w:space="0" w:color="auto"/>
              <w:left w:val="single" w:sz="4" w:space="0" w:color="auto"/>
              <w:bottom w:val="single" w:sz="4" w:space="0" w:color="auto"/>
              <w:right w:val="single" w:sz="4" w:space="0" w:color="auto"/>
            </w:tcBorders>
            <w:vAlign w:val="center"/>
            <w:hideMark/>
          </w:tcPr>
          <w:p w14:paraId="142C5E40" w14:textId="5C23B7F2" w:rsidR="00DE3626" w:rsidRPr="00544F77" w:rsidRDefault="00DE3626" w:rsidP="0023347E">
            <w:pPr>
              <w:spacing w:after="0" w:line="240" w:lineRule="auto"/>
              <w:jc w:val="center"/>
              <w:rPr>
                <w:rFonts w:ascii="Times New Roman" w:hAnsi="Times New Roman"/>
                <w:b/>
                <w:sz w:val="24"/>
                <w:szCs w:val="24"/>
                <w:lang w:eastAsia="ru-RU"/>
              </w:rPr>
            </w:pPr>
            <w:r w:rsidRPr="00544F77">
              <w:rPr>
                <w:rFonts w:ascii="Times New Roman" w:hAnsi="Times New Roman"/>
                <w:b/>
                <w:sz w:val="24"/>
                <w:szCs w:val="24"/>
                <w:lang w:eastAsia="ru-RU"/>
              </w:rPr>
              <w:t xml:space="preserve">Обозначение </w:t>
            </w:r>
            <w:r w:rsidR="0023347E">
              <w:rPr>
                <w:rFonts w:ascii="Times New Roman" w:hAnsi="Times New Roman"/>
                <w:b/>
                <w:sz w:val="24"/>
                <w:szCs w:val="24"/>
                <w:lang w:eastAsia="ru-RU"/>
              </w:rPr>
              <w:br/>
            </w:r>
            <w:r w:rsidRPr="00544F77">
              <w:rPr>
                <w:rFonts w:ascii="Times New Roman" w:hAnsi="Times New Roman"/>
                <w:b/>
                <w:sz w:val="24"/>
                <w:szCs w:val="24"/>
                <w:lang w:eastAsia="ru-RU"/>
              </w:rPr>
              <w:t>в формуле</w:t>
            </w:r>
          </w:p>
        </w:tc>
        <w:tc>
          <w:tcPr>
            <w:tcW w:w="1405" w:type="dxa"/>
            <w:tcBorders>
              <w:top w:val="single" w:sz="4" w:space="0" w:color="auto"/>
              <w:left w:val="nil"/>
              <w:bottom w:val="single" w:sz="4" w:space="0" w:color="auto"/>
              <w:right w:val="single" w:sz="4" w:space="0" w:color="auto"/>
            </w:tcBorders>
            <w:vAlign w:val="center"/>
            <w:hideMark/>
          </w:tcPr>
          <w:p w14:paraId="05286C02" w14:textId="77777777" w:rsidR="00DE3626" w:rsidRPr="00544F77" w:rsidRDefault="00DE3626" w:rsidP="0023347E">
            <w:pPr>
              <w:spacing w:after="0" w:line="240" w:lineRule="auto"/>
              <w:jc w:val="center"/>
              <w:rPr>
                <w:rFonts w:ascii="Times New Roman" w:hAnsi="Times New Roman"/>
                <w:b/>
                <w:sz w:val="24"/>
                <w:szCs w:val="24"/>
                <w:lang w:eastAsia="ru-RU"/>
              </w:rPr>
            </w:pPr>
            <w:r w:rsidRPr="00544F77">
              <w:rPr>
                <w:rFonts w:ascii="Times New Roman" w:hAnsi="Times New Roman"/>
                <w:b/>
                <w:sz w:val="24"/>
                <w:szCs w:val="24"/>
                <w:lang w:eastAsia="ru-RU"/>
              </w:rPr>
              <w:t>N</w:t>
            </w:r>
          </w:p>
        </w:tc>
        <w:tc>
          <w:tcPr>
            <w:tcW w:w="1869" w:type="dxa"/>
            <w:tcBorders>
              <w:top w:val="single" w:sz="4" w:space="0" w:color="auto"/>
              <w:left w:val="nil"/>
              <w:bottom w:val="single" w:sz="4" w:space="0" w:color="auto"/>
              <w:right w:val="single" w:sz="4" w:space="0" w:color="auto"/>
            </w:tcBorders>
            <w:vAlign w:val="center"/>
            <w:hideMark/>
          </w:tcPr>
          <w:p w14:paraId="7AC44963" w14:textId="77777777" w:rsidR="00DE3626" w:rsidRPr="00544F77" w:rsidRDefault="00DE3626" w:rsidP="0023347E">
            <w:pPr>
              <w:spacing w:after="0" w:line="240" w:lineRule="auto"/>
              <w:jc w:val="center"/>
              <w:rPr>
                <w:rFonts w:ascii="Times New Roman" w:hAnsi="Times New Roman"/>
                <w:b/>
                <w:sz w:val="24"/>
                <w:szCs w:val="24"/>
                <w:lang w:eastAsia="ru-RU"/>
              </w:rPr>
            </w:pPr>
            <w:r w:rsidRPr="00544F77">
              <w:rPr>
                <w:rFonts w:ascii="Times New Roman" w:hAnsi="Times New Roman"/>
                <w:b/>
                <w:sz w:val="24"/>
                <w:szCs w:val="24"/>
                <w:lang w:eastAsia="ru-RU"/>
              </w:rPr>
              <w:t>P</w:t>
            </w:r>
          </w:p>
        </w:tc>
        <w:tc>
          <w:tcPr>
            <w:tcW w:w="1843" w:type="dxa"/>
            <w:tcBorders>
              <w:top w:val="single" w:sz="4" w:space="0" w:color="auto"/>
              <w:left w:val="nil"/>
              <w:bottom w:val="single" w:sz="4" w:space="0" w:color="auto"/>
              <w:right w:val="single" w:sz="4" w:space="0" w:color="auto"/>
            </w:tcBorders>
            <w:vAlign w:val="center"/>
            <w:hideMark/>
          </w:tcPr>
          <w:p w14:paraId="574051CD" w14:textId="77777777" w:rsidR="00DE3626" w:rsidRPr="00544F77" w:rsidRDefault="00DE3626" w:rsidP="0023347E">
            <w:pPr>
              <w:spacing w:after="0" w:line="240" w:lineRule="auto"/>
              <w:jc w:val="center"/>
              <w:rPr>
                <w:rFonts w:ascii="Times New Roman" w:hAnsi="Times New Roman"/>
                <w:b/>
                <w:sz w:val="24"/>
                <w:szCs w:val="24"/>
                <w:lang w:eastAsia="ru-RU"/>
              </w:rPr>
            </w:pPr>
            <w:r w:rsidRPr="00544F77">
              <w:rPr>
                <w:rFonts w:ascii="Times New Roman" w:hAnsi="Times New Roman"/>
                <w:b/>
                <w:sz w:val="24"/>
                <w:szCs w:val="24"/>
                <w:lang w:eastAsia="ru-RU"/>
              </w:rPr>
              <w:t>M</w:t>
            </w:r>
          </w:p>
        </w:tc>
        <w:tc>
          <w:tcPr>
            <w:tcW w:w="2268" w:type="dxa"/>
            <w:tcBorders>
              <w:top w:val="single" w:sz="4" w:space="0" w:color="auto"/>
              <w:left w:val="nil"/>
              <w:bottom w:val="single" w:sz="4" w:space="0" w:color="auto"/>
              <w:right w:val="single" w:sz="4" w:space="0" w:color="auto"/>
            </w:tcBorders>
            <w:vAlign w:val="center"/>
            <w:hideMark/>
          </w:tcPr>
          <w:p w14:paraId="598F029B" w14:textId="53E057FF" w:rsidR="00DE3626" w:rsidRPr="00544F77" w:rsidRDefault="0023347E" w:rsidP="0023347E">
            <w:pPr>
              <w:spacing w:after="0" w:line="240" w:lineRule="auto"/>
              <w:jc w:val="center"/>
              <w:rPr>
                <w:rFonts w:ascii="Times New Roman" w:hAnsi="Times New Roman"/>
                <w:b/>
                <w:sz w:val="24"/>
                <w:szCs w:val="24"/>
                <w:lang w:eastAsia="ru-RU"/>
              </w:rPr>
            </w:pPr>
            <w:r>
              <w:rPr>
                <w:rFonts w:ascii="Times New Roman" w:hAnsi="Times New Roman"/>
                <w:b/>
                <w:sz w:val="24"/>
                <w:szCs w:val="24"/>
                <w:lang w:eastAsia="ru-RU"/>
              </w:rPr>
              <w:t>–</w:t>
            </w:r>
          </w:p>
        </w:tc>
      </w:tr>
      <w:tr w:rsidR="00DE3626" w:rsidRPr="00544F77" w14:paraId="322C4754" w14:textId="77777777" w:rsidTr="0023347E">
        <w:trPr>
          <w:trHeight w:val="1485"/>
        </w:trPr>
        <w:tc>
          <w:tcPr>
            <w:tcW w:w="1971" w:type="dxa"/>
            <w:tcBorders>
              <w:top w:val="nil"/>
              <w:left w:val="single" w:sz="4" w:space="0" w:color="auto"/>
              <w:bottom w:val="single" w:sz="4" w:space="0" w:color="auto"/>
              <w:right w:val="single" w:sz="4" w:space="0" w:color="auto"/>
            </w:tcBorders>
            <w:vAlign w:val="center"/>
            <w:hideMark/>
          </w:tcPr>
          <w:p w14:paraId="3A6345E0" w14:textId="77777777"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Статья расхода водопотребления</w:t>
            </w:r>
          </w:p>
        </w:tc>
        <w:tc>
          <w:tcPr>
            <w:tcW w:w="1405" w:type="dxa"/>
            <w:tcBorders>
              <w:top w:val="nil"/>
              <w:left w:val="nil"/>
              <w:bottom w:val="single" w:sz="4" w:space="0" w:color="auto"/>
              <w:right w:val="single" w:sz="4" w:space="0" w:color="auto"/>
            </w:tcBorders>
            <w:vAlign w:val="center"/>
            <w:hideMark/>
          </w:tcPr>
          <w:p w14:paraId="0D7C8116" w14:textId="77777777"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Количество</w:t>
            </w:r>
          </w:p>
        </w:tc>
        <w:tc>
          <w:tcPr>
            <w:tcW w:w="1869" w:type="dxa"/>
            <w:tcBorders>
              <w:top w:val="nil"/>
              <w:left w:val="nil"/>
              <w:bottom w:val="single" w:sz="4" w:space="0" w:color="auto"/>
              <w:right w:val="single" w:sz="4" w:space="0" w:color="auto"/>
            </w:tcBorders>
            <w:vAlign w:val="center"/>
            <w:hideMark/>
          </w:tcPr>
          <w:p w14:paraId="7C70F33E" w14:textId="77777777"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Максимальный часовой расход воды за час, залповый сброс (л/час)*</w:t>
            </w:r>
          </w:p>
        </w:tc>
        <w:tc>
          <w:tcPr>
            <w:tcW w:w="1843" w:type="dxa"/>
            <w:tcBorders>
              <w:top w:val="nil"/>
              <w:left w:val="nil"/>
              <w:bottom w:val="single" w:sz="4" w:space="0" w:color="auto"/>
              <w:right w:val="single" w:sz="4" w:space="0" w:color="auto"/>
            </w:tcBorders>
            <w:vAlign w:val="center"/>
            <w:hideMark/>
          </w:tcPr>
          <w:p w14:paraId="143091F4" w14:textId="4B7629CC"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 xml:space="preserve">Максимальный расход воды </w:t>
            </w:r>
            <w:r w:rsidR="0023347E">
              <w:rPr>
                <w:rFonts w:ascii="Times New Roman" w:hAnsi="Times New Roman"/>
                <w:sz w:val="24"/>
                <w:szCs w:val="24"/>
                <w:lang w:eastAsia="ru-RU"/>
              </w:rPr>
              <w:br/>
            </w:r>
            <w:r w:rsidRPr="00544F77">
              <w:rPr>
                <w:rFonts w:ascii="Times New Roman" w:hAnsi="Times New Roman"/>
                <w:sz w:val="24"/>
                <w:szCs w:val="24"/>
                <w:lang w:eastAsia="ru-RU"/>
              </w:rPr>
              <w:t>за сутки (л/сутки)</w:t>
            </w:r>
          </w:p>
        </w:tc>
        <w:tc>
          <w:tcPr>
            <w:tcW w:w="2268" w:type="dxa"/>
            <w:tcBorders>
              <w:top w:val="nil"/>
              <w:left w:val="nil"/>
              <w:bottom w:val="single" w:sz="4" w:space="0" w:color="auto"/>
              <w:right w:val="single" w:sz="4" w:space="0" w:color="auto"/>
            </w:tcBorders>
            <w:vAlign w:val="center"/>
            <w:hideMark/>
          </w:tcPr>
          <w:p w14:paraId="265BFE02" w14:textId="77777777" w:rsidR="00DE3626" w:rsidRPr="00544F77" w:rsidRDefault="00DE3626" w:rsidP="0023347E">
            <w:pPr>
              <w:spacing w:after="0" w:line="240" w:lineRule="auto"/>
              <w:jc w:val="center"/>
              <w:rPr>
                <w:rFonts w:ascii="Times New Roman" w:hAnsi="Times New Roman"/>
                <w:sz w:val="24"/>
                <w:szCs w:val="24"/>
                <w:lang w:eastAsia="ru-RU"/>
              </w:rPr>
            </w:pPr>
            <w:r w:rsidRPr="00544F77">
              <w:rPr>
                <w:rFonts w:ascii="Times New Roman" w:hAnsi="Times New Roman"/>
                <w:sz w:val="24"/>
                <w:szCs w:val="24"/>
                <w:lang w:eastAsia="ru-RU"/>
              </w:rPr>
              <w:t>Формула расчета объема накопительного бака</w:t>
            </w:r>
          </w:p>
        </w:tc>
      </w:tr>
      <w:tr w:rsidR="00DE3626" w:rsidRPr="00544F77" w14:paraId="2A6B65A4" w14:textId="77777777" w:rsidTr="0023347E">
        <w:trPr>
          <w:trHeight w:val="973"/>
        </w:trPr>
        <w:tc>
          <w:tcPr>
            <w:tcW w:w="1971" w:type="dxa"/>
            <w:tcBorders>
              <w:top w:val="nil"/>
              <w:left w:val="single" w:sz="4" w:space="0" w:color="auto"/>
              <w:bottom w:val="single" w:sz="4" w:space="0" w:color="auto"/>
              <w:right w:val="single" w:sz="4" w:space="0" w:color="auto"/>
            </w:tcBorders>
            <w:vAlign w:val="center"/>
            <w:hideMark/>
          </w:tcPr>
          <w:p w14:paraId="67B9289F" w14:textId="77777777"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Оператор ОПС</w:t>
            </w:r>
          </w:p>
        </w:tc>
        <w:tc>
          <w:tcPr>
            <w:tcW w:w="1405" w:type="dxa"/>
            <w:tcBorders>
              <w:top w:val="nil"/>
              <w:left w:val="nil"/>
              <w:bottom w:val="single" w:sz="4" w:space="0" w:color="auto"/>
              <w:right w:val="single" w:sz="4" w:space="0" w:color="auto"/>
            </w:tcBorders>
            <w:vAlign w:val="center"/>
            <w:hideMark/>
          </w:tcPr>
          <w:p w14:paraId="45584410" w14:textId="77777777"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рабочих мест по план-схеме</w:t>
            </w:r>
          </w:p>
        </w:tc>
        <w:tc>
          <w:tcPr>
            <w:tcW w:w="1869" w:type="dxa"/>
            <w:tcBorders>
              <w:top w:val="nil"/>
              <w:left w:val="nil"/>
              <w:bottom w:val="single" w:sz="4" w:space="0" w:color="auto"/>
              <w:right w:val="single" w:sz="4" w:space="0" w:color="auto"/>
            </w:tcBorders>
            <w:vAlign w:val="center"/>
            <w:hideMark/>
          </w:tcPr>
          <w:p w14:paraId="6637EDA8" w14:textId="77777777"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35</w:t>
            </w:r>
          </w:p>
        </w:tc>
        <w:tc>
          <w:tcPr>
            <w:tcW w:w="1843" w:type="dxa"/>
            <w:tcBorders>
              <w:top w:val="nil"/>
              <w:left w:val="nil"/>
              <w:bottom w:val="single" w:sz="4" w:space="0" w:color="auto"/>
              <w:right w:val="single" w:sz="4" w:space="0" w:color="auto"/>
            </w:tcBorders>
            <w:vAlign w:val="center"/>
            <w:hideMark/>
          </w:tcPr>
          <w:p w14:paraId="0AA529B1" w14:textId="77777777"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90</w:t>
            </w:r>
          </w:p>
        </w:tc>
        <w:tc>
          <w:tcPr>
            <w:tcW w:w="2268" w:type="dxa"/>
            <w:vMerge w:val="restart"/>
            <w:tcBorders>
              <w:top w:val="nil"/>
              <w:left w:val="single" w:sz="4" w:space="0" w:color="auto"/>
              <w:bottom w:val="single" w:sz="4" w:space="0" w:color="000000"/>
              <w:right w:val="single" w:sz="4" w:space="0" w:color="auto"/>
            </w:tcBorders>
            <w:vAlign w:val="center"/>
            <w:hideMark/>
          </w:tcPr>
          <w:p w14:paraId="7D3D0EBD" w14:textId="10D5A2D4" w:rsidR="00DE3626" w:rsidRPr="00544F77" w:rsidRDefault="00DE3626" w:rsidP="0023347E">
            <w:pPr>
              <w:spacing w:after="0" w:line="240" w:lineRule="auto"/>
              <w:jc w:val="center"/>
              <w:rPr>
                <w:rFonts w:ascii="Times New Roman" w:hAnsi="Times New Roman"/>
                <w:sz w:val="24"/>
                <w:szCs w:val="24"/>
                <w:lang w:eastAsia="ru-RU"/>
              </w:rPr>
            </w:pPr>
            <w:r w:rsidRPr="00544F77">
              <w:rPr>
                <w:rFonts w:ascii="Times New Roman" w:hAnsi="Times New Roman"/>
                <w:sz w:val="24"/>
                <w:szCs w:val="24"/>
                <w:lang w:eastAsia="ru-RU"/>
              </w:rPr>
              <w:t xml:space="preserve">M (суммарное </w:t>
            </w:r>
            <w:r w:rsidR="00904706">
              <w:rPr>
                <w:rFonts w:ascii="Times New Roman" w:hAnsi="Times New Roman"/>
                <w:sz w:val="24"/>
                <w:szCs w:val="24"/>
                <w:lang w:eastAsia="ru-RU"/>
              </w:rPr>
              <w:br/>
            </w:r>
            <w:r w:rsidRPr="00544F77">
              <w:rPr>
                <w:rFonts w:ascii="Times New Roman" w:hAnsi="Times New Roman"/>
                <w:sz w:val="24"/>
                <w:szCs w:val="24"/>
                <w:lang w:eastAsia="ru-RU"/>
              </w:rPr>
              <w:t>по статьям расхода водопотребления) * N(суммарное по статьям расхода водопотребления)</w:t>
            </w:r>
          </w:p>
        </w:tc>
      </w:tr>
      <w:tr w:rsidR="00DE3626" w:rsidRPr="00544F77" w14:paraId="74B7997B" w14:textId="77777777" w:rsidTr="0023347E">
        <w:trPr>
          <w:trHeight w:val="973"/>
        </w:trPr>
        <w:tc>
          <w:tcPr>
            <w:tcW w:w="1971" w:type="dxa"/>
            <w:tcBorders>
              <w:top w:val="nil"/>
              <w:left w:val="single" w:sz="4" w:space="0" w:color="auto"/>
              <w:bottom w:val="single" w:sz="4" w:space="0" w:color="auto"/>
              <w:right w:val="single" w:sz="4" w:space="0" w:color="auto"/>
            </w:tcBorders>
            <w:vAlign w:val="center"/>
            <w:hideMark/>
          </w:tcPr>
          <w:p w14:paraId="75271D84" w14:textId="77777777"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Почтальон</w:t>
            </w:r>
          </w:p>
        </w:tc>
        <w:tc>
          <w:tcPr>
            <w:tcW w:w="1405" w:type="dxa"/>
            <w:tcBorders>
              <w:top w:val="nil"/>
              <w:left w:val="nil"/>
              <w:bottom w:val="single" w:sz="4" w:space="0" w:color="auto"/>
              <w:right w:val="single" w:sz="4" w:space="0" w:color="auto"/>
            </w:tcBorders>
            <w:vAlign w:val="center"/>
            <w:hideMark/>
          </w:tcPr>
          <w:p w14:paraId="78A44217" w14:textId="77777777"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рабочих мест по план-схеме</w:t>
            </w:r>
          </w:p>
        </w:tc>
        <w:tc>
          <w:tcPr>
            <w:tcW w:w="1869" w:type="dxa"/>
            <w:tcBorders>
              <w:top w:val="nil"/>
              <w:left w:val="nil"/>
              <w:bottom w:val="single" w:sz="4" w:space="0" w:color="auto"/>
              <w:right w:val="single" w:sz="4" w:space="0" w:color="auto"/>
            </w:tcBorders>
            <w:vAlign w:val="center"/>
            <w:hideMark/>
          </w:tcPr>
          <w:p w14:paraId="50887759" w14:textId="77777777"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35</w:t>
            </w:r>
          </w:p>
        </w:tc>
        <w:tc>
          <w:tcPr>
            <w:tcW w:w="1843" w:type="dxa"/>
            <w:tcBorders>
              <w:top w:val="nil"/>
              <w:left w:val="nil"/>
              <w:bottom w:val="single" w:sz="4" w:space="0" w:color="auto"/>
              <w:right w:val="single" w:sz="4" w:space="0" w:color="auto"/>
            </w:tcBorders>
            <w:vAlign w:val="center"/>
            <w:hideMark/>
          </w:tcPr>
          <w:p w14:paraId="1E576913" w14:textId="77777777"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30</w:t>
            </w:r>
          </w:p>
        </w:tc>
        <w:tc>
          <w:tcPr>
            <w:tcW w:w="2268" w:type="dxa"/>
            <w:vMerge/>
            <w:tcBorders>
              <w:top w:val="nil"/>
              <w:left w:val="single" w:sz="4" w:space="0" w:color="auto"/>
              <w:bottom w:val="single" w:sz="4" w:space="0" w:color="000000"/>
              <w:right w:val="single" w:sz="4" w:space="0" w:color="auto"/>
            </w:tcBorders>
            <w:vAlign w:val="center"/>
            <w:hideMark/>
          </w:tcPr>
          <w:p w14:paraId="1A66CC48" w14:textId="77777777" w:rsidR="00DE3626" w:rsidRPr="00544F77" w:rsidRDefault="00DE3626" w:rsidP="006D19C6">
            <w:pPr>
              <w:spacing w:line="240" w:lineRule="auto"/>
              <w:rPr>
                <w:rFonts w:ascii="Times New Roman" w:hAnsi="Times New Roman"/>
                <w:sz w:val="28"/>
                <w:szCs w:val="28"/>
                <w:lang w:eastAsia="ru-RU"/>
              </w:rPr>
            </w:pPr>
          </w:p>
        </w:tc>
      </w:tr>
      <w:tr w:rsidR="00DE3626" w:rsidRPr="00544F77" w14:paraId="0E21FCB1" w14:textId="77777777" w:rsidTr="0023347E">
        <w:trPr>
          <w:trHeight w:val="572"/>
        </w:trPr>
        <w:tc>
          <w:tcPr>
            <w:tcW w:w="1971" w:type="dxa"/>
            <w:tcBorders>
              <w:top w:val="nil"/>
              <w:left w:val="single" w:sz="4" w:space="0" w:color="auto"/>
              <w:bottom w:val="single" w:sz="4" w:space="0" w:color="auto"/>
              <w:right w:val="single" w:sz="4" w:space="0" w:color="auto"/>
            </w:tcBorders>
            <w:vAlign w:val="center"/>
            <w:hideMark/>
          </w:tcPr>
          <w:p w14:paraId="4287EDC8" w14:textId="77777777"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Уборка ОПС</w:t>
            </w:r>
          </w:p>
        </w:tc>
        <w:tc>
          <w:tcPr>
            <w:tcW w:w="1405" w:type="dxa"/>
            <w:tcBorders>
              <w:top w:val="nil"/>
              <w:left w:val="nil"/>
              <w:bottom w:val="single" w:sz="4" w:space="0" w:color="auto"/>
              <w:right w:val="single" w:sz="4" w:space="0" w:color="auto"/>
            </w:tcBorders>
            <w:vAlign w:val="center"/>
            <w:hideMark/>
          </w:tcPr>
          <w:p w14:paraId="73B9F349" w14:textId="77777777"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1</w:t>
            </w:r>
          </w:p>
        </w:tc>
        <w:tc>
          <w:tcPr>
            <w:tcW w:w="1869" w:type="dxa"/>
            <w:tcBorders>
              <w:top w:val="nil"/>
              <w:left w:val="nil"/>
              <w:bottom w:val="single" w:sz="4" w:space="0" w:color="auto"/>
              <w:right w:val="single" w:sz="4" w:space="0" w:color="auto"/>
            </w:tcBorders>
            <w:vAlign w:val="center"/>
            <w:hideMark/>
          </w:tcPr>
          <w:p w14:paraId="3FB72B5C" w14:textId="77777777"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0</w:t>
            </w:r>
          </w:p>
        </w:tc>
        <w:tc>
          <w:tcPr>
            <w:tcW w:w="1843" w:type="dxa"/>
            <w:tcBorders>
              <w:top w:val="nil"/>
              <w:left w:val="nil"/>
              <w:bottom w:val="single" w:sz="4" w:space="0" w:color="auto"/>
              <w:right w:val="single" w:sz="4" w:space="0" w:color="auto"/>
            </w:tcBorders>
            <w:vAlign w:val="center"/>
            <w:hideMark/>
          </w:tcPr>
          <w:p w14:paraId="71073B5D" w14:textId="77777777"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30</w:t>
            </w:r>
          </w:p>
        </w:tc>
        <w:tc>
          <w:tcPr>
            <w:tcW w:w="2268" w:type="dxa"/>
            <w:vMerge/>
            <w:tcBorders>
              <w:top w:val="nil"/>
              <w:left w:val="single" w:sz="4" w:space="0" w:color="auto"/>
              <w:bottom w:val="single" w:sz="4" w:space="0" w:color="000000"/>
              <w:right w:val="single" w:sz="4" w:space="0" w:color="auto"/>
            </w:tcBorders>
            <w:vAlign w:val="center"/>
            <w:hideMark/>
          </w:tcPr>
          <w:p w14:paraId="3D7D61E9" w14:textId="77777777" w:rsidR="00DE3626" w:rsidRPr="00544F77" w:rsidRDefault="00DE3626" w:rsidP="006D19C6">
            <w:pPr>
              <w:spacing w:line="240" w:lineRule="auto"/>
              <w:rPr>
                <w:rFonts w:ascii="Times New Roman" w:hAnsi="Times New Roman"/>
                <w:sz w:val="20"/>
                <w:szCs w:val="20"/>
              </w:rPr>
            </w:pPr>
          </w:p>
        </w:tc>
      </w:tr>
    </w:tbl>
    <w:p w14:paraId="48E7CBFF" w14:textId="77777777" w:rsidR="00DE3626" w:rsidRPr="00544F77" w:rsidRDefault="00DE3626" w:rsidP="0023347E">
      <w:pPr>
        <w:tabs>
          <w:tab w:val="left" w:pos="1134"/>
        </w:tabs>
        <w:spacing w:before="60" w:after="0"/>
        <w:rPr>
          <w:rFonts w:ascii="Times New Roman" w:hAnsi="Times New Roman"/>
          <w:sz w:val="24"/>
          <w:szCs w:val="24"/>
        </w:rPr>
      </w:pPr>
      <w:r w:rsidRPr="00544F77">
        <w:rPr>
          <w:rFonts w:ascii="Times New Roman" w:hAnsi="Times New Roman"/>
          <w:sz w:val="24"/>
          <w:szCs w:val="24"/>
        </w:rPr>
        <w:t>*Параметр используется при оценке объема септика.</w:t>
      </w:r>
    </w:p>
    <w:p w14:paraId="7F89CA3A" w14:textId="75FB7D58" w:rsidR="00DE3626" w:rsidRPr="00544F77" w:rsidRDefault="001D0413" w:rsidP="00B6253A">
      <w:pPr>
        <w:widowControl w:val="0"/>
        <w:tabs>
          <w:tab w:val="left" w:pos="1701"/>
        </w:tabs>
        <w:spacing w:before="120"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1.</w:t>
      </w:r>
      <w:r w:rsidR="00BA5466">
        <w:rPr>
          <w:rFonts w:ascii="Times New Roman" w:hAnsi="Times New Roman"/>
          <w:sz w:val="28"/>
          <w:szCs w:val="28"/>
          <w:lang w:eastAsia="ru-RU"/>
        </w:rPr>
        <w:t>35</w:t>
      </w:r>
      <w:r>
        <w:rPr>
          <w:rFonts w:ascii="Times New Roman" w:hAnsi="Times New Roman"/>
          <w:sz w:val="28"/>
          <w:szCs w:val="28"/>
          <w:lang w:eastAsia="ru-RU"/>
        </w:rPr>
        <w:t xml:space="preserve">.10.12. </w:t>
      </w:r>
      <w:r w:rsidR="00DE3626" w:rsidRPr="00544F77">
        <w:rPr>
          <w:rFonts w:ascii="Times New Roman" w:hAnsi="Times New Roman"/>
          <w:sz w:val="28"/>
          <w:szCs w:val="28"/>
          <w:lang w:eastAsia="ru-RU"/>
        </w:rPr>
        <w:t xml:space="preserve">Защита от переполнения накопительной емкости (бака </w:t>
      </w:r>
      <w:r w:rsidR="0023347E">
        <w:rPr>
          <w:rFonts w:ascii="Times New Roman" w:hAnsi="Times New Roman"/>
          <w:sz w:val="28"/>
          <w:szCs w:val="28"/>
          <w:lang w:eastAsia="ru-RU"/>
        </w:rPr>
        <w:br/>
      </w:r>
      <w:r w:rsidR="00DE3626" w:rsidRPr="00544F77">
        <w:rPr>
          <w:rFonts w:ascii="Times New Roman" w:hAnsi="Times New Roman"/>
          <w:sz w:val="28"/>
          <w:szCs w:val="28"/>
          <w:lang w:eastAsia="ru-RU"/>
        </w:rPr>
        <w:t>для запаса воды):</w:t>
      </w:r>
    </w:p>
    <w:p w14:paraId="6420160B" w14:textId="77777777" w:rsidR="00DE3626" w:rsidRPr="00544F77" w:rsidRDefault="00DE3626" w:rsidP="006772D2">
      <w:pPr>
        <w:widowControl w:val="0"/>
        <w:numPr>
          <w:ilvl w:val="0"/>
          <w:numId w:val="54"/>
        </w:numPr>
        <w:tabs>
          <w:tab w:val="left" w:pos="1276"/>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устанавливается устройство аварийного поплавкового выключателя, включенного в цепь электропитания скважинного насоса;</w:t>
      </w:r>
    </w:p>
    <w:p w14:paraId="6F7A88F7" w14:textId="77777777" w:rsidR="008A6393" w:rsidRDefault="00DE3626" w:rsidP="006772D2">
      <w:pPr>
        <w:numPr>
          <w:ilvl w:val="0"/>
          <w:numId w:val="54"/>
        </w:numPr>
        <w:tabs>
          <w:tab w:val="left" w:pos="1276"/>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уровень срабатывания поплавкового выключателя должен быть выше уровня рабочего поплавка (на заполнение)</w:t>
      </w:r>
      <w:r w:rsidR="008A6393">
        <w:rPr>
          <w:rFonts w:ascii="Times New Roman" w:hAnsi="Times New Roman"/>
          <w:sz w:val="28"/>
          <w:szCs w:val="28"/>
          <w:lang w:eastAsia="ru-RU"/>
        </w:rPr>
        <w:t>;</w:t>
      </w:r>
    </w:p>
    <w:p w14:paraId="3DFA9151" w14:textId="656D09B8" w:rsidR="00DE3626" w:rsidRDefault="00DE3626" w:rsidP="006772D2">
      <w:pPr>
        <w:numPr>
          <w:ilvl w:val="0"/>
          <w:numId w:val="54"/>
        </w:numPr>
        <w:tabs>
          <w:tab w:val="left" w:pos="1276"/>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по сигналу о переполнении бака скважинный насос должен отключаться.</w:t>
      </w:r>
    </w:p>
    <w:p w14:paraId="50A5AACA" w14:textId="7E517284" w:rsidR="00DE3626" w:rsidRDefault="00DE3626" w:rsidP="00DE3626">
      <w:pPr>
        <w:ind w:firstLine="709"/>
        <w:jc w:val="both"/>
        <w:rPr>
          <w:rFonts w:ascii="Times New Roman" w:hAnsi="Times New Roman"/>
          <w:sz w:val="28"/>
          <w:szCs w:val="28"/>
        </w:rPr>
      </w:pPr>
      <w:r w:rsidRPr="00544F77">
        <w:rPr>
          <w:rFonts w:ascii="Times New Roman" w:hAnsi="Times New Roman"/>
          <w:sz w:val="28"/>
          <w:szCs w:val="28"/>
          <w:lang w:eastAsia="ru-RU"/>
        </w:rPr>
        <w:t xml:space="preserve">Скважинный насос </w:t>
      </w:r>
      <w:r>
        <w:rPr>
          <w:rFonts w:ascii="Times New Roman" w:hAnsi="Times New Roman"/>
          <w:sz w:val="28"/>
          <w:szCs w:val="28"/>
          <w:lang w:eastAsia="ru-RU"/>
        </w:rPr>
        <w:t xml:space="preserve">(Рисунок 14) </w:t>
      </w:r>
      <w:r w:rsidRPr="00544F77">
        <w:rPr>
          <w:rFonts w:ascii="Times New Roman" w:hAnsi="Times New Roman"/>
          <w:sz w:val="28"/>
          <w:szCs w:val="28"/>
          <w:lang w:eastAsia="ru-RU"/>
        </w:rPr>
        <w:t xml:space="preserve">должен обеспечивать заполнение накопительной емкости (бака для запаса воды) исходя из условий недопущения опорожнения накопительного бака при обеспечении водоразбора из накопительной емкости в соответствии с расчетом согласно </w:t>
      </w:r>
      <w:r w:rsidR="00512C24">
        <w:rPr>
          <w:rFonts w:ascii="Times New Roman" w:hAnsi="Times New Roman"/>
          <w:sz w:val="28"/>
          <w:szCs w:val="28"/>
        </w:rPr>
        <w:t>т</w:t>
      </w:r>
      <w:r w:rsidRPr="00544F77">
        <w:rPr>
          <w:rFonts w:ascii="Times New Roman" w:hAnsi="Times New Roman"/>
          <w:sz w:val="28"/>
          <w:szCs w:val="28"/>
        </w:rPr>
        <w:t>аблиц</w:t>
      </w:r>
      <w:r>
        <w:rPr>
          <w:rFonts w:ascii="Times New Roman" w:hAnsi="Times New Roman"/>
          <w:sz w:val="28"/>
          <w:szCs w:val="28"/>
        </w:rPr>
        <w:t>е</w:t>
      </w:r>
      <w:r w:rsidRPr="00544F77">
        <w:rPr>
          <w:rFonts w:ascii="Times New Roman" w:hAnsi="Times New Roman"/>
          <w:sz w:val="28"/>
          <w:szCs w:val="28"/>
        </w:rPr>
        <w:t xml:space="preserve"> 8.</w:t>
      </w:r>
    </w:p>
    <w:p w14:paraId="6D5CADA6" w14:textId="77777777" w:rsidR="00187CA0" w:rsidRDefault="00187CA0" w:rsidP="00DE3626">
      <w:pPr>
        <w:spacing w:after="0" w:line="240" w:lineRule="auto"/>
        <w:jc w:val="right"/>
        <w:rPr>
          <w:rFonts w:ascii="Times New Roman" w:hAnsi="Times New Roman"/>
          <w:i/>
          <w:sz w:val="28"/>
          <w:szCs w:val="28"/>
        </w:rPr>
      </w:pPr>
    </w:p>
    <w:p w14:paraId="7E95E377" w14:textId="76C2EC91" w:rsidR="00DE3626" w:rsidRPr="00544F77" w:rsidRDefault="00DE3626" w:rsidP="0034337B">
      <w:pPr>
        <w:spacing w:after="0" w:line="240" w:lineRule="auto"/>
        <w:jc w:val="right"/>
        <w:rPr>
          <w:rFonts w:ascii="Times New Roman" w:hAnsi="Times New Roman"/>
          <w:i/>
          <w:sz w:val="28"/>
          <w:szCs w:val="28"/>
        </w:rPr>
      </w:pPr>
      <w:r w:rsidRPr="00544F77">
        <w:rPr>
          <w:rFonts w:ascii="Times New Roman" w:hAnsi="Times New Roman"/>
          <w:i/>
          <w:sz w:val="28"/>
          <w:szCs w:val="28"/>
        </w:rPr>
        <w:t>Рисунок 1</w:t>
      </w:r>
      <w:r>
        <w:rPr>
          <w:rFonts w:ascii="Times New Roman" w:hAnsi="Times New Roman"/>
          <w:i/>
          <w:sz w:val="28"/>
          <w:szCs w:val="28"/>
        </w:rPr>
        <w:t>4</w:t>
      </w:r>
    </w:p>
    <w:p w14:paraId="5744557F" w14:textId="77777777" w:rsidR="00DE3626" w:rsidRDefault="00DE3626" w:rsidP="00DE3626">
      <w:pPr>
        <w:tabs>
          <w:tab w:val="left" w:pos="1134"/>
        </w:tabs>
        <w:spacing w:after="0" w:line="240" w:lineRule="auto"/>
        <w:jc w:val="right"/>
        <w:rPr>
          <w:rFonts w:ascii="Times New Roman" w:hAnsi="Times New Roman"/>
          <w:i/>
          <w:sz w:val="28"/>
          <w:szCs w:val="28"/>
        </w:rPr>
      </w:pPr>
      <w:r w:rsidRPr="00544F77">
        <w:rPr>
          <w:rFonts w:ascii="Times New Roman" w:hAnsi="Times New Roman"/>
          <w:i/>
          <w:sz w:val="28"/>
          <w:szCs w:val="28"/>
        </w:rPr>
        <w:t>Принципиальная схема организации системы водоснабжения</w:t>
      </w:r>
    </w:p>
    <w:p w14:paraId="7390E058" w14:textId="77777777" w:rsidR="00DE3626" w:rsidRPr="00544F77" w:rsidRDefault="00DE3626" w:rsidP="00DE3626">
      <w:pPr>
        <w:tabs>
          <w:tab w:val="left" w:pos="1134"/>
        </w:tabs>
        <w:spacing w:after="0" w:line="240" w:lineRule="auto"/>
        <w:jc w:val="right"/>
        <w:rPr>
          <w:rFonts w:ascii="Times New Roman" w:hAnsi="Times New Roman"/>
          <w:i/>
          <w:sz w:val="28"/>
          <w:szCs w:val="28"/>
        </w:rPr>
      </w:pPr>
      <w:r w:rsidRPr="00544F77">
        <w:rPr>
          <w:rFonts w:ascii="Times New Roman" w:hAnsi="Times New Roman"/>
          <w:i/>
          <w:sz w:val="28"/>
          <w:szCs w:val="28"/>
        </w:rPr>
        <w:t xml:space="preserve"> с применением скважинного насоса</w:t>
      </w:r>
    </w:p>
    <w:p w14:paraId="17FB8FCD" w14:textId="77777777" w:rsidR="00DE3626" w:rsidRPr="00544F77" w:rsidRDefault="00DE3626" w:rsidP="00DE3626">
      <w:pPr>
        <w:tabs>
          <w:tab w:val="left" w:pos="1134"/>
        </w:tabs>
        <w:spacing w:after="0" w:line="240" w:lineRule="auto"/>
        <w:jc w:val="right"/>
        <w:rPr>
          <w:rFonts w:ascii="Times New Roman" w:hAnsi="Times New Roman"/>
          <w:i/>
        </w:rPr>
      </w:pPr>
    </w:p>
    <w:p w14:paraId="28C85A74" w14:textId="05E459CC" w:rsidR="00DE3626" w:rsidRDefault="00DE3626" w:rsidP="00DE3626">
      <w:pPr>
        <w:tabs>
          <w:tab w:val="left" w:pos="1134"/>
        </w:tabs>
        <w:spacing w:line="240" w:lineRule="auto"/>
        <w:jc w:val="center"/>
        <w:rPr>
          <w:noProof/>
        </w:rPr>
      </w:pPr>
      <w:r w:rsidRPr="00FA1B19">
        <w:rPr>
          <w:noProof/>
        </w:rPr>
        <w:t xml:space="preserve"> </w:t>
      </w:r>
    </w:p>
    <w:p w14:paraId="54FCDBE7" w14:textId="4BC26B01" w:rsidR="00A32D87" w:rsidRPr="00544F77" w:rsidRDefault="00A32D87" w:rsidP="00DE3626">
      <w:pPr>
        <w:tabs>
          <w:tab w:val="left" w:pos="1134"/>
        </w:tabs>
        <w:spacing w:line="240" w:lineRule="auto"/>
        <w:jc w:val="center"/>
        <w:rPr>
          <w:rFonts w:ascii="Times New Roman" w:hAnsi="Times New Roman"/>
        </w:rPr>
      </w:pPr>
      <w:r w:rsidRPr="00A32D87">
        <w:rPr>
          <w:noProof/>
          <w:lang w:eastAsia="ru-RU"/>
        </w:rPr>
        <w:lastRenderedPageBreak/>
        <w:drawing>
          <wp:inline distT="0" distB="0" distL="0" distR="0" wp14:anchorId="7C8FED23" wp14:editId="5A1C64D1">
            <wp:extent cx="5939790" cy="3346912"/>
            <wp:effectExtent l="0" t="0" r="3810" b="6350"/>
            <wp:docPr id="898" name="Рисунок 898" descr="cid:image001.jpg@01DA1E26.ABB9C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jpg@01DA1E26.ABB9C500"/>
                    <pic:cNvPicPr>
                      <a:picLocks noChangeAspect="1" noChangeArrowheads="1"/>
                    </pic:cNvPicPr>
                  </pic:nvPicPr>
                  <pic:blipFill>
                    <a:blip r:embed="rId23" r:link="rId24">
                      <a:extLst>
                        <a:ext uri="{28A0092B-C50C-407E-A947-70E740481C1C}">
                          <a14:useLocalDpi xmlns:a14="http://schemas.microsoft.com/office/drawing/2010/main" val="0"/>
                        </a:ext>
                      </a:extLst>
                    </a:blip>
                    <a:srcRect/>
                    <a:stretch>
                      <a:fillRect/>
                    </a:stretch>
                  </pic:blipFill>
                  <pic:spPr bwMode="auto">
                    <a:xfrm>
                      <a:off x="0" y="0"/>
                      <a:ext cx="5939790" cy="3346912"/>
                    </a:xfrm>
                    <a:prstGeom prst="rect">
                      <a:avLst/>
                    </a:prstGeom>
                    <a:noFill/>
                    <a:ln>
                      <a:noFill/>
                    </a:ln>
                  </pic:spPr>
                </pic:pic>
              </a:graphicData>
            </a:graphic>
          </wp:inline>
        </w:drawing>
      </w:r>
    </w:p>
    <w:p w14:paraId="2942E9B6" w14:textId="3016B6A3" w:rsidR="00DE3626" w:rsidRPr="00544F77" w:rsidRDefault="001D0413" w:rsidP="00C71F2F">
      <w:pPr>
        <w:tabs>
          <w:tab w:val="left" w:pos="1560"/>
        </w:tabs>
        <w:spacing w:before="240" w:after="0" w:line="240" w:lineRule="auto"/>
        <w:ind w:firstLine="709"/>
        <w:jc w:val="both"/>
        <w:rPr>
          <w:rFonts w:ascii="Times New Roman" w:hAnsi="Times New Roman"/>
          <w:sz w:val="28"/>
          <w:szCs w:val="28"/>
        </w:rPr>
      </w:pPr>
      <w:r>
        <w:rPr>
          <w:rFonts w:ascii="Times New Roman" w:hAnsi="Times New Roman"/>
          <w:sz w:val="28"/>
          <w:szCs w:val="28"/>
        </w:rPr>
        <w:t>1.</w:t>
      </w:r>
      <w:r w:rsidR="00BA5466">
        <w:rPr>
          <w:rFonts w:ascii="Times New Roman" w:hAnsi="Times New Roman"/>
          <w:sz w:val="28"/>
          <w:szCs w:val="28"/>
        </w:rPr>
        <w:t>35</w:t>
      </w:r>
      <w:r>
        <w:rPr>
          <w:rFonts w:ascii="Times New Roman" w:hAnsi="Times New Roman"/>
          <w:sz w:val="28"/>
          <w:szCs w:val="28"/>
        </w:rPr>
        <w:t xml:space="preserve">.10.13. </w:t>
      </w:r>
      <w:r w:rsidR="00DE3626" w:rsidRPr="00544F77">
        <w:rPr>
          <w:rFonts w:ascii="Times New Roman" w:hAnsi="Times New Roman"/>
          <w:sz w:val="28"/>
          <w:szCs w:val="28"/>
        </w:rPr>
        <w:t>Предусмотреть возможность отключения подачи воды путем установки шарового крана на каждом отводе к водоразборной арматуре (для холодной и горячей воды) для:</w:t>
      </w:r>
    </w:p>
    <w:p w14:paraId="070CAF3B" w14:textId="77777777" w:rsidR="00DE3626" w:rsidRPr="00544F77" w:rsidRDefault="00DE3626" w:rsidP="006772D2">
      <w:pPr>
        <w:numPr>
          <w:ilvl w:val="0"/>
          <w:numId w:val="54"/>
        </w:numPr>
        <w:tabs>
          <w:tab w:val="left" w:pos="1276"/>
          <w:tab w:val="left" w:pos="1560"/>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раковины в санузле;</w:t>
      </w:r>
    </w:p>
    <w:p w14:paraId="0CAB222F" w14:textId="77777777" w:rsidR="00DE3626" w:rsidRPr="00544F77" w:rsidRDefault="00DE3626" w:rsidP="006772D2">
      <w:pPr>
        <w:numPr>
          <w:ilvl w:val="0"/>
          <w:numId w:val="54"/>
        </w:numPr>
        <w:tabs>
          <w:tab w:val="left" w:pos="1276"/>
          <w:tab w:val="left" w:pos="1560"/>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бачка унитаза; </w:t>
      </w:r>
    </w:p>
    <w:p w14:paraId="1C4B1DF3" w14:textId="77777777" w:rsidR="00DE3626" w:rsidRPr="00544F77" w:rsidRDefault="00DE3626" w:rsidP="006772D2">
      <w:pPr>
        <w:numPr>
          <w:ilvl w:val="0"/>
          <w:numId w:val="54"/>
        </w:numPr>
        <w:tabs>
          <w:tab w:val="left" w:pos="1276"/>
          <w:tab w:val="left" w:pos="1560"/>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водонагревателя накопительного типа;</w:t>
      </w:r>
    </w:p>
    <w:p w14:paraId="08C8A196" w14:textId="77777777" w:rsidR="00DE3626" w:rsidRPr="00544F77" w:rsidRDefault="00DE3626" w:rsidP="006772D2">
      <w:pPr>
        <w:numPr>
          <w:ilvl w:val="0"/>
          <w:numId w:val="54"/>
        </w:numPr>
        <w:tabs>
          <w:tab w:val="left" w:pos="1276"/>
          <w:tab w:val="left" w:pos="1560"/>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крана для технических нужд.</w:t>
      </w:r>
    </w:p>
    <w:p w14:paraId="6D942846" w14:textId="77063086" w:rsidR="00DE3626" w:rsidRPr="00544F77" w:rsidRDefault="008501ED" w:rsidP="00C71F2F">
      <w:pPr>
        <w:tabs>
          <w:tab w:val="left" w:pos="1560"/>
        </w:tabs>
        <w:spacing w:before="120" w:after="0" w:line="240" w:lineRule="auto"/>
        <w:ind w:firstLine="709"/>
        <w:jc w:val="both"/>
        <w:rPr>
          <w:rFonts w:ascii="Times New Roman" w:hAnsi="Times New Roman"/>
          <w:sz w:val="28"/>
          <w:szCs w:val="28"/>
        </w:rPr>
      </w:pPr>
      <w:r>
        <w:rPr>
          <w:rFonts w:ascii="Times New Roman" w:hAnsi="Times New Roman"/>
          <w:sz w:val="28"/>
          <w:szCs w:val="28"/>
        </w:rPr>
        <w:t>1.</w:t>
      </w:r>
      <w:r w:rsidR="00BA5466">
        <w:rPr>
          <w:rFonts w:ascii="Times New Roman" w:hAnsi="Times New Roman"/>
          <w:sz w:val="28"/>
          <w:szCs w:val="28"/>
        </w:rPr>
        <w:t>35</w:t>
      </w:r>
      <w:r>
        <w:rPr>
          <w:rFonts w:ascii="Times New Roman" w:hAnsi="Times New Roman"/>
          <w:sz w:val="28"/>
          <w:szCs w:val="28"/>
        </w:rPr>
        <w:t xml:space="preserve">.10.14. </w:t>
      </w:r>
      <w:r w:rsidR="00DE3626" w:rsidRPr="00544F77">
        <w:rPr>
          <w:rFonts w:ascii="Times New Roman" w:hAnsi="Times New Roman"/>
          <w:sz w:val="28"/>
          <w:szCs w:val="28"/>
        </w:rPr>
        <w:t xml:space="preserve">Трубопроводы горячего и холодного водоснабжения проложить открыто на минимальном расстоянии от </w:t>
      </w:r>
      <w:r w:rsidR="00C43F90" w:rsidRPr="00C43F90">
        <w:rPr>
          <w:rFonts w:ascii="Times New Roman" w:hAnsi="Times New Roman"/>
          <w:sz w:val="28"/>
          <w:szCs w:val="28"/>
        </w:rPr>
        <w:t>внутренних стен МОПС, зазор должен составлять не более 5 мм</w:t>
      </w:r>
      <w:r w:rsidR="00F8222B">
        <w:rPr>
          <w:rFonts w:ascii="Times New Roman" w:hAnsi="Times New Roman"/>
          <w:sz w:val="28"/>
          <w:szCs w:val="28"/>
        </w:rPr>
        <w:t>.</w:t>
      </w:r>
    </w:p>
    <w:p w14:paraId="67DA075A" w14:textId="71027609" w:rsidR="00DE3626" w:rsidRPr="00544F77" w:rsidRDefault="008501ED" w:rsidP="00C71F2F">
      <w:pPr>
        <w:tabs>
          <w:tab w:val="left" w:pos="1701"/>
        </w:tabs>
        <w:spacing w:after="0" w:line="240" w:lineRule="auto"/>
        <w:ind w:firstLine="709"/>
        <w:contextualSpacing/>
        <w:jc w:val="both"/>
        <w:rPr>
          <w:rFonts w:ascii="Times New Roman" w:hAnsi="Times New Roman"/>
          <w:sz w:val="28"/>
          <w:szCs w:val="28"/>
        </w:rPr>
      </w:pPr>
      <w:r>
        <w:rPr>
          <w:rFonts w:ascii="Times New Roman" w:hAnsi="Times New Roman"/>
          <w:spacing w:val="-6"/>
          <w:sz w:val="28"/>
          <w:szCs w:val="28"/>
          <w:lang w:eastAsia="ru-RU"/>
        </w:rPr>
        <w:t>1.</w:t>
      </w:r>
      <w:r w:rsidR="00BA5466">
        <w:rPr>
          <w:rFonts w:ascii="Times New Roman" w:hAnsi="Times New Roman"/>
          <w:spacing w:val="-6"/>
          <w:sz w:val="28"/>
          <w:szCs w:val="28"/>
          <w:lang w:eastAsia="ru-RU"/>
        </w:rPr>
        <w:t>35</w:t>
      </w:r>
      <w:r>
        <w:rPr>
          <w:rFonts w:ascii="Times New Roman" w:hAnsi="Times New Roman"/>
          <w:spacing w:val="-6"/>
          <w:sz w:val="28"/>
          <w:szCs w:val="28"/>
          <w:lang w:eastAsia="ru-RU"/>
        </w:rPr>
        <w:t>.10.1</w:t>
      </w:r>
      <w:r w:rsidR="00F8222B">
        <w:rPr>
          <w:rFonts w:ascii="Times New Roman" w:hAnsi="Times New Roman"/>
          <w:spacing w:val="-6"/>
          <w:sz w:val="28"/>
          <w:szCs w:val="28"/>
          <w:lang w:eastAsia="ru-RU"/>
        </w:rPr>
        <w:t xml:space="preserve">5. </w:t>
      </w:r>
      <w:r w:rsidR="00DE3626" w:rsidRPr="0023347E">
        <w:rPr>
          <w:rFonts w:ascii="Times New Roman" w:hAnsi="Times New Roman"/>
          <w:spacing w:val="-6"/>
          <w:sz w:val="28"/>
          <w:szCs w:val="28"/>
          <w:lang w:eastAsia="ru-RU"/>
        </w:rPr>
        <w:t xml:space="preserve">Применить трубопроводы из полипропилена </w:t>
      </w:r>
      <w:r w:rsidR="00DE3626" w:rsidRPr="0023347E">
        <w:rPr>
          <w:rFonts w:ascii="Times New Roman" w:hAnsi="Times New Roman"/>
          <w:spacing w:val="-6"/>
          <w:sz w:val="28"/>
          <w:szCs w:val="28"/>
          <w:lang w:val="en-US" w:eastAsia="ru-RU"/>
        </w:rPr>
        <w:t>PN</w:t>
      </w:r>
      <w:r w:rsidR="00DE3626" w:rsidRPr="0023347E">
        <w:rPr>
          <w:rFonts w:ascii="Times New Roman" w:hAnsi="Times New Roman"/>
          <w:spacing w:val="-6"/>
          <w:sz w:val="28"/>
          <w:szCs w:val="28"/>
          <w:lang w:eastAsia="ru-RU"/>
        </w:rPr>
        <w:t>20, армированные</w:t>
      </w:r>
      <w:r w:rsidR="00DE3626" w:rsidRPr="00544F77">
        <w:rPr>
          <w:rFonts w:ascii="Times New Roman" w:hAnsi="Times New Roman"/>
          <w:sz w:val="28"/>
          <w:szCs w:val="28"/>
          <w:lang w:eastAsia="ru-RU"/>
        </w:rPr>
        <w:t xml:space="preserve"> стекловолокном</w:t>
      </w:r>
      <w:r w:rsidR="00187CA0">
        <w:rPr>
          <w:rFonts w:ascii="Times New Roman" w:hAnsi="Times New Roman"/>
          <w:sz w:val="28"/>
          <w:szCs w:val="28"/>
          <w:lang w:eastAsia="ru-RU"/>
        </w:rPr>
        <w:t>. И</w:t>
      </w:r>
      <w:r w:rsidR="00DE3626" w:rsidRPr="00544F77">
        <w:rPr>
          <w:rFonts w:ascii="Times New Roman" w:hAnsi="Times New Roman"/>
          <w:sz w:val="28"/>
          <w:szCs w:val="28"/>
        </w:rPr>
        <w:t>спользование металлопластиковых труб для прокладки внутреннего водопровода не допускается.</w:t>
      </w:r>
    </w:p>
    <w:p w14:paraId="325906B3" w14:textId="627D8FC4" w:rsidR="00DE3626" w:rsidRPr="00544F77" w:rsidRDefault="008501ED" w:rsidP="0067174C">
      <w:pPr>
        <w:tabs>
          <w:tab w:val="left" w:pos="1276"/>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pacing w:val="-8"/>
          <w:sz w:val="28"/>
          <w:szCs w:val="28"/>
          <w:lang w:eastAsia="ru-RU"/>
        </w:rPr>
        <w:t>1.</w:t>
      </w:r>
      <w:r w:rsidR="00BA5466">
        <w:rPr>
          <w:rFonts w:ascii="Times New Roman" w:hAnsi="Times New Roman"/>
          <w:spacing w:val="-8"/>
          <w:sz w:val="28"/>
          <w:szCs w:val="28"/>
          <w:lang w:eastAsia="ru-RU"/>
        </w:rPr>
        <w:t>35</w:t>
      </w:r>
      <w:r>
        <w:rPr>
          <w:rFonts w:ascii="Times New Roman" w:hAnsi="Times New Roman"/>
          <w:spacing w:val="-8"/>
          <w:sz w:val="28"/>
          <w:szCs w:val="28"/>
          <w:lang w:eastAsia="ru-RU"/>
        </w:rPr>
        <w:t>.10.1</w:t>
      </w:r>
      <w:r w:rsidR="00F8222B">
        <w:rPr>
          <w:rFonts w:ascii="Times New Roman" w:hAnsi="Times New Roman"/>
          <w:spacing w:val="-8"/>
          <w:sz w:val="28"/>
          <w:szCs w:val="28"/>
          <w:lang w:eastAsia="ru-RU"/>
        </w:rPr>
        <w:t>6</w:t>
      </w:r>
      <w:r>
        <w:rPr>
          <w:rFonts w:ascii="Times New Roman" w:hAnsi="Times New Roman"/>
          <w:spacing w:val="-8"/>
          <w:sz w:val="28"/>
          <w:szCs w:val="28"/>
          <w:lang w:eastAsia="ru-RU"/>
        </w:rPr>
        <w:t xml:space="preserve">. </w:t>
      </w:r>
      <w:r w:rsidR="00DE3626" w:rsidRPr="0023347E">
        <w:rPr>
          <w:rFonts w:ascii="Times New Roman" w:hAnsi="Times New Roman"/>
          <w:spacing w:val="-8"/>
          <w:sz w:val="28"/>
          <w:szCs w:val="28"/>
          <w:lang w:eastAsia="ru-RU"/>
        </w:rPr>
        <w:t xml:space="preserve">Для обеспечения </w:t>
      </w:r>
      <w:r w:rsidR="00DE3626" w:rsidRPr="0023347E">
        <w:rPr>
          <w:rFonts w:ascii="Times New Roman" w:hAnsi="Times New Roman"/>
          <w:spacing w:val="-8"/>
          <w:sz w:val="28"/>
          <w:szCs w:val="28"/>
        </w:rPr>
        <w:t>ГВС установить водонагреватель накопительного</w:t>
      </w:r>
      <w:r w:rsidR="00DE3626" w:rsidRPr="00544F77">
        <w:rPr>
          <w:rFonts w:ascii="Times New Roman" w:hAnsi="Times New Roman"/>
          <w:sz w:val="28"/>
          <w:szCs w:val="28"/>
        </w:rPr>
        <w:t xml:space="preserve"> </w:t>
      </w:r>
      <w:r w:rsidR="00DE3626" w:rsidRPr="0023347E">
        <w:rPr>
          <w:rFonts w:ascii="Times New Roman" w:hAnsi="Times New Roman"/>
          <w:spacing w:val="-8"/>
          <w:sz w:val="28"/>
          <w:szCs w:val="28"/>
        </w:rPr>
        <w:t>типа (размер наливного бака 10</w:t>
      </w:r>
      <w:r w:rsidR="00D37B9F">
        <w:rPr>
          <w:rFonts w:ascii="Times New Roman" w:hAnsi="Times New Roman"/>
          <w:spacing w:val="-8"/>
          <w:sz w:val="28"/>
          <w:szCs w:val="28"/>
        </w:rPr>
        <w:t>-</w:t>
      </w:r>
      <w:r w:rsidR="00DE3626" w:rsidRPr="0023347E">
        <w:rPr>
          <w:rFonts w:ascii="Times New Roman" w:hAnsi="Times New Roman"/>
          <w:spacing w:val="-8"/>
          <w:sz w:val="28"/>
          <w:szCs w:val="28"/>
        </w:rPr>
        <w:t>15</w:t>
      </w:r>
      <w:r w:rsidR="0023347E" w:rsidRPr="0023347E">
        <w:rPr>
          <w:rFonts w:ascii="Times New Roman" w:hAnsi="Times New Roman"/>
          <w:spacing w:val="-8"/>
          <w:sz w:val="28"/>
          <w:szCs w:val="28"/>
        </w:rPr>
        <w:t> </w:t>
      </w:r>
      <w:r w:rsidR="00DE3626" w:rsidRPr="0023347E">
        <w:rPr>
          <w:rFonts w:ascii="Times New Roman" w:hAnsi="Times New Roman"/>
          <w:spacing w:val="-8"/>
          <w:sz w:val="28"/>
          <w:szCs w:val="28"/>
        </w:rPr>
        <w:t>л) с подачей горячей воды из накопительного</w:t>
      </w:r>
      <w:r w:rsidR="00DE3626" w:rsidRPr="00544F77">
        <w:rPr>
          <w:rFonts w:ascii="Times New Roman" w:hAnsi="Times New Roman"/>
          <w:sz w:val="28"/>
          <w:szCs w:val="28"/>
        </w:rPr>
        <w:t xml:space="preserve"> бака (Рисунок 1</w:t>
      </w:r>
      <w:r w:rsidR="00DE3626">
        <w:rPr>
          <w:rFonts w:ascii="Times New Roman" w:hAnsi="Times New Roman"/>
          <w:sz w:val="28"/>
          <w:szCs w:val="28"/>
        </w:rPr>
        <w:t>3</w:t>
      </w:r>
      <w:r w:rsidR="0023347E">
        <w:rPr>
          <w:rFonts w:ascii="Times New Roman" w:hAnsi="Times New Roman"/>
          <w:sz w:val="28"/>
          <w:szCs w:val="28"/>
        </w:rPr>
        <w:t>/</w:t>
      </w:r>
      <w:r w:rsidR="00DE3626" w:rsidRPr="00544F77">
        <w:rPr>
          <w:rFonts w:ascii="Times New Roman" w:hAnsi="Times New Roman"/>
          <w:sz w:val="28"/>
          <w:szCs w:val="28"/>
        </w:rPr>
        <w:t>1</w:t>
      </w:r>
      <w:r w:rsidR="00DE3626">
        <w:rPr>
          <w:rFonts w:ascii="Times New Roman" w:hAnsi="Times New Roman"/>
          <w:sz w:val="28"/>
          <w:szCs w:val="28"/>
        </w:rPr>
        <w:t>4</w:t>
      </w:r>
      <w:r w:rsidR="00DE3626" w:rsidRPr="00544F77">
        <w:rPr>
          <w:rFonts w:ascii="Times New Roman" w:hAnsi="Times New Roman"/>
          <w:sz w:val="28"/>
          <w:szCs w:val="28"/>
        </w:rPr>
        <w:t>) в помещение санузла</w:t>
      </w:r>
      <w:r w:rsidR="00DE3626" w:rsidRPr="00544F77">
        <w:rPr>
          <w:rFonts w:ascii="Times New Roman" w:hAnsi="Times New Roman"/>
          <w:sz w:val="28"/>
          <w:szCs w:val="28"/>
          <w:lang w:eastAsia="ru-RU"/>
        </w:rPr>
        <w:t>. Монтаж водонагревателя выполнить с креплением на стену (перегородку) на</w:t>
      </w:r>
      <w:r w:rsidR="0067174C">
        <w:rPr>
          <w:rFonts w:ascii="Times New Roman" w:hAnsi="Times New Roman"/>
          <w:sz w:val="28"/>
          <w:szCs w:val="28"/>
          <w:lang w:eastAsia="ru-RU"/>
        </w:rPr>
        <w:t xml:space="preserve"> </w:t>
      </w:r>
      <w:r w:rsidR="00DE3626" w:rsidRPr="00544F77">
        <w:rPr>
          <w:rFonts w:ascii="Times New Roman" w:hAnsi="Times New Roman"/>
          <w:sz w:val="28"/>
          <w:szCs w:val="28"/>
          <w:lang w:eastAsia="ru-RU"/>
        </w:rPr>
        <w:t>расстоянии 100</w:t>
      </w:r>
      <w:r w:rsidR="0023347E">
        <w:rPr>
          <w:rFonts w:ascii="Times New Roman" w:hAnsi="Times New Roman"/>
          <w:sz w:val="28"/>
          <w:szCs w:val="28"/>
          <w:lang w:eastAsia="ru-RU"/>
        </w:rPr>
        <w:t> </w:t>
      </w:r>
      <w:r w:rsidR="00DE3626" w:rsidRPr="00544F77">
        <w:rPr>
          <w:rFonts w:ascii="Times New Roman" w:hAnsi="Times New Roman"/>
          <w:sz w:val="28"/>
          <w:szCs w:val="28"/>
          <w:lang w:eastAsia="ru-RU"/>
        </w:rPr>
        <w:t>мм</w:t>
      </w:r>
      <w:r w:rsidR="0067174C">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от уровня чистового потолка. </w:t>
      </w:r>
    </w:p>
    <w:p w14:paraId="1C62D64C" w14:textId="0A9E9D73" w:rsidR="00DE3626" w:rsidRPr="00544F77" w:rsidRDefault="008501ED" w:rsidP="00C71F2F">
      <w:pPr>
        <w:tabs>
          <w:tab w:val="left" w:pos="1276"/>
          <w:tab w:val="left" w:pos="1701"/>
        </w:tabs>
        <w:spacing w:after="0" w:line="240" w:lineRule="auto"/>
        <w:ind w:firstLine="709"/>
        <w:contextualSpacing/>
        <w:jc w:val="both"/>
        <w:rPr>
          <w:rFonts w:ascii="Times New Roman" w:hAnsi="Times New Roman"/>
          <w:sz w:val="28"/>
          <w:szCs w:val="28"/>
        </w:rPr>
      </w:pPr>
      <w:r>
        <w:rPr>
          <w:rFonts w:ascii="Times New Roman" w:hAnsi="Times New Roman"/>
          <w:spacing w:val="-6"/>
          <w:sz w:val="28"/>
          <w:szCs w:val="28"/>
        </w:rPr>
        <w:t>1.</w:t>
      </w:r>
      <w:r w:rsidR="00BA5466">
        <w:rPr>
          <w:rFonts w:ascii="Times New Roman" w:hAnsi="Times New Roman"/>
          <w:spacing w:val="-6"/>
          <w:sz w:val="28"/>
          <w:szCs w:val="28"/>
        </w:rPr>
        <w:t>35</w:t>
      </w:r>
      <w:r>
        <w:rPr>
          <w:rFonts w:ascii="Times New Roman" w:hAnsi="Times New Roman"/>
          <w:spacing w:val="-6"/>
          <w:sz w:val="28"/>
          <w:szCs w:val="28"/>
        </w:rPr>
        <w:t>.10.1</w:t>
      </w:r>
      <w:r w:rsidR="00F8222B">
        <w:rPr>
          <w:rFonts w:ascii="Times New Roman" w:hAnsi="Times New Roman"/>
          <w:spacing w:val="-6"/>
          <w:sz w:val="28"/>
          <w:szCs w:val="28"/>
        </w:rPr>
        <w:t>7</w:t>
      </w:r>
      <w:r>
        <w:rPr>
          <w:rFonts w:ascii="Times New Roman" w:hAnsi="Times New Roman"/>
          <w:spacing w:val="-6"/>
          <w:sz w:val="28"/>
          <w:szCs w:val="28"/>
        </w:rPr>
        <w:t xml:space="preserve">. </w:t>
      </w:r>
      <w:r w:rsidR="00DE3626" w:rsidRPr="0023347E">
        <w:rPr>
          <w:rFonts w:ascii="Times New Roman" w:hAnsi="Times New Roman"/>
          <w:spacing w:val="-6"/>
          <w:sz w:val="28"/>
          <w:szCs w:val="28"/>
        </w:rPr>
        <w:t>Водонагреватель накопительного типа должен быть смонтирован</w:t>
      </w:r>
      <w:r w:rsidR="00DE3626" w:rsidRPr="00544F77">
        <w:rPr>
          <w:rFonts w:ascii="Times New Roman" w:hAnsi="Times New Roman"/>
          <w:sz w:val="28"/>
          <w:szCs w:val="28"/>
        </w:rPr>
        <w:t xml:space="preserve"> параллельно плоскости стеновой панели, наклон не допускается.</w:t>
      </w:r>
    </w:p>
    <w:p w14:paraId="16C3F036" w14:textId="6C007510" w:rsidR="00DE3626" w:rsidRPr="00544F77" w:rsidRDefault="00CB65BC" w:rsidP="00F8222B">
      <w:pPr>
        <w:tabs>
          <w:tab w:val="left" w:pos="1418"/>
        </w:tabs>
        <w:spacing w:after="0" w:line="240" w:lineRule="auto"/>
        <w:ind w:firstLine="709"/>
        <w:contextualSpacing/>
        <w:jc w:val="both"/>
        <w:rPr>
          <w:rFonts w:ascii="Times New Roman" w:hAnsi="Times New Roman"/>
          <w:sz w:val="28"/>
          <w:szCs w:val="28"/>
        </w:rPr>
      </w:pPr>
      <w:r w:rsidRPr="00C71F2F">
        <w:rPr>
          <w:rFonts w:ascii="Times New Roman" w:hAnsi="Times New Roman"/>
          <w:sz w:val="28"/>
          <w:szCs w:val="28"/>
        </w:rPr>
        <w:t>1</w:t>
      </w:r>
      <w:r>
        <w:rPr>
          <w:rFonts w:ascii="Times New Roman" w:hAnsi="Times New Roman"/>
          <w:sz w:val="28"/>
          <w:szCs w:val="28"/>
        </w:rPr>
        <w:t>.</w:t>
      </w:r>
      <w:r w:rsidR="00BA5466">
        <w:rPr>
          <w:rFonts w:ascii="Times New Roman" w:hAnsi="Times New Roman"/>
          <w:sz w:val="28"/>
          <w:szCs w:val="28"/>
        </w:rPr>
        <w:t>35</w:t>
      </w:r>
      <w:r>
        <w:rPr>
          <w:rFonts w:ascii="Times New Roman" w:hAnsi="Times New Roman"/>
          <w:sz w:val="28"/>
          <w:szCs w:val="28"/>
        </w:rPr>
        <w:t>.10.1</w:t>
      </w:r>
      <w:r w:rsidR="00F8222B">
        <w:rPr>
          <w:rFonts w:ascii="Times New Roman" w:hAnsi="Times New Roman"/>
          <w:sz w:val="28"/>
          <w:szCs w:val="28"/>
        </w:rPr>
        <w:t>8</w:t>
      </w:r>
      <w:r>
        <w:rPr>
          <w:rFonts w:ascii="Times New Roman" w:hAnsi="Times New Roman"/>
          <w:sz w:val="28"/>
          <w:szCs w:val="28"/>
        </w:rPr>
        <w:t xml:space="preserve">. </w:t>
      </w:r>
      <w:r w:rsidR="00DE3626" w:rsidRPr="00544F77">
        <w:rPr>
          <w:rFonts w:ascii="Times New Roman" w:hAnsi="Times New Roman"/>
          <w:sz w:val="28"/>
          <w:szCs w:val="28"/>
        </w:rPr>
        <w:t xml:space="preserve">Предусмотреть устройство и вывод из </w:t>
      </w:r>
      <w:r w:rsidR="00DE3626">
        <w:rPr>
          <w:rFonts w:ascii="Times New Roman" w:hAnsi="Times New Roman"/>
          <w:sz w:val="28"/>
          <w:szCs w:val="28"/>
        </w:rPr>
        <w:t>МОПС</w:t>
      </w:r>
      <w:r w:rsidR="00DE3626" w:rsidRPr="00544F77">
        <w:rPr>
          <w:rFonts w:ascii="Times New Roman" w:hAnsi="Times New Roman"/>
          <w:sz w:val="28"/>
          <w:szCs w:val="28"/>
        </w:rPr>
        <w:t xml:space="preserve"> самотечной канализации в локальные очистные сооружения (септик), расположенны</w:t>
      </w:r>
      <w:r w:rsidR="00DE3626">
        <w:rPr>
          <w:rFonts w:ascii="Times New Roman" w:hAnsi="Times New Roman"/>
          <w:sz w:val="28"/>
          <w:szCs w:val="28"/>
        </w:rPr>
        <w:t>е</w:t>
      </w:r>
      <w:r w:rsidR="00DE3626" w:rsidRPr="00544F77">
        <w:rPr>
          <w:rFonts w:ascii="Times New Roman" w:hAnsi="Times New Roman"/>
          <w:sz w:val="28"/>
          <w:szCs w:val="28"/>
        </w:rPr>
        <w:t xml:space="preserve"> </w:t>
      </w:r>
      <w:r w:rsidR="0023347E">
        <w:rPr>
          <w:rFonts w:ascii="Times New Roman" w:hAnsi="Times New Roman"/>
          <w:sz w:val="28"/>
          <w:szCs w:val="28"/>
        </w:rPr>
        <w:br/>
      </w:r>
      <w:r w:rsidR="00DE3626" w:rsidRPr="00544F77">
        <w:rPr>
          <w:rFonts w:ascii="Times New Roman" w:hAnsi="Times New Roman"/>
          <w:sz w:val="28"/>
          <w:szCs w:val="28"/>
        </w:rPr>
        <w:lastRenderedPageBreak/>
        <w:t>на удалении не менее 5</w:t>
      </w:r>
      <w:r w:rsidR="0023347E">
        <w:rPr>
          <w:rFonts w:ascii="Times New Roman" w:hAnsi="Times New Roman"/>
          <w:sz w:val="28"/>
          <w:szCs w:val="28"/>
        </w:rPr>
        <w:t> </w:t>
      </w:r>
      <w:r w:rsidR="00DE3626" w:rsidRPr="00544F77">
        <w:rPr>
          <w:rFonts w:ascii="Times New Roman" w:hAnsi="Times New Roman"/>
          <w:sz w:val="28"/>
          <w:szCs w:val="28"/>
        </w:rPr>
        <w:t xml:space="preserve">м от </w:t>
      </w:r>
      <w:r w:rsidR="00DE3626">
        <w:rPr>
          <w:rFonts w:ascii="Times New Roman" w:hAnsi="Times New Roman"/>
          <w:sz w:val="28"/>
          <w:szCs w:val="28"/>
        </w:rPr>
        <w:t>МОПС</w:t>
      </w:r>
      <w:r w:rsidR="00DE3626" w:rsidRPr="00544F77">
        <w:rPr>
          <w:rFonts w:ascii="Times New Roman" w:hAnsi="Times New Roman"/>
          <w:bCs/>
          <w:sz w:val="28"/>
          <w:szCs w:val="28"/>
          <w:vertAlign w:val="superscript"/>
          <w:lang w:eastAsia="ru-RU"/>
        </w:rPr>
        <w:footnoteReference w:id="6"/>
      </w:r>
      <w:r w:rsidR="00DE3626" w:rsidRPr="00544F77">
        <w:rPr>
          <w:rFonts w:ascii="Times New Roman" w:hAnsi="Times New Roman"/>
          <w:sz w:val="28"/>
          <w:szCs w:val="28"/>
        </w:rPr>
        <w:t xml:space="preserve"> с системой очистки сточных вод. Применять энергонезависимые</w:t>
      </w:r>
      <w:r w:rsidR="00DE3626">
        <w:rPr>
          <w:rStyle w:val="ac"/>
          <w:rFonts w:ascii="Times New Roman" w:hAnsi="Times New Roman"/>
          <w:sz w:val="28"/>
          <w:szCs w:val="28"/>
        </w:rPr>
        <w:footnoteReference w:id="7"/>
      </w:r>
      <w:r w:rsidR="00DE3626" w:rsidRPr="00544F77">
        <w:rPr>
          <w:rFonts w:ascii="Times New Roman" w:hAnsi="Times New Roman"/>
          <w:sz w:val="28"/>
          <w:szCs w:val="28"/>
        </w:rPr>
        <w:t xml:space="preserve"> двух- или трехъемкостные септики </w:t>
      </w:r>
      <w:r w:rsidR="0023347E">
        <w:rPr>
          <w:rFonts w:ascii="Times New Roman" w:hAnsi="Times New Roman"/>
          <w:sz w:val="28"/>
          <w:szCs w:val="28"/>
        </w:rPr>
        <w:br/>
      </w:r>
      <w:r w:rsidR="00DE3626" w:rsidRPr="00544F77">
        <w:rPr>
          <w:rFonts w:ascii="Times New Roman" w:hAnsi="Times New Roman"/>
          <w:sz w:val="28"/>
          <w:szCs w:val="28"/>
        </w:rPr>
        <w:t xml:space="preserve">с производительностью </w:t>
      </w:r>
      <w:r w:rsidR="00DE3626">
        <w:rPr>
          <w:rFonts w:ascii="Times New Roman" w:hAnsi="Times New Roman"/>
          <w:sz w:val="28"/>
          <w:szCs w:val="28"/>
        </w:rPr>
        <w:t>300</w:t>
      </w:r>
      <w:r w:rsidR="00D37B9F">
        <w:rPr>
          <w:rFonts w:ascii="Times New Roman" w:hAnsi="Times New Roman"/>
          <w:sz w:val="28"/>
          <w:szCs w:val="28"/>
        </w:rPr>
        <w:t>-</w:t>
      </w:r>
      <w:r w:rsidR="00DE3626" w:rsidRPr="00544F77">
        <w:rPr>
          <w:rFonts w:ascii="Times New Roman" w:hAnsi="Times New Roman"/>
          <w:sz w:val="28"/>
          <w:szCs w:val="28"/>
        </w:rPr>
        <w:t xml:space="preserve">700 л/сутки, не требующие обслуживания чаще </w:t>
      </w:r>
      <w:r w:rsidR="0023347E">
        <w:rPr>
          <w:rFonts w:ascii="Times New Roman" w:hAnsi="Times New Roman"/>
          <w:sz w:val="28"/>
          <w:szCs w:val="28"/>
        </w:rPr>
        <w:br/>
      </w:r>
      <w:r w:rsidR="00DE3626" w:rsidRPr="00544F77">
        <w:rPr>
          <w:rFonts w:ascii="Times New Roman" w:hAnsi="Times New Roman"/>
          <w:sz w:val="28"/>
          <w:szCs w:val="28"/>
        </w:rPr>
        <w:t>1 раза в год</w:t>
      </w:r>
      <w:r w:rsidR="00011483" w:rsidRPr="00C71F2F">
        <w:rPr>
          <w:rFonts w:ascii="Times New Roman" w:hAnsi="Times New Roman"/>
          <w:sz w:val="28"/>
          <w:szCs w:val="28"/>
        </w:rPr>
        <w:t xml:space="preserve"> </w:t>
      </w:r>
      <w:r w:rsidR="00011483" w:rsidRPr="00011483">
        <w:rPr>
          <w:rFonts w:ascii="Times New Roman" w:hAnsi="Times New Roman"/>
          <w:sz w:val="28"/>
          <w:szCs w:val="28"/>
        </w:rPr>
        <w:t>или герметичный септик накопительного типа (бетонные кольца, пластиковые и другие емкости) с возможностью периодической откачки принятых стоков по мере заполнения емкости</w:t>
      </w:r>
      <w:r w:rsidR="00DE3626" w:rsidRPr="00544F77">
        <w:rPr>
          <w:rFonts w:ascii="Times New Roman" w:hAnsi="Times New Roman"/>
          <w:sz w:val="28"/>
          <w:szCs w:val="28"/>
        </w:rPr>
        <w:t>.</w:t>
      </w:r>
    </w:p>
    <w:p w14:paraId="75E30FD8" w14:textId="0DF900CE" w:rsidR="00DE3626" w:rsidRDefault="00CB65BC" w:rsidP="00C71F2F">
      <w:pPr>
        <w:widowControl w:val="0"/>
        <w:tabs>
          <w:tab w:val="left" w:pos="1418"/>
        </w:tabs>
        <w:spacing w:after="0" w:line="240" w:lineRule="auto"/>
        <w:ind w:left="709"/>
        <w:contextualSpacing/>
        <w:jc w:val="both"/>
        <w:rPr>
          <w:rFonts w:ascii="Times New Roman" w:hAnsi="Times New Roman"/>
          <w:sz w:val="28"/>
          <w:szCs w:val="28"/>
        </w:rPr>
      </w:pPr>
      <w:r>
        <w:rPr>
          <w:rFonts w:ascii="Times New Roman" w:hAnsi="Times New Roman"/>
          <w:sz w:val="28"/>
          <w:szCs w:val="28"/>
        </w:rPr>
        <w:t>1.</w:t>
      </w:r>
      <w:r w:rsidR="00BA5466">
        <w:rPr>
          <w:rFonts w:ascii="Times New Roman" w:hAnsi="Times New Roman"/>
          <w:sz w:val="28"/>
          <w:szCs w:val="28"/>
        </w:rPr>
        <w:t>35</w:t>
      </w:r>
      <w:r>
        <w:rPr>
          <w:rFonts w:ascii="Times New Roman" w:hAnsi="Times New Roman"/>
          <w:sz w:val="28"/>
          <w:szCs w:val="28"/>
        </w:rPr>
        <w:t xml:space="preserve">.11. </w:t>
      </w:r>
      <w:r w:rsidR="00DE3626" w:rsidRPr="00544F77">
        <w:rPr>
          <w:rFonts w:ascii="Times New Roman" w:hAnsi="Times New Roman"/>
          <w:sz w:val="28"/>
          <w:szCs w:val="28"/>
        </w:rPr>
        <w:t>Оборудование санузла</w:t>
      </w:r>
      <w:r w:rsidR="00C878F6">
        <w:rPr>
          <w:rFonts w:ascii="Times New Roman" w:hAnsi="Times New Roman"/>
          <w:sz w:val="28"/>
          <w:szCs w:val="28"/>
        </w:rPr>
        <w:t>.</w:t>
      </w:r>
    </w:p>
    <w:p w14:paraId="22E3D592" w14:textId="1087C514" w:rsidR="00DE3626" w:rsidRPr="00544F77" w:rsidRDefault="00DE3626" w:rsidP="0023347E">
      <w:pPr>
        <w:widowControl w:val="0"/>
        <w:tabs>
          <w:tab w:val="left" w:pos="1418"/>
        </w:tabs>
        <w:spacing w:after="0" w:line="240" w:lineRule="auto"/>
        <w:ind w:firstLine="709"/>
        <w:contextualSpacing/>
        <w:jc w:val="both"/>
        <w:rPr>
          <w:rFonts w:ascii="Times New Roman" w:hAnsi="Times New Roman"/>
          <w:sz w:val="28"/>
          <w:szCs w:val="28"/>
        </w:rPr>
      </w:pPr>
      <w:r w:rsidRPr="00544F77">
        <w:rPr>
          <w:rFonts w:ascii="Times New Roman" w:hAnsi="Times New Roman"/>
          <w:sz w:val="28"/>
          <w:szCs w:val="28"/>
        </w:rPr>
        <w:t xml:space="preserve">В санузле установить напольный унитаз, раковину (с креплением </w:t>
      </w:r>
      <w:r w:rsidR="0023347E">
        <w:rPr>
          <w:rFonts w:ascii="Times New Roman" w:hAnsi="Times New Roman"/>
          <w:sz w:val="28"/>
          <w:szCs w:val="28"/>
        </w:rPr>
        <w:br/>
      </w:r>
      <w:r w:rsidRPr="00544F77">
        <w:rPr>
          <w:rFonts w:ascii="Times New Roman" w:hAnsi="Times New Roman"/>
          <w:sz w:val="28"/>
          <w:szCs w:val="28"/>
        </w:rPr>
        <w:t>к стеновой панели</w:t>
      </w:r>
      <w:r w:rsidR="009D31EA">
        <w:rPr>
          <w:rFonts w:ascii="Times New Roman" w:hAnsi="Times New Roman"/>
          <w:sz w:val="28"/>
          <w:szCs w:val="28"/>
        </w:rPr>
        <w:t xml:space="preserve"> или</w:t>
      </w:r>
      <w:r w:rsidR="00696E64">
        <w:rPr>
          <w:rFonts w:ascii="Times New Roman" w:hAnsi="Times New Roman"/>
          <w:sz w:val="28"/>
          <w:szCs w:val="28"/>
        </w:rPr>
        <w:t xml:space="preserve"> </w:t>
      </w:r>
      <w:r w:rsidRPr="00544F77">
        <w:rPr>
          <w:rFonts w:ascii="Times New Roman" w:hAnsi="Times New Roman"/>
          <w:sz w:val="28"/>
          <w:szCs w:val="28"/>
        </w:rPr>
        <w:t>встроенную в мебельную тумбу), смеситель.</w:t>
      </w:r>
    </w:p>
    <w:p w14:paraId="1984FE82" w14:textId="25900010" w:rsidR="00DE3626" w:rsidRPr="00694A18" w:rsidRDefault="00CB65BC" w:rsidP="00C71F2F">
      <w:pPr>
        <w:pStyle w:val="af8"/>
        <w:tabs>
          <w:tab w:val="left" w:pos="1560"/>
        </w:tabs>
        <w:ind w:left="709"/>
        <w:jc w:val="both"/>
      </w:pPr>
      <w:r>
        <w:t>1.</w:t>
      </w:r>
      <w:r w:rsidR="00BA5466">
        <w:t>35</w:t>
      </w:r>
      <w:r>
        <w:t xml:space="preserve">.11.1. </w:t>
      </w:r>
      <w:r w:rsidR="00DE3626" w:rsidRPr="00694A18">
        <w:t>Раковина:</w:t>
      </w:r>
    </w:p>
    <w:p w14:paraId="1E248B1C" w14:textId="77777777" w:rsidR="00DE3626" w:rsidRPr="00544F77" w:rsidRDefault="00DE3626" w:rsidP="006772D2">
      <w:pPr>
        <w:numPr>
          <w:ilvl w:val="0"/>
          <w:numId w:val="55"/>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белого цвета;</w:t>
      </w:r>
    </w:p>
    <w:p w14:paraId="7AF96864" w14:textId="77777777" w:rsidR="00DE3626" w:rsidRPr="00544F77" w:rsidRDefault="00DE3626" w:rsidP="006772D2">
      <w:pPr>
        <w:numPr>
          <w:ilvl w:val="0"/>
          <w:numId w:val="55"/>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устанавливается на высоте 850 мм от уровня чистого пола;</w:t>
      </w:r>
    </w:p>
    <w:p w14:paraId="4D26BF82" w14:textId="7DB5B7E3" w:rsidR="00DE3626" w:rsidRPr="00544F77" w:rsidRDefault="00DE3626" w:rsidP="006772D2">
      <w:pPr>
        <w:numPr>
          <w:ilvl w:val="0"/>
          <w:numId w:val="55"/>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500</w:t>
      </w:r>
      <w:r w:rsidR="00D37B9F">
        <w:rPr>
          <w:rFonts w:ascii="Times New Roman" w:hAnsi="Times New Roman"/>
          <w:sz w:val="28"/>
          <w:szCs w:val="28"/>
        </w:rPr>
        <w:t>-</w:t>
      </w:r>
      <w:r w:rsidRPr="00544F77">
        <w:rPr>
          <w:rFonts w:ascii="Times New Roman" w:hAnsi="Times New Roman"/>
          <w:sz w:val="28"/>
          <w:szCs w:val="28"/>
        </w:rPr>
        <w:t>600 мм длина, 400</w:t>
      </w:r>
      <w:r w:rsidR="00D37B9F">
        <w:rPr>
          <w:rFonts w:ascii="Times New Roman" w:hAnsi="Times New Roman"/>
          <w:sz w:val="28"/>
          <w:szCs w:val="28"/>
        </w:rPr>
        <w:t>-</w:t>
      </w:r>
      <w:r w:rsidRPr="00544F77">
        <w:rPr>
          <w:rFonts w:ascii="Times New Roman" w:hAnsi="Times New Roman"/>
          <w:sz w:val="28"/>
          <w:szCs w:val="28"/>
        </w:rPr>
        <w:t>500 мм глубина</w:t>
      </w:r>
      <w:r w:rsidR="009D31EA">
        <w:rPr>
          <w:rFonts w:ascii="Times New Roman" w:hAnsi="Times New Roman"/>
          <w:sz w:val="28"/>
          <w:szCs w:val="28"/>
        </w:rPr>
        <w:t xml:space="preserve"> (либо 400 х 220</w:t>
      </w:r>
      <w:r w:rsidR="00FD0E22">
        <w:rPr>
          <w:rFonts w:ascii="Times New Roman" w:hAnsi="Times New Roman"/>
          <w:sz w:val="28"/>
          <w:szCs w:val="28"/>
        </w:rPr>
        <w:t xml:space="preserve"> мм</w:t>
      </w:r>
      <w:r w:rsidR="009D31EA">
        <w:rPr>
          <w:rFonts w:ascii="Times New Roman" w:hAnsi="Times New Roman"/>
          <w:sz w:val="28"/>
          <w:szCs w:val="28"/>
        </w:rPr>
        <w:t xml:space="preserve"> длина х глубина)</w:t>
      </w:r>
      <w:r w:rsidRPr="00544F77">
        <w:rPr>
          <w:rFonts w:ascii="Times New Roman" w:hAnsi="Times New Roman"/>
          <w:sz w:val="28"/>
          <w:szCs w:val="28"/>
        </w:rPr>
        <w:t>;</w:t>
      </w:r>
    </w:p>
    <w:p w14:paraId="628DCFBE" w14:textId="77777777" w:rsidR="00DE3626" w:rsidRPr="00544F77" w:rsidRDefault="00DE3626" w:rsidP="006772D2">
      <w:pPr>
        <w:numPr>
          <w:ilvl w:val="0"/>
          <w:numId w:val="55"/>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 xml:space="preserve">прямоугольной формы; </w:t>
      </w:r>
    </w:p>
    <w:p w14:paraId="75678CFA" w14:textId="67FE0B02" w:rsidR="00DE3626" w:rsidRPr="00544F77" w:rsidRDefault="00DE3626" w:rsidP="006772D2">
      <w:pPr>
        <w:numPr>
          <w:ilvl w:val="0"/>
          <w:numId w:val="55"/>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монтаж в тумбу полувстраиваем</w:t>
      </w:r>
      <w:r>
        <w:rPr>
          <w:rFonts w:ascii="Times New Roman" w:hAnsi="Times New Roman"/>
          <w:sz w:val="28"/>
          <w:szCs w:val="28"/>
        </w:rPr>
        <w:t>ую</w:t>
      </w:r>
      <w:r w:rsidR="009D31EA">
        <w:rPr>
          <w:rFonts w:ascii="Times New Roman" w:hAnsi="Times New Roman"/>
          <w:sz w:val="28"/>
          <w:szCs w:val="28"/>
        </w:rPr>
        <w:t>, либо в навесную</w:t>
      </w:r>
      <w:r w:rsidRPr="00544F77">
        <w:rPr>
          <w:rFonts w:ascii="Times New Roman" w:hAnsi="Times New Roman"/>
          <w:sz w:val="28"/>
          <w:szCs w:val="28"/>
        </w:rPr>
        <w:t>;</w:t>
      </w:r>
    </w:p>
    <w:p w14:paraId="209854AC" w14:textId="77777777" w:rsidR="00DE3626" w:rsidRPr="00544F77" w:rsidRDefault="00DE3626" w:rsidP="006772D2">
      <w:pPr>
        <w:numPr>
          <w:ilvl w:val="0"/>
          <w:numId w:val="55"/>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с отверстием для перелива воды;</w:t>
      </w:r>
    </w:p>
    <w:p w14:paraId="0EF51C16" w14:textId="77777777" w:rsidR="00DE3626" w:rsidRPr="00544F77" w:rsidRDefault="00DE3626" w:rsidP="006772D2">
      <w:pPr>
        <w:numPr>
          <w:ilvl w:val="0"/>
          <w:numId w:val="55"/>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с отверстием для монтажа смесителя;</w:t>
      </w:r>
    </w:p>
    <w:p w14:paraId="6C43240C" w14:textId="77777777" w:rsidR="00DE3626" w:rsidRPr="00544F77" w:rsidRDefault="00DE3626" w:rsidP="006772D2">
      <w:pPr>
        <w:numPr>
          <w:ilvl w:val="0"/>
          <w:numId w:val="55"/>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совпадающей по геометрии с параметрами длины и высоты излива смесителя.</w:t>
      </w:r>
    </w:p>
    <w:p w14:paraId="66CAD911" w14:textId="3331EAD8" w:rsidR="00DE3626" w:rsidRPr="00544F77" w:rsidRDefault="00CB65BC" w:rsidP="00C71F2F">
      <w:pPr>
        <w:pStyle w:val="af8"/>
        <w:tabs>
          <w:tab w:val="left" w:pos="1560"/>
        </w:tabs>
        <w:ind w:left="709"/>
        <w:jc w:val="both"/>
      </w:pPr>
      <w:r>
        <w:t>1.</w:t>
      </w:r>
      <w:r w:rsidR="00BA5466">
        <w:t>35</w:t>
      </w:r>
      <w:r>
        <w:t xml:space="preserve">.11.2. </w:t>
      </w:r>
      <w:r w:rsidR="00DE3626" w:rsidRPr="00544F77">
        <w:t>Тумба мебельная:</w:t>
      </w:r>
    </w:p>
    <w:p w14:paraId="0EF652FF" w14:textId="77777777" w:rsidR="00DE3626" w:rsidRPr="00544F77" w:rsidRDefault="00DE3626" w:rsidP="006772D2">
      <w:pPr>
        <w:numPr>
          <w:ilvl w:val="0"/>
          <w:numId w:val="56"/>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 xml:space="preserve">белого цвета; </w:t>
      </w:r>
    </w:p>
    <w:p w14:paraId="1ADAB0BE" w14:textId="77777777" w:rsidR="00DE3626" w:rsidRPr="00544F77" w:rsidRDefault="00DE3626" w:rsidP="006772D2">
      <w:pPr>
        <w:numPr>
          <w:ilvl w:val="0"/>
          <w:numId w:val="56"/>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материал корпуса</w:t>
      </w:r>
      <w:r>
        <w:rPr>
          <w:rFonts w:ascii="Times New Roman" w:hAnsi="Times New Roman"/>
          <w:sz w:val="28"/>
          <w:szCs w:val="28"/>
        </w:rPr>
        <w:t xml:space="preserve">: </w:t>
      </w:r>
      <w:r w:rsidRPr="00544F77">
        <w:rPr>
          <w:rFonts w:ascii="Times New Roman" w:hAnsi="Times New Roman"/>
          <w:sz w:val="28"/>
          <w:szCs w:val="28"/>
        </w:rPr>
        <w:t>ЛДСП с влагостойким покрытием</w:t>
      </w:r>
      <w:r>
        <w:rPr>
          <w:rFonts w:ascii="Times New Roman" w:hAnsi="Times New Roman"/>
          <w:sz w:val="28"/>
          <w:szCs w:val="28"/>
        </w:rPr>
        <w:t>,</w:t>
      </w:r>
      <w:r w:rsidRPr="00544F77">
        <w:rPr>
          <w:rFonts w:ascii="Times New Roman" w:hAnsi="Times New Roman"/>
          <w:sz w:val="28"/>
          <w:szCs w:val="28"/>
        </w:rPr>
        <w:t xml:space="preserve"> материал фасада МДФ с влагостойким покрытием; </w:t>
      </w:r>
    </w:p>
    <w:p w14:paraId="52BB3407" w14:textId="77777777" w:rsidR="00DE3626" w:rsidRPr="00544F77" w:rsidRDefault="00DE3626" w:rsidP="006772D2">
      <w:pPr>
        <w:numPr>
          <w:ilvl w:val="0"/>
          <w:numId w:val="56"/>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с двумя гладкими распашными дверцами фасада;</w:t>
      </w:r>
    </w:p>
    <w:p w14:paraId="72C7C390" w14:textId="77777777" w:rsidR="00DE3626" w:rsidRPr="00544F77" w:rsidRDefault="00DE3626" w:rsidP="006772D2">
      <w:pPr>
        <w:numPr>
          <w:ilvl w:val="0"/>
          <w:numId w:val="56"/>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с одной полкой, устанавливаемой в корпус;</w:t>
      </w:r>
    </w:p>
    <w:p w14:paraId="74A64F0A" w14:textId="77777777" w:rsidR="00DE3626" w:rsidRPr="00544F77" w:rsidRDefault="00DE3626" w:rsidP="006772D2">
      <w:pPr>
        <w:numPr>
          <w:ilvl w:val="0"/>
          <w:numId w:val="56"/>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 xml:space="preserve">на металлических хромированных ножках, с металлической хромированной фурнитурой; </w:t>
      </w:r>
    </w:p>
    <w:p w14:paraId="2B3329D8" w14:textId="77777777" w:rsidR="00DE3626" w:rsidRPr="00544F77" w:rsidRDefault="00DE3626" w:rsidP="006772D2">
      <w:pPr>
        <w:numPr>
          <w:ilvl w:val="0"/>
          <w:numId w:val="56"/>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габариты стойки не должны превышать габариты раковины.</w:t>
      </w:r>
    </w:p>
    <w:p w14:paraId="64D91D02" w14:textId="32448340" w:rsidR="00DE3626" w:rsidRPr="00544F77" w:rsidRDefault="00CB65BC" w:rsidP="00C71F2F">
      <w:pPr>
        <w:pStyle w:val="af8"/>
        <w:tabs>
          <w:tab w:val="left" w:pos="1560"/>
        </w:tabs>
        <w:ind w:left="709"/>
        <w:jc w:val="both"/>
      </w:pPr>
      <w:r>
        <w:t>1.</w:t>
      </w:r>
      <w:r w:rsidR="00BA5466">
        <w:t>35</w:t>
      </w:r>
      <w:r>
        <w:t xml:space="preserve">.11.3. </w:t>
      </w:r>
      <w:r w:rsidR="00DE3626" w:rsidRPr="00544F77">
        <w:t>Смеситель:</w:t>
      </w:r>
    </w:p>
    <w:p w14:paraId="783AB1E3" w14:textId="77777777" w:rsidR="00DE3626" w:rsidRPr="00544F77" w:rsidRDefault="00DE3626" w:rsidP="006772D2">
      <w:pPr>
        <w:numPr>
          <w:ilvl w:val="0"/>
          <w:numId w:val="57"/>
        </w:numPr>
        <w:tabs>
          <w:tab w:val="left" w:pos="993"/>
          <w:tab w:val="left" w:pos="1560"/>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однорычажный;</w:t>
      </w:r>
    </w:p>
    <w:p w14:paraId="7EC73B56" w14:textId="77777777" w:rsidR="00DE3626" w:rsidRPr="0023347E" w:rsidRDefault="00DE3626" w:rsidP="006772D2">
      <w:pPr>
        <w:numPr>
          <w:ilvl w:val="0"/>
          <w:numId w:val="57"/>
        </w:numPr>
        <w:tabs>
          <w:tab w:val="left" w:pos="993"/>
        </w:tabs>
        <w:spacing w:after="0" w:line="240" w:lineRule="auto"/>
        <w:ind w:left="0" w:firstLine="709"/>
        <w:contextualSpacing/>
        <w:jc w:val="both"/>
        <w:rPr>
          <w:rFonts w:ascii="Times New Roman" w:hAnsi="Times New Roman"/>
          <w:spacing w:val="-6"/>
          <w:sz w:val="28"/>
          <w:szCs w:val="28"/>
        </w:rPr>
      </w:pPr>
      <w:r w:rsidRPr="0023347E">
        <w:rPr>
          <w:rFonts w:ascii="Times New Roman" w:hAnsi="Times New Roman"/>
          <w:spacing w:val="-6"/>
          <w:sz w:val="28"/>
          <w:szCs w:val="28"/>
        </w:rPr>
        <w:t>устанавливается в отверстие на горизонтальной поверхности раковины;</w:t>
      </w:r>
    </w:p>
    <w:p w14:paraId="3C3C4568" w14:textId="567789CE" w:rsidR="00DE3626" w:rsidRPr="00FD0E22" w:rsidRDefault="00DE3626" w:rsidP="006772D2">
      <w:pPr>
        <w:pStyle w:val="af8"/>
        <w:numPr>
          <w:ilvl w:val="0"/>
          <w:numId w:val="57"/>
        </w:numPr>
        <w:tabs>
          <w:tab w:val="left" w:pos="993"/>
        </w:tabs>
        <w:ind w:left="0" w:firstLine="709"/>
        <w:jc w:val="both"/>
      </w:pPr>
      <w:r w:rsidRPr="00FD0E22">
        <w:t>длина излива 15</w:t>
      </w:r>
      <w:r w:rsidR="00512C24">
        <w:rPr>
          <w:rFonts w:ascii="Sylfaen" w:hAnsi="Sylfaen"/>
        </w:rPr>
        <w:t>-</w:t>
      </w:r>
      <w:r w:rsidRPr="006544CB">
        <w:t>25 см, высота излива 10</w:t>
      </w:r>
      <w:r w:rsidRPr="006544CB">
        <w:rPr>
          <w:rFonts w:ascii="Sylfaen" w:hAnsi="Sylfaen"/>
        </w:rPr>
        <w:t>-</w:t>
      </w:r>
      <w:r w:rsidRPr="00637AD2">
        <w:t>30 см</w:t>
      </w:r>
      <w:r w:rsidR="00FD0E22" w:rsidRPr="000C0FCF">
        <w:t xml:space="preserve"> (</w:t>
      </w:r>
      <w:r w:rsidR="00FD0E22" w:rsidRPr="00FD0E22">
        <w:rPr>
          <w:lang w:eastAsia="en-US"/>
        </w:rPr>
        <w:t>при выборе</w:t>
      </w:r>
      <w:r w:rsidR="00FD0E22">
        <w:rPr>
          <w:lang w:eastAsia="en-US"/>
        </w:rPr>
        <w:t xml:space="preserve"> смесителя</w:t>
      </w:r>
      <w:r w:rsidR="00FD0E22" w:rsidRPr="00FD0E22">
        <w:rPr>
          <w:lang w:eastAsia="en-US"/>
        </w:rPr>
        <w:t xml:space="preserve"> учесть габариты ракови</w:t>
      </w:r>
      <w:r w:rsidR="00FD0E22">
        <w:rPr>
          <w:lang w:eastAsia="en-US"/>
        </w:rPr>
        <w:t>ны для МОПС</w:t>
      </w:r>
      <w:r w:rsidR="00FD0E22" w:rsidRPr="00FD0E22">
        <w:rPr>
          <w:lang w:eastAsia="en-US"/>
        </w:rPr>
        <w:t>)</w:t>
      </w:r>
      <w:r w:rsidRPr="00FD0E22">
        <w:t>;</w:t>
      </w:r>
    </w:p>
    <w:p w14:paraId="6F3F87A9" w14:textId="7C64C397" w:rsidR="00DE3626" w:rsidRPr="00544F77" w:rsidRDefault="00DE3626" w:rsidP="006772D2">
      <w:pPr>
        <w:numPr>
          <w:ilvl w:val="0"/>
          <w:numId w:val="57"/>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материал</w:t>
      </w:r>
      <w:r w:rsidR="00512C24">
        <w:rPr>
          <w:rFonts w:ascii="Times New Roman" w:hAnsi="Times New Roman"/>
          <w:sz w:val="28"/>
          <w:szCs w:val="28"/>
        </w:rPr>
        <w:t xml:space="preserve"> -</w:t>
      </w:r>
      <w:r w:rsidR="00264DC7">
        <w:rPr>
          <w:rFonts w:ascii="Times New Roman" w:hAnsi="Times New Roman"/>
          <w:sz w:val="28"/>
          <w:szCs w:val="28"/>
        </w:rPr>
        <w:t xml:space="preserve"> </w:t>
      </w:r>
      <w:r w:rsidRPr="00544F77">
        <w:rPr>
          <w:rFonts w:ascii="Times New Roman" w:hAnsi="Times New Roman"/>
          <w:sz w:val="28"/>
          <w:szCs w:val="28"/>
        </w:rPr>
        <w:t>латунь;</w:t>
      </w:r>
    </w:p>
    <w:p w14:paraId="73445946" w14:textId="40B08459" w:rsidR="00DE3626" w:rsidRPr="00544F77" w:rsidRDefault="00DE3626" w:rsidP="006772D2">
      <w:pPr>
        <w:numPr>
          <w:ilvl w:val="0"/>
          <w:numId w:val="57"/>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цвет</w:t>
      </w:r>
      <w:r w:rsidR="00512C24">
        <w:rPr>
          <w:rFonts w:ascii="Times New Roman" w:hAnsi="Times New Roman"/>
          <w:sz w:val="28"/>
          <w:szCs w:val="28"/>
        </w:rPr>
        <w:t xml:space="preserve"> -</w:t>
      </w:r>
      <w:r w:rsidR="00264DC7">
        <w:rPr>
          <w:rFonts w:ascii="Times New Roman" w:hAnsi="Times New Roman"/>
          <w:sz w:val="28"/>
          <w:szCs w:val="28"/>
        </w:rPr>
        <w:t xml:space="preserve"> </w:t>
      </w:r>
      <w:r w:rsidRPr="00544F77">
        <w:rPr>
          <w:rFonts w:ascii="Times New Roman" w:hAnsi="Times New Roman"/>
          <w:sz w:val="28"/>
          <w:szCs w:val="28"/>
        </w:rPr>
        <w:t>хром;</w:t>
      </w:r>
    </w:p>
    <w:p w14:paraId="2021CE70" w14:textId="77777777" w:rsidR="00DE3626" w:rsidRPr="00544F77" w:rsidRDefault="00DE3626" w:rsidP="006772D2">
      <w:pPr>
        <w:numPr>
          <w:ilvl w:val="0"/>
          <w:numId w:val="57"/>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без механизма блокировки сливного отверстия.</w:t>
      </w:r>
    </w:p>
    <w:p w14:paraId="4BF969D7" w14:textId="2F8ACCBD" w:rsidR="00DE3626" w:rsidRPr="00544F77" w:rsidRDefault="00CB65BC" w:rsidP="00C71F2F">
      <w:pPr>
        <w:pStyle w:val="af8"/>
        <w:tabs>
          <w:tab w:val="left" w:pos="1560"/>
        </w:tabs>
        <w:ind w:left="709"/>
        <w:jc w:val="both"/>
      </w:pPr>
      <w:r>
        <w:t>1.</w:t>
      </w:r>
      <w:r w:rsidR="00EC0F04">
        <w:t>35</w:t>
      </w:r>
      <w:r>
        <w:t xml:space="preserve">.11.4. </w:t>
      </w:r>
      <w:r w:rsidR="00DE3626" w:rsidRPr="00544F77">
        <w:t>Унитаз:</w:t>
      </w:r>
    </w:p>
    <w:p w14:paraId="3A5E3E10" w14:textId="77777777" w:rsidR="00DE3626" w:rsidRPr="00544F77" w:rsidRDefault="00DE3626" w:rsidP="006772D2">
      <w:pPr>
        <w:numPr>
          <w:ilvl w:val="0"/>
          <w:numId w:val="58"/>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lastRenderedPageBreak/>
        <w:t>белого цвета;</w:t>
      </w:r>
    </w:p>
    <w:p w14:paraId="4C7FC74D" w14:textId="4ED213FC" w:rsidR="00DE3626" w:rsidRPr="00544F77" w:rsidRDefault="00DE3626" w:rsidP="006772D2">
      <w:pPr>
        <w:numPr>
          <w:ilvl w:val="0"/>
          <w:numId w:val="58"/>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конфигурация</w:t>
      </w:r>
      <w:r w:rsidR="00512C24">
        <w:rPr>
          <w:rFonts w:ascii="Times New Roman" w:hAnsi="Times New Roman"/>
          <w:sz w:val="28"/>
          <w:szCs w:val="28"/>
        </w:rPr>
        <w:t xml:space="preserve"> -</w:t>
      </w:r>
      <w:r w:rsidR="00264DC7">
        <w:rPr>
          <w:rFonts w:ascii="Times New Roman" w:hAnsi="Times New Roman"/>
          <w:sz w:val="28"/>
          <w:szCs w:val="28"/>
        </w:rPr>
        <w:t xml:space="preserve"> </w:t>
      </w:r>
      <w:r w:rsidRPr="00544F77">
        <w:rPr>
          <w:rFonts w:ascii="Times New Roman" w:hAnsi="Times New Roman"/>
          <w:sz w:val="28"/>
          <w:szCs w:val="28"/>
        </w:rPr>
        <w:t>унитаз-компакт;</w:t>
      </w:r>
    </w:p>
    <w:p w14:paraId="5D0DA67E" w14:textId="77777777" w:rsidR="00DE3626" w:rsidRPr="00544F77" w:rsidRDefault="00DE3626" w:rsidP="006772D2">
      <w:pPr>
        <w:numPr>
          <w:ilvl w:val="0"/>
          <w:numId w:val="58"/>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 xml:space="preserve">напольный; </w:t>
      </w:r>
    </w:p>
    <w:p w14:paraId="6FB92196" w14:textId="52A6DB93" w:rsidR="00DE3626" w:rsidRPr="00544F77" w:rsidRDefault="00DE3626" w:rsidP="006772D2">
      <w:pPr>
        <w:numPr>
          <w:ilvl w:val="0"/>
          <w:numId w:val="58"/>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длина (общий габарит «унитаз</w:t>
      </w:r>
      <w:r>
        <w:rPr>
          <w:rFonts w:ascii="Times New Roman" w:hAnsi="Times New Roman"/>
          <w:sz w:val="28"/>
          <w:szCs w:val="28"/>
        </w:rPr>
        <w:t xml:space="preserve"> </w:t>
      </w:r>
      <w:r w:rsidRPr="00544F77">
        <w:rPr>
          <w:rFonts w:ascii="Times New Roman" w:hAnsi="Times New Roman"/>
          <w:sz w:val="28"/>
          <w:szCs w:val="28"/>
        </w:rPr>
        <w:t>+</w:t>
      </w:r>
      <w:r>
        <w:rPr>
          <w:rFonts w:ascii="Times New Roman" w:hAnsi="Times New Roman"/>
          <w:sz w:val="28"/>
          <w:szCs w:val="28"/>
        </w:rPr>
        <w:t xml:space="preserve"> </w:t>
      </w:r>
      <w:r w:rsidRPr="00544F77">
        <w:rPr>
          <w:rFonts w:ascii="Times New Roman" w:hAnsi="Times New Roman"/>
          <w:sz w:val="28"/>
          <w:szCs w:val="28"/>
        </w:rPr>
        <w:t>бачок»)</w:t>
      </w:r>
      <w:r w:rsidR="00512C24">
        <w:rPr>
          <w:rFonts w:ascii="Times New Roman" w:hAnsi="Times New Roman"/>
          <w:sz w:val="28"/>
          <w:szCs w:val="28"/>
        </w:rPr>
        <w:t xml:space="preserve"> -</w:t>
      </w:r>
      <w:r w:rsidRPr="00544F77">
        <w:rPr>
          <w:rFonts w:ascii="Times New Roman" w:hAnsi="Times New Roman"/>
          <w:sz w:val="28"/>
          <w:szCs w:val="28"/>
        </w:rPr>
        <w:t xml:space="preserve"> 610</w:t>
      </w:r>
      <w:r w:rsidR="00213D18">
        <w:rPr>
          <w:rFonts w:ascii="Times New Roman" w:hAnsi="Times New Roman"/>
          <w:sz w:val="28"/>
          <w:szCs w:val="28"/>
        </w:rPr>
        <w:t>-</w:t>
      </w:r>
      <w:r w:rsidRPr="00544F77">
        <w:rPr>
          <w:rFonts w:ascii="Times New Roman" w:hAnsi="Times New Roman"/>
          <w:sz w:val="28"/>
          <w:szCs w:val="28"/>
        </w:rPr>
        <w:t xml:space="preserve">680 мм; </w:t>
      </w:r>
    </w:p>
    <w:p w14:paraId="2C4A7453" w14:textId="66427735" w:rsidR="00DE3626" w:rsidRPr="00544F77" w:rsidRDefault="00DE3626" w:rsidP="006772D2">
      <w:pPr>
        <w:numPr>
          <w:ilvl w:val="0"/>
          <w:numId w:val="58"/>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ширина</w:t>
      </w:r>
      <w:r w:rsidR="00512C24">
        <w:rPr>
          <w:rFonts w:ascii="Times New Roman" w:hAnsi="Times New Roman"/>
          <w:sz w:val="28"/>
          <w:szCs w:val="28"/>
        </w:rPr>
        <w:t xml:space="preserve"> -</w:t>
      </w:r>
      <w:r w:rsidRPr="00544F77">
        <w:rPr>
          <w:rFonts w:ascii="Times New Roman" w:hAnsi="Times New Roman"/>
          <w:sz w:val="28"/>
          <w:szCs w:val="28"/>
        </w:rPr>
        <w:t xml:space="preserve"> 340</w:t>
      </w:r>
      <w:r w:rsidR="00213D18">
        <w:rPr>
          <w:rFonts w:ascii="Times New Roman" w:hAnsi="Times New Roman"/>
          <w:sz w:val="28"/>
          <w:szCs w:val="28"/>
        </w:rPr>
        <w:t>-</w:t>
      </w:r>
      <w:r w:rsidRPr="00544F77">
        <w:rPr>
          <w:rFonts w:ascii="Times New Roman" w:hAnsi="Times New Roman"/>
          <w:sz w:val="28"/>
          <w:szCs w:val="28"/>
        </w:rPr>
        <w:t>365 мм;</w:t>
      </w:r>
    </w:p>
    <w:p w14:paraId="3F5D5F4E" w14:textId="1EE4202C" w:rsidR="00DE3626" w:rsidRPr="00544F77" w:rsidRDefault="00DE3626" w:rsidP="006772D2">
      <w:pPr>
        <w:numPr>
          <w:ilvl w:val="0"/>
          <w:numId w:val="58"/>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механизм спуска воды</w:t>
      </w:r>
      <w:r w:rsidR="00512C24">
        <w:rPr>
          <w:rFonts w:ascii="Times New Roman" w:hAnsi="Times New Roman"/>
          <w:sz w:val="28"/>
          <w:szCs w:val="28"/>
        </w:rPr>
        <w:t xml:space="preserve"> -</w:t>
      </w:r>
      <w:r w:rsidR="00264DC7">
        <w:rPr>
          <w:rFonts w:ascii="Times New Roman" w:hAnsi="Times New Roman"/>
          <w:sz w:val="28"/>
          <w:szCs w:val="28"/>
        </w:rPr>
        <w:t xml:space="preserve"> </w:t>
      </w:r>
      <w:r w:rsidRPr="00544F77">
        <w:rPr>
          <w:rFonts w:ascii="Times New Roman" w:hAnsi="Times New Roman"/>
          <w:sz w:val="28"/>
          <w:szCs w:val="28"/>
        </w:rPr>
        <w:t>кнопка;</w:t>
      </w:r>
    </w:p>
    <w:p w14:paraId="7C1E144A" w14:textId="30B2EB63" w:rsidR="00DE3626" w:rsidRPr="00544F77" w:rsidRDefault="00DE3626" w:rsidP="006772D2">
      <w:pPr>
        <w:numPr>
          <w:ilvl w:val="0"/>
          <w:numId w:val="58"/>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минимальный объем смыва бачка</w:t>
      </w:r>
      <w:r w:rsidR="00512C24">
        <w:rPr>
          <w:rFonts w:ascii="Times New Roman" w:hAnsi="Times New Roman"/>
          <w:sz w:val="28"/>
          <w:szCs w:val="28"/>
        </w:rPr>
        <w:t xml:space="preserve"> -</w:t>
      </w:r>
      <w:r w:rsidR="00264DC7">
        <w:rPr>
          <w:rFonts w:ascii="Times New Roman" w:hAnsi="Times New Roman"/>
          <w:sz w:val="28"/>
          <w:szCs w:val="28"/>
        </w:rPr>
        <w:t xml:space="preserve"> </w:t>
      </w:r>
      <w:r w:rsidRPr="00544F77">
        <w:rPr>
          <w:rFonts w:ascii="Times New Roman" w:hAnsi="Times New Roman"/>
          <w:sz w:val="28"/>
          <w:szCs w:val="28"/>
        </w:rPr>
        <w:t>6 л;</w:t>
      </w:r>
    </w:p>
    <w:p w14:paraId="28FD5CBC" w14:textId="5AFCFFAB" w:rsidR="00DE3626" w:rsidRPr="00544F77" w:rsidRDefault="00DE3626" w:rsidP="006772D2">
      <w:pPr>
        <w:numPr>
          <w:ilvl w:val="0"/>
          <w:numId w:val="58"/>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материал сидения и крышки</w:t>
      </w:r>
      <w:r w:rsidR="00512C24">
        <w:rPr>
          <w:rFonts w:ascii="Times New Roman" w:hAnsi="Times New Roman"/>
          <w:sz w:val="28"/>
          <w:szCs w:val="28"/>
        </w:rPr>
        <w:t xml:space="preserve"> -</w:t>
      </w:r>
      <w:r w:rsidRPr="00544F77">
        <w:rPr>
          <w:rFonts w:ascii="Times New Roman" w:hAnsi="Times New Roman"/>
          <w:sz w:val="28"/>
          <w:szCs w:val="28"/>
        </w:rPr>
        <w:t xml:space="preserve"> термопласт или полипропилен белого цвета без рисунков и орнаментов;</w:t>
      </w:r>
    </w:p>
    <w:p w14:paraId="1ADB69E5" w14:textId="36E920A2" w:rsidR="00DE3626" w:rsidRPr="00544F77" w:rsidRDefault="00DE3626" w:rsidP="006772D2">
      <w:pPr>
        <w:numPr>
          <w:ilvl w:val="0"/>
          <w:numId w:val="58"/>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расстояние от унитаза до плоскости задней стены</w:t>
      </w:r>
      <w:r w:rsidR="00512C24">
        <w:rPr>
          <w:rFonts w:ascii="Times New Roman" w:hAnsi="Times New Roman"/>
          <w:sz w:val="28"/>
          <w:szCs w:val="28"/>
        </w:rPr>
        <w:t xml:space="preserve"> -</w:t>
      </w:r>
      <w:r w:rsidRPr="00544F77">
        <w:rPr>
          <w:rFonts w:ascii="Times New Roman" w:hAnsi="Times New Roman"/>
          <w:sz w:val="28"/>
          <w:szCs w:val="28"/>
        </w:rPr>
        <w:t xml:space="preserve"> не более 10 мм.</w:t>
      </w:r>
    </w:p>
    <w:p w14:paraId="6E7A489C" w14:textId="09AE451A" w:rsidR="00DE3626" w:rsidRPr="00544F77" w:rsidRDefault="00CB65BC" w:rsidP="00696E64">
      <w:pPr>
        <w:pStyle w:val="af8"/>
        <w:tabs>
          <w:tab w:val="left" w:pos="1560"/>
        </w:tabs>
        <w:ind w:left="709"/>
        <w:jc w:val="both"/>
      </w:pPr>
      <w:r>
        <w:t>1.</w:t>
      </w:r>
      <w:r w:rsidR="00EC0F04">
        <w:t>35</w:t>
      </w:r>
      <w:r>
        <w:t xml:space="preserve">.11.5. </w:t>
      </w:r>
      <w:r w:rsidR="00DE3626" w:rsidRPr="00544F77">
        <w:t>Сантехнические и бытовые аксессуары:</w:t>
      </w:r>
    </w:p>
    <w:p w14:paraId="64408161" w14:textId="5236049C" w:rsidR="00DE3626" w:rsidRPr="00544F77" w:rsidRDefault="00DE3626" w:rsidP="006772D2">
      <w:pPr>
        <w:numPr>
          <w:ilvl w:val="0"/>
          <w:numId w:val="59"/>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 xml:space="preserve">зеркало прямоугольной формы шириной 500 мм, высотой 650 мм, </w:t>
      </w:r>
      <w:r w:rsidR="0023347E">
        <w:rPr>
          <w:rFonts w:ascii="Times New Roman" w:hAnsi="Times New Roman"/>
          <w:sz w:val="28"/>
          <w:szCs w:val="28"/>
        </w:rPr>
        <w:br/>
      </w:r>
      <w:r w:rsidRPr="00544F77">
        <w:rPr>
          <w:rFonts w:ascii="Times New Roman" w:hAnsi="Times New Roman"/>
          <w:sz w:val="28"/>
          <w:szCs w:val="28"/>
        </w:rPr>
        <w:t>без рамки, с обработкой торцов, с креплением к стене над раковиной на высоте 1050</w:t>
      </w:r>
      <w:r w:rsidR="0023347E">
        <w:rPr>
          <w:rFonts w:ascii="Times New Roman" w:hAnsi="Times New Roman"/>
          <w:sz w:val="28"/>
          <w:szCs w:val="28"/>
        </w:rPr>
        <w:t> </w:t>
      </w:r>
      <w:r w:rsidRPr="00544F77">
        <w:rPr>
          <w:rFonts w:ascii="Times New Roman" w:hAnsi="Times New Roman"/>
          <w:sz w:val="28"/>
          <w:szCs w:val="28"/>
        </w:rPr>
        <w:t>мм от уровня чистого пола (на расстоянии 200</w:t>
      </w:r>
      <w:r w:rsidR="0023347E">
        <w:rPr>
          <w:rFonts w:ascii="Times New Roman" w:hAnsi="Times New Roman"/>
          <w:sz w:val="28"/>
          <w:szCs w:val="28"/>
        </w:rPr>
        <w:t xml:space="preserve"> </w:t>
      </w:r>
      <w:r w:rsidRPr="00544F77">
        <w:rPr>
          <w:rFonts w:ascii="Times New Roman" w:hAnsi="Times New Roman"/>
          <w:sz w:val="28"/>
          <w:szCs w:val="28"/>
        </w:rPr>
        <w:t xml:space="preserve">мм от верха раковины </w:t>
      </w:r>
      <w:r w:rsidR="0023347E">
        <w:rPr>
          <w:rFonts w:ascii="Times New Roman" w:hAnsi="Times New Roman"/>
          <w:sz w:val="28"/>
          <w:szCs w:val="28"/>
        </w:rPr>
        <w:br/>
      </w:r>
      <w:r w:rsidRPr="00544F77">
        <w:rPr>
          <w:rFonts w:ascii="Times New Roman" w:hAnsi="Times New Roman"/>
          <w:sz w:val="28"/>
          <w:szCs w:val="28"/>
        </w:rPr>
        <w:t>до низа зеркала);</w:t>
      </w:r>
    </w:p>
    <w:p w14:paraId="19B0580F" w14:textId="2A703DB5" w:rsidR="00DE3626" w:rsidRPr="00544F77" w:rsidRDefault="00DE3626" w:rsidP="006772D2">
      <w:pPr>
        <w:numPr>
          <w:ilvl w:val="0"/>
          <w:numId w:val="59"/>
        </w:numPr>
        <w:tabs>
          <w:tab w:val="left" w:pos="993"/>
        </w:tabs>
        <w:spacing w:after="0" w:line="240" w:lineRule="auto"/>
        <w:ind w:left="0" w:firstLine="709"/>
        <w:contextualSpacing/>
        <w:jc w:val="both"/>
        <w:rPr>
          <w:rFonts w:ascii="Times New Roman" w:hAnsi="Times New Roman"/>
          <w:sz w:val="28"/>
          <w:szCs w:val="28"/>
        </w:rPr>
      </w:pPr>
      <w:r w:rsidRPr="0023347E">
        <w:rPr>
          <w:rFonts w:ascii="Times New Roman" w:hAnsi="Times New Roman"/>
          <w:spacing w:val="-8"/>
          <w:sz w:val="28"/>
          <w:szCs w:val="28"/>
        </w:rPr>
        <w:t>металлический держатель для туалетной бумаги с настенным креплением,</w:t>
      </w:r>
      <w:r w:rsidRPr="00544F77">
        <w:rPr>
          <w:rFonts w:ascii="Times New Roman" w:hAnsi="Times New Roman"/>
          <w:sz w:val="28"/>
          <w:szCs w:val="28"/>
        </w:rPr>
        <w:t xml:space="preserve"> цвет</w:t>
      </w:r>
      <w:r w:rsidR="00264DC7">
        <w:rPr>
          <w:rFonts w:ascii="Times New Roman" w:hAnsi="Times New Roman"/>
          <w:sz w:val="28"/>
          <w:szCs w:val="28"/>
        </w:rPr>
        <w:t xml:space="preserve"> </w:t>
      </w:r>
      <w:r w:rsidR="00C1391F">
        <w:rPr>
          <w:rFonts w:ascii="Times New Roman" w:hAnsi="Times New Roman"/>
          <w:sz w:val="28"/>
          <w:szCs w:val="28"/>
        </w:rPr>
        <w:t>-</w:t>
      </w:r>
      <w:r w:rsidR="00264DC7">
        <w:rPr>
          <w:rFonts w:ascii="Times New Roman" w:hAnsi="Times New Roman"/>
          <w:sz w:val="28"/>
          <w:szCs w:val="28"/>
        </w:rPr>
        <w:t xml:space="preserve"> </w:t>
      </w:r>
      <w:r w:rsidRPr="00544F77">
        <w:rPr>
          <w:rFonts w:ascii="Times New Roman" w:hAnsi="Times New Roman"/>
          <w:sz w:val="28"/>
          <w:szCs w:val="28"/>
        </w:rPr>
        <w:t>хром, крепление на стену рядом с унитазом (на расстоянии 200</w:t>
      </w:r>
      <w:r w:rsidR="00C1391F">
        <w:rPr>
          <w:rFonts w:ascii="Sylfaen" w:hAnsi="Sylfaen"/>
        </w:rPr>
        <w:t>-</w:t>
      </w:r>
      <w:r w:rsidRPr="00544F77">
        <w:rPr>
          <w:rFonts w:ascii="Times New Roman" w:hAnsi="Times New Roman"/>
          <w:sz w:val="28"/>
          <w:szCs w:val="28"/>
        </w:rPr>
        <w:t>300 мм от передней грани унитаза), на высоте 650 мм от уровня чистого пола;</w:t>
      </w:r>
    </w:p>
    <w:p w14:paraId="1D2EE78E" w14:textId="2EFC0AD8" w:rsidR="00DE3626" w:rsidRPr="00544F77" w:rsidRDefault="00DE3626" w:rsidP="006772D2">
      <w:pPr>
        <w:numPr>
          <w:ilvl w:val="0"/>
          <w:numId w:val="59"/>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два металлических крючка для полотенец, цвет</w:t>
      </w:r>
      <w:r w:rsidR="00264DC7">
        <w:rPr>
          <w:rFonts w:ascii="Times New Roman" w:hAnsi="Times New Roman"/>
          <w:sz w:val="28"/>
          <w:szCs w:val="28"/>
        </w:rPr>
        <w:t xml:space="preserve"> </w:t>
      </w:r>
      <w:r w:rsidR="00C1391F">
        <w:rPr>
          <w:rFonts w:ascii="Times New Roman" w:hAnsi="Times New Roman"/>
          <w:sz w:val="28"/>
          <w:szCs w:val="28"/>
        </w:rPr>
        <w:t>-</w:t>
      </w:r>
      <w:r w:rsidR="00264DC7">
        <w:rPr>
          <w:rFonts w:ascii="Times New Roman" w:hAnsi="Times New Roman"/>
          <w:sz w:val="28"/>
          <w:szCs w:val="28"/>
        </w:rPr>
        <w:t xml:space="preserve"> </w:t>
      </w:r>
      <w:r w:rsidRPr="00544F77">
        <w:rPr>
          <w:rFonts w:ascii="Times New Roman" w:hAnsi="Times New Roman"/>
          <w:sz w:val="28"/>
          <w:szCs w:val="28"/>
        </w:rPr>
        <w:t xml:space="preserve">хром, установить </w:t>
      </w:r>
      <w:r w:rsidR="0023347E">
        <w:rPr>
          <w:rFonts w:ascii="Times New Roman" w:hAnsi="Times New Roman"/>
          <w:sz w:val="28"/>
          <w:szCs w:val="28"/>
        </w:rPr>
        <w:br/>
      </w:r>
      <w:r w:rsidRPr="00544F77">
        <w:rPr>
          <w:rFonts w:ascii="Times New Roman" w:hAnsi="Times New Roman"/>
          <w:sz w:val="28"/>
          <w:szCs w:val="28"/>
        </w:rPr>
        <w:t>на высоте 1600 мм от уровня чистого пола, на расстоянии 150 мм друг от друга;</w:t>
      </w:r>
    </w:p>
    <w:p w14:paraId="2B75FD97" w14:textId="1638BBE4" w:rsidR="00DE3626" w:rsidRPr="00544F77" w:rsidRDefault="00DE3626" w:rsidP="006772D2">
      <w:pPr>
        <w:numPr>
          <w:ilvl w:val="0"/>
          <w:numId w:val="59"/>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ершик для чистки унитаза с подставкой, цвет</w:t>
      </w:r>
      <w:r w:rsidR="00264DC7">
        <w:rPr>
          <w:rFonts w:ascii="Times New Roman" w:hAnsi="Times New Roman"/>
          <w:sz w:val="28"/>
          <w:szCs w:val="28"/>
        </w:rPr>
        <w:t xml:space="preserve"> </w:t>
      </w:r>
      <w:r w:rsidR="00C1391F">
        <w:rPr>
          <w:rFonts w:ascii="Times New Roman" w:hAnsi="Times New Roman"/>
          <w:sz w:val="28"/>
          <w:szCs w:val="28"/>
        </w:rPr>
        <w:t>-</w:t>
      </w:r>
      <w:r w:rsidR="00264DC7">
        <w:rPr>
          <w:rFonts w:ascii="Times New Roman" w:hAnsi="Times New Roman"/>
          <w:sz w:val="28"/>
          <w:szCs w:val="28"/>
        </w:rPr>
        <w:t xml:space="preserve"> </w:t>
      </w:r>
      <w:r w:rsidRPr="00544F77">
        <w:rPr>
          <w:rFonts w:ascii="Times New Roman" w:hAnsi="Times New Roman"/>
          <w:sz w:val="28"/>
          <w:szCs w:val="28"/>
        </w:rPr>
        <w:t xml:space="preserve">хром, установить </w:t>
      </w:r>
      <w:r w:rsidR="0023347E">
        <w:rPr>
          <w:rFonts w:ascii="Times New Roman" w:hAnsi="Times New Roman"/>
          <w:sz w:val="28"/>
          <w:szCs w:val="28"/>
        </w:rPr>
        <w:br/>
      </w:r>
      <w:r w:rsidRPr="00544F77">
        <w:rPr>
          <w:rFonts w:ascii="Times New Roman" w:hAnsi="Times New Roman"/>
          <w:sz w:val="28"/>
          <w:szCs w:val="28"/>
        </w:rPr>
        <w:t>на пол рядом с унитазом.</w:t>
      </w:r>
    </w:p>
    <w:p w14:paraId="388DE11B" w14:textId="7A4649D7" w:rsidR="00DE3626" w:rsidRPr="00544F77" w:rsidRDefault="00CB65BC" w:rsidP="008B07BB">
      <w:pPr>
        <w:tabs>
          <w:tab w:val="left" w:pos="1418"/>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EC0F04">
        <w:rPr>
          <w:rFonts w:ascii="Times New Roman" w:hAnsi="Times New Roman"/>
          <w:sz w:val="28"/>
          <w:szCs w:val="28"/>
          <w:lang w:eastAsia="ru-RU"/>
        </w:rPr>
        <w:t>35</w:t>
      </w:r>
      <w:r>
        <w:rPr>
          <w:rFonts w:ascii="Times New Roman" w:hAnsi="Times New Roman"/>
          <w:sz w:val="28"/>
          <w:szCs w:val="28"/>
          <w:lang w:eastAsia="ru-RU"/>
        </w:rPr>
        <w:t xml:space="preserve">.12. </w:t>
      </w:r>
      <w:r w:rsidR="00DE3626">
        <w:rPr>
          <w:rFonts w:ascii="Times New Roman" w:hAnsi="Times New Roman"/>
          <w:sz w:val="28"/>
          <w:szCs w:val="28"/>
          <w:lang w:eastAsia="ru-RU"/>
        </w:rPr>
        <w:t>Средства обеспечения пожарной безопасности и пожаротушения</w:t>
      </w:r>
      <w:r w:rsidR="00DE3626" w:rsidRPr="00544F77">
        <w:rPr>
          <w:rFonts w:ascii="Times New Roman" w:hAnsi="Times New Roman"/>
          <w:sz w:val="28"/>
          <w:szCs w:val="28"/>
          <w:lang w:eastAsia="ru-RU"/>
        </w:rPr>
        <w:t>, первичные средства пожаротушения</w:t>
      </w:r>
      <w:r w:rsidR="00C878F6">
        <w:rPr>
          <w:rFonts w:ascii="Times New Roman" w:hAnsi="Times New Roman"/>
          <w:sz w:val="28"/>
          <w:szCs w:val="28"/>
          <w:lang w:eastAsia="ru-RU"/>
        </w:rPr>
        <w:t>.</w:t>
      </w:r>
    </w:p>
    <w:p w14:paraId="36019995" w14:textId="65738382" w:rsidR="00DE3626" w:rsidRDefault="00CB65BC" w:rsidP="00C71F2F">
      <w:pPr>
        <w:tabs>
          <w:tab w:val="left" w:pos="1560"/>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EC0F04">
        <w:rPr>
          <w:rFonts w:ascii="Times New Roman" w:hAnsi="Times New Roman"/>
          <w:sz w:val="28"/>
          <w:szCs w:val="28"/>
          <w:lang w:eastAsia="ru-RU"/>
        </w:rPr>
        <w:t>35</w:t>
      </w:r>
      <w:r>
        <w:rPr>
          <w:rFonts w:ascii="Times New Roman" w:hAnsi="Times New Roman"/>
          <w:sz w:val="28"/>
          <w:szCs w:val="28"/>
          <w:lang w:eastAsia="ru-RU"/>
        </w:rPr>
        <w:t xml:space="preserve">.12.1. </w:t>
      </w:r>
      <w:r w:rsidR="00DE3626">
        <w:rPr>
          <w:rFonts w:ascii="Times New Roman" w:hAnsi="Times New Roman"/>
          <w:sz w:val="28"/>
          <w:szCs w:val="28"/>
          <w:lang w:eastAsia="ru-RU"/>
        </w:rPr>
        <w:t>В</w:t>
      </w:r>
      <w:r w:rsidR="00DE3626" w:rsidRPr="00F44991">
        <w:rPr>
          <w:rFonts w:ascii="Times New Roman" w:hAnsi="Times New Roman"/>
          <w:sz w:val="28"/>
          <w:szCs w:val="28"/>
          <w:lang w:eastAsia="ru-RU"/>
        </w:rPr>
        <w:t xml:space="preserve"> МОПС предусмотреть решения по обеспечению по</w:t>
      </w:r>
      <w:r w:rsidR="00DE3626">
        <w:rPr>
          <w:rFonts w:ascii="Times New Roman" w:hAnsi="Times New Roman"/>
          <w:sz w:val="28"/>
          <w:szCs w:val="28"/>
          <w:lang w:eastAsia="ru-RU"/>
        </w:rPr>
        <w:t>жарной безопасности.</w:t>
      </w:r>
    </w:p>
    <w:p w14:paraId="766DBB9F" w14:textId="2EC367B7" w:rsidR="00DE3626" w:rsidRPr="00544F77" w:rsidRDefault="00CB65BC" w:rsidP="00C71F2F">
      <w:pPr>
        <w:tabs>
          <w:tab w:val="left" w:pos="1560"/>
        </w:tabs>
        <w:spacing w:after="0" w:line="240" w:lineRule="auto"/>
        <w:ind w:left="709"/>
        <w:contextualSpacing/>
        <w:jc w:val="both"/>
        <w:rPr>
          <w:rFonts w:ascii="Times New Roman" w:hAnsi="Times New Roman"/>
          <w:sz w:val="28"/>
          <w:szCs w:val="28"/>
          <w:lang w:eastAsia="ru-RU"/>
        </w:rPr>
      </w:pPr>
      <w:r>
        <w:rPr>
          <w:rFonts w:ascii="Times New Roman" w:hAnsi="Times New Roman"/>
          <w:sz w:val="28"/>
          <w:szCs w:val="28"/>
          <w:lang w:eastAsia="ru-RU"/>
        </w:rPr>
        <w:t>1.</w:t>
      </w:r>
      <w:r w:rsidR="00EC0F04">
        <w:rPr>
          <w:rFonts w:ascii="Times New Roman" w:hAnsi="Times New Roman"/>
          <w:sz w:val="28"/>
          <w:szCs w:val="28"/>
          <w:lang w:eastAsia="ru-RU"/>
        </w:rPr>
        <w:t>35</w:t>
      </w:r>
      <w:r>
        <w:rPr>
          <w:rFonts w:ascii="Times New Roman" w:hAnsi="Times New Roman"/>
          <w:sz w:val="28"/>
          <w:szCs w:val="28"/>
          <w:lang w:eastAsia="ru-RU"/>
        </w:rPr>
        <w:t xml:space="preserve">.12.2. </w:t>
      </w:r>
      <w:r w:rsidR="00DE3626" w:rsidRPr="00544F77">
        <w:rPr>
          <w:rFonts w:ascii="Times New Roman" w:hAnsi="Times New Roman"/>
          <w:sz w:val="28"/>
          <w:szCs w:val="28"/>
          <w:lang w:eastAsia="ru-RU"/>
        </w:rPr>
        <w:t>Пожарная сигнализация</w:t>
      </w:r>
      <w:r w:rsidR="00EC0F04">
        <w:rPr>
          <w:rFonts w:ascii="Times New Roman" w:hAnsi="Times New Roman"/>
          <w:sz w:val="28"/>
          <w:szCs w:val="28"/>
          <w:lang w:eastAsia="ru-RU"/>
        </w:rPr>
        <w:t>.</w:t>
      </w:r>
    </w:p>
    <w:p w14:paraId="64383866" w14:textId="0F5A34A2" w:rsidR="000F7BAC" w:rsidRDefault="00DE3626" w:rsidP="00E42E00">
      <w:pPr>
        <w:tabs>
          <w:tab w:val="left" w:pos="993"/>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МОПС</w:t>
      </w:r>
      <w:r w:rsidRPr="00544F77">
        <w:rPr>
          <w:rFonts w:ascii="Times New Roman" w:hAnsi="Times New Roman"/>
          <w:sz w:val="28"/>
          <w:szCs w:val="28"/>
          <w:lang w:eastAsia="ru-RU"/>
        </w:rPr>
        <w:t xml:space="preserve">, </w:t>
      </w:r>
      <w:r w:rsidR="000F7BAC" w:rsidRPr="000F7BAC">
        <w:rPr>
          <w:rFonts w:ascii="Times New Roman" w:hAnsi="Times New Roman"/>
          <w:sz w:val="28"/>
          <w:szCs w:val="28"/>
          <w:lang w:eastAsia="ru-RU"/>
        </w:rPr>
        <w:t>в котором будет находиться ОПС, должно быть оборудовано системой пожарной сигнализации в соответствии с</w:t>
      </w:r>
      <w:r w:rsidR="000E34F7" w:rsidRPr="000E34F7">
        <w:rPr>
          <w:rFonts w:ascii="Times New Roman" w:hAnsi="Times New Roman"/>
          <w:sz w:val="28"/>
          <w:szCs w:val="28"/>
          <w:lang w:eastAsia="ru-RU"/>
        </w:rPr>
        <w:t xml:space="preserve"> </w:t>
      </w:r>
      <w:r w:rsidR="000E34F7">
        <w:rPr>
          <w:rFonts w:ascii="Times New Roman" w:hAnsi="Times New Roman"/>
          <w:sz w:val="28"/>
          <w:szCs w:val="28"/>
          <w:lang w:eastAsia="ru-RU"/>
        </w:rPr>
        <w:t>требованиями следующих нормативных документов</w:t>
      </w:r>
      <w:r w:rsidR="000F7BAC">
        <w:rPr>
          <w:rFonts w:ascii="Times New Roman" w:hAnsi="Times New Roman"/>
          <w:sz w:val="28"/>
          <w:szCs w:val="28"/>
          <w:lang w:eastAsia="ru-RU"/>
        </w:rPr>
        <w:t>:</w:t>
      </w:r>
    </w:p>
    <w:p w14:paraId="6F24B6F9" w14:textId="77E8067E" w:rsidR="000F7BAC" w:rsidRDefault="000F7BAC" w:rsidP="00E42E00">
      <w:pPr>
        <w:tabs>
          <w:tab w:val="left" w:pos="993"/>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r w:rsidR="00E42E00">
        <w:rPr>
          <w:rFonts w:ascii="Times New Roman" w:hAnsi="Times New Roman"/>
          <w:sz w:val="28"/>
          <w:szCs w:val="28"/>
          <w:lang w:eastAsia="ru-RU"/>
        </w:rPr>
        <w:t xml:space="preserve"> </w:t>
      </w:r>
      <w:r w:rsidR="00DE3626" w:rsidRPr="00A86F23">
        <w:rPr>
          <w:rFonts w:ascii="Times New Roman" w:hAnsi="Times New Roman"/>
          <w:sz w:val="28"/>
          <w:szCs w:val="28"/>
          <w:lang w:eastAsia="ru-RU"/>
        </w:rPr>
        <w:t>ГОСТ Р 59638-2021 «Системы пожарной сигнализации. Руководство по проектированию, монтажу, техническому обслуживанию и ремонту. Методы испытаний на работоспособность»</w:t>
      </w:r>
      <w:r>
        <w:rPr>
          <w:rFonts w:ascii="Times New Roman" w:hAnsi="Times New Roman"/>
          <w:sz w:val="28"/>
          <w:szCs w:val="28"/>
          <w:lang w:eastAsia="ru-RU"/>
        </w:rPr>
        <w:t>;</w:t>
      </w:r>
    </w:p>
    <w:p w14:paraId="096F2AA5" w14:textId="348B74AF" w:rsidR="000F7BAC" w:rsidRDefault="000F7BAC" w:rsidP="00E42E00">
      <w:pPr>
        <w:tabs>
          <w:tab w:val="left" w:pos="993"/>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СП</w:t>
      </w:r>
      <w:r w:rsidR="0023347E">
        <w:rPr>
          <w:rFonts w:ascii="Times New Roman" w:hAnsi="Times New Roman"/>
          <w:sz w:val="28"/>
          <w:szCs w:val="28"/>
          <w:lang w:eastAsia="ru-RU"/>
        </w:rPr>
        <w:t> </w:t>
      </w:r>
      <w:r w:rsidR="00DE3626" w:rsidRPr="00544F77">
        <w:rPr>
          <w:rFonts w:ascii="Times New Roman" w:hAnsi="Times New Roman"/>
          <w:sz w:val="28"/>
          <w:szCs w:val="28"/>
          <w:lang w:eastAsia="ru-RU"/>
        </w:rPr>
        <w:t>484.1311500.2020 «Свод правил. Системы противопожарной защиты. Системы пожарной сигнализации и автоматизация систем противопожарной защиты. Нормы и правила проектирования»</w:t>
      </w:r>
      <w:r>
        <w:rPr>
          <w:rFonts w:ascii="Times New Roman" w:hAnsi="Times New Roman"/>
          <w:sz w:val="28"/>
          <w:szCs w:val="28"/>
          <w:lang w:eastAsia="ru-RU"/>
        </w:rPr>
        <w:t>;</w:t>
      </w:r>
    </w:p>
    <w:p w14:paraId="2921935C" w14:textId="70277416" w:rsidR="000F7BAC" w:rsidRDefault="000F7BAC" w:rsidP="000F7BAC">
      <w:pPr>
        <w:tabs>
          <w:tab w:val="left" w:pos="993"/>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r w:rsidR="000E34F7">
        <w:rPr>
          <w:rFonts w:ascii="Times New Roman" w:hAnsi="Times New Roman"/>
          <w:sz w:val="28"/>
          <w:szCs w:val="28"/>
          <w:lang w:eastAsia="ru-RU"/>
        </w:rPr>
        <w:t>П</w:t>
      </w:r>
      <w:r w:rsidR="00DE3626" w:rsidRPr="00A86F23">
        <w:rPr>
          <w:rFonts w:ascii="Times New Roman" w:hAnsi="Times New Roman"/>
          <w:sz w:val="28"/>
          <w:szCs w:val="28"/>
          <w:lang w:eastAsia="ru-RU"/>
        </w:rPr>
        <w:t>риказ</w:t>
      </w:r>
      <w:r w:rsidR="00DE3626">
        <w:rPr>
          <w:rFonts w:ascii="Times New Roman" w:hAnsi="Times New Roman"/>
          <w:sz w:val="28"/>
          <w:szCs w:val="28"/>
          <w:lang w:eastAsia="ru-RU"/>
        </w:rPr>
        <w:t>ом</w:t>
      </w:r>
      <w:r w:rsidR="00DE3626" w:rsidRPr="00A86F23">
        <w:rPr>
          <w:rFonts w:ascii="Times New Roman" w:hAnsi="Times New Roman"/>
          <w:sz w:val="28"/>
          <w:szCs w:val="28"/>
          <w:lang w:eastAsia="ru-RU"/>
        </w:rPr>
        <w:t xml:space="preserve"> </w:t>
      </w:r>
      <w:r w:rsidR="000E34F7" w:rsidRPr="00E409CB">
        <w:rPr>
          <w:rFonts w:ascii="Times New Roman" w:hAnsi="Times New Roman"/>
          <w:bCs/>
          <w:sz w:val="28"/>
          <w:szCs w:val="28"/>
          <w:lang w:eastAsia="ru-RU"/>
        </w:rPr>
        <w:t xml:space="preserve">Министерства Российской Федерации по делам гражданской обороны, чрезвычайным ситуациям и ликвидации последствий стихийных </w:t>
      </w:r>
      <w:r w:rsidR="000E34F7" w:rsidRPr="00244DBC">
        <w:rPr>
          <w:rFonts w:ascii="Times New Roman" w:hAnsi="Times New Roman"/>
          <w:bCs/>
          <w:spacing w:val="-4"/>
          <w:sz w:val="28"/>
          <w:szCs w:val="28"/>
          <w:lang w:eastAsia="ru-RU"/>
        </w:rPr>
        <w:t>бедствий</w:t>
      </w:r>
      <w:r w:rsidR="00DE3626">
        <w:rPr>
          <w:rFonts w:ascii="Times New Roman" w:hAnsi="Times New Roman"/>
          <w:sz w:val="28"/>
          <w:szCs w:val="28"/>
          <w:lang w:eastAsia="ru-RU"/>
        </w:rPr>
        <w:t xml:space="preserve"> от 24.11.2022 №</w:t>
      </w:r>
      <w:r w:rsidR="0023347E">
        <w:rPr>
          <w:rFonts w:ascii="Times New Roman" w:hAnsi="Times New Roman"/>
          <w:sz w:val="28"/>
          <w:szCs w:val="28"/>
          <w:lang w:eastAsia="ru-RU"/>
        </w:rPr>
        <w:t> </w:t>
      </w:r>
      <w:r w:rsidR="00DE3626">
        <w:rPr>
          <w:rFonts w:ascii="Times New Roman" w:hAnsi="Times New Roman"/>
          <w:sz w:val="28"/>
          <w:szCs w:val="28"/>
          <w:lang w:eastAsia="ru-RU"/>
        </w:rPr>
        <w:t>1173 «</w:t>
      </w:r>
      <w:r w:rsidR="00DE3626" w:rsidRPr="00A86F23">
        <w:rPr>
          <w:rFonts w:ascii="Times New Roman" w:hAnsi="Times New Roman"/>
          <w:sz w:val="28"/>
          <w:szCs w:val="28"/>
          <w:lang w:eastAsia="ru-RU"/>
        </w:rPr>
        <w:t>Об утверждении требований к проектированию систем передачи извещений о пожаре</w:t>
      </w:r>
      <w:r w:rsidR="00DE3626">
        <w:rPr>
          <w:rFonts w:ascii="Times New Roman" w:hAnsi="Times New Roman"/>
          <w:sz w:val="28"/>
          <w:szCs w:val="28"/>
          <w:lang w:eastAsia="ru-RU"/>
        </w:rPr>
        <w:t>»</w:t>
      </w:r>
      <w:r>
        <w:rPr>
          <w:rFonts w:ascii="Times New Roman" w:hAnsi="Times New Roman"/>
          <w:sz w:val="28"/>
          <w:szCs w:val="28"/>
          <w:lang w:eastAsia="ru-RU"/>
        </w:rPr>
        <w:t>;</w:t>
      </w:r>
    </w:p>
    <w:p w14:paraId="0ACFD129" w14:textId="22BB40BF" w:rsidR="00DE3626" w:rsidRPr="0076166B" w:rsidRDefault="00DE3626" w:rsidP="004F0E5D">
      <w:pPr>
        <w:pStyle w:val="af8"/>
        <w:numPr>
          <w:ilvl w:val="0"/>
          <w:numId w:val="85"/>
        </w:numPr>
        <w:tabs>
          <w:tab w:val="left" w:pos="993"/>
        </w:tabs>
        <w:ind w:left="0" w:firstLine="709"/>
        <w:jc w:val="both"/>
      </w:pPr>
      <w:r w:rsidRPr="0076166B">
        <w:t>СП</w:t>
      </w:r>
      <w:r w:rsidR="0023347E" w:rsidRPr="0076166B">
        <w:t> </w:t>
      </w:r>
      <w:r w:rsidRPr="0076166B">
        <w:t>486.1311500.2020 «Системы противопожарной защиты. Перечень зданий, сооружений, помещений и оборудования, подлежащих защите автоматическими установками пожаротушения и системами пожарной сигнализации. Требования пожарной безопасности»;</w:t>
      </w:r>
    </w:p>
    <w:p w14:paraId="7B0D9C77" w14:textId="77777777" w:rsidR="00103024" w:rsidRDefault="00DE3626" w:rsidP="0040334F">
      <w:pPr>
        <w:numPr>
          <w:ilvl w:val="0"/>
          <w:numId w:val="23"/>
        </w:numPr>
        <w:tabs>
          <w:tab w:val="left" w:pos="993"/>
        </w:tabs>
        <w:spacing w:after="0" w:line="240" w:lineRule="auto"/>
        <w:ind w:left="0" w:firstLine="709"/>
        <w:contextualSpacing/>
        <w:jc w:val="both"/>
        <w:rPr>
          <w:rFonts w:ascii="Times New Roman" w:hAnsi="Times New Roman"/>
          <w:sz w:val="28"/>
          <w:szCs w:val="28"/>
          <w:lang w:eastAsia="ru-RU"/>
        </w:rPr>
      </w:pPr>
      <w:r w:rsidRPr="00A86F23">
        <w:rPr>
          <w:rFonts w:ascii="Times New Roman" w:hAnsi="Times New Roman"/>
          <w:sz w:val="28"/>
          <w:szCs w:val="28"/>
          <w:lang w:eastAsia="ru-RU"/>
        </w:rPr>
        <w:lastRenderedPageBreak/>
        <w:t xml:space="preserve">конструктивное исполнение СПС в части вывода сигналов о пожаре или неисправности на ПЦН или иное помещение с круглосуточным пребыванием персонала, должно соответствовать требованиям </w:t>
      </w:r>
      <w:r w:rsidR="00174048">
        <w:rPr>
          <w:rFonts w:ascii="Times New Roman" w:hAnsi="Times New Roman"/>
          <w:sz w:val="28"/>
          <w:szCs w:val="28"/>
          <w:lang w:eastAsia="ru-RU"/>
        </w:rPr>
        <w:t>П</w:t>
      </w:r>
      <w:r w:rsidRPr="00A86F23">
        <w:rPr>
          <w:rFonts w:ascii="Times New Roman" w:hAnsi="Times New Roman"/>
          <w:sz w:val="28"/>
          <w:szCs w:val="28"/>
          <w:lang w:eastAsia="ru-RU"/>
        </w:rPr>
        <w:t xml:space="preserve">риказа </w:t>
      </w:r>
      <w:r w:rsidR="00174048" w:rsidRPr="00E409CB">
        <w:rPr>
          <w:rFonts w:ascii="Times New Roman" w:hAnsi="Times New Roman"/>
          <w:bCs/>
          <w:sz w:val="28"/>
          <w:szCs w:val="28"/>
          <w:lang w:eastAsia="ru-RU"/>
        </w:rPr>
        <w:t xml:space="preserve">Министерства Российской Федерации по делам гражданской обороны, чрезвычайным ситуациям и ликвидации последствий стихийных </w:t>
      </w:r>
      <w:r w:rsidR="00174048" w:rsidRPr="00244DBC">
        <w:rPr>
          <w:rFonts w:ascii="Times New Roman" w:hAnsi="Times New Roman"/>
          <w:bCs/>
          <w:spacing w:val="-4"/>
          <w:sz w:val="28"/>
          <w:szCs w:val="28"/>
          <w:lang w:eastAsia="ru-RU"/>
        </w:rPr>
        <w:t>бедствий</w:t>
      </w:r>
      <w:r>
        <w:rPr>
          <w:rFonts w:ascii="Times New Roman" w:hAnsi="Times New Roman"/>
          <w:sz w:val="28"/>
          <w:szCs w:val="28"/>
          <w:lang w:eastAsia="ru-RU"/>
        </w:rPr>
        <w:t xml:space="preserve"> от 24.11.2022 №</w:t>
      </w:r>
      <w:r w:rsidR="0023347E">
        <w:rPr>
          <w:rFonts w:ascii="Times New Roman" w:hAnsi="Times New Roman"/>
          <w:sz w:val="28"/>
          <w:szCs w:val="28"/>
          <w:lang w:eastAsia="ru-RU"/>
        </w:rPr>
        <w:t> </w:t>
      </w:r>
      <w:r>
        <w:rPr>
          <w:rFonts w:ascii="Times New Roman" w:hAnsi="Times New Roman"/>
          <w:sz w:val="28"/>
          <w:szCs w:val="28"/>
          <w:lang w:eastAsia="ru-RU"/>
        </w:rPr>
        <w:t>1173 «</w:t>
      </w:r>
      <w:r w:rsidRPr="00A86F23">
        <w:rPr>
          <w:rFonts w:ascii="Times New Roman" w:hAnsi="Times New Roman"/>
          <w:sz w:val="28"/>
          <w:szCs w:val="28"/>
          <w:lang w:eastAsia="ru-RU"/>
        </w:rPr>
        <w:t>Об утверждении требований к проектированию систем передачи извещений о пожаре</w:t>
      </w:r>
      <w:r>
        <w:rPr>
          <w:rFonts w:ascii="Times New Roman" w:hAnsi="Times New Roman"/>
          <w:sz w:val="28"/>
          <w:szCs w:val="28"/>
          <w:lang w:eastAsia="ru-RU"/>
        </w:rPr>
        <w:t>»</w:t>
      </w:r>
      <w:r w:rsidR="00103024">
        <w:rPr>
          <w:rFonts w:ascii="Times New Roman" w:hAnsi="Times New Roman"/>
          <w:sz w:val="28"/>
          <w:szCs w:val="28"/>
          <w:lang w:eastAsia="ru-RU"/>
        </w:rPr>
        <w:t>;</w:t>
      </w:r>
    </w:p>
    <w:p w14:paraId="14E75481" w14:textId="77777777" w:rsidR="00103024" w:rsidRPr="001331C6" w:rsidRDefault="00103024" w:rsidP="0040334F">
      <w:pPr>
        <w:numPr>
          <w:ilvl w:val="0"/>
          <w:numId w:val="23"/>
        </w:numPr>
        <w:tabs>
          <w:tab w:val="left" w:pos="993"/>
        </w:tabs>
        <w:spacing w:after="0" w:line="240" w:lineRule="auto"/>
        <w:ind w:left="0" w:firstLine="709"/>
        <w:contextualSpacing/>
        <w:jc w:val="both"/>
        <w:rPr>
          <w:rFonts w:ascii="Times New Roman" w:hAnsi="Times New Roman"/>
          <w:sz w:val="28"/>
          <w:szCs w:val="28"/>
          <w:lang w:eastAsia="ru-RU"/>
        </w:rPr>
      </w:pPr>
      <w:r w:rsidRPr="001331C6">
        <w:rPr>
          <w:rFonts w:ascii="Times New Roman" w:hAnsi="Times New Roman"/>
          <w:sz w:val="28"/>
          <w:szCs w:val="28"/>
          <w:lang w:eastAsia="ru-RU"/>
        </w:rPr>
        <w:t>ГОСТ 2.102-2013 «Межгосударственный стандарт. Единая система конструкторской документации. Виды и комплектность конструкторских документов»;</w:t>
      </w:r>
    </w:p>
    <w:p w14:paraId="09A19808" w14:textId="77777777" w:rsidR="00103024" w:rsidRPr="001331C6" w:rsidRDefault="00103024" w:rsidP="0040334F">
      <w:pPr>
        <w:numPr>
          <w:ilvl w:val="0"/>
          <w:numId w:val="23"/>
        </w:numPr>
        <w:tabs>
          <w:tab w:val="left" w:pos="993"/>
        </w:tabs>
        <w:spacing w:after="0" w:line="240" w:lineRule="auto"/>
        <w:ind w:left="0" w:firstLine="709"/>
        <w:contextualSpacing/>
        <w:jc w:val="both"/>
        <w:rPr>
          <w:rFonts w:ascii="Times New Roman" w:hAnsi="Times New Roman"/>
          <w:sz w:val="28"/>
          <w:szCs w:val="28"/>
          <w:lang w:eastAsia="ru-RU"/>
        </w:rPr>
      </w:pPr>
      <w:r w:rsidRPr="001331C6">
        <w:rPr>
          <w:rFonts w:ascii="Times New Roman" w:hAnsi="Times New Roman"/>
          <w:sz w:val="28"/>
          <w:szCs w:val="28"/>
          <w:lang w:eastAsia="ru-RU"/>
        </w:rPr>
        <w:t>ГОСТ Р 2.601-2019 «Единая система конструкторской документации. Эксплуатационные документы»;</w:t>
      </w:r>
    </w:p>
    <w:p w14:paraId="1752231B" w14:textId="77777777" w:rsidR="00103024" w:rsidRPr="001331C6" w:rsidRDefault="00103024" w:rsidP="0040334F">
      <w:pPr>
        <w:numPr>
          <w:ilvl w:val="0"/>
          <w:numId w:val="23"/>
        </w:numPr>
        <w:tabs>
          <w:tab w:val="left" w:pos="993"/>
        </w:tabs>
        <w:spacing w:after="0" w:line="240" w:lineRule="auto"/>
        <w:ind w:left="0" w:firstLine="709"/>
        <w:contextualSpacing/>
        <w:jc w:val="both"/>
        <w:rPr>
          <w:rFonts w:ascii="Times New Roman" w:hAnsi="Times New Roman"/>
          <w:sz w:val="28"/>
          <w:szCs w:val="28"/>
          <w:lang w:eastAsia="ru-RU"/>
        </w:rPr>
      </w:pPr>
      <w:r w:rsidRPr="001331C6">
        <w:rPr>
          <w:rFonts w:ascii="Times New Roman" w:hAnsi="Times New Roman"/>
          <w:sz w:val="28"/>
          <w:szCs w:val="28"/>
          <w:lang w:eastAsia="ru-RU"/>
        </w:rPr>
        <w:t xml:space="preserve">ГОСТ Р 59639-2021 «Системы оповещения и управления эвакуацией людей при пожаре. Руководство по проектированию, монтажу, техническому обслуживанию и ремонту. Методы </w:t>
      </w:r>
      <w:r>
        <w:rPr>
          <w:rFonts w:ascii="Times New Roman" w:hAnsi="Times New Roman"/>
          <w:sz w:val="28"/>
          <w:szCs w:val="28"/>
          <w:lang w:eastAsia="ru-RU"/>
        </w:rPr>
        <w:t>испытаний на работоспособность»;</w:t>
      </w:r>
    </w:p>
    <w:p w14:paraId="45197F20" w14:textId="77777777" w:rsidR="00103024" w:rsidRPr="001331C6" w:rsidRDefault="00103024" w:rsidP="0040334F">
      <w:pPr>
        <w:numPr>
          <w:ilvl w:val="0"/>
          <w:numId w:val="23"/>
        </w:numPr>
        <w:tabs>
          <w:tab w:val="left" w:pos="993"/>
        </w:tabs>
        <w:spacing w:after="0" w:line="240" w:lineRule="auto"/>
        <w:ind w:left="0" w:firstLine="709"/>
        <w:contextualSpacing/>
        <w:jc w:val="both"/>
        <w:rPr>
          <w:rFonts w:ascii="Times New Roman" w:hAnsi="Times New Roman"/>
          <w:sz w:val="28"/>
          <w:szCs w:val="28"/>
          <w:lang w:eastAsia="ru-RU"/>
        </w:rPr>
      </w:pPr>
      <w:r>
        <w:rPr>
          <w:rFonts w:ascii="Times New Roman" w:hAnsi="Times New Roman"/>
          <w:sz w:val="28"/>
          <w:szCs w:val="28"/>
          <w:lang w:eastAsia="ru-RU"/>
        </w:rPr>
        <w:t>ГОСТ Р 53325-2012</w:t>
      </w:r>
      <w:r w:rsidRPr="001331C6">
        <w:rPr>
          <w:rFonts w:ascii="Times New Roman" w:hAnsi="Times New Roman"/>
          <w:sz w:val="28"/>
          <w:szCs w:val="28"/>
          <w:lang w:eastAsia="ru-RU"/>
        </w:rPr>
        <w:t xml:space="preserve"> «Национальный стандарт Российской Федерации. Техника пожарная. Технические средства пожарной автоматики. Общие технические</w:t>
      </w:r>
      <w:r>
        <w:rPr>
          <w:rFonts w:ascii="Times New Roman" w:hAnsi="Times New Roman"/>
          <w:sz w:val="28"/>
          <w:szCs w:val="28"/>
          <w:lang w:eastAsia="ru-RU"/>
        </w:rPr>
        <w:t xml:space="preserve"> требования и методы испытаний»;</w:t>
      </w:r>
      <w:r w:rsidRPr="001331C6">
        <w:rPr>
          <w:rFonts w:ascii="Times New Roman" w:hAnsi="Times New Roman"/>
          <w:sz w:val="28"/>
          <w:szCs w:val="28"/>
          <w:lang w:eastAsia="ru-RU"/>
        </w:rPr>
        <w:t xml:space="preserve"> </w:t>
      </w:r>
    </w:p>
    <w:p w14:paraId="30AAD0B3" w14:textId="77777777" w:rsidR="008B07BB" w:rsidRDefault="00103024" w:rsidP="0040334F">
      <w:pPr>
        <w:numPr>
          <w:ilvl w:val="0"/>
          <w:numId w:val="23"/>
        </w:numPr>
        <w:tabs>
          <w:tab w:val="left" w:pos="993"/>
        </w:tabs>
        <w:spacing w:after="0" w:line="240" w:lineRule="auto"/>
        <w:ind w:left="0" w:firstLine="709"/>
        <w:contextualSpacing/>
        <w:jc w:val="both"/>
        <w:rPr>
          <w:rFonts w:ascii="Times New Roman" w:hAnsi="Times New Roman"/>
          <w:sz w:val="28"/>
          <w:szCs w:val="28"/>
          <w:lang w:eastAsia="ru-RU"/>
        </w:rPr>
      </w:pPr>
      <w:r w:rsidRPr="00103024">
        <w:rPr>
          <w:rFonts w:ascii="Times New Roman" w:hAnsi="Times New Roman"/>
          <w:sz w:val="28"/>
          <w:szCs w:val="28"/>
          <w:lang w:eastAsia="ru-RU"/>
        </w:rPr>
        <w:t>ГОСТ 12.4.026-2015 «Межгосударственный стандарт. Система стандартов безопасности труда. Цвета сигнальные, знаки безопасности и разметка сигнальная. Назначение и правила применения. Общие технические требования и характеристики. Методы испытаний»</w:t>
      </w:r>
      <w:r w:rsidR="008B07BB">
        <w:rPr>
          <w:rFonts w:ascii="Times New Roman" w:hAnsi="Times New Roman"/>
          <w:sz w:val="28"/>
          <w:szCs w:val="28"/>
          <w:lang w:eastAsia="ru-RU"/>
        </w:rPr>
        <w:t>;</w:t>
      </w:r>
    </w:p>
    <w:p w14:paraId="6197B795" w14:textId="22537AA6" w:rsidR="00DE3626" w:rsidRPr="00103024" w:rsidRDefault="008B07BB" w:rsidP="0040334F">
      <w:pPr>
        <w:numPr>
          <w:ilvl w:val="0"/>
          <w:numId w:val="23"/>
        </w:numPr>
        <w:tabs>
          <w:tab w:val="left" w:pos="993"/>
        </w:tabs>
        <w:spacing w:after="0" w:line="240" w:lineRule="auto"/>
        <w:ind w:left="0" w:firstLine="709"/>
        <w:contextualSpacing/>
        <w:jc w:val="both"/>
        <w:rPr>
          <w:rFonts w:ascii="Times New Roman" w:hAnsi="Times New Roman"/>
          <w:sz w:val="28"/>
          <w:szCs w:val="28"/>
          <w:lang w:eastAsia="ru-RU"/>
        </w:rPr>
      </w:pPr>
      <w:r w:rsidRPr="00EF43DE">
        <w:rPr>
          <w:rFonts w:ascii="Times New Roman" w:hAnsi="Times New Roman"/>
          <w:sz w:val="28"/>
          <w:szCs w:val="28"/>
          <w:lang w:eastAsia="ru-RU"/>
        </w:rPr>
        <w:t xml:space="preserve">Постановлением Правительства РФ от 16.09.2020 </w:t>
      </w:r>
      <w:r w:rsidR="00EA0110">
        <w:rPr>
          <w:rFonts w:ascii="Times New Roman" w:hAnsi="Times New Roman"/>
          <w:sz w:val="28"/>
          <w:szCs w:val="28"/>
          <w:lang w:eastAsia="ru-RU"/>
        </w:rPr>
        <w:t>№</w:t>
      </w:r>
      <w:r w:rsidRPr="00EF43DE">
        <w:rPr>
          <w:rFonts w:ascii="Times New Roman" w:hAnsi="Times New Roman"/>
          <w:sz w:val="28"/>
          <w:szCs w:val="28"/>
          <w:lang w:eastAsia="ru-RU"/>
        </w:rPr>
        <w:t xml:space="preserve"> 1479</w:t>
      </w:r>
      <w:r>
        <w:rPr>
          <w:rFonts w:ascii="Times New Roman" w:hAnsi="Times New Roman"/>
          <w:sz w:val="28"/>
          <w:szCs w:val="28"/>
          <w:lang w:eastAsia="ru-RU"/>
        </w:rPr>
        <w:t xml:space="preserve"> «</w:t>
      </w:r>
      <w:r w:rsidRPr="00EF43DE">
        <w:rPr>
          <w:rFonts w:ascii="Times New Roman" w:hAnsi="Times New Roman"/>
          <w:sz w:val="28"/>
          <w:szCs w:val="28"/>
          <w:lang w:eastAsia="ru-RU"/>
        </w:rPr>
        <w:t>Об утверждении Правил противопожарного режима в Российской Федерации</w:t>
      </w:r>
      <w:r>
        <w:rPr>
          <w:rFonts w:ascii="Times New Roman" w:hAnsi="Times New Roman"/>
          <w:sz w:val="28"/>
          <w:szCs w:val="28"/>
          <w:lang w:eastAsia="ru-RU"/>
        </w:rPr>
        <w:t>»</w:t>
      </w:r>
      <w:r w:rsidR="00103024" w:rsidRPr="00103024">
        <w:rPr>
          <w:rFonts w:ascii="Times New Roman" w:hAnsi="Times New Roman"/>
          <w:sz w:val="28"/>
          <w:szCs w:val="28"/>
          <w:lang w:eastAsia="ru-RU"/>
        </w:rPr>
        <w:t>.</w:t>
      </w:r>
    </w:p>
    <w:p w14:paraId="146AB6FC" w14:textId="2C447C7A" w:rsidR="00DE3626" w:rsidRPr="00544F77" w:rsidRDefault="001602AE" w:rsidP="00C71F2F">
      <w:pPr>
        <w:widowControl w:val="0"/>
        <w:tabs>
          <w:tab w:val="left" w:pos="567"/>
          <w:tab w:val="left" w:pos="1560"/>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EC0F04">
        <w:rPr>
          <w:rFonts w:ascii="Times New Roman" w:hAnsi="Times New Roman"/>
          <w:sz w:val="28"/>
          <w:szCs w:val="28"/>
          <w:lang w:eastAsia="ru-RU"/>
        </w:rPr>
        <w:t>35</w:t>
      </w:r>
      <w:r>
        <w:rPr>
          <w:rFonts w:ascii="Times New Roman" w:hAnsi="Times New Roman"/>
          <w:sz w:val="28"/>
          <w:szCs w:val="28"/>
          <w:lang w:eastAsia="ru-RU"/>
        </w:rPr>
        <w:t xml:space="preserve">.12.3. </w:t>
      </w:r>
      <w:r w:rsidR="00DE3626" w:rsidRPr="00544F77">
        <w:rPr>
          <w:rFonts w:ascii="Times New Roman" w:hAnsi="Times New Roman"/>
          <w:sz w:val="28"/>
          <w:szCs w:val="28"/>
          <w:lang w:eastAsia="ru-RU"/>
        </w:rPr>
        <w:t>Требования к центральному оборудованию и его размещению</w:t>
      </w:r>
      <w:r w:rsidR="00C9623A">
        <w:rPr>
          <w:rFonts w:ascii="Times New Roman" w:hAnsi="Times New Roman"/>
          <w:sz w:val="28"/>
          <w:szCs w:val="28"/>
          <w:lang w:eastAsia="ru-RU"/>
        </w:rPr>
        <w:t>.</w:t>
      </w:r>
    </w:p>
    <w:p w14:paraId="5CFA8B95" w14:textId="4398E288" w:rsidR="00DE3626" w:rsidRPr="00972116" w:rsidRDefault="001602AE" w:rsidP="009C45B3">
      <w:pPr>
        <w:pStyle w:val="af8"/>
        <w:widowControl w:val="0"/>
        <w:tabs>
          <w:tab w:val="left" w:pos="1843"/>
        </w:tabs>
        <w:ind w:left="0" w:firstLine="709"/>
        <w:jc w:val="both"/>
      </w:pPr>
      <w:r>
        <w:t>1.</w:t>
      </w:r>
      <w:r w:rsidR="00EC0F04">
        <w:t>35</w:t>
      </w:r>
      <w:r>
        <w:t xml:space="preserve">.12.3.1. </w:t>
      </w:r>
      <w:r w:rsidR="00DE3626" w:rsidRPr="00DF743E">
        <w:t>СПС является составной частью комплексной системы безопасности</w:t>
      </w:r>
      <w:r w:rsidR="00DE3626" w:rsidRPr="00972116">
        <w:t xml:space="preserve"> Объекта и должна обеспечивать:</w:t>
      </w:r>
    </w:p>
    <w:p w14:paraId="12C9A926" w14:textId="77777777" w:rsidR="00DE3626" w:rsidRPr="00544F77" w:rsidRDefault="00DE3626" w:rsidP="0040334F">
      <w:pPr>
        <w:widowControl w:val="0"/>
        <w:numPr>
          <w:ilvl w:val="0"/>
          <w:numId w:val="28"/>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подачу сигнала о неисправности в системе на приемно</w:t>
      </w:r>
      <w:r>
        <w:rPr>
          <w:rFonts w:ascii="Times New Roman" w:hAnsi="Times New Roman"/>
          <w:sz w:val="28"/>
          <w:szCs w:val="28"/>
          <w:lang w:eastAsia="ru-RU"/>
        </w:rPr>
        <w:t>-</w:t>
      </w:r>
      <w:r w:rsidRPr="00544F77">
        <w:rPr>
          <w:rFonts w:ascii="Times New Roman" w:hAnsi="Times New Roman"/>
          <w:sz w:val="28"/>
          <w:szCs w:val="28"/>
          <w:lang w:eastAsia="ru-RU"/>
        </w:rPr>
        <w:t>контрольный прибор (прибор управления);</w:t>
      </w:r>
    </w:p>
    <w:p w14:paraId="5D6ADE5C" w14:textId="0DDC8D9B" w:rsidR="00DE3626" w:rsidRPr="00103024" w:rsidRDefault="00DE3626" w:rsidP="0040334F">
      <w:pPr>
        <w:widowControl w:val="0"/>
        <w:numPr>
          <w:ilvl w:val="0"/>
          <w:numId w:val="28"/>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103024">
        <w:rPr>
          <w:rFonts w:ascii="Times New Roman" w:hAnsi="Times New Roman"/>
          <w:sz w:val="28"/>
          <w:szCs w:val="28"/>
          <w:lang w:eastAsia="ru-RU"/>
        </w:rPr>
        <w:t xml:space="preserve">подачу светового и звукового сигналов о возникновении пожара </w:t>
      </w:r>
      <w:r w:rsidR="00DF743E" w:rsidRPr="00103024">
        <w:rPr>
          <w:rFonts w:ascii="Times New Roman" w:hAnsi="Times New Roman"/>
          <w:sz w:val="28"/>
          <w:szCs w:val="28"/>
          <w:lang w:eastAsia="ru-RU"/>
        </w:rPr>
        <w:br/>
      </w:r>
      <w:r w:rsidRPr="00103024">
        <w:rPr>
          <w:rFonts w:ascii="Times New Roman" w:hAnsi="Times New Roman"/>
          <w:sz w:val="28"/>
          <w:szCs w:val="28"/>
          <w:lang w:eastAsia="ru-RU"/>
        </w:rPr>
        <w:t>на приемно-контрольное устройство или на специальные выносные устройства оповещения</w:t>
      </w:r>
      <w:r w:rsidR="00103024" w:rsidRPr="00103024">
        <w:rPr>
          <w:rFonts w:ascii="Times New Roman" w:hAnsi="Times New Roman"/>
          <w:sz w:val="28"/>
          <w:szCs w:val="28"/>
          <w:lang w:eastAsia="ru-RU"/>
        </w:rPr>
        <w:t xml:space="preserve"> (Специальные выносные устройства оповещения, должны быть расположены на видных местах на стенах защищаемых зданий со стороны улиц (проездов), примыкающих к ним. Выносные устройства оповещения должны представлять из себя табло, дисплеи, светильники и т.п. (далее </w:t>
      </w:r>
      <w:r w:rsidR="0076166B">
        <w:rPr>
          <w:rFonts w:ascii="Times New Roman" w:hAnsi="Times New Roman"/>
          <w:sz w:val="28"/>
          <w:szCs w:val="28"/>
          <w:lang w:eastAsia="ru-RU"/>
        </w:rPr>
        <w:t>-</w:t>
      </w:r>
      <w:r w:rsidR="00103024" w:rsidRPr="00103024">
        <w:rPr>
          <w:rFonts w:ascii="Times New Roman" w:hAnsi="Times New Roman"/>
          <w:sz w:val="28"/>
          <w:szCs w:val="28"/>
          <w:lang w:eastAsia="ru-RU"/>
        </w:rPr>
        <w:t xml:space="preserve"> табло) красного цвета с мигающей белой надписью: «Пожар!» (или «Пожар! Вызовите пожарную охрану!») и звуковое устройство. Для звуковых оповещателей, предназначенных для установки на открытом воздухе, частота сигнала должна быть в полосе 200 - 1000 Гц. Размер табло, должен определяться надписью</w:t>
      </w:r>
      <w:r w:rsidR="0076166B">
        <w:rPr>
          <w:rFonts w:ascii="Times New Roman" w:hAnsi="Times New Roman"/>
          <w:sz w:val="28"/>
          <w:szCs w:val="28"/>
          <w:lang w:eastAsia="ru-RU"/>
        </w:rPr>
        <w:t>,</w:t>
      </w:r>
      <w:r w:rsidR="00103024" w:rsidRPr="00103024">
        <w:rPr>
          <w:rFonts w:ascii="Times New Roman" w:hAnsi="Times New Roman"/>
          <w:sz w:val="28"/>
          <w:szCs w:val="28"/>
          <w:lang w:eastAsia="ru-RU"/>
        </w:rPr>
        <w:t xml:space="preserve"> которую визуально можно было бы прочитать с ближайших примыкающих улиц (с ближайших тротуаров при их наличии, а при отсутствии тротуаров с обочины или ближайшего края проезжей части). В случае, если размещение выносного устройства оповещения предусматривается не под навесом и не во влагозащищенном исполнении </w:t>
      </w:r>
      <w:r w:rsidR="00103024" w:rsidRPr="00103024">
        <w:rPr>
          <w:rFonts w:ascii="Times New Roman" w:hAnsi="Times New Roman"/>
          <w:sz w:val="28"/>
          <w:szCs w:val="28"/>
          <w:lang w:eastAsia="ru-RU"/>
        </w:rPr>
        <w:lastRenderedPageBreak/>
        <w:t>(либо если данные о влагозащите в эксплуатационной документации отсутствуют), над ним должен быть предусмотрен влагозащитный козырек с выносом по глубине и ширине от крайних точек табло не менее половины его высоты)</w:t>
      </w:r>
      <w:r w:rsidRPr="00103024">
        <w:rPr>
          <w:rFonts w:ascii="Times New Roman" w:hAnsi="Times New Roman"/>
          <w:sz w:val="28"/>
          <w:szCs w:val="28"/>
          <w:lang w:eastAsia="ru-RU"/>
        </w:rPr>
        <w:t>;</w:t>
      </w:r>
    </w:p>
    <w:p w14:paraId="67E15B2B" w14:textId="11C41EF6" w:rsidR="00DE3626" w:rsidRPr="00544F77" w:rsidRDefault="00DE3626" w:rsidP="0040334F">
      <w:pPr>
        <w:widowControl w:val="0"/>
        <w:numPr>
          <w:ilvl w:val="0"/>
          <w:numId w:val="28"/>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дублирование сигналов о срабатывании </w:t>
      </w:r>
      <w:r w:rsidR="00736AAB" w:rsidRPr="00736AAB">
        <w:rPr>
          <w:rFonts w:ascii="Times New Roman" w:hAnsi="Times New Roman"/>
          <w:sz w:val="28"/>
          <w:szCs w:val="28"/>
          <w:lang w:eastAsia="ru-RU"/>
        </w:rPr>
        <w:t>на пульт централ</w:t>
      </w:r>
      <w:r w:rsidR="00736AAB">
        <w:rPr>
          <w:rFonts w:ascii="Times New Roman" w:hAnsi="Times New Roman"/>
          <w:sz w:val="28"/>
          <w:szCs w:val="28"/>
          <w:lang w:eastAsia="ru-RU"/>
        </w:rPr>
        <w:t xml:space="preserve">ьного наблюдения (далее </w:t>
      </w:r>
      <w:r w:rsidR="00C1391F">
        <w:rPr>
          <w:rFonts w:ascii="Times New Roman" w:hAnsi="Times New Roman"/>
          <w:sz w:val="28"/>
          <w:szCs w:val="28"/>
          <w:lang w:eastAsia="ru-RU"/>
        </w:rPr>
        <w:t>-</w:t>
      </w:r>
      <w:r w:rsidR="00736AAB">
        <w:rPr>
          <w:rFonts w:ascii="Times New Roman" w:hAnsi="Times New Roman"/>
          <w:sz w:val="28"/>
          <w:szCs w:val="28"/>
          <w:lang w:eastAsia="ru-RU"/>
        </w:rPr>
        <w:t xml:space="preserve"> ПЦН)</w:t>
      </w:r>
      <w:r w:rsidRPr="00544F77">
        <w:rPr>
          <w:rFonts w:ascii="Times New Roman" w:hAnsi="Times New Roman"/>
          <w:sz w:val="28"/>
          <w:szCs w:val="28"/>
          <w:lang w:eastAsia="ru-RU"/>
        </w:rPr>
        <w:t>;</w:t>
      </w:r>
    </w:p>
    <w:p w14:paraId="4B73621A" w14:textId="77777777" w:rsidR="00DE3626" w:rsidRPr="00544F77" w:rsidRDefault="00DE3626" w:rsidP="0040334F">
      <w:pPr>
        <w:widowControl w:val="0"/>
        <w:numPr>
          <w:ilvl w:val="0"/>
          <w:numId w:val="28"/>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контроль целостности шлейфов СПС;</w:t>
      </w:r>
    </w:p>
    <w:p w14:paraId="2487655A" w14:textId="1889E7FD" w:rsidR="00DE3626" w:rsidRPr="00544F77" w:rsidRDefault="00DE3626" w:rsidP="0040334F">
      <w:pPr>
        <w:widowControl w:val="0"/>
        <w:numPr>
          <w:ilvl w:val="0"/>
          <w:numId w:val="28"/>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автоматическую световую индикацию о наличии основного </w:t>
      </w:r>
      <w:r w:rsidR="00DF743E">
        <w:rPr>
          <w:rFonts w:ascii="Times New Roman" w:hAnsi="Times New Roman"/>
          <w:sz w:val="28"/>
          <w:szCs w:val="28"/>
          <w:lang w:eastAsia="ru-RU"/>
        </w:rPr>
        <w:br/>
      </w:r>
      <w:r w:rsidRPr="00544F77">
        <w:rPr>
          <w:rFonts w:ascii="Times New Roman" w:hAnsi="Times New Roman"/>
          <w:sz w:val="28"/>
          <w:szCs w:val="28"/>
          <w:lang w:eastAsia="ru-RU"/>
        </w:rPr>
        <w:t xml:space="preserve">или резервного питания. </w:t>
      </w:r>
    </w:p>
    <w:p w14:paraId="7947E25E" w14:textId="2D42B099" w:rsidR="00DE3626" w:rsidRPr="00544F77" w:rsidRDefault="00736AAB" w:rsidP="00FE2797">
      <w:pPr>
        <w:pStyle w:val="af8"/>
        <w:widowControl w:val="0"/>
        <w:tabs>
          <w:tab w:val="left" w:pos="1843"/>
        </w:tabs>
        <w:ind w:left="0" w:firstLine="709"/>
        <w:jc w:val="both"/>
      </w:pPr>
      <w:r>
        <w:t>1.</w:t>
      </w:r>
      <w:r w:rsidR="00EC0F04">
        <w:t>35</w:t>
      </w:r>
      <w:r>
        <w:t xml:space="preserve">.12.3.2. </w:t>
      </w:r>
      <w:r w:rsidR="00DE3626" w:rsidRPr="00544F77">
        <w:t xml:space="preserve">Предусмотреть безадресную СПС с размещением </w:t>
      </w:r>
      <w:r w:rsidR="00DE3626" w:rsidRPr="00DF743E">
        <w:rPr>
          <w:spacing w:val="-2"/>
        </w:rPr>
        <w:t>извещателей и приемно-контрольных приборов согласно СП</w:t>
      </w:r>
      <w:r w:rsidR="00DF743E" w:rsidRPr="00DF743E">
        <w:rPr>
          <w:spacing w:val="-2"/>
        </w:rPr>
        <w:t> </w:t>
      </w:r>
      <w:r w:rsidR="00DE3626" w:rsidRPr="00DF743E">
        <w:rPr>
          <w:spacing w:val="-2"/>
        </w:rPr>
        <w:t>484.1311500.2020</w:t>
      </w:r>
      <w:r w:rsidR="00DE3626" w:rsidRPr="00544F77">
        <w:t xml:space="preserve"> и в соответствии с </w:t>
      </w:r>
      <w:r w:rsidR="00C878F6" w:rsidRPr="00783BE7">
        <w:t>Альбомом чертежей (Приложение № 1 к настоящим Техническим требованиям к Товару)</w:t>
      </w:r>
      <w:r w:rsidR="00DE3626" w:rsidRPr="00544F77">
        <w:t xml:space="preserve">. </w:t>
      </w:r>
    </w:p>
    <w:p w14:paraId="55C42496" w14:textId="23D75095" w:rsidR="00DE3626" w:rsidRPr="00F569CE" w:rsidRDefault="006544CB" w:rsidP="00FE2797">
      <w:pPr>
        <w:pStyle w:val="af8"/>
        <w:widowControl w:val="0"/>
        <w:tabs>
          <w:tab w:val="left" w:pos="1843"/>
        </w:tabs>
        <w:ind w:left="0" w:firstLine="709"/>
        <w:jc w:val="both"/>
      </w:pPr>
      <w:r w:rsidRPr="00F569CE">
        <w:t>1.</w:t>
      </w:r>
      <w:r w:rsidR="00EC0F04">
        <w:t>35</w:t>
      </w:r>
      <w:r w:rsidRPr="00F569CE">
        <w:t xml:space="preserve">.12.3.3. </w:t>
      </w:r>
      <w:r w:rsidR="00DE3626" w:rsidRPr="00F569CE">
        <w:t xml:space="preserve">Размещение пожарных извещателей в соответствии с </w:t>
      </w:r>
      <w:r w:rsidR="00C878F6" w:rsidRPr="00783BE7">
        <w:t>Альбомом чертежей (Приложение № 1 к настоящим Техническим требованиям к Товару)</w:t>
      </w:r>
      <w:r w:rsidR="00DE3626" w:rsidRPr="00F569CE">
        <w:t>.</w:t>
      </w:r>
    </w:p>
    <w:p w14:paraId="60BC72D2" w14:textId="14A9718D" w:rsidR="00DE3626" w:rsidRPr="00F569CE" w:rsidRDefault="006544CB" w:rsidP="00FE2797">
      <w:pPr>
        <w:pStyle w:val="af8"/>
        <w:widowControl w:val="0"/>
        <w:tabs>
          <w:tab w:val="left" w:pos="1843"/>
        </w:tabs>
        <w:ind w:left="0" w:firstLine="709"/>
        <w:jc w:val="both"/>
      </w:pPr>
      <w:r w:rsidRPr="00F569CE">
        <w:t>1.</w:t>
      </w:r>
      <w:r w:rsidR="00EC0F04">
        <w:t>35</w:t>
      </w:r>
      <w:r w:rsidRPr="00F569CE">
        <w:t xml:space="preserve">.12.3.4. </w:t>
      </w:r>
      <w:r w:rsidR="00DE3626" w:rsidRPr="00F569CE">
        <w:t>На стене рядом с входной дверью (Д1</w:t>
      </w:r>
      <w:r w:rsidR="00C1391F">
        <w:t xml:space="preserve"> -</w:t>
      </w:r>
      <w:r w:rsidR="00DE3626" w:rsidRPr="00F569CE">
        <w:t xml:space="preserve"> для МОПС без тамбур</w:t>
      </w:r>
      <w:r w:rsidR="00750332">
        <w:t>а)</w:t>
      </w:r>
      <w:r w:rsidR="00DE3626" w:rsidRPr="00F569CE">
        <w:t xml:space="preserve"> на высоте 1,5</w:t>
      </w:r>
      <w:r w:rsidR="00DF743E" w:rsidRPr="00F569CE">
        <w:t> </w:t>
      </w:r>
      <w:r w:rsidR="00DE3626" w:rsidRPr="00F569CE">
        <w:t>м устанавливается ручной пожарный извещатель со стороны клиентского зала</w:t>
      </w:r>
      <w:r w:rsidR="000F5E03">
        <w:t xml:space="preserve"> в соответствии с </w:t>
      </w:r>
      <w:r w:rsidR="00C878F6" w:rsidRPr="00783BE7">
        <w:t>Альбомом чертежей (Приложение № 1 к настоящим Техническим требованиям к Товару)</w:t>
      </w:r>
      <w:r w:rsidR="00DE3626" w:rsidRPr="00F569CE">
        <w:t xml:space="preserve">. </w:t>
      </w:r>
    </w:p>
    <w:p w14:paraId="388DC472" w14:textId="6ED29935" w:rsidR="00DE3626" w:rsidRPr="00544F77" w:rsidRDefault="006544CB" w:rsidP="00FE2797">
      <w:pPr>
        <w:pStyle w:val="af8"/>
        <w:widowControl w:val="0"/>
        <w:tabs>
          <w:tab w:val="left" w:pos="1843"/>
        </w:tabs>
        <w:ind w:left="709"/>
        <w:jc w:val="both"/>
      </w:pPr>
      <w:r w:rsidRPr="00F569CE">
        <w:t>1.</w:t>
      </w:r>
      <w:r w:rsidR="008D4D00">
        <w:t>35</w:t>
      </w:r>
      <w:r w:rsidRPr="00F569CE">
        <w:t xml:space="preserve">.12.3.5. </w:t>
      </w:r>
      <w:r w:rsidR="00DE3626" w:rsidRPr="00F569CE">
        <w:t>СОУЭ:</w:t>
      </w:r>
    </w:p>
    <w:p w14:paraId="31B6214E" w14:textId="4D34F938" w:rsidR="00DE3626" w:rsidRPr="00544F77" w:rsidRDefault="00DE3626" w:rsidP="006772D2">
      <w:pPr>
        <w:widowControl w:val="0"/>
        <w:numPr>
          <w:ilvl w:val="0"/>
          <w:numId w:val="62"/>
        </w:numPr>
        <w:tabs>
          <w:tab w:val="left" w:pos="993"/>
        </w:tabs>
        <w:spacing w:after="0" w:line="240" w:lineRule="auto"/>
        <w:ind w:left="0" w:firstLine="709"/>
        <w:contextualSpacing/>
        <w:jc w:val="both"/>
        <w:rPr>
          <w:rFonts w:ascii="Times New Roman" w:hAnsi="Times New Roman"/>
          <w:sz w:val="28"/>
          <w:szCs w:val="28"/>
          <w:lang w:eastAsia="ru-RU"/>
        </w:rPr>
      </w:pPr>
      <w:r>
        <w:rPr>
          <w:rFonts w:ascii="Times New Roman" w:hAnsi="Times New Roman"/>
          <w:sz w:val="28"/>
          <w:szCs w:val="28"/>
          <w:lang w:eastAsia="ru-RU"/>
        </w:rPr>
        <w:t>п</w:t>
      </w:r>
      <w:r w:rsidRPr="00544F77">
        <w:rPr>
          <w:rFonts w:ascii="Times New Roman" w:hAnsi="Times New Roman"/>
          <w:sz w:val="28"/>
          <w:szCs w:val="28"/>
          <w:lang w:eastAsia="ru-RU"/>
        </w:rPr>
        <w:t xml:space="preserve">редусмотреть формирование сигнала с пожарных извещателей </w:t>
      </w:r>
      <w:r w:rsidR="00DF743E">
        <w:rPr>
          <w:rFonts w:ascii="Times New Roman" w:hAnsi="Times New Roman"/>
          <w:sz w:val="28"/>
          <w:szCs w:val="28"/>
          <w:lang w:eastAsia="ru-RU"/>
        </w:rPr>
        <w:br/>
      </w:r>
      <w:r w:rsidRPr="00544F77">
        <w:rPr>
          <w:rFonts w:ascii="Times New Roman" w:hAnsi="Times New Roman"/>
          <w:sz w:val="28"/>
          <w:szCs w:val="28"/>
          <w:lang w:eastAsia="ru-RU"/>
        </w:rPr>
        <w:t>на запуск СОУЭ, а также аппаратуры управления производящей отключение питающих групповых линий системы кондиционирования и тепловой завесы</w:t>
      </w:r>
      <w:r w:rsidR="00DF743E">
        <w:rPr>
          <w:rFonts w:ascii="Times New Roman" w:hAnsi="Times New Roman"/>
          <w:sz w:val="28"/>
          <w:szCs w:val="28"/>
          <w:lang w:eastAsia="ru-RU"/>
        </w:rPr>
        <w:t>;</w:t>
      </w:r>
    </w:p>
    <w:p w14:paraId="332889A6" w14:textId="77777777" w:rsidR="00DE3626" w:rsidRPr="00544F77" w:rsidRDefault="00DE3626" w:rsidP="006772D2">
      <w:pPr>
        <w:widowControl w:val="0"/>
        <w:numPr>
          <w:ilvl w:val="0"/>
          <w:numId w:val="62"/>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СОУЭ является составной частью комплексной системы безопасности Объекта и должна обеспечивать:</w:t>
      </w:r>
    </w:p>
    <w:p w14:paraId="353576C1" w14:textId="0357E059" w:rsidR="00DE3626" w:rsidRPr="0076166B" w:rsidRDefault="00DE3626" w:rsidP="004F0E5D">
      <w:pPr>
        <w:pStyle w:val="af8"/>
        <w:widowControl w:val="0"/>
        <w:numPr>
          <w:ilvl w:val="0"/>
          <w:numId w:val="86"/>
        </w:numPr>
        <w:tabs>
          <w:tab w:val="left" w:pos="1134"/>
        </w:tabs>
        <w:ind w:left="0" w:firstLine="993"/>
        <w:jc w:val="both"/>
      </w:pPr>
      <w:r w:rsidRPr="0076166B">
        <w:t xml:space="preserve">своевременное оповещение персонала и посетителей о пожаре </w:t>
      </w:r>
      <w:r w:rsidR="00DF743E" w:rsidRPr="0076166B">
        <w:br/>
      </w:r>
      <w:r w:rsidRPr="0076166B">
        <w:t>и других чрезвычайных ситуациях, организации их своевременной эвакуации, в автоматическом режиме по сигналу от СПС;</w:t>
      </w:r>
    </w:p>
    <w:p w14:paraId="5F198E99" w14:textId="5D467379" w:rsidR="00DE3626" w:rsidRPr="0076166B" w:rsidRDefault="00DE3626" w:rsidP="004F0E5D">
      <w:pPr>
        <w:pStyle w:val="af8"/>
        <w:widowControl w:val="0"/>
        <w:numPr>
          <w:ilvl w:val="0"/>
          <w:numId w:val="86"/>
        </w:numPr>
        <w:tabs>
          <w:tab w:val="left" w:pos="1134"/>
        </w:tabs>
        <w:ind w:left="0" w:firstLine="993"/>
        <w:jc w:val="both"/>
      </w:pPr>
      <w:r w:rsidRPr="0076166B">
        <w:t>контроль целостности шлейфов СОУЭ;</w:t>
      </w:r>
    </w:p>
    <w:p w14:paraId="72805E2B" w14:textId="77777777" w:rsidR="00DE3626" w:rsidRPr="00CE41D4" w:rsidRDefault="00DE3626" w:rsidP="006772D2">
      <w:pPr>
        <w:widowControl w:val="0"/>
        <w:numPr>
          <w:ilvl w:val="0"/>
          <w:numId w:val="62"/>
        </w:numPr>
        <w:tabs>
          <w:tab w:val="left" w:pos="993"/>
        </w:tabs>
        <w:spacing w:after="0" w:line="240" w:lineRule="auto"/>
        <w:ind w:left="0" w:firstLine="709"/>
        <w:contextualSpacing/>
        <w:jc w:val="both"/>
        <w:rPr>
          <w:rFonts w:ascii="Times New Roman" w:hAnsi="Times New Roman"/>
          <w:sz w:val="28"/>
          <w:szCs w:val="28"/>
          <w:lang w:eastAsia="ru-RU"/>
        </w:rPr>
      </w:pPr>
      <w:r>
        <w:rPr>
          <w:rFonts w:ascii="Times New Roman" w:hAnsi="Times New Roman"/>
          <w:sz w:val="28"/>
          <w:szCs w:val="28"/>
          <w:lang w:eastAsia="ru-RU"/>
        </w:rPr>
        <w:t>р</w:t>
      </w:r>
      <w:r w:rsidRPr="00CE41D4">
        <w:rPr>
          <w:rFonts w:ascii="Times New Roman" w:hAnsi="Times New Roman"/>
          <w:sz w:val="28"/>
          <w:szCs w:val="28"/>
          <w:lang w:eastAsia="ru-RU"/>
        </w:rPr>
        <w:t>азмещение периферийного оборудования и тип СОУЭ должны отвечать требованиям СП 3.13130.2009 «Системы противопожарной защиты. Система оповещения и управления эвакуацией людей при пожаре. Тр</w:t>
      </w:r>
      <w:r>
        <w:rPr>
          <w:rFonts w:ascii="Times New Roman" w:hAnsi="Times New Roman"/>
          <w:sz w:val="28"/>
          <w:szCs w:val="28"/>
          <w:lang w:eastAsia="ru-RU"/>
        </w:rPr>
        <w:t>ебования пожарной безопасности»;</w:t>
      </w:r>
    </w:p>
    <w:p w14:paraId="41A9889D" w14:textId="0ACD2B76" w:rsidR="00DE3626" w:rsidRPr="00CE41D4" w:rsidRDefault="00E71D90" w:rsidP="006772D2">
      <w:pPr>
        <w:widowControl w:val="0"/>
        <w:numPr>
          <w:ilvl w:val="0"/>
          <w:numId w:val="62"/>
        </w:numPr>
        <w:tabs>
          <w:tab w:val="left" w:pos="993"/>
        </w:tabs>
        <w:spacing w:after="0" w:line="240" w:lineRule="auto"/>
        <w:ind w:left="0" w:firstLine="709"/>
        <w:contextualSpacing/>
        <w:jc w:val="both"/>
        <w:rPr>
          <w:rFonts w:ascii="Times New Roman" w:hAnsi="Times New Roman"/>
          <w:sz w:val="28"/>
          <w:szCs w:val="28"/>
          <w:lang w:eastAsia="ru-RU"/>
        </w:rPr>
      </w:pPr>
      <w:r w:rsidRPr="00E71D90">
        <w:rPr>
          <w:rFonts w:ascii="Times New Roman" w:hAnsi="Times New Roman"/>
          <w:sz w:val="28"/>
          <w:szCs w:val="28"/>
          <w:lang w:eastAsia="ru-RU"/>
        </w:rPr>
        <w:t xml:space="preserve">оповещатель охранно-пожарный комбинированный светозвуковой устанавливается в соответствии с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Pr="00E71D90">
        <w:rPr>
          <w:rFonts w:ascii="Times New Roman" w:hAnsi="Times New Roman"/>
          <w:sz w:val="28"/>
          <w:szCs w:val="28"/>
          <w:lang w:eastAsia="ru-RU"/>
        </w:rPr>
        <w:t xml:space="preserve">  (</w:t>
      </w:r>
      <w:r w:rsidR="00CB4D5E">
        <w:rPr>
          <w:rFonts w:ascii="Times New Roman" w:hAnsi="Times New Roman"/>
          <w:sz w:val="28"/>
          <w:szCs w:val="28"/>
          <w:lang w:eastAsia="ru-RU"/>
        </w:rPr>
        <w:t>над входной дверью Д1 для МОПС без тамбур</w:t>
      </w:r>
      <w:r w:rsidR="00750332">
        <w:rPr>
          <w:rFonts w:ascii="Times New Roman" w:hAnsi="Times New Roman"/>
          <w:sz w:val="28"/>
          <w:szCs w:val="28"/>
          <w:lang w:eastAsia="ru-RU"/>
        </w:rPr>
        <w:t xml:space="preserve">а) </w:t>
      </w:r>
      <w:r w:rsidRPr="00E71D90">
        <w:rPr>
          <w:rFonts w:ascii="Times New Roman" w:hAnsi="Times New Roman"/>
          <w:sz w:val="28"/>
          <w:szCs w:val="28"/>
          <w:lang w:eastAsia="ru-RU"/>
        </w:rPr>
        <w:t>со стороны клиентского зала</w:t>
      </w:r>
      <w:r w:rsidR="00DE3626" w:rsidRPr="00F569CE">
        <w:rPr>
          <w:rFonts w:ascii="Times New Roman" w:hAnsi="Times New Roman"/>
          <w:sz w:val="28"/>
          <w:szCs w:val="28"/>
          <w:lang w:eastAsia="ru-RU"/>
        </w:rPr>
        <w:t>. Звуковой охранно-пожарный оповещатель СОУЭ</w:t>
      </w:r>
      <w:r w:rsidR="00DE3626" w:rsidRPr="00CE41D4">
        <w:rPr>
          <w:rFonts w:ascii="Times New Roman" w:hAnsi="Times New Roman"/>
          <w:sz w:val="28"/>
          <w:szCs w:val="28"/>
          <w:lang w:eastAsia="ru-RU"/>
        </w:rPr>
        <w:t xml:space="preserve"> устанавливается </w:t>
      </w:r>
      <w:r w:rsidR="00DE3626">
        <w:rPr>
          <w:rFonts w:ascii="Times New Roman" w:hAnsi="Times New Roman"/>
          <w:sz w:val="28"/>
          <w:szCs w:val="28"/>
          <w:lang w:eastAsia="ru-RU"/>
        </w:rPr>
        <w:t xml:space="preserve">в соответствии с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0F5E03">
        <w:rPr>
          <w:rFonts w:ascii="Times New Roman" w:hAnsi="Times New Roman"/>
          <w:sz w:val="28"/>
          <w:szCs w:val="28"/>
          <w:lang w:eastAsia="ru-RU"/>
        </w:rPr>
        <w:t xml:space="preserve"> (рабочая зона (бэк-офис))</w:t>
      </w:r>
      <w:r w:rsidR="00DE3626" w:rsidRPr="00CE41D4">
        <w:rPr>
          <w:rFonts w:ascii="Times New Roman" w:hAnsi="Times New Roman"/>
          <w:sz w:val="28"/>
          <w:szCs w:val="28"/>
          <w:lang w:eastAsia="ru-RU"/>
        </w:rPr>
        <w:t>.</w:t>
      </w:r>
    </w:p>
    <w:p w14:paraId="61433282" w14:textId="6FCC675D" w:rsidR="006544CB" w:rsidRDefault="00AD3904" w:rsidP="00EA0110">
      <w:pPr>
        <w:pStyle w:val="af8"/>
        <w:widowControl w:val="0"/>
        <w:tabs>
          <w:tab w:val="left" w:pos="709"/>
          <w:tab w:val="left" w:pos="1843"/>
        </w:tabs>
        <w:ind w:left="0"/>
        <w:jc w:val="both"/>
      </w:pPr>
      <w:r>
        <w:t xml:space="preserve">       </w:t>
      </w:r>
      <w:r w:rsidR="00112712">
        <w:t xml:space="preserve">  </w:t>
      </w:r>
      <w:r w:rsidR="00EA0110">
        <w:t xml:space="preserve"> </w:t>
      </w:r>
      <w:r w:rsidR="006544CB">
        <w:t>1.</w:t>
      </w:r>
      <w:r w:rsidR="00B423E6">
        <w:t>35</w:t>
      </w:r>
      <w:r w:rsidR="006544CB">
        <w:t xml:space="preserve">.12.3.6. </w:t>
      </w:r>
      <w:r w:rsidR="00DE3626" w:rsidRPr="00CE41D4">
        <w:t>Питание электроприемников</w:t>
      </w:r>
      <w:r w:rsidR="00DE3626" w:rsidRPr="00544F77">
        <w:t>, систем противопожарной защиты осуществить в соответствии</w:t>
      </w:r>
      <w:r w:rsidR="006544CB">
        <w:t xml:space="preserve"> с:</w:t>
      </w:r>
    </w:p>
    <w:p w14:paraId="51650D0F" w14:textId="55C39101" w:rsidR="006544CB" w:rsidRDefault="006544CB" w:rsidP="006772D2">
      <w:pPr>
        <w:pStyle w:val="af8"/>
        <w:widowControl w:val="0"/>
        <w:numPr>
          <w:ilvl w:val="0"/>
          <w:numId w:val="76"/>
        </w:numPr>
        <w:tabs>
          <w:tab w:val="left" w:pos="709"/>
          <w:tab w:val="left" w:pos="851"/>
          <w:tab w:val="left" w:pos="993"/>
        </w:tabs>
        <w:ind w:left="0" w:firstLine="567"/>
        <w:jc w:val="both"/>
      </w:pPr>
      <w:r w:rsidRPr="006544CB">
        <w:t xml:space="preserve">ГОСТ 34700-2020 «Межгосударственный стандарт. Источники </w:t>
      </w:r>
      <w:r w:rsidRPr="006544CB">
        <w:lastRenderedPageBreak/>
        <w:t>бесперебойного электропитания технических средств пожарной автоматики. Общие технические требования. Методы испытаний»</w:t>
      </w:r>
      <w:r>
        <w:t>;</w:t>
      </w:r>
    </w:p>
    <w:p w14:paraId="1FEAC594" w14:textId="43F19ADD" w:rsidR="00DE3626" w:rsidRPr="00544F77" w:rsidRDefault="00DE3626" w:rsidP="006772D2">
      <w:pPr>
        <w:pStyle w:val="af8"/>
        <w:widowControl w:val="0"/>
        <w:numPr>
          <w:ilvl w:val="0"/>
          <w:numId w:val="77"/>
        </w:numPr>
        <w:tabs>
          <w:tab w:val="left" w:pos="851"/>
          <w:tab w:val="left" w:pos="1843"/>
        </w:tabs>
        <w:ind w:left="0" w:firstLine="567"/>
        <w:jc w:val="both"/>
      </w:pPr>
      <w:r w:rsidRPr="00544F77">
        <w:t>СП</w:t>
      </w:r>
      <w:r w:rsidR="00DF743E">
        <w:t> </w:t>
      </w:r>
      <w:r w:rsidRPr="00544F77">
        <w:t>6.13130.2021 «Системы противопожарной защиты. Электроустановки низковольтные. Требования пожарной безопасности».</w:t>
      </w:r>
    </w:p>
    <w:p w14:paraId="0CAA90BE" w14:textId="061711C3" w:rsidR="00DE3626" w:rsidRPr="00544F77" w:rsidRDefault="006544CB" w:rsidP="00112712">
      <w:pPr>
        <w:pStyle w:val="af8"/>
        <w:widowControl w:val="0"/>
        <w:tabs>
          <w:tab w:val="left" w:pos="1843"/>
        </w:tabs>
        <w:ind w:left="0" w:firstLine="709"/>
        <w:jc w:val="both"/>
      </w:pPr>
      <w:r>
        <w:t>1.</w:t>
      </w:r>
      <w:r w:rsidR="00B423E6">
        <w:t>35</w:t>
      </w:r>
      <w:r>
        <w:t xml:space="preserve">.12.3.7. </w:t>
      </w:r>
      <w:r w:rsidR="00DE3626" w:rsidRPr="00544F77">
        <w:t>Питание электроприемников СПС</w:t>
      </w:r>
      <w:r w:rsidR="00DE3626">
        <w:t>,</w:t>
      </w:r>
      <w:r w:rsidR="00DE3626" w:rsidRPr="00544F77">
        <w:t xml:space="preserve"> СОУЭ осуществить </w:t>
      </w:r>
      <w:r w:rsidR="00DF743E">
        <w:br/>
      </w:r>
      <w:r w:rsidR="00DE3626" w:rsidRPr="00544F77">
        <w:t xml:space="preserve">от независимых от СОТС резервных источников питания (РИП) </w:t>
      </w:r>
      <w:r w:rsidR="00DF743E">
        <w:br/>
      </w:r>
      <w:r w:rsidR="00DE3626" w:rsidRPr="00544F77">
        <w:t>с аккумуляторными батареями, общая емкость аккумуляторных батарей должна обеспечивать бесперебойную работу систем при отключении основного питания ~ 220</w:t>
      </w:r>
      <w:r w:rsidR="00DF743E">
        <w:t> </w:t>
      </w:r>
      <w:r w:rsidR="00DE3626" w:rsidRPr="00544F77">
        <w:t xml:space="preserve">В </w:t>
      </w:r>
      <w:r w:rsidR="00112712">
        <w:t xml:space="preserve">в </w:t>
      </w:r>
      <w:r w:rsidR="00DE3626" w:rsidRPr="00544F77">
        <w:t>течение 24 (двадцати четырех) часов в режиме ожидания плюс 1 (один) час в режиме тревоги.</w:t>
      </w:r>
    </w:p>
    <w:p w14:paraId="067F7190" w14:textId="0E187513" w:rsidR="00DE3626" w:rsidRPr="00544F77" w:rsidRDefault="00126A63" w:rsidP="00112712">
      <w:pPr>
        <w:pStyle w:val="af8"/>
        <w:widowControl w:val="0"/>
        <w:tabs>
          <w:tab w:val="left" w:pos="1843"/>
        </w:tabs>
        <w:ind w:left="0" w:firstLine="709"/>
        <w:jc w:val="both"/>
      </w:pPr>
      <w:r>
        <w:t>1.</w:t>
      </w:r>
      <w:r w:rsidR="00B423E6">
        <w:t>35</w:t>
      </w:r>
      <w:r>
        <w:t xml:space="preserve">.12.3.8. </w:t>
      </w:r>
      <w:r w:rsidR="00D02588" w:rsidRPr="00D02588">
        <w:t xml:space="preserve">Приемно-контрольное оборудование СПС разместить на стене в соответствии </w:t>
      </w:r>
      <w:r w:rsidR="00D02588" w:rsidRPr="00D02588">
        <w:rPr>
          <w:lang w:val="en-US"/>
        </w:rPr>
        <w:t>c</w:t>
      </w:r>
      <w:r w:rsidR="00D02588" w:rsidRPr="00D02588">
        <w:t xml:space="preserve"> </w:t>
      </w:r>
      <w:r w:rsidR="00C878F6" w:rsidRPr="00783BE7">
        <w:t>Альбомом чертежей (Приложение № 1 к настоящим Техническим требованиям к Товару)</w:t>
      </w:r>
      <w:r w:rsidR="00D02588" w:rsidRPr="00D02588">
        <w:t>.</w:t>
      </w:r>
    </w:p>
    <w:p w14:paraId="62345F0D" w14:textId="027877DD" w:rsidR="00DE3626" w:rsidRPr="00544F77" w:rsidRDefault="00126A63" w:rsidP="00112712">
      <w:pPr>
        <w:pStyle w:val="af8"/>
        <w:widowControl w:val="0"/>
        <w:tabs>
          <w:tab w:val="left" w:pos="1843"/>
        </w:tabs>
        <w:ind w:left="0" w:firstLine="709"/>
        <w:jc w:val="both"/>
      </w:pPr>
      <w:r>
        <w:t>1.</w:t>
      </w:r>
      <w:r w:rsidR="00B423E6">
        <w:t>35</w:t>
      </w:r>
      <w:r>
        <w:t xml:space="preserve">.12.3.9. </w:t>
      </w:r>
      <w:r w:rsidR="00DE3626" w:rsidRPr="00544F77">
        <w:t xml:space="preserve">Заземление оборудования выполнить в соответствии </w:t>
      </w:r>
      <w:r w:rsidR="00DF743E">
        <w:br/>
      </w:r>
      <w:r w:rsidR="00DE3626" w:rsidRPr="00544F77">
        <w:t xml:space="preserve">с требованиями ПУЭ и инструкций по монтажу и эксплуатации </w:t>
      </w:r>
      <w:r w:rsidR="00DF743E">
        <w:br/>
      </w:r>
      <w:r w:rsidR="00DE3626" w:rsidRPr="00544F77">
        <w:t>на применяемые приборы и аппаратуру.</w:t>
      </w:r>
    </w:p>
    <w:p w14:paraId="0E2F6957" w14:textId="73450F7E" w:rsidR="00DE3626" w:rsidRPr="00544F77" w:rsidRDefault="00126A63" w:rsidP="00112712">
      <w:pPr>
        <w:pStyle w:val="af8"/>
        <w:widowControl w:val="0"/>
        <w:tabs>
          <w:tab w:val="left" w:pos="1843"/>
        </w:tabs>
        <w:ind w:left="0" w:firstLine="709"/>
        <w:jc w:val="both"/>
      </w:pPr>
      <w:r>
        <w:t>1.</w:t>
      </w:r>
      <w:r w:rsidR="00B423E6">
        <w:t>35</w:t>
      </w:r>
      <w:r>
        <w:t xml:space="preserve">.12.3.10. </w:t>
      </w:r>
      <w:r w:rsidR="00DE3626">
        <w:t>В соответствии с</w:t>
      </w:r>
      <w:r w:rsidR="00DE3626" w:rsidRPr="00544F77">
        <w:t xml:space="preserve"> п.</w:t>
      </w:r>
      <w:r w:rsidR="00DF743E">
        <w:t> </w:t>
      </w:r>
      <w:r w:rsidR="00DE3626" w:rsidRPr="00544F77">
        <w:t>4.2 СП</w:t>
      </w:r>
      <w:r w:rsidR="00DF743E">
        <w:t> </w:t>
      </w:r>
      <w:r w:rsidR="00DE3626" w:rsidRPr="00544F77">
        <w:t>3.13130.2009 «Системы противопожарной защиты. Система оповещения и управления эвакуацией людей при пожаре. Требования пожарной безопасности» звуковые сигналы СОУЭ должны обеспечивать уровень звука не менее чем на 15 дБА выше допустимого уровня звука постоянного шума в защищаемом помещении.</w:t>
      </w:r>
    </w:p>
    <w:p w14:paraId="4BE8EC7F" w14:textId="117B8217" w:rsidR="00DE3626" w:rsidRPr="00544F77" w:rsidRDefault="00126A63" w:rsidP="00112712">
      <w:pPr>
        <w:pStyle w:val="af8"/>
        <w:widowControl w:val="0"/>
        <w:tabs>
          <w:tab w:val="left" w:pos="1843"/>
        </w:tabs>
        <w:ind w:left="0" w:firstLine="709"/>
        <w:jc w:val="both"/>
      </w:pPr>
      <w:r>
        <w:t>1.</w:t>
      </w:r>
      <w:r w:rsidR="00B423E6">
        <w:t>35</w:t>
      </w:r>
      <w:r>
        <w:t>.12.3.11.</w:t>
      </w:r>
      <w:r w:rsidR="00112712">
        <w:t xml:space="preserve"> </w:t>
      </w:r>
      <w:r w:rsidR="00DE3626" w:rsidRPr="00544F77">
        <w:t>При отключении охранной системы пожарная сигнализация должна оставаться в рабочем режиме.</w:t>
      </w:r>
    </w:p>
    <w:p w14:paraId="41C59F53" w14:textId="5AD19B8C" w:rsidR="00DE3626" w:rsidRPr="00544F77" w:rsidRDefault="00972169" w:rsidP="00112712">
      <w:pPr>
        <w:widowControl w:val="0"/>
        <w:tabs>
          <w:tab w:val="left" w:pos="567"/>
          <w:tab w:val="left" w:pos="709"/>
          <w:tab w:val="left" w:pos="1560"/>
          <w:tab w:val="left" w:pos="1701"/>
        </w:tabs>
        <w:spacing w:after="0" w:line="240" w:lineRule="auto"/>
        <w:ind w:left="709"/>
        <w:contextualSpacing/>
        <w:jc w:val="both"/>
        <w:rPr>
          <w:rFonts w:ascii="Times New Roman" w:hAnsi="Times New Roman"/>
          <w:bCs/>
          <w:sz w:val="28"/>
          <w:szCs w:val="28"/>
          <w:lang w:eastAsia="x-none"/>
        </w:rPr>
      </w:pPr>
      <w:r>
        <w:rPr>
          <w:rFonts w:ascii="Times New Roman" w:hAnsi="Times New Roman"/>
          <w:sz w:val="28"/>
          <w:szCs w:val="28"/>
          <w:lang w:eastAsia="x-none"/>
        </w:rPr>
        <w:t>1.</w:t>
      </w:r>
      <w:r w:rsidR="00B423E6">
        <w:rPr>
          <w:rFonts w:ascii="Times New Roman" w:hAnsi="Times New Roman"/>
          <w:sz w:val="28"/>
          <w:szCs w:val="28"/>
          <w:lang w:eastAsia="x-none"/>
        </w:rPr>
        <w:t>35</w:t>
      </w:r>
      <w:r>
        <w:rPr>
          <w:rFonts w:ascii="Times New Roman" w:hAnsi="Times New Roman"/>
          <w:sz w:val="28"/>
          <w:szCs w:val="28"/>
          <w:lang w:eastAsia="x-none"/>
        </w:rPr>
        <w:t xml:space="preserve">.12.4. </w:t>
      </w:r>
      <w:r w:rsidR="00DE3626" w:rsidRPr="00544F77">
        <w:rPr>
          <w:rFonts w:ascii="Times New Roman" w:hAnsi="Times New Roman"/>
          <w:sz w:val="28"/>
          <w:szCs w:val="28"/>
          <w:lang w:eastAsia="x-none"/>
        </w:rPr>
        <w:t>Огнетушители</w:t>
      </w:r>
      <w:r w:rsidR="00C1391F">
        <w:rPr>
          <w:rFonts w:ascii="Times New Roman" w:hAnsi="Times New Roman"/>
          <w:bCs/>
          <w:sz w:val="28"/>
          <w:szCs w:val="28"/>
          <w:lang w:eastAsia="x-none"/>
        </w:rPr>
        <w:t>.</w:t>
      </w:r>
    </w:p>
    <w:p w14:paraId="557E0F2A" w14:textId="3649421F" w:rsidR="00DE3626" w:rsidRPr="00544F77" w:rsidRDefault="00C1391F" w:rsidP="00C1391F">
      <w:pPr>
        <w:tabs>
          <w:tab w:val="left" w:pos="851"/>
          <w:tab w:val="left" w:pos="993"/>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О</w:t>
      </w:r>
      <w:r w:rsidR="00DE3626" w:rsidRPr="00544F77">
        <w:rPr>
          <w:rFonts w:ascii="Times New Roman" w:hAnsi="Times New Roman"/>
          <w:sz w:val="28"/>
          <w:szCs w:val="28"/>
          <w:lang w:eastAsia="ru-RU"/>
        </w:rPr>
        <w:t xml:space="preserve">беспечить </w:t>
      </w:r>
      <w:r w:rsidR="00DE3626">
        <w:rPr>
          <w:rFonts w:ascii="Times New Roman" w:hAnsi="Times New Roman"/>
          <w:sz w:val="28"/>
          <w:szCs w:val="28"/>
          <w:lang w:eastAsia="ru-RU"/>
        </w:rPr>
        <w:t>МОПС</w:t>
      </w:r>
      <w:r w:rsidR="00DE3626" w:rsidRPr="00544F77">
        <w:rPr>
          <w:rFonts w:ascii="Times New Roman" w:hAnsi="Times New Roman"/>
          <w:sz w:val="28"/>
          <w:szCs w:val="28"/>
          <w:lang w:eastAsia="ru-RU"/>
        </w:rPr>
        <w:t xml:space="preserve"> 2 (двумя) огнетушителями рангом тушения модельного очага пожара не ниже 2</w:t>
      </w:r>
      <w:r w:rsidR="00DF743E">
        <w:rPr>
          <w:rFonts w:ascii="Times New Roman" w:hAnsi="Times New Roman"/>
          <w:sz w:val="28"/>
          <w:szCs w:val="28"/>
          <w:lang w:eastAsia="ru-RU"/>
        </w:rPr>
        <w:t> </w:t>
      </w:r>
      <w:r w:rsidR="00DE3626" w:rsidRPr="00544F77">
        <w:rPr>
          <w:rFonts w:ascii="Times New Roman" w:hAnsi="Times New Roman"/>
          <w:sz w:val="28"/>
          <w:szCs w:val="28"/>
          <w:lang w:eastAsia="ru-RU"/>
        </w:rPr>
        <w:t>А и 55</w:t>
      </w:r>
      <w:r w:rsidR="00DF743E">
        <w:rPr>
          <w:rFonts w:ascii="Times New Roman" w:hAnsi="Times New Roman"/>
          <w:sz w:val="28"/>
          <w:szCs w:val="28"/>
          <w:lang w:eastAsia="ru-RU"/>
        </w:rPr>
        <w:t> </w:t>
      </w:r>
      <w:r w:rsidR="00DE3626" w:rsidRPr="00544F77">
        <w:rPr>
          <w:rFonts w:ascii="Times New Roman" w:hAnsi="Times New Roman"/>
          <w:sz w:val="28"/>
          <w:szCs w:val="28"/>
          <w:lang w:eastAsia="ru-RU"/>
        </w:rPr>
        <w:t xml:space="preserve">В, расположение принять </w:t>
      </w:r>
      <w:r w:rsidR="00DF743E">
        <w:rPr>
          <w:rFonts w:ascii="Times New Roman" w:hAnsi="Times New Roman"/>
          <w:sz w:val="28"/>
          <w:szCs w:val="28"/>
          <w:lang w:eastAsia="ru-RU"/>
        </w:rPr>
        <w:br/>
      </w:r>
      <w:r w:rsidR="00DE3626" w:rsidRPr="00544F77">
        <w:rPr>
          <w:rFonts w:ascii="Times New Roman" w:hAnsi="Times New Roman"/>
          <w:sz w:val="28"/>
          <w:szCs w:val="28"/>
          <w:lang w:eastAsia="ru-RU"/>
        </w:rPr>
        <w:t>в соответ</w:t>
      </w:r>
      <w:r w:rsidR="00DE3626">
        <w:rPr>
          <w:rFonts w:ascii="Times New Roman" w:hAnsi="Times New Roman"/>
          <w:sz w:val="28"/>
          <w:szCs w:val="28"/>
          <w:lang w:eastAsia="ru-RU"/>
        </w:rPr>
        <w:t xml:space="preserve">ствии с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544F77">
        <w:rPr>
          <w:rFonts w:ascii="Times New Roman" w:hAnsi="Times New Roman"/>
          <w:sz w:val="28"/>
          <w:szCs w:val="28"/>
          <w:lang w:eastAsia="ru-RU"/>
        </w:rPr>
        <w:t>.</w:t>
      </w:r>
    </w:p>
    <w:p w14:paraId="60189A31" w14:textId="02B212C0" w:rsidR="00DE3626" w:rsidRPr="00544F77" w:rsidRDefault="00972169" w:rsidP="00112712">
      <w:pPr>
        <w:widowControl w:val="0"/>
        <w:tabs>
          <w:tab w:val="left" w:pos="567"/>
          <w:tab w:val="left" w:pos="709"/>
          <w:tab w:val="left" w:pos="1560"/>
        </w:tabs>
        <w:spacing w:after="0" w:line="240" w:lineRule="auto"/>
        <w:ind w:left="709"/>
        <w:contextualSpacing/>
        <w:jc w:val="both"/>
        <w:rPr>
          <w:rFonts w:ascii="Times New Roman" w:hAnsi="Times New Roman"/>
          <w:sz w:val="28"/>
          <w:szCs w:val="28"/>
          <w:lang w:eastAsia="ru-RU"/>
        </w:rPr>
      </w:pPr>
      <w:r>
        <w:rPr>
          <w:rFonts w:ascii="Times New Roman" w:hAnsi="Times New Roman"/>
          <w:sz w:val="28"/>
          <w:szCs w:val="28"/>
          <w:lang w:eastAsia="ru-RU"/>
        </w:rPr>
        <w:t>1.</w:t>
      </w:r>
      <w:r w:rsidR="00B423E6">
        <w:rPr>
          <w:rFonts w:ascii="Times New Roman" w:hAnsi="Times New Roman"/>
          <w:sz w:val="28"/>
          <w:szCs w:val="28"/>
          <w:lang w:eastAsia="ru-RU"/>
        </w:rPr>
        <w:t>35.</w:t>
      </w:r>
      <w:r>
        <w:rPr>
          <w:rFonts w:ascii="Times New Roman" w:hAnsi="Times New Roman"/>
          <w:sz w:val="28"/>
          <w:szCs w:val="28"/>
          <w:lang w:eastAsia="ru-RU"/>
        </w:rPr>
        <w:t xml:space="preserve">12.5. </w:t>
      </w:r>
      <w:r w:rsidR="00DE3626" w:rsidRPr="00544F77">
        <w:rPr>
          <w:rFonts w:ascii="Times New Roman" w:hAnsi="Times New Roman"/>
          <w:sz w:val="28"/>
          <w:szCs w:val="28"/>
          <w:lang w:eastAsia="ru-RU"/>
        </w:rPr>
        <w:t>Щит пожарный:</w:t>
      </w:r>
    </w:p>
    <w:p w14:paraId="2AE04522" w14:textId="645C3158" w:rsidR="00DE3626" w:rsidRPr="00544F77" w:rsidRDefault="00DE3626" w:rsidP="0040334F">
      <w:pPr>
        <w:numPr>
          <w:ilvl w:val="0"/>
          <w:numId w:val="24"/>
        </w:numPr>
        <w:tabs>
          <w:tab w:val="left" w:pos="851"/>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оборудовать </w:t>
      </w:r>
      <w:r>
        <w:rPr>
          <w:rFonts w:ascii="Times New Roman" w:hAnsi="Times New Roman"/>
          <w:sz w:val="28"/>
          <w:szCs w:val="28"/>
          <w:lang w:eastAsia="ru-RU"/>
        </w:rPr>
        <w:t>МОПС</w:t>
      </w:r>
      <w:r w:rsidRPr="00544F77">
        <w:rPr>
          <w:rFonts w:ascii="Times New Roman" w:hAnsi="Times New Roman"/>
          <w:sz w:val="28"/>
          <w:szCs w:val="28"/>
          <w:lang w:eastAsia="ru-RU"/>
        </w:rPr>
        <w:t xml:space="preserve"> (территорию) пожарным щитом ЩП-</w:t>
      </w:r>
      <w:r>
        <w:rPr>
          <w:rFonts w:ascii="Times New Roman" w:hAnsi="Times New Roman"/>
          <w:sz w:val="28"/>
          <w:szCs w:val="28"/>
          <w:lang w:eastAsia="ru-RU"/>
        </w:rPr>
        <w:t>А</w:t>
      </w:r>
      <w:r w:rsidRPr="00544F77">
        <w:rPr>
          <w:rFonts w:ascii="Times New Roman" w:hAnsi="Times New Roman"/>
          <w:sz w:val="28"/>
          <w:szCs w:val="28"/>
          <w:lang w:eastAsia="ru-RU"/>
        </w:rPr>
        <w:t xml:space="preserve"> (класс </w:t>
      </w:r>
      <w:r>
        <w:rPr>
          <w:rFonts w:ascii="Times New Roman" w:hAnsi="Times New Roman"/>
          <w:sz w:val="28"/>
          <w:szCs w:val="28"/>
          <w:lang w:eastAsia="ru-RU"/>
        </w:rPr>
        <w:t>А</w:t>
      </w:r>
      <w:r w:rsidRPr="00544F77">
        <w:rPr>
          <w:rFonts w:ascii="Times New Roman" w:hAnsi="Times New Roman"/>
          <w:sz w:val="28"/>
          <w:szCs w:val="28"/>
          <w:lang w:eastAsia="ru-RU"/>
        </w:rPr>
        <w:t xml:space="preserve">) в соответствии с </w:t>
      </w:r>
      <w:r>
        <w:rPr>
          <w:rFonts w:ascii="Times New Roman" w:hAnsi="Times New Roman"/>
          <w:bCs/>
          <w:sz w:val="28"/>
          <w:szCs w:val="28"/>
          <w:lang w:eastAsia="ru-RU"/>
        </w:rPr>
        <w:t>п</w:t>
      </w:r>
      <w:r w:rsidRPr="00CA217B">
        <w:rPr>
          <w:rFonts w:ascii="Times New Roman" w:hAnsi="Times New Roman"/>
          <w:bCs/>
          <w:sz w:val="28"/>
          <w:szCs w:val="28"/>
          <w:lang w:eastAsia="ru-RU"/>
        </w:rPr>
        <w:t>остановление</w:t>
      </w:r>
      <w:r>
        <w:rPr>
          <w:rFonts w:ascii="Times New Roman" w:hAnsi="Times New Roman"/>
          <w:bCs/>
          <w:sz w:val="28"/>
          <w:szCs w:val="28"/>
          <w:lang w:eastAsia="ru-RU"/>
        </w:rPr>
        <w:t>м</w:t>
      </w:r>
      <w:r w:rsidRPr="00CA217B">
        <w:rPr>
          <w:rFonts w:ascii="Times New Roman" w:hAnsi="Times New Roman"/>
          <w:bCs/>
          <w:sz w:val="28"/>
          <w:szCs w:val="28"/>
          <w:lang w:eastAsia="ru-RU"/>
        </w:rPr>
        <w:t xml:space="preserve"> Правительства РФ от 16.09.2020 </w:t>
      </w:r>
      <w:r>
        <w:rPr>
          <w:rFonts w:ascii="Times New Roman" w:hAnsi="Times New Roman"/>
          <w:bCs/>
          <w:sz w:val="28"/>
          <w:szCs w:val="28"/>
          <w:lang w:eastAsia="ru-RU"/>
        </w:rPr>
        <w:t>№</w:t>
      </w:r>
      <w:r w:rsidR="00DF743E">
        <w:rPr>
          <w:rFonts w:ascii="Times New Roman" w:hAnsi="Times New Roman"/>
          <w:bCs/>
          <w:sz w:val="28"/>
          <w:szCs w:val="28"/>
          <w:lang w:eastAsia="ru-RU"/>
        </w:rPr>
        <w:t> </w:t>
      </w:r>
      <w:r w:rsidRPr="00CA217B">
        <w:rPr>
          <w:rFonts w:ascii="Times New Roman" w:hAnsi="Times New Roman"/>
          <w:bCs/>
          <w:sz w:val="28"/>
          <w:szCs w:val="28"/>
          <w:lang w:eastAsia="ru-RU"/>
        </w:rPr>
        <w:t>1479</w:t>
      </w:r>
      <w:r w:rsidR="00972169">
        <w:rPr>
          <w:rFonts w:ascii="Times New Roman" w:hAnsi="Times New Roman"/>
          <w:bCs/>
          <w:sz w:val="28"/>
          <w:szCs w:val="28"/>
          <w:lang w:eastAsia="ru-RU"/>
        </w:rPr>
        <w:t xml:space="preserve">. </w:t>
      </w:r>
      <w:r w:rsidR="00972169" w:rsidRPr="00972169">
        <w:rPr>
          <w:rFonts w:ascii="Times New Roman" w:hAnsi="Times New Roman"/>
          <w:bCs/>
          <w:sz w:val="28"/>
          <w:szCs w:val="28"/>
          <w:lang w:eastAsia="ru-RU"/>
        </w:rPr>
        <w:t>Размещение пожарного щита на главном фасаде не применять</w:t>
      </w:r>
      <w:r w:rsidR="0054476A">
        <w:rPr>
          <w:rFonts w:ascii="Times New Roman" w:hAnsi="Times New Roman"/>
          <w:bCs/>
          <w:sz w:val="28"/>
          <w:szCs w:val="28"/>
          <w:lang w:eastAsia="ru-RU"/>
        </w:rPr>
        <w:t>;</w:t>
      </w:r>
      <w:r w:rsidRPr="00544F77">
        <w:rPr>
          <w:rFonts w:ascii="Times New Roman" w:hAnsi="Times New Roman"/>
          <w:sz w:val="28"/>
          <w:szCs w:val="28"/>
          <w:lang w:eastAsia="ru-RU"/>
        </w:rPr>
        <w:t xml:space="preserve"> </w:t>
      </w:r>
    </w:p>
    <w:p w14:paraId="78C90270" w14:textId="77777777" w:rsidR="00DE3626" w:rsidRDefault="00DE3626" w:rsidP="0040334F">
      <w:pPr>
        <w:numPr>
          <w:ilvl w:val="0"/>
          <w:numId w:val="24"/>
        </w:numPr>
        <w:tabs>
          <w:tab w:val="left" w:pos="851"/>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комплектация щита пожарного: </w:t>
      </w:r>
    </w:p>
    <w:p w14:paraId="526F81C4" w14:textId="169E3A39" w:rsidR="00DE3626" w:rsidRDefault="0076166B" w:rsidP="006772D2">
      <w:pPr>
        <w:numPr>
          <w:ilvl w:val="0"/>
          <w:numId w:val="83"/>
        </w:numPr>
        <w:tabs>
          <w:tab w:val="left" w:pos="851"/>
          <w:tab w:val="left" w:pos="993"/>
          <w:tab w:val="left" w:pos="1134"/>
        </w:tabs>
        <w:spacing w:after="0" w:line="240" w:lineRule="auto"/>
        <w:ind w:firstLine="207"/>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лом</w:t>
      </w:r>
      <w:r>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00DE3626" w:rsidRPr="00544F77">
        <w:rPr>
          <w:rFonts w:ascii="Times New Roman" w:hAnsi="Times New Roman"/>
          <w:sz w:val="28"/>
          <w:szCs w:val="28"/>
          <w:lang w:eastAsia="ru-RU"/>
        </w:rPr>
        <w:t>1</w:t>
      </w:r>
      <w:r w:rsidR="00DE3626">
        <w:rPr>
          <w:rFonts w:ascii="Times New Roman" w:hAnsi="Times New Roman"/>
          <w:sz w:val="28"/>
          <w:szCs w:val="28"/>
          <w:lang w:eastAsia="ru-RU"/>
        </w:rPr>
        <w:t xml:space="preserve"> </w:t>
      </w:r>
      <w:r w:rsidR="00DE3626" w:rsidRPr="00544F77">
        <w:rPr>
          <w:rFonts w:ascii="Times New Roman" w:hAnsi="Times New Roman"/>
          <w:sz w:val="28"/>
          <w:szCs w:val="28"/>
          <w:lang w:eastAsia="ru-RU"/>
        </w:rPr>
        <w:t>шт.</w:t>
      </w:r>
      <w:r w:rsidR="00CA168B">
        <w:rPr>
          <w:rFonts w:ascii="Times New Roman" w:hAnsi="Times New Roman"/>
          <w:sz w:val="28"/>
          <w:szCs w:val="28"/>
          <w:lang w:eastAsia="ru-RU"/>
        </w:rPr>
        <w:t>;</w:t>
      </w:r>
      <w:r w:rsidR="00DE3626" w:rsidRPr="00544F77">
        <w:rPr>
          <w:rFonts w:ascii="Times New Roman" w:hAnsi="Times New Roman"/>
          <w:sz w:val="28"/>
          <w:szCs w:val="28"/>
          <w:lang w:eastAsia="ru-RU"/>
        </w:rPr>
        <w:t xml:space="preserve"> </w:t>
      </w:r>
    </w:p>
    <w:p w14:paraId="1AD21871" w14:textId="76B27799" w:rsidR="00DE3626" w:rsidRDefault="0076166B" w:rsidP="006772D2">
      <w:pPr>
        <w:numPr>
          <w:ilvl w:val="0"/>
          <w:numId w:val="83"/>
        </w:numPr>
        <w:tabs>
          <w:tab w:val="left" w:pos="851"/>
          <w:tab w:val="left" w:pos="993"/>
          <w:tab w:val="left" w:pos="1134"/>
        </w:tabs>
        <w:spacing w:after="0" w:line="240" w:lineRule="auto"/>
        <w:ind w:firstLine="207"/>
        <w:contextualSpacing/>
        <w:jc w:val="both"/>
        <w:rPr>
          <w:rFonts w:ascii="Times New Roman" w:hAnsi="Times New Roman"/>
          <w:sz w:val="28"/>
          <w:szCs w:val="28"/>
          <w:lang w:eastAsia="ru-RU"/>
        </w:rPr>
      </w:pPr>
      <w:r>
        <w:rPr>
          <w:rFonts w:ascii="Times New Roman" w:hAnsi="Times New Roman"/>
          <w:sz w:val="28"/>
          <w:szCs w:val="28"/>
          <w:lang w:eastAsia="ru-RU"/>
        </w:rPr>
        <w:t xml:space="preserve"> б</w:t>
      </w:r>
      <w:r w:rsidR="00DE3626">
        <w:rPr>
          <w:rFonts w:ascii="Times New Roman" w:hAnsi="Times New Roman"/>
          <w:sz w:val="28"/>
          <w:szCs w:val="28"/>
          <w:lang w:eastAsia="ru-RU"/>
        </w:rPr>
        <w:t>агор</w:t>
      </w:r>
      <w:r>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00DE3626">
        <w:rPr>
          <w:rFonts w:ascii="Times New Roman" w:hAnsi="Times New Roman"/>
          <w:sz w:val="28"/>
          <w:szCs w:val="28"/>
          <w:lang w:eastAsia="ru-RU"/>
        </w:rPr>
        <w:t>1 шт.</w:t>
      </w:r>
      <w:r w:rsidR="00CA168B">
        <w:rPr>
          <w:rFonts w:ascii="Times New Roman" w:hAnsi="Times New Roman"/>
          <w:sz w:val="28"/>
          <w:szCs w:val="28"/>
          <w:lang w:eastAsia="ru-RU"/>
        </w:rPr>
        <w:t>;</w:t>
      </w:r>
      <w:r w:rsidR="00DE3626">
        <w:rPr>
          <w:rFonts w:ascii="Times New Roman" w:hAnsi="Times New Roman"/>
          <w:sz w:val="28"/>
          <w:szCs w:val="28"/>
          <w:lang w:eastAsia="ru-RU"/>
        </w:rPr>
        <w:t xml:space="preserve"> </w:t>
      </w:r>
    </w:p>
    <w:p w14:paraId="09007188" w14:textId="73A23A82" w:rsidR="00DE3626" w:rsidRDefault="0076166B" w:rsidP="006772D2">
      <w:pPr>
        <w:numPr>
          <w:ilvl w:val="0"/>
          <w:numId w:val="83"/>
        </w:numPr>
        <w:tabs>
          <w:tab w:val="left" w:pos="851"/>
          <w:tab w:val="left" w:pos="993"/>
          <w:tab w:val="left" w:pos="1134"/>
        </w:tabs>
        <w:spacing w:after="0" w:line="240" w:lineRule="auto"/>
        <w:ind w:firstLine="207"/>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r w:rsidR="00DE3626">
        <w:rPr>
          <w:rFonts w:ascii="Times New Roman" w:hAnsi="Times New Roman"/>
          <w:sz w:val="28"/>
          <w:szCs w:val="28"/>
          <w:lang w:eastAsia="ru-RU"/>
        </w:rPr>
        <w:t xml:space="preserve">конусное </w:t>
      </w:r>
      <w:r w:rsidR="00DE3626" w:rsidRPr="00544F77">
        <w:rPr>
          <w:rFonts w:ascii="Times New Roman" w:hAnsi="Times New Roman"/>
          <w:sz w:val="28"/>
          <w:szCs w:val="28"/>
          <w:lang w:eastAsia="ru-RU"/>
        </w:rPr>
        <w:t>ведро</w:t>
      </w:r>
      <w:r>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00DE3626">
        <w:rPr>
          <w:rFonts w:ascii="Times New Roman" w:hAnsi="Times New Roman"/>
          <w:sz w:val="28"/>
          <w:szCs w:val="28"/>
          <w:lang w:eastAsia="ru-RU"/>
        </w:rPr>
        <w:t xml:space="preserve">2 </w:t>
      </w:r>
      <w:r w:rsidR="00DE3626" w:rsidRPr="00544F77">
        <w:rPr>
          <w:rFonts w:ascii="Times New Roman" w:hAnsi="Times New Roman"/>
          <w:sz w:val="28"/>
          <w:szCs w:val="28"/>
          <w:lang w:eastAsia="ru-RU"/>
        </w:rPr>
        <w:t>шт.</w:t>
      </w:r>
      <w:r w:rsidR="00CA168B">
        <w:rPr>
          <w:rFonts w:ascii="Times New Roman" w:hAnsi="Times New Roman"/>
          <w:sz w:val="28"/>
          <w:szCs w:val="28"/>
          <w:lang w:eastAsia="ru-RU"/>
        </w:rPr>
        <w:t>;</w:t>
      </w:r>
      <w:r w:rsidR="00DE3626" w:rsidRPr="00544F77">
        <w:rPr>
          <w:rFonts w:ascii="Times New Roman" w:hAnsi="Times New Roman"/>
          <w:sz w:val="28"/>
          <w:szCs w:val="28"/>
          <w:lang w:eastAsia="ru-RU"/>
        </w:rPr>
        <w:t xml:space="preserve"> </w:t>
      </w:r>
    </w:p>
    <w:p w14:paraId="71103702" w14:textId="13CDC48B" w:rsidR="00DE3626" w:rsidRDefault="0076166B" w:rsidP="006772D2">
      <w:pPr>
        <w:numPr>
          <w:ilvl w:val="0"/>
          <w:numId w:val="83"/>
        </w:numPr>
        <w:tabs>
          <w:tab w:val="left" w:pos="851"/>
          <w:tab w:val="left" w:pos="1134"/>
        </w:tabs>
        <w:spacing w:after="0" w:line="240" w:lineRule="auto"/>
        <w:ind w:firstLine="207"/>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r w:rsidR="00DE3626">
        <w:rPr>
          <w:rFonts w:ascii="Times New Roman" w:hAnsi="Times New Roman"/>
          <w:sz w:val="28"/>
          <w:szCs w:val="28"/>
          <w:lang w:eastAsia="ru-RU"/>
        </w:rPr>
        <w:t>п</w:t>
      </w:r>
      <w:r w:rsidR="00DE3626" w:rsidRPr="00233DA4">
        <w:rPr>
          <w:rFonts w:ascii="Times New Roman" w:hAnsi="Times New Roman"/>
          <w:sz w:val="28"/>
          <w:szCs w:val="28"/>
          <w:lang w:eastAsia="ru-RU"/>
        </w:rPr>
        <w:t>окрывало для изоляции очага возгорания</w:t>
      </w:r>
      <w:r>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00DE3626" w:rsidRPr="00544F77">
        <w:rPr>
          <w:rFonts w:ascii="Times New Roman" w:hAnsi="Times New Roman"/>
          <w:sz w:val="28"/>
          <w:szCs w:val="28"/>
          <w:lang w:eastAsia="ru-RU"/>
        </w:rPr>
        <w:t>1</w:t>
      </w:r>
      <w:r w:rsidR="00DE3626">
        <w:rPr>
          <w:rFonts w:ascii="Times New Roman" w:hAnsi="Times New Roman"/>
          <w:sz w:val="28"/>
          <w:szCs w:val="28"/>
          <w:lang w:eastAsia="ru-RU"/>
        </w:rPr>
        <w:t xml:space="preserve"> </w:t>
      </w:r>
      <w:r w:rsidR="00DE3626" w:rsidRPr="00544F77">
        <w:rPr>
          <w:rFonts w:ascii="Times New Roman" w:hAnsi="Times New Roman"/>
          <w:sz w:val="28"/>
          <w:szCs w:val="28"/>
          <w:lang w:eastAsia="ru-RU"/>
        </w:rPr>
        <w:t>шт.</w:t>
      </w:r>
      <w:r w:rsidR="00CA168B">
        <w:rPr>
          <w:rFonts w:ascii="Times New Roman" w:hAnsi="Times New Roman"/>
          <w:sz w:val="28"/>
          <w:szCs w:val="28"/>
          <w:lang w:eastAsia="ru-RU"/>
        </w:rPr>
        <w:t>;</w:t>
      </w:r>
      <w:r w:rsidR="00DE3626" w:rsidRPr="00544F77">
        <w:rPr>
          <w:rFonts w:ascii="Times New Roman" w:hAnsi="Times New Roman"/>
          <w:sz w:val="28"/>
          <w:szCs w:val="28"/>
          <w:lang w:eastAsia="ru-RU"/>
        </w:rPr>
        <w:t xml:space="preserve"> </w:t>
      </w:r>
    </w:p>
    <w:p w14:paraId="161B484E" w14:textId="1C74B143" w:rsidR="00DE3626" w:rsidRDefault="0076166B" w:rsidP="006772D2">
      <w:pPr>
        <w:numPr>
          <w:ilvl w:val="0"/>
          <w:numId w:val="83"/>
        </w:numPr>
        <w:tabs>
          <w:tab w:val="left" w:pos="851"/>
          <w:tab w:val="left" w:pos="993"/>
          <w:tab w:val="left" w:pos="1134"/>
        </w:tabs>
        <w:spacing w:after="0" w:line="240" w:lineRule="auto"/>
        <w:ind w:firstLine="207"/>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лопата штыковая</w:t>
      </w:r>
      <w:r>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00DE3626" w:rsidRPr="00544F77">
        <w:rPr>
          <w:rFonts w:ascii="Times New Roman" w:hAnsi="Times New Roman"/>
          <w:sz w:val="28"/>
          <w:szCs w:val="28"/>
          <w:lang w:eastAsia="ru-RU"/>
        </w:rPr>
        <w:t>1</w:t>
      </w:r>
      <w:r w:rsidR="00DE3626">
        <w:rPr>
          <w:rFonts w:ascii="Times New Roman" w:hAnsi="Times New Roman"/>
          <w:sz w:val="28"/>
          <w:szCs w:val="28"/>
          <w:lang w:eastAsia="ru-RU"/>
        </w:rPr>
        <w:t xml:space="preserve"> </w:t>
      </w:r>
      <w:r w:rsidR="00DE3626" w:rsidRPr="00544F77">
        <w:rPr>
          <w:rFonts w:ascii="Times New Roman" w:hAnsi="Times New Roman"/>
          <w:sz w:val="28"/>
          <w:szCs w:val="28"/>
          <w:lang w:eastAsia="ru-RU"/>
        </w:rPr>
        <w:t>шт.</w:t>
      </w:r>
      <w:r w:rsidR="00CA168B">
        <w:rPr>
          <w:rFonts w:ascii="Times New Roman" w:hAnsi="Times New Roman"/>
          <w:sz w:val="28"/>
          <w:szCs w:val="28"/>
          <w:lang w:eastAsia="ru-RU"/>
        </w:rPr>
        <w:t>;</w:t>
      </w:r>
      <w:r w:rsidR="00DE3626" w:rsidRPr="00544F77">
        <w:rPr>
          <w:rFonts w:ascii="Times New Roman" w:hAnsi="Times New Roman"/>
          <w:sz w:val="28"/>
          <w:szCs w:val="28"/>
          <w:lang w:eastAsia="ru-RU"/>
        </w:rPr>
        <w:t xml:space="preserve"> </w:t>
      </w:r>
    </w:p>
    <w:p w14:paraId="2FB1A67D" w14:textId="43C10CD7" w:rsidR="00DE3626" w:rsidRDefault="0076166B" w:rsidP="006772D2">
      <w:pPr>
        <w:numPr>
          <w:ilvl w:val="0"/>
          <w:numId w:val="83"/>
        </w:numPr>
        <w:tabs>
          <w:tab w:val="left" w:pos="851"/>
          <w:tab w:val="left" w:pos="993"/>
          <w:tab w:val="left" w:pos="1134"/>
        </w:tabs>
        <w:spacing w:after="0" w:line="240" w:lineRule="auto"/>
        <w:ind w:firstLine="207"/>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лопата совковая</w:t>
      </w:r>
      <w:r>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00DE3626" w:rsidRPr="00544F77">
        <w:rPr>
          <w:rFonts w:ascii="Times New Roman" w:hAnsi="Times New Roman"/>
          <w:sz w:val="28"/>
          <w:szCs w:val="28"/>
          <w:lang w:eastAsia="ru-RU"/>
        </w:rPr>
        <w:t>1</w:t>
      </w:r>
      <w:r w:rsidR="00DF743E">
        <w:rPr>
          <w:rFonts w:ascii="Times New Roman" w:hAnsi="Times New Roman"/>
          <w:sz w:val="28"/>
          <w:szCs w:val="28"/>
          <w:lang w:eastAsia="ru-RU"/>
        </w:rPr>
        <w:t> </w:t>
      </w:r>
      <w:r w:rsidR="00DE3626" w:rsidRPr="00544F77">
        <w:rPr>
          <w:rFonts w:ascii="Times New Roman" w:hAnsi="Times New Roman"/>
          <w:sz w:val="28"/>
          <w:szCs w:val="28"/>
          <w:lang w:eastAsia="ru-RU"/>
        </w:rPr>
        <w:t>шт.</w:t>
      </w:r>
      <w:r w:rsidR="00CA168B">
        <w:rPr>
          <w:rFonts w:ascii="Times New Roman" w:hAnsi="Times New Roman"/>
          <w:sz w:val="28"/>
          <w:szCs w:val="28"/>
          <w:lang w:eastAsia="ru-RU"/>
        </w:rPr>
        <w:t>;</w:t>
      </w:r>
    </w:p>
    <w:p w14:paraId="4D4CCE32" w14:textId="6016621B" w:rsidR="00DE3626" w:rsidRPr="00544F77" w:rsidRDefault="0076166B" w:rsidP="006772D2">
      <w:pPr>
        <w:numPr>
          <w:ilvl w:val="0"/>
          <w:numId w:val="83"/>
        </w:numPr>
        <w:tabs>
          <w:tab w:val="left" w:pos="851"/>
          <w:tab w:val="left" w:pos="993"/>
          <w:tab w:val="left" w:pos="1134"/>
        </w:tabs>
        <w:spacing w:after="0" w:line="240" w:lineRule="auto"/>
        <w:ind w:firstLine="207"/>
        <w:jc w:val="both"/>
        <w:rPr>
          <w:rFonts w:ascii="Times New Roman" w:hAnsi="Times New Roman"/>
          <w:sz w:val="28"/>
          <w:szCs w:val="28"/>
          <w:lang w:eastAsia="ru-RU"/>
        </w:rPr>
      </w:pPr>
      <w:r>
        <w:rPr>
          <w:rFonts w:ascii="Times New Roman" w:hAnsi="Times New Roman"/>
          <w:sz w:val="28"/>
          <w:szCs w:val="28"/>
          <w:lang w:eastAsia="ru-RU"/>
        </w:rPr>
        <w:t xml:space="preserve"> </w:t>
      </w:r>
      <w:r w:rsidR="00DE3626">
        <w:rPr>
          <w:rFonts w:ascii="Times New Roman" w:hAnsi="Times New Roman"/>
          <w:sz w:val="28"/>
          <w:szCs w:val="28"/>
          <w:lang w:eastAsia="ru-RU"/>
        </w:rPr>
        <w:t>бочка для воды объемом 0,2 м³</w:t>
      </w:r>
      <w:r>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00DE3626">
        <w:rPr>
          <w:rFonts w:ascii="Times New Roman" w:hAnsi="Times New Roman"/>
          <w:sz w:val="28"/>
          <w:szCs w:val="28"/>
          <w:lang w:eastAsia="ru-RU"/>
        </w:rPr>
        <w:t>1 шт.;</w:t>
      </w:r>
    </w:p>
    <w:p w14:paraId="168F2444" w14:textId="004E3707" w:rsidR="00DE3626" w:rsidRPr="004B4568" w:rsidRDefault="00DE3626" w:rsidP="0040334F">
      <w:pPr>
        <w:numPr>
          <w:ilvl w:val="0"/>
          <w:numId w:val="24"/>
        </w:numPr>
        <w:tabs>
          <w:tab w:val="left" w:pos="993"/>
          <w:tab w:val="left" w:pos="1134"/>
        </w:tabs>
        <w:spacing w:after="0" w:line="240" w:lineRule="auto"/>
        <w:ind w:left="0" w:firstLine="709"/>
        <w:jc w:val="both"/>
        <w:rPr>
          <w:rFonts w:ascii="Times New Roman" w:hAnsi="Times New Roman"/>
          <w:spacing w:val="-4"/>
          <w:sz w:val="28"/>
          <w:szCs w:val="28"/>
          <w:lang w:eastAsia="ru-RU"/>
        </w:rPr>
      </w:pPr>
      <w:r w:rsidRPr="00544F77">
        <w:rPr>
          <w:rFonts w:ascii="Times New Roman" w:hAnsi="Times New Roman"/>
          <w:sz w:val="28"/>
          <w:szCs w:val="28"/>
          <w:lang w:eastAsia="ru-RU"/>
        </w:rPr>
        <w:t>окрашивание пожарного инвентаря, цвета и схема окрашивания пожарного щита выполнить в соответствии с ГОСТ</w:t>
      </w:r>
      <w:r w:rsidR="00DF743E">
        <w:rPr>
          <w:rFonts w:ascii="Times New Roman" w:hAnsi="Times New Roman"/>
          <w:sz w:val="28"/>
          <w:szCs w:val="28"/>
          <w:lang w:eastAsia="ru-RU"/>
        </w:rPr>
        <w:t> </w:t>
      </w:r>
      <w:r w:rsidRPr="00544F77">
        <w:rPr>
          <w:rFonts w:ascii="Times New Roman" w:hAnsi="Times New Roman"/>
          <w:sz w:val="28"/>
          <w:szCs w:val="28"/>
          <w:lang w:eastAsia="ru-RU"/>
        </w:rPr>
        <w:t xml:space="preserve">12.4.026-2015 «Система стандартов безопасности труда. Цвета сигнальные, знаки безопасности </w:t>
      </w:r>
      <w:r w:rsidR="00DF743E">
        <w:rPr>
          <w:rFonts w:ascii="Times New Roman" w:hAnsi="Times New Roman"/>
          <w:sz w:val="28"/>
          <w:szCs w:val="28"/>
          <w:lang w:eastAsia="ru-RU"/>
        </w:rPr>
        <w:br/>
      </w:r>
      <w:r w:rsidRPr="004B4568">
        <w:rPr>
          <w:rFonts w:ascii="Times New Roman" w:hAnsi="Times New Roman"/>
          <w:spacing w:val="-4"/>
          <w:sz w:val="28"/>
          <w:szCs w:val="28"/>
          <w:lang w:eastAsia="ru-RU"/>
        </w:rPr>
        <w:lastRenderedPageBreak/>
        <w:t>и разметка сигнальная»</w:t>
      </w:r>
      <w:r w:rsidR="0076166B">
        <w:rPr>
          <w:rFonts w:ascii="Times New Roman" w:hAnsi="Times New Roman"/>
          <w:spacing w:val="-4"/>
          <w:sz w:val="28"/>
          <w:szCs w:val="28"/>
          <w:lang w:eastAsia="ru-RU"/>
        </w:rPr>
        <w:t>,</w:t>
      </w:r>
      <w:r w:rsidRPr="004B4568">
        <w:rPr>
          <w:rFonts w:ascii="Times New Roman" w:hAnsi="Times New Roman"/>
          <w:spacing w:val="-4"/>
          <w:sz w:val="28"/>
          <w:szCs w:val="28"/>
          <w:lang w:eastAsia="ru-RU"/>
        </w:rPr>
        <w:t xml:space="preserve"> окантовка щита шириной 30</w:t>
      </w:r>
      <w:r w:rsidR="00C1391F">
        <w:rPr>
          <w:rFonts w:ascii="Sylfaen" w:hAnsi="Sylfaen"/>
          <w:spacing w:val="-4"/>
        </w:rPr>
        <w:t>-</w:t>
      </w:r>
      <w:r w:rsidRPr="004B4568">
        <w:rPr>
          <w:rFonts w:ascii="Times New Roman" w:hAnsi="Times New Roman"/>
          <w:spacing w:val="-4"/>
          <w:sz w:val="28"/>
          <w:szCs w:val="28"/>
          <w:lang w:eastAsia="ru-RU"/>
        </w:rPr>
        <w:t>100</w:t>
      </w:r>
      <w:r w:rsidR="00DF743E" w:rsidRPr="004B4568">
        <w:rPr>
          <w:rFonts w:ascii="Times New Roman" w:hAnsi="Times New Roman"/>
          <w:spacing w:val="-4"/>
          <w:sz w:val="28"/>
          <w:szCs w:val="28"/>
          <w:lang w:eastAsia="ru-RU"/>
        </w:rPr>
        <w:t> </w:t>
      </w:r>
      <w:r w:rsidRPr="004B4568">
        <w:rPr>
          <w:rFonts w:ascii="Times New Roman" w:hAnsi="Times New Roman"/>
          <w:spacing w:val="-4"/>
          <w:sz w:val="28"/>
          <w:szCs w:val="28"/>
          <w:lang w:eastAsia="ru-RU"/>
        </w:rPr>
        <w:t>мм</w:t>
      </w:r>
      <w:r w:rsidR="00C1391F">
        <w:rPr>
          <w:rFonts w:ascii="Times New Roman" w:hAnsi="Times New Roman"/>
          <w:spacing w:val="-4"/>
          <w:sz w:val="28"/>
          <w:szCs w:val="28"/>
          <w:lang w:eastAsia="ru-RU"/>
        </w:rPr>
        <w:t>,</w:t>
      </w:r>
      <w:r w:rsidR="00264DC7" w:rsidRPr="004B4568">
        <w:rPr>
          <w:rFonts w:ascii="Times New Roman" w:hAnsi="Times New Roman"/>
          <w:spacing w:val="-4"/>
          <w:sz w:val="28"/>
          <w:szCs w:val="28"/>
          <w:lang w:eastAsia="ru-RU"/>
        </w:rPr>
        <w:t xml:space="preserve"> </w:t>
      </w:r>
      <w:r w:rsidRPr="004B4568">
        <w:rPr>
          <w:rFonts w:ascii="Times New Roman" w:hAnsi="Times New Roman"/>
          <w:spacing w:val="-4"/>
          <w:sz w:val="28"/>
          <w:szCs w:val="28"/>
          <w:lang w:eastAsia="ru-RU"/>
        </w:rPr>
        <w:t xml:space="preserve">цвет </w:t>
      </w:r>
      <w:r w:rsidR="00C1391F">
        <w:rPr>
          <w:rFonts w:ascii="Times New Roman" w:hAnsi="Times New Roman"/>
          <w:spacing w:val="-4"/>
          <w:sz w:val="28"/>
          <w:szCs w:val="28"/>
          <w:lang w:eastAsia="ru-RU"/>
        </w:rPr>
        <w:t xml:space="preserve">- </w:t>
      </w:r>
      <w:r w:rsidRPr="004B4568">
        <w:rPr>
          <w:rFonts w:ascii="Times New Roman" w:hAnsi="Times New Roman"/>
          <w:spacing w:val="-4"/>
          <w:sz w:val="28"/>
          <w:szCs w:val="28"/>
          <w:lang w:eastAsia="ru-RU"/>
        </w:rPr>
        <w:t>сигнальный</w:t>
      </w:r>
      <w:r w:rsidR="00C1391F">
        <w:rPr>
          <w:rFonts w:ascii="Times New Roman" w:hAnsi="Times New Roman"/>
          <w:spacing w:val="-4"/>
          <w:sz w:val="28"/>
          <w:szCs w:val="28"/>
          <w:lang w:eastAsia="ru-RU"/>
        </w:rPr>
        <w:t>-</w:t>
      </w:r>
      <w:r w:rsidRPr="004B4568">
        <w:rPr>
          <w:rFonts w:ascii="Times New Roman" w:hAnsi="Times New Roman"/>
          <w:spacing w:val="-4"/>
          <w:sz w:val="28"/>
          <w:szCs w:val="28"/>
          <w:lang w:eastAsia="ru-RU"/>
        </w:rPr>
        <w:t>красный, RAL</w:t>
      </w:r>
      <w:r w:rsidR="00DF743E" w:rsidRPr="004B4568">
        <w:rPr>
          <w:rFonts w:ascii="Times New Roman" w:hAnsi="Times New Roman"/>
          <w:spacing w:val="-4"/>
          <w:sz w:val="28"/>
          <w:szCs w:val="28"/>
          <w:lang w:eastAsia="ru-RU"/>
        </w:rPr>
        <w:t> </w:t>
      </w:r>
      <w:r w:rsidRPr="004B4568">
        <w:rPr>
          <w:rFonts w:ascii="Times New Roman" w:hAnsi="Times New Roman"/>
          <w:spacing w:val="-4"/>
          <w:sz w:val="28"/>
          <w:szCs w:val="28"/>
          <w:lang w:eastAsia="ru-RU"/>
        </w:rPr>
        <w:t>3001</w:t>
      </w:r>
      <w:r w:rsidR="00C1391F">
        <w:rPr>
          <w:rFonts w:ascii="Times New Roman" w:hAnsi="Times New Roman"/>
          <w:spacing w:val="-4"/>
          <w:sz w:val="28"/>
          <w:szCs w:val="28"/>
          <w:lang w:eastAsia="ru-RU"/>
        </w:rPr>
        <w:t>,</w:t>
      </w:r>
      <w:r w:rsidRPr="004B4568">
        <w:rPr>
          <w:rFonts w:ascii="Times New Roman" w:hAnsi="Times New Roman"/>
          <w:spacing w:val="-4"/>
          <w:sz w:val="28"/>
          <w:szCs w:val="28"/>
          <w:lang w:eastAsia="ru-RU"/>
        </w:rPr>
        <w:t xml:space="preserve"> поле для вывешивания оснащения</w:t>
      </w:r>
      <w:r w:rsidR="00C1391F">
        <w:rPr>
          <w:rFonts w:ascii="Times New Roman" w:hAnsi="Times New Roman"/>
          <w:spacing w:val="-4"/>
          <w:sz w:val="28"/>
          <w:szCs w:val="28"/>
          <w:lang w:eastAsia="ru-RU"/>
        </w:rPr>
        <w:t>,</w:t>
      </w:r>
      <w:r w:rsidR="00264DC7" w:rsidRPr="004B4568">
        <w:rPr>
          <w:rFonts w:ascii="Times New Roman" w:hAnsi="Times New Roman"/>
          <w:spacing w:val="-4"/>
          <w:sz w:val="28"/>
          <w:szCs w:val="28"/>
          <w:lang w:eastAsia="ru-RU"/>
        </w:rPr>
        <w:t xml:space="preserve"> </w:t>
      </w:r>
      <w:r w:rsidRPr="004B4568">
        <w:rPr>
          <w:rFonts w:ascii="Times New Roman" w:hAnsi="Times New Roman"/>
          <w:spacing w:val="-4"/>
          <w:sz w:val="28"/>
          <w:szCs w:val="28"/>
          <w:lang w:eastAsia="ru-RU"/>
        </w:rPr>
        <w:t>цвет</w:t>
      </w:r>
      <w:r w:rsidR="00C1391F">
        <w:rPr>
          <w:rFonts w:ascii="Times New Roman" w:hAnsi="Times New Roman"/>
          <w:spacing w:val="-4"/>
          <w:sz w:val="28"/>
          <w:szCs w:val="28"/>
          <w:lang w:eastAsia="ru-RU"/>
        </w:rPr>
        <w:t xml:space="preserve"> -</w:t>
      </w:r>
      <w:r w:rsidRPr="004B4568">
        <w:rPr>
          <w:rFonts w:ascii="Times New Roman" w:hAnsi="Times New Roman"/>
          <w:spacing w:val="-4"/>
          <w:sz w:val="28"/>
          <w:szCs w:val="28"/>
          <w:lang w:eastAsia="ru-RU"/>
        </w:rPr>
        <w:t xml:space="preserve"> белый, RAL 9003.</w:t>
      </w:r>
    </w:p>
    <w:p w14:paraId="0C6EFEDA" w14:textId="5F7A0824" w:rsidR="00DE3626" w:rsidRDefault="0054476A" w:rsidP="00112712">
      <w:pPr>
        <w:tabs>
          <w:tab w:val="left" w:pos="1418"/>
        </w:tabs>
        <w:spacing w:after="0" w:line="240" w:lineRule="auto"/>
        <w:ind w:left="709"/>
        <w:jc w:val="both"/>
        <w:rPr>
          <w:rFonts w:ascii="Times New Roman" w:hAnsi="Times New Roman"/>
          <w:sz w:val="28"/>
          <w:szCs w:val="28"/>
        </w:rPr>
      </w:pPr>
      <w:r>
        <w:rPr>
          <w:rFonts w:ascii="Times New Roman" w:hAnsi="Times New Roman"/>
          <w:sz w:val="28"/>
          <w:szCs w:val="28"/>
        </w:rPr>
        <w:t>1.</w:t>
      </w:r>
      <w:r w:rsidR="00B423E6">
        <w:rPr>
          <w:rFonts w:ascii="Times New Roman" w:hAnsi="Times New Roman"/>
          <w:sz w:val="28"/>
          <w:szCs w:val="28"/>
        </w:rPr>
        <w:t>35</w:t>
      </w:r>
      <w:r>
        <w:rPr>
          <w:rFonts w:ascii="Times New Roman" w:hAnsi="Times New Roman"/>
          <w:sz w:val="28"/>
          <w:szCs w:val="28"/>
        </w:rPr>
        <w:t xml:space="preserve">.13. </w:t>
      </w:r>
      <w:r w:rsidR="00DE3626" w:rsidRPr="00544F77">
        <w:rPr>
          <w:rFonts w:ascii="Times New Roman" w:hAnsi="Times New Roman"/>
          <w:sz w:val="28"/>
          <w:szCs w:val="28"/>
        </w:rPr>
        <w:t>Решени</w:t>
      </w:r>
      <w:r w:rsidR="00DE3626">
        <w:rPr>
          <w:rFonts w:ascii="Times New Roman" w:hAnsi="Times New Roman"/>
          <w:sz w:val="28"/>
          <w:szCs w:val="28"/>
        </w:rPr>
        <w:t>я по обеспечению охраны Объекта</w:t>
      </w:r>
      <w:r w:rsidR="00B423E6">
        <w:rPr>
          <w:rFonts w:ascii="Times New Roman" w:hAnsi="Times New Roman"/>
          <w:sz w:val="28"/>
          <w:szCs w:val="28"/>
        </w:rPr>
        <w:t>.</w:t>
      </w:r>
      <w:r w:rsidR="00DE3626" w:rsidRPr="00544F77">
        <w:rPr>
          <w:rFonts w:ascii="Times New Roman" w:hAnsi="Times New Roman"/>
          <w:sz w:val="28"/>
          <w:szCs w:val="28"/>
        </w:rPr>
        <w:t xml:space="preserve"> </w:t>
      </w:r>
    </w:p>
    <w:p w14:paraId="1933A2E0" w14:textId="04E0FF6B" w:rsidR="00DE3626" w:rsidRPr="005D3716" w:rsidRDefault="0054476A" w:rsidP="00112712">
      <w:pPr>
        <w:pStyle w:val="af8"/>
        <w:tabs>
          <w:tab w:val="left" w:pos="1560"/>
        </w:tabs>
        <w:ind w:left="709"/>
        <w:jc w:val="both"/>
      </w:pPr>
      <w:r>
        <w:t>1.</w:t>
      </w:r>
      <w:r w:rsidR="00B423E6">
        <w:t>35</w:t>
      </w:r>
      <w:r>
        <w:t xml:space="preserve">.13.1. </w:t>
      </w:r>
      <w:r w:rsidR="00DE3626" w:rsidRPr="005D3716">
        <w:t>Система</w:t>
      </w:r>
      <w:r w:rsidR="00DE3626" w:rsidRPr="005D3716">
        <w:rPr>
          <w:i/>
        </w:rPr>
        <w:t xml:space="preserve"> </w:t>
      </w:r>
      <w:r w:rsidR="00DE3626" w:rsidRPr="005D3716">
        <w:t>охранной и тревожной сигнализации (СОТС)</w:t>
      </w:r>
      <w:r w:rsidR="00641459">
        <w:t>.</w:t>
      </w:r>
    </w:p>
    <w:p w14:paraId="6CFC2F42" w14:textId="50C57A66" w:rsidR="00DE3626" w:rsidRPr="00544F77" w:rsidRDefault="00DE3626" w:rsidP="00DE3626">
      <w:pPr>
        <w:tabs>
          <w:tab w:val="left" w:pos="1560"/>
        </w:tabs>
        <w:spacing w:after="0" w:line="240" w:lineRule="auto"/>
        <w:ind w:left="709"/>
        <w:contextualSpacing/>
        <w:jc w:val="both"/>
        <w:rPr>
          <w:rFonts w:ascii="Times New Roman" w:hAnsi="Times New Roman"/>
          <w:sz w:val="28"/>
          <w:szCs w:val="28"/>
          <w:lang w:eastAsia="ru-RU"/>
        </w:rPr>
      </w:pPr>
      <w:r w:rsidRPr="00544F77">
        <w:rPr>
          <w:rFonts w:ascii="Times New Roman" w:hAnsi="Times New Roman"/>
          <w:sz w:val="28"/>
          <w:szCs w:val="28"/>
          <w:lang w:eastAsia="ru-RU"/>
        </w:rPr>
        <w:t>Требования к центральному оборудованию и его размещению</w:t>
      </w:r>
      <w:r w:rsidR="00641459">
        <w:rPr>
          <w:rFonts w:ascii="Times New Roman" w:hAnsi="Times New Roman"/>
          <w:sz w:val="28"/>
          <w:szCs w:val="28"/>
          <w:lang w:eastAsia="ru-RU"/>
        </w:rPr>
        <w:t>.</w:t>
      </w:r>
    </w:p>
    <w:p w14:paraId="21ADE68C" w14:textId="171465AD" w:rsidR="00DE3626" w:rsidRPr="00694A18" w:rsidRDefault="0054476A" w:rsidP="00112712">
      <w:pPr>
        <w:pStyle w:val="af8"/>
        <w:tabs>
          <w:tab w:val="left" w:pos="1560"/>
          <w:tab w:val="left" w:pos="1843"/>
        </w:tabs>
        <w:ind w:left="0" w:firstLine="709"/>
        <w:jc w:val="both"/>
      </w:pPr>
      <w:r>
        <w:t>1.</w:t>
      </w:r>
      <w:r w:rsidR="00B423E6">
        <w:t>35</w:t>
      </w:r>
      <w:r>
        <w:t xml:space="preserve">.13.1.1. </w:t>
      </w:r>
      <w:r w:rsidR="00DE3626" w:rsidRPr="00694A18">
        <w:t xml:space="preserve">Предусмотреть безадресное построение СОТС </w:t>
      </w:r>
      <w:r w:rsidR="00DF743E">
        <w:br/>
      </w:r>
      <w:r w:rsidR="00DE3626" w:rsidRPr="00694A18">
        <w:t>по принципу «</w:t>
      </w:r>
      <w:r w:rsidR="00530276" w:rsidRPr="00530276">
        <w:t>одна зона обнаружения извещателя</w:t>
      </w:r>
      <w:r w:rsidR="00530276">
        <w:t xml:space="preserve"> -</w:t>
      </w:r>
      <w:r w:rsidR="00DE3626" w:rsidRPr="00694A18">
        <w:t xml:space="preserve"> один шлейф сигнализации».</w:t>
      </w:r>
    </w:p>
    <w:p w14:paraId="27724E2B" w14:textId="0D1201BF" w:rsidR="00DE3626" w:rsidRPr="00544F77" w:rsidRDefault="005C7352" w:rsidP="00112712">
      <w:pPr>
        <w:pStyle w:val="af8"/>
        <w:tabs>
          <w:tab w:val="left" w:pos="1560"/>
          <w:tab w:val="left" w:pos="1843"/>
        </w:tabs>
        <w:ind w:left="0" w:firstLine="709"/>
        <w:jc w:val="both"/>
      </w:pPr>
      <w:r>
        <w:t>1.</w:t>
      </w:r>
      <w:r w:rsidR="00B423E6">
        <w:t>35</w:t>
      </w:r>
      <w:r>
        <w:t xml:space="preserve">.13.1.2. </w:t>
      </w:r>
      <w:r w:rsidR="00DE3626" w:rsidRPr="00544F77">
        <w:t xml:space="preserve">Прибор приемно-контрольный с блоком резервного питания устанавливается в </w:t>
      </w:r>
      <w:r w:rsidR="00B751BB" w:rsidRPr="00B751BB">
        <w:t>рабочей зоне (бэк-зона)</w:t>
      </w:r>
      <w:r w:rsidR="00DE3626" w:rsidRPr="00544F77">
        <w:t xml:space="preserve"> </w:t>
      </w:r>
      <w:r w:rsidR="00DE3626">
        <w:t>МОПС</w:t>
      </w:r>
      <w:r w:rsidR="00DE3626" w:rsidRPr="00544F77">
        <w:t>.</w:t>
      </w:r>
    </w:p>
    <w:p w14:paraId="310C8D05" w14:textId="67E366F7" w:rsidR="00D02588" w:rsidRPr="00D02588" w:rsidRDefault="005C7352" w:rsidP="00D02588">
      <w:pPr>
        <w:pStyle w:val="af8"/>
        <w:widowControl w:val="0"/>
        <w:tabs>
          <w:tab w:val="left" w:pos="1560"/>
          <w:tab w:val="left" w:pos="1843"/>
        </w:tabs>
        <w:ind w:left="0" w:firstLine="709"/>
        <w:jc w:val="both"/>
      </w:pPr>
      <w:r>
        <w:t>1.</w:t>
      </w:r>
      <w:r w:rsidR="00B423E6">
        <w:t>35</w:t>
      </w:r>
      <w:r>
        <w:t xml:space="preserve">.13.1.3. </w:t>
      </w:r>
      <w:r w:rsidR="00D02588" w:rsidRPr="00D02588">
        <w:t>Для МОПС:</w:t>
      </w:r>
    </w:p>
    <w:p w14:paraId="672DA222" w14:textId="6A55AECE" w:rsidR="00DE3626" w:rsidRPr="00544F77" w:rsidRDefault="00D02588" w:rsidP="006772D2">
      <w:pPr>
        <w:pStyle w:val="af8"/>
        <w:widowControl w:val="0"/>
        <w:numPr>
          <w:ilvl w:val="0"/>
          <w:numId w:val="79"/>
        </w:numPr>
        <w:tabs>
          <w:tab w:val="left" w:pos="993"/>
          <w:tab w:val="left" w:pos="1560"/>
          <w:tab w:val="left" w:pos="1843"/>
        </w:tabs>
        <w:ind w:left="0" w:firstLine="709"/>
        <w:jc w:val="both"/>
      </w:pPr>
      <w:r w:rsidRPr="00D02588">
        <w:t>с тамбуро</w:t>
      </w:r>
      <w:r w:rsidR="0044736A">
        <w:t xml:space="preserve">м </w:t>
      </w:r>
      <w:r w:rsidRPr="00D02588">
        <w:t>на одностворчатой входной двери Д1 со стороны тамбура и на одностворчатой входной двери Д3 со стороны клиентского зала устанавливается один магнитоконтактный извещатель (СМК) в исполнении для металлических дверей.</w:t>
      </w:r>
      <w:r w:rsidR="00B423E6">
        <w:t xml:space="preserve"> </w:t>
      </w:r>
      <w:r w:rsidR="00B96991" w:rsidRPr="00B96991">
        <w:t xml:space="preserve">На двери Д4 со стороны отдела доставки (рабочая зона (бэк-зона)), в соответствии с </w:t>
      </w:r>
      <w:r w:rsidR="00C878F6" w:rsidRPr="00783BE7">
        <w:t>Альбомом чертежей (Приложение № 1 к настоящим Техническим требованиям к Товару)</w:t>
      </w:r>
      <w:r w:rsidR="00B96991" w:rsidRPr="00B96991">
        <w:t>, устанавливается один магнитоконтактный извещатель (СМК)</w:t>
      </w:r>
      <w:r w:rsidR="00DE3626" w:rsidRPr="00544F77">
        <w:t>.</w:t>
      </w:r>
    </w:p>
    <w:p w14:paraId="5CB1DC60" w14:textId="71191B68" w:rsidR="00DE3626" w:rsidRPr="00E008B2" w:rsidRDefault="005C7352" w:rsidP="009A4215">
      <w:pPr>
        <w:pStyle w:val="af8"/>
        <w:widowControl w:val="0"/>
        <w:tabs>
          <w:tab w:val="left" w:pos="1560"/>
          <w:tab w:val="left" w:pos="1843"/>
        </w:tabs>
        <w:ind w:left="0" w:firstLine="709"/>
        <w:jc w:val="both"/>
      </w:pPr>
      <w:r>
        <w:t>1.</w:t>
      </w:r>
      <w:r w:rsidR="00B423E6">
        <w:t>35</w:t>
      </w:r>
      <w:r>
        <w:t xml:space="preserve">.13.1.4. </w:t>
      </w:r>
      <w:r w:rsidR="00DE3626" w:rsidRPr="00544F77">
        <w:t xml:space="preserve"> </w:t>
      </w:r>
      <w:r w:rsidR="00DE3626" w:rsidRPr="00E008B2">
        <w:t xml:space="preserve">Извещатели охранные поверхностные оптико-электронные типа «Штора» установить </w:t>
      </w:r>
      <w:r w:rsidR="00DE3626">
        <w:t xml:space="preserve">в соответствии с </w:t>
      </w:r>
      <w:r w:rsidR="00C878F6" w:rsidRPr="00783BE7">
        <w:t>Альбомом чертежей (Приложение № 1 к настоящим Техническим требованиям к Товару)</w:t>
      </w:r>
      <w:r w:rsidR="00DE3626" w:rsidRPr="00E008B2">
        <w:t xml:space="preserve">, на высоте 2,3 м.  </w:t>
      </w:r>
    </w:p>
    <w:p w14:paraId="2E60298A" w14:textId="06AED85B" w:rsidR="00DE3626" w:rsidRPr="00E008B2" w:rsidRDefault="005C7352" w:rsidP="009A4215">
      <w:pPr>
        <w:pStyle w:val="af8"/>
        <w:tabs>
          <w:tab w:val="left" w:pos="1560"/>
          <w:tab w:val="left" w:pos="1843"/>
        </w:tabs>
        <w:ind w:left="0" w:firstLine="709"/>
        <w:jc w:val="both"/>
      </w:pPr>
      <w:r>
        <w:t>1.</w:t>
      </w:r>
      <w:r w:rsidR="00730562">
        <w:t>35</w:t>
      </w:r>
      <w:r>
        <w:t xml:space="preserve">.13.1.5. </w:t>
      </w:r>
      <w:r w:rsidR="00DE3626" w:rsidRPr="00E008B2">
        <w:t>В</w:t>
      </w:r>
      <w:r w:rsidR="00DE3626">
        <w:t xml:space="preserve"> МОПС</w:t>
      </w:r>
      <w:r w:rsidR="00DE3626" w:rsidRPr="00E008B2">
        <w:t xml:space="preserve"> устанавливаются извещатели объемные охранные оптико-электронные в соответствии с </w:t>
      </w:r>
      <w:r w:rsidR="00C878F6" w:rsidRPr="00783BE7">
        <w:t>Альбомом чертежей (Приложение № 1 к настоящим Техническим требованиям к Товару)</w:t>
      </w:r>
      <w:r w:rsidR="00DE3626" w:rsidRPr="00E008B2">
        <w:t>.</w:t>
      </w:r>
    </w:p>
    <w:p w14:paraId="3A2664BB" w14:textId="458996CC" w:rsidR="00DE3626" w:rsidRPr="00544F77" w:rsidRDefault="005C7352" w:rsidP="009A4215">
      <w:pPr>
        <w:pStyle w:val="af8"/>
        <w:tabs>
          <w:tab w:val="left" w:pos="1560"/>
          <w:tab w:val="left" w:pos="1843"/>
        </w:tabs>
        <w:ind w:left="0" w:firstLine="709"/>
        <w:jc w:val="both"/>
      </w:pPr>
      <w:r>
        <w:t>1.</w:t>
      </w:r>
      <w:r w:rsidR="00730562">
        <w:t>35</w:t>
      </w:r>
      <w:r>
        <w:t xml:space="preserve">.13.1.6. </w:t>
      </w:r>
      <w:r w:rsidR="001A2E74" w:rsidRPr="001A2E74">
        <w:t xml:space="preserve">Установить выносную клавиатуру СОТС над извещателем пожарным ручным (ИПР) в соответствии с </w:t>
      </w:r>
      <w:r w:rsidR="009E78EE" w:rsidRPr="00783BE7">
        <w:t>Альбомом чертежей (Приложение № 1 к настоящим Техническим требованиям к Товару)</w:t>
      </w:r>
      <w:r w:rsidR="001A2E74">
        <w:t>.</w:t>
      </w:r>
    </w:p>
    <w:p w14:paraId="6DF32C5A" w14:textId="039451D4" w:rsidR="00DE3626" w:rsidRPr="00544F77" w:rsidRDefault="005C7352" w:rsidP="00B9318C">
      <w:pPr>
        <w:pStyle w:val="af8"/>
        <w:tabs>
          <w:tab w:val="left" w:pos="1560"/>
          <w:tab w:val="left" w:pos="1843"/>
        </w:tabs>
        <w:ind w:left="0" w:firstLine="709"/>
        <w:jc w:val="both"/>
      </w:pPr>
      <w:r>
        <w:t>1.</w:t>
      </w:r>
      <w:r w:rsidR="00730562">
        <w:t>35</w:t>
      </w:r>
      <w:r>
        <w:t xml:space="preserve">.13.1.7. </w:t>
      </w:r>
      <w:r w:rsidR="00957999" w:rsidRPr="00957999">
        <w:t xml:space="preserve">На высоте 2,1 м, установить оповещатель охранно-пожарный световой в соответствии с </w:t>
      </w:r>
      <w:r w:rsidR="009E78EE" w:rsidRPr="00783BE7">
        <w:t>Альбомом чертежей (Приложение № 1 к настоящим Техническим требованиям к Товару)</w:t>
      </w:r>
      <w:r w:rsidR="00957999" w:rsidRPr="00957999">
        <w:t>.</w:t>
      </w:r>
    </w:p>
    <w:p w14:paraId="24F97168" w14:textId="261F2AE4" w:rsidR="00DE3626" w:rsidRPr="00544F77" w:rsidRDefault="005C7352" w:rsidP="009A4215">
      <w:pPr>
        <w:pStyle w:val="af8"/>
        <w:tabs>
          <w:tab w:val="left" w:pos="1560"/>
          <w:tab w:val="left" w:pos="1843"/>
        </w:tabs>
        <w:ind w:left="0" w:firstLine="709"/>
        <w:jc w:val="both"/>
      </w:pPr>
      <w:r>
        <w:t>1.</w:t>
      </w:r>
      <w:r w:rsidR="00730562">
        <w:t>35</w:t>
      </w:r>
      <w:r>
        <w:t xml:space="preserve">.13.1.8. </w:t>
      </w:r>
      <w:r w:rsidR="00DE3626" w:rsidRPr="000B3F62">
        <w:t xml:space="preserve">В соответствии с </w:t>
      </w:r>
      <w:r w:rsidR="009E78EE" w:rsidRPr="00783BE7">
        <w:t>Альбомом чертежей (Приложение № 1 к настоящим Техническим требованиям к Товару)</w:t>
      </w:r>
      <w:r w:rsidR="00DE3626" w:rsidRPr="000B3F62">
        <w:t xml:space="preserve"> на фасаде </w:t>
      </w:r>
      <w:r w:rsidR="00DE3626">
        <w:t xml:space="preserve">МОПС, </w:t>
      </w:r>
      <w:r w:rsidR="00DE3626" w:rsidRPr="00DF743E">
        <w:rPr>
          <w:spacing w:val="-12"/>
        </w:rPr>
        <w:t>на высоте 2,3</w:t>
      </w:r>
      <w:r w:rsidR="00DF743E" w:rsidRPr="00DF743E">
        <w:rPr>
          <w:spacing w:val="-12"/>
        </w:rPr>
        <w:t> </w:t>
      </w:r>
      <w:r w:rsidR="00DE3626" w:rsidRPr="00DF743E">
        <w:rPr>
          <w:spacing w:val="-12"/>
        </w:rPr>
        <w:t>м, устанавливается оповещатель охранно-пожарный комбинированный</w:t>
      </w:r>
      <w:r w:rsidR="00DE3626">
        <w:t xml:space="preserve"> светозвуковой</w:t>
      </w:r>
      <w:r w:rsidR="00DE3626" w:rsidRPr="00544F77">
        <w:t xml:space="preserve">. </w:t>
      </w:r>
    </w:p>
    <w:p w14:paraId="10806E3D" w14:textId="081E4F0D" w:rsidR="00DE3626" w:rsidRPr="00544F77" w:rsidRDefault="005C7352" w:rsidP="009A4215">
      <w:pPr>
        <w:pStyle w:val="af8"/>
        <w:tabs>
          <w:tab w:val="left" w:pos="1560"/>
          <w:tab w:val="left" w:pos="1843"/>
        </w:tabs>
        <w:ind w:left="0" w:firstLine="709"/>
        <w:jc w:val="both"/>
      </w:pPr>
      <w:r>
        <w:t>1.</w:t>
      </w:r>
      <w:r w:rsidR="00730562">
        <w:t>35</w:t>
      </w:r>
      <w:r>
        <w:t xml:space="preserve">.13.1.9. </w:t>
      </w:r>
      <w:r w:rsidR="00DE3626" w:rsidRPr="00544F77">
        <w:t>Разместить тревожн</w:t>
      </w:r>
      <w:r w:rsidR="00891835">
        <w:t>ую</w:t>
      </w:r>
      <w:r w:rsidR="00DE3626" w:rsidRPr="00544F77">
        <w:t xml:space="preserve"> кнопк</w:t>
      </w:r>
      <w:r w:rsidR="00891835">
        <w:t>у</w:t>
      </w:r>
      <w:r w:rsidR="00DE3626" w:rsidRPr="00544F77">
        <w:t xml:space="preserve"> под столом операционно-кассового барьера в соответствии с </w:t>
      </w:r>
      <w:r w:rsidR="009E78EE" w:rsidRPr="00783BE7">
        <w:t>Альбомом чертежей (Приложение № 1 к настоящим Техническим требованиям к Товару)</w:t>
      </w:r>
      <w:r w:rsidR="00DE3626" w:rsidRPr="00544F77">
        <w:t>.</w:t>
      </w:r>
    </w:p>
    <w:p w14:paraId="2A11CA44" w14:textId="6A957F82" w:rsidR="00DE3626" w:rsidRPr="00DF743E" w:rsidRDefault="005C7352" w:rsidP="009A4215">
      <w:pPr>
        <w:pStyle w:val="af8"/>
        <w:tabs>
          <w:tab w:val="left" w:pos="1560"/>
          <w:tab w:val="left" w:pos="1843"/>
        </w:tabs>
        <w:ind w:left="0" w:firstLine="709"/>
        <w:jc w:val="both"/>
      </w:pPr>
      <w:r>
        <w:t>1.</w:t>
      </w:r>
      <w:r w:rsidR="00730562">
        <w:t>35</w:t>
      </w:r>
      <w:r>
        <w:t xml:space="preserve">.13.1.10. </w:t>
      </w:r>
      <w:r w:rsidR="00DE3626" w:rsidRPr="00DF743E">
        <w:t xml:space="preserve">Приемно-контрольное оборудование СОТС должно предусматривать защиту от несанкционированного вскрытия прибора(-ов) </w:t>
      </w:r>
      <w:r w:rsidR="00DF743E">
        <w:br/>
      </w:r>
      <w:r w:rsidR="00DE3626" w:rsidRPr="00DF743E">
        <w:t>и доступ к управлению с помощью кодирования уровней доступа.</w:t>
      </w:r>
    </w:p>
    <w:p w14:paraId="07895DB6" w14:textId="6167BC4E" w:rsidR="00DE3626" w:rsidRPr="00822956" w:rsidRDefault="005C7352" w:rsidP="009A4215">
      <w:pPr>
        <w:pStyle w:val="af8"/>
        <w:tabs>
          <w:tab w:val="left" w:pos="1560"/>
          <w:tab w:val="left" w:pos="1843"/>
        </w:tabs>
        <w:ind w:left="0" w:firstLine="709"/>
        <w:jc w:val="both"/>
      </w:pPr>
      <w:r>
        <w:t>1.</w:t>
      </w:r>
      <w:r w:rsidR="00730562">
        <w:t>35</w:t>
      </w:r>
      <w:r>
        <w:t xml:space="preserve">.13.1.11. </w:t>
      </w:r>
      <w:r w:rsidR="00DE3626" w:rsidRPr="00544F77">
        <w:t>Прибор приемно-контрольный поддержива</w:t>
      </w:r>
      <w:r w:rsidR="00DE3626">
        <w:t>ет</w:t>
      </w:r>
      <w:r w:rsidR="00DE3626" w:rsidRPr="00544F77">
        <w:t xml:space="preserve"> вывод информации и сигналов тревоги с системы охранной и тревожной сигнализации на ПЦН по двум независимым каналам GSM.</w:t>
      </w:r>
    </w:p>
    <w:p w14:paraId="3BDCBBC6" w14:textId="762B70BE" w:rsidR="00DE3626" w:rsidRPr="00544F77" w:rsidRDefault="005C7352" w:rsidP="009A4215">
      <w:pPr>
        <w:pStyle w:val="af8"/>
        <w:tabs>
          <w:tab w:val="left" w:pos="1560"/>
          <w:tab w:val="left" w:pos="1843"/>
        </w:tabs>
        <w:ind w:left="0" w:firstLine="709"/>
        <w:jc w:val="both"/>
      </w:pPr>
      <w:bookmarkStart w:id="9" w:name="_Hlk134114072"/>
      <w:r>
        <w:lastRenderedPageBreak/>
        <w:t>1.</w:t>
      </w:r>
      <w:r w:rsidR="00730562">
        <w:t>35</w:t>
      </w:r>
      <w:r>
        <w:t xml:space="preserve">.13.1.12. </w:t>
      </w:r>
      <w:r w:rsidR="00DE3626" w:rsidRPr="00544F77">
        <w:t>Вывод информации и сигналов тревоги на ПЦН производить с использованием формата передачи данных Contact-ID или аналогичного</w:t>
      </w:r>
      <w:r w:rsidR="00891835">
        <w:t xml:space="preserve"> </w:t>
      </w:r>
      <w:r w:rsidR="00DE3626" w:rsidRPr="00544F77">
        <w:t>и идентифицирующего:</w:t>
      </w:r>
    </w:p>
    <w:p w14:paraId="1E1C7EA9" w14:textId="77777777" w:rsidR="00DE3626" w:rsidRPr="00544F77" w:rsidRDefault="00DE3626" w:rsidP="006772D2">
      <w:pPr>
        <w:pStyle w:val="af8"/>
        <w:numPr>
          <w:ilvl w:val="0"/>
          <w:numId w:val="63"/>
        </w:numPr>
        <w:tabs>
          <w:tab w:val="left" w:pos="993"/>
          <w:tab w:val="left" w:pos="1560"/>
        </w:tabs>
        <w:ind w:left="0" w:firstLine="709"/>
        <w:jc w:val="both"/>
      </w:pPr>
      <w:r w:rsidRPr="00544F77">
        <w:t>пользователя системы;</w:t>
      </w:r>
    </w:p>
    <w:bookmarkEnd w:id="9"/>
    <w:p w14:paraId="4633EA2B" w14:textId="77777777" w:rsidR="00DE3626" w:rsidRPr="00544F77" w:rsidRDefault="00DE3626" w:rsidP="006772D2">
      <w:pPr>
        <w:pStyle w:val="af8"/>
        <w:numPr>
          <w:ilvl w:val="0"/>
          <w:numId w:val="63"/>
        </w:numPr>
        <w:tabs>
          <w:tab w:val="left" w:pos="993"/>
          <w:tab w:val="left" w:pos="1560"/>
        </w:tabs>
        <w:ind w:left="0" w:firstLine="709"/>
        <w:jc w:val="both"/>
      </w:pPr>
      <w:r w:rsidRPr="00544F77">
        <w:t>действия пользователей в системе (постановка, снятие);</w:t>
      </w:r>
    </w:p>
    <w:p w14:paraId="50AB461E" w14:textId="77777777" w:rsidR="00DE3626" w:rsidRPr="00544F77" w:rsidRDefault="00DE3626" w:rsidP="006772D2">
      <w:pPr>
        <w:pStyle w:val="af8"/>
        <w:numPr>
          <w:ilvl w:val="0"/>
          <w:numId w:val="63"/>
        </w:numPr>
        <w:tabs>
          <w:tab w:val="left" w:pos="993"/>
          <w:tab w:val="left" w:pos="1560"/>
        </w:tabs>
        <w:ind w:left="0" w:firstLine="709"/>
        <w:jc w:val="both"/>
      </w:pPr>
      <w:r w:rsidRPr="00544F77">
        <w:t>функциональные разделы системы;</w:t>
      </w:r>
    </w:p>
    <w:p w14:paraId="55ADC636" w14:textId="77777777" w:rsidR="00DE3626" w:rsidRPr="00544F77" w:rsidRDefault="00DE3626" w:rsidP="006772D2">
      <w:pPr>
        <w:pStyle w:val="af8"/>
        <w:numPr>
          <w:ilvl w:val="0"/>
          <w:numId w:val="63"/>
        </w:numPr>
        <w:tabs>
          <w:tab w:val="left" w:pos="993"/>
          <w:tab w:val="left" w:pos="1560"/>
        </w:tabs>
        <w:ind w:left="0" w:firstLine="709"/>
        <w:jc w:val="both"/>
      </w:pPr>
      <w:r w:rsidRPr="00544F77">
        <w:t>события в системе (тревоги, неисправности, аварии, изменение настроек системы) с идентификацией зоны события;</w:t>
      </w:r>
    </w:p>
    <w:p w14:paraId="0699F33E" w14:textId="77777777" w:rsidR="00DE3626" w:rsidRPr="00544F77" w:rsidRDefault="00DE3626" w:rsidP="006772D2">
      <w:pPr>
        <w:pStyle w:val="af8"/>
        <w:numPr>
          <w:ilvl w:val="0"/>
          <w:numId w:val="63"/>
        </w:numPr>
        <w:tabs>
          <w:tab w:val="left" w:pos="993"/>
          <w:tab w:val="left" w:pos="1560"/>
        </w:tabs>
        <w:ind w:left="0" w:firstLine="709"/>
        <w:jc w:val="both"/>
      </w:pPr>
      <w:r w:rsidRPr="00544F77">
        <w:t>вскрытие корпуса прибора приемно-контрольного.</w:t>
      </w:r>
    </w:p>
    <w:p w14:paraId="5B153B08" w14:textId="2C99C143" w:rsidR="00DE3626" w:rsidRPr="00544F77" w:rsidRDefault="005C7352" w:rsidP="009A4215">
      <w:pPr>
        <w:pStyle w:val="af8"/>
        <w:tabs>
          <w:tab w:val="left" w:pos="1560"/>
          <w:tab w:val="left" w:pos="1843"/>
        </w:tabs>
        <w:ind w:left="0" w:firstLine="709"/>
        <w:jc w:val="both"/>
      </w:pPr>
      <w:r>
        <w:t>1.</w:t>
      </w:r>
      <w:r w:rsidR="00730562">
        <w:t>35</w:t>
      </w:r>
      <w:r>
        <w:t xml:space="preserve">.13.1.13. </w:t>
      </w:r>
      <w:r w:rsidR="00DE3626" w:rsidRPr="00544F77">
        <w:t xml:space="preserve">Прибор приемно-контрольный должен поддерживать </w:t>
      </w:r>
      <w:r w:rsidR="00DF743E">
        <w:br/>
      </w:r>
      <w:r w:rsidR="00DE3626" w:rsidRPr="00544F77">
        <w:t>ТСР/IP-соединение (подключение к КСПД ОПС).</w:t>
      </w:r>
    </w:p>
    <w:p w14:paraId="588693DF" w14:textId="4F222418" w:rsidR="00DE3626" w:rsidRPr="00544F77" w:rsidRDefault="005C7352" w:rsidP="00604FEE">
      <w:pPr>
        <w:pStyle w:val="af8"/>
        <w:tabs>
          <w:tab w:val="left" w:pos="1560"/>
          <w:tab w:val="left" w:pos="1843"/>
        </w:tabs>
        <w:ind w:left="0" w:firstLine="709"/>
        <w:jc w:val="both"/>
      </w:pPr>
      <w:r>
        <w:rPr>
          <w:spacing w:val="-6"/>
        </w:rPr>
        <w:t>1.</w:t>
      </w:r>
      <w:r w:rsidR="00730562">
        <w:rPr>
          <w:spacing w:val="-6"/>
        </w:rPr>
        <w:t>35</w:t>
      </w:r>
      <w:r>
        <w:rPr>
          <w:spacing w:val="-6"/>
        </w:rPr>
        <w:t xml:space="preserve">.13.1.14. </w:t>
      </w:r>
      <w:r w:rsidR="00DE3626" w:rsidRPr="00DF743E">
        <w:rPr>
          <w:spacing w:val="-6"/>
        </w:rPr>
        <w:t>Питание электроприемников СОТС осуществить от независимых</w:t>
      </w:r>
      <w:r w:rsidR="00DE3626" w:rsidRPr="00544F77">
        <w:t xml:space="preserve"> от СПС резервированных источников питания (РИП) с аккумуляторными батареями, общая емкость аккумуляторных батарей должна обеспечивать бесперебойную работу системы при отключении основного питания ~ 220</w:t>
      </w:r>
      <w:r w:rsidR="00DF743E">
        <w:t> </w:t>
      </w:r>
      <w:r w:rsidR="00DE3626" w:rsidRPr="00544F77">
        <w:t>В</w:t>
      </w:r>
      <w:r w:rsidR="00AD7354">
        <w:t>,</w:t>
      </w:r>
      <w:r w:rsidR="00604FEE">
        <w:t xml:space="preserve"> </w:t>
      </w:r>
      <w:r w:rsidR="00DE3626" w:rsidRPr="00544F77">
        <w:t>в течение 8</w:t>
      </w:r>
      <w:r w:rsidR="00F67077">
        <w:t xml:space="preserve"> (восьми)</w:t>
      </w:r>
      <w:r w:rsidR="00DE3626" w:rsidRPr="00544F77">
        <w:t xml:space="preserve"> часов в режиме ожидания, плюс 1</w:t>
      </w:r>
      <w:r w:rsidR="00F67077">
        <w:t xml:space="preserve"> (один)</w:t>
      </w:r>
      <w:r w:rsidR="00DE3626" w:rsidRPr="00544F77">
        <w:t xml:space="preserve"> час в режиме тревоги.</w:t>
      </w:r>
    </w:p>
    <w:p w14:paraId="3DE3B66B" w14:textId="06EEBC07" w:rsidR="00DE3626" w:rsidRPr="00544F77" w:rsidRDefault="005C7352" w:rsidP="009A4215">
      <w:pPr>
        <w:pStyle w:val="af8"/>
        <w:tabs>
          <w:tab w:val="left" w:pos="1560"/>
          <w:tab w:val="left" w:pos="1843"/>
        </w:tabs>
        <w:ind w:left="0" w:firstLine="709"/>
        <w:jc w:val="both"/>
      </w:pPr>
      <w:r>
        <w:t>1.</w:t>
      </w:r>
      <w:r w:rsidR="00730562">
        <w:t>35</w:t>
      </w:r>
      <w:r>
        <w:t xml:space="preserve">.13.1.15. </w:t>
      </w:r>
      <w:r w:rsidR="00DE3626" w:rsidRPr="00544F77">
        <w:t xml:space="preserve">Заземление оборудования выполнить в соответствии </w:t>
      </w:r>
      <w:r w:rsidR="00DF743E">
        <w:br/>
      </w:r>
      <w:r w:rsidR="00DE3626" w:rsidRPr="00544F77">
        <w:t xml:space="preserve">с требованиями ПУЭ и инструкций по монтажу и эксплуатации </w:t>
      </w:r>
      <w:r w:rsidR="00DF743E">
        <w:br/>
      </w:r>
      <w:r w:rsidR="00DE3626" w:rsidRPr="00544F77">
        <w:t>на применяемые приборы и аппаратуру. ПКП запитать от отдельного «автомата» 16 А, электрическую проводку к блокам бесперебойного питания выполнить кабелем, не поддерживающим горение</w:t>
      </w:r>
      <w:r w:rsidR="00DE3626">
        <w:t>, размером</w:t>
      </w:r>
      <w:r w:rsidR="00DE3626" w:rsidRPr="00544F77">
        <w:t xml:space="preserve"> 3 х </w:t>
      </w:r>
      <w:r w:rsidR="00DE3626">
        <w:t>1,5мм.</w:t>
      </w:r>
    </w:p>
    <w:p w14:paraId="63D9E9A1" w14:textId="662E3CDF" w:rsidR="00DE3626" w:rsidRPr="00544F77" w:rsidRDefault="00F217D4" w:rsidP="009A4215">
      <w:pPr>
        <w:pStyle w:val="af8"/>
        <w:tabs>
          <w:tab w:val="left" w:pos="1560"/>
        </w:tabs>
        <w:ind w:left="709"/>
        <w:jc w:val="both"/>
      </w:pPr>
      <w:r>
        <w:t>1.</w:t>
      </w:r>
      <w:r w:rsidR="00730562">
        <w:t>35</w:t>
      </w:r>
      <w:r>
        <w:t xml:space="preserve">.13.2. </w:t>
      </w:r>
      <w:r w:rsidR="00DE3626" w:rsidRPr="00544F77">
        <w:t>Система охранного телевидения (СОТ)</w:t>
      </w:r>
      <w:r w:rsidR="00641459">
        <w:t>.</w:t>
      </w:r>
    </w:p>
    <w:p w14:paraId="39E4BF9F" w14:textId="6AF40457" w:rsidR="00DE3626" w:rsidRPr="00544F77" w:rsidRDefault="00DE3626" w:rsidP="00F217D4">
      <w:pPr>
        <w:tabs>
          <w:tab w:val="left" w:pos="1560"/>
        </w:tabs>
        <w:spacing w:after="0" w:line="240" w:lineRule="auto"/>
        <w:ind w:left="-709"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Требования к оборудованию и его размещению</w:t>
      </w:r>
      <w:r w:rsidR="00641459">
        <w:rPr>
          <w:rFonts w:ascii="Times New Roman" w:hAnsi="Times New Roman"/>
          <w:sz w:val="28"/>
          <w:szCs w:val="28"/>
          <w:lang w:eastAsia="ru-RU"/>
        </w:rPr>
        <w:t>.</w:t>
      </w:r>
    </w:p>
    <w:p w14:paraId="17981373" w14:textId="03C74965" w:rsidR="00DE3626" w:rsidRPr="00822956" w:rsidRDefault="00F217D4" w:rsidP="009A4215">
      <w:pPr>
        <w:pStyle w:val="af8"/>
        <w:widowControl w:val="0"/>
        <w:tabs>
          <w:tab w:val="left" w:pos="1560"/>
          <w:tab w:val="left" w:pos="1843"/>
        </w:tabs>
        <w:ind w:left="0" w:firstLine="709"/>
        <w:jc w:val="both"/>
      </w:pPr>
      <w:r>
        <w:t>1.</w:t>
      </w:r>
      <w:r w:rsidR="00730562">
        <w:t>35</w:t>
      </w:r>
      <w:r>
        <w:t xml:space="preserve">.13.2.1. </w:t>
      </w:r>
      <w:r w:rsidR="00DE3626" w:rsidRPr="00822956">
        <w:t>СОТ должна представлять собой распределенную сетевую структуру, легко расширяемую и масштабируемую, построенную на основе современного оборудования.</w:t>
      </w:r>
    </w:p>
    <w:p w14:paraId="402EF0B4" w14:textId="24AD79AB" w:rsidR="00DE3626" w:rsidRPr="00544F77" w:rsidRDefault="00F217D4" w:rsidP="009A4215">
      <w:pPr>
        <w:pStyle w:val="af8"/>
        <w:widowControl w:val="0"/>
        <w:tabs>
          <w:tab w:val="left" w:pos="1560"/>
          <w:tab w:val="left" w:pos="1843"/>
        </w:tabs>
        <w:ind w:left="0" w:firstLine="709"/>
        <w:jc w:val="both"/>
      </w:pPr>
      <w:r>
        <w:t>1.</w:t>
      </w:r>
      <w:r w:rsidR="00730562">
        <w:t>35</w:t>
      </w:r>
      <w:r>
        <w:t xml:space="preserve">.13.2.2. </w:t>
      </w:r>
      <w:r w:rsidR="00DE3626" w:rsidRPr="00544F77">
        <w:t xml:space="preserve">Кабели линий связи видеокамер терминировать разъемами </w:t>
      </w:r>
      <w:r w:rsidR="004B4568">
        <w:br/>
      </w:r>
      <w:r w:rsidR="00DE3626" w:rsidRPr="00822956">
        <w:t>RJ</w:t>
      </w:r>
      <w:r w:rsidR="00DE3626" w:rsidRPr="00544F77">
        <w:t>-45 для непосредственного подключения к видеорегистратору.</w:t>
      </w:r>
    </w:p>
    <w:p w14:paraId="63D4FFA2" w14:textId="4E8EBFE2" w:rsidR="00DE3626" w:rsidRPr="00544F77" w:rsidRDefault="00F217D4" w:rsidP="009A4215">
      <w:pPr>
        <w:pStyle w:val="af8"/>
        <w:widowControl w:val="0"/>
        <w:tabs>
          <w:tab w:val="left" w:pos="1560"/>
          <w:tab w:val="left" w:pos="1843"/>
        </w:tabs>
        <w:ind w:left="0" w:firstLine="709"/>
        <w:jc w:val="both"/>
      </w:pPr>
      <w:r>
        <w:t>1.</w:t>
      </w:r>
      <w:r w:rsidR="00730562">
        <w:t>35</w:t>
      </w:r>
      <w:r>
        <w:t xml:space="preserve">.13.2.3. </w:t>
      </w:r>
      <w:r w:rsidR="00DE3626" w:rsidRPr="00544F77">
        <w:t xml:space="preserve">ЛВС СОТ строить независимо от ЛВС </w:t>
      </w:r>
      <w:r w:rsidR="00DE3626">
        <w:t>МОПС</w:t>
      </w:r>
      <w:r w:rsidR="00DE3626" w:rsidRPr="00544F77">
        <w:t xml:space="preserve">, подключение СОТ к КСПД </w:t>
      </w:r>
      <w:r w:rsidR="00DE3626">
        <w:t>МОПС</w:t>
      </w:r>
      <w:r w:rsidR="00DE3626" w:rsidRPr="00544F77">
        <w:t xml:space="preserve"> осуществляется через оборудование СКС </w:t>
      </w:r>
      <w:r w:rsidR="00DE3626">
        <w:t>МОПС</w:t>
      </w:r>
      <w:r w:rsidR="00DE3626" w:rsidRPr="00544F77">
        <w:t>.</w:t>
      </w:r>
    </w:p>
    <w:p w14:paraId="5E47CA72" w14:textId="2D81C7A2" w:rsidR="00DE3626" w:rsidRPr="00544F77" w:rsidRDefault="00F217D4" w:rsidP="00C1391F">
      <w:pPr>
        <w:pStyle w:val="af8"/>
        <w:widowControl w:val="0"/>
        <w:tabs>
          <w:tab w:val="left" w:pos="1560"/>
          <w:tab w:val="left" w:pos="1843"/>
        </w:tabs>
        <w:ind w:left="0" w:firstLine="709"/>
        <w:jc w:val="both"/>
      </w:pPr>
      <w:r>
        <w:rPr>
          <w:spacing w:val="-6"/>
        </w:rPr>
        <w:t>1.</w:t>
      </w:r>
      <w:r w:rsidR="00730562">
        <w:rPr>
          <w:spacing w:val="-6"/>
        </w:rPr>
        <w:t>35</w:t>
      </w:r>
      <w:r>
        <w:rPr>
          <w:spacing w:val="-6"/>
        </w:rPr>
        <w:t xml:space="preserve">.13.2.4. </w:t>
      </w:r>
      <w:r w:rsidR="00DE3626" w:rsidRPr="004B4568">
        <w:rPr>
          <w:spacing w:val="-6"/>
        </w:rPr>
        <w:t>В качестве видеокамер использовать сетевые (IP) видеокамеры</w:t>
      </w:r>
      <w:r w:rsidR="00C1391F">
        <w:t xml:space="preserve">, </w:t>
      </w:r>
      <w:r w:rsidR="00DE3626" w:rsidRPr="00544F77">
        <w:t>внутренние купольные видеокамеры.</w:t>
      </w:r>
    </w:p>
    <w:p w14:paraId="032E5A19" w14:textId="488754DF" w:rsidR="00DE3626" w:rsidRPr="00544F77" w:rsidRDefault="00F217D4" w:rsidP="009A4215">
      <w:pPr>
        <w:pStyle w:val="af8"/>
        <w:widowControl w:val="0"/>
        <w:tabs>
          <w:tab w:val="left" w:pos="1560"/>
          <w:tab w:val="left" w:pos="1843"/>
        </w:tabs>
        <w:ind w:left="0" w:firstLine="709"/>
        <w:jc w:val="both"/>
      </w:pPr>
      <w:r>
        <w:t>1.</w:t>
      </w:r>
      <w:r w:rsidR="00730562">
        <w:t>35</w:t>
      </w:r>
      <w:r>
        <w:t xml:space="preserve">.13.2.5. </w:t>
      </w:r>
      <w:r w:rsidR="00DE3626" w:rsidRPr="00544F77">
        <w:t>Расположение видеокамер СОТ принять в соответствии с</w:t>
      </w:r>
      <w:r w:rsidR="00DE3626">
        <w:t xml:space="preserve"> </w:t>
      </w:r>
      <w:r w:rsidR="009E78EE" w:rsidRPr="00783BE7">
        <w:t>Альбомом чертежей (Приложение № 1 к настоящим Техническим требованиям к Товару)</w:t>
      </w:r>
      <w:r w:rsidR="00DE3626" w:rsidRPr="00544F77">
        <w:t>.</w:t>
      </w:r>
    </w:p>
    <w:p w14:paraId="24432D07" w14:textId="14FAA963" w:rsidR="00DE3626" w:rsidRPr="00544F77" w:rsidRDefault="00F217D4" w:rsidP="009A4215">
      <w:pPr>
        <w:pStyle w:val="af8"/>
        <w:widowControl w:val="0"/>
        <w:tabs>
          <w:tab w:val="left" w:pos="1560"/>
          <w:tab w:val="left" w:pos="1843"/>
        </w:tabs>
        <w:ind w:left="0" w:firstLine="709"/>
        <w:jc w:val="both"/>
      </w:pPr>
      <w:r>
        <w:t>1.</w:t>
      </w:r>
      <w:r w:rsidR="00792892">
        <w:t>35</w:t>
      </w:r>
      <w:r>
        <w:t xml:space="preserve">.13.2.6. </w:t>
      </w:r>
      <w:r w:rsidR="00DE3626" w:rsidRPr="00544F77">
        <w:t>Устройства, входящие в состав СОТ, должны быть серийного производства.</w:t>
      </w:r>
    </w:p>
    <w:p w14:paraId="40232503" w14:textId="2883FCAC" w:rsidR="00DE3626" w:rsidRPr="00544F77" w:rsidRDefault="00F217D4" w:rsidP="009A4215">
      <w:pPr>
        <w:pStyle w:val="af8"/>
        <w:widowControl w:val="0"/>
        <w:tabs>
          <w:tab w:val="left" w:pos="1560"/>
          <w:tab w:val="left" w:pos="1843"/>
        </w:tabs>
        <w:ind w:left="0" w:firstLine="709"/>
        <w:jc w:val="both"/>
      </w:pPr>
      <w:r>
        <w:t>1.</w:t>
      </w:r>
      <w:r w:rsidR="00792892">
        <w:t>35</w:t>
      </w:r>
      <w:r>
        <w:t xml:space="preserve">.13.2.7. </w:t>
      </w:r>
      <w:r w:rsidR="00DE3626" w:rsidRPr="00544F77">
        <w:t>СОТ должна обеспечивать режим записи по срабатыванию детектора движения (с частотой не менее 25 кадр/сек. с разрешением 1080p (1920 х 1080) по каждой телекамере).</w:t>
      </w:r>
    </w:p>
    <w:p w14:paraId="1F4FA8CD" w14:textId="7826C27A" w:rsidR="00DE3626" w:rsidRPr="00544F77" w:rsidRDefault="00F217D4" w:rsidP="009A4215">
      <w:pPr>
        <w:pStyle w:val="af8"/>
        <w:widowControl w:val="0"/>
        <w:tabs>
          <w:tab w:val="left" w:pos="1560"/>
          <w:tab w:val="left" w:pos="1843"/>
        </w:tabs>
        <w:ind w:left="709"/>
        <w:jc w:val="both"/>
      </w:pPr>
      <w:r>
        <w:t>1.</w:t>
      </w:r>
      <w:r w:rsidR="00792892">
        <w:t>35</w:t>
      </w:r>
      <w:r>
        <w:t xml:space="preserve">.13.2.8. </w:t>
      </w:r>
      <w:r w:rsidR="00DE3626" w:rsidRPr="00544F77">
        <w:t>СОТ должна выполнять следующие функции:</w:t>
      </w:r>
    </w:p>
    <w:p w14:paraId="4E0B899A" w14:textId="78E538D5" w:rsidR="00DE3626" w:rsidRPr="00544F77" w:rsidRDefault="00DE3626" w:rsidP="006772D2">
      <w:pPr>
        <w:widowControl w:val="0"/>
        <w:numPr>
          <w:ilvl w:val="0"/>
          <w:numId w:val="2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хранение архивов изображения должно осуществляться на жестком диске, предназначенном для работы в системах СОТ в режиме 24/7, в формате, </w:t>
      </w:r>
      <w:r w:rsidRPr="00544F77">
        <w:rPr>
          <w:rFonts w:ascii="Times New Roman" w:hAnsi="Times New Roman"/>
          <w:sz w:val="28"/>
          <w:szCs w:val="28"/>
          <w:lang w:eastAsia="ru-RU"/>
        </w:rPr>
        <w:lastRenderedPageBreak/>
        <w:t>защищенном от несанкционированного изменения;</w:t>
      </w:r>
    </w:p>
    <w:p w14:paraId="2BAABD93" w14:textId="77777777" w:rsidR="00DE3626" w:rsidRPr="00544F77" w:rsidRDefault="00DE3626" w:rsidP="006772D2">
      <w:pPr>
        <w:widowControl w:val="0"/>
        <w:numPr>
          <w:ilvl w:val="0"/>
          <w:numId w:val="2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поиск в архиве изображений по номеру телекамеры, времени, дате;</w:t>
      </w:r>
    </w:p>
    <w:p w14:paraId="50378811" w14:textId="36955639" w:rsidR="00DE3626" w:rsidRPr="00544F77" w:rsidRDefault="00DE3626" w:rsidP="006772D2">
      <w:pPr>
        <w:widowControl w:val="0"/>
        <w:numPr>
          <w:ilvl w:val="0"/>
          <w:numId w:val="2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экспорт видеоизображения и видеокадров в открытые форматы </w:t>
      </w:r>
      <w:r w:rsidR="004B4568">
        <w:rPr>
          <w:rFonts w:ascii="Times New Roman" w:hAnsi="Times New Roman"/>
          <w:sz w:val="28"/>
          <w:szCs w:val="28"/>
          <w:lang w:eastAsia="ru-RU"/>
        </w:rPr>
        <w:br/>
      </w:r>
      <w:r w:rsidRPr="00544F77">
        <w:rPr>
          <w:rFonts w:ascii="Times New Roman" w:hAnsi="Times New Roman"/>
          <w:sz w:val="28"/>
          <w:szCs w:val="28"/>
          <w:lang w:eastAsia="ru-RU"/>
        </w:rPr>
        <w:t>на USB сменный носитель;</w:t>
      </w:r>
    </w:p>
    <w:p w14:paraId="7D6BE1F1" w14:textId="212921FE" w:rsidR="00DE3626" w:rsidRPr="00544F77" w:rsidRDefault="00DE3626" w:rsidP="006772D2">
      <w:pPr>
        <w:widowControl w:val="0"/>
        <w:numPr>
          <w:ilvl w:val="0"/>
          <w:numId w:val="2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возможность поддержки оборудования различных производителей </w:t>
      </w:r>
      <w:r w:rsidR="004B4568">
        <w:rPr>
          <w:rFonts w:ascii="Times New Roman" w:hAnsi="Times New Roman"/>
          <w:sz w:val="28"/>
          <w:szCs w:val="28"/>
          <w:lang w:eastAsia="ru-RU"/>
        </w:rPr>
        <w:br/>
      </w:r>
      <w:r w:rsidRPr="00544F77">
        <w:rPr>
          <w:rFonts w:ascii="Times New Roman" w:hAnsi="Times New Roman"/>
          <w:sz w:val="28"/>
          <w:szCs w:val="28"/>
          <w:lang w:eastAsia="ru-RU"/>
        </w:rPr>
        <w:t>IP-видеокамер;</w:t>
      </w:r>
    </w:p>
    <w:p w14:paraId="2EC7DEBA" w14:textId="7A3158BA" w:rsidR="00DE3626" w:rsidRPr="00544F77" w:rsidRDefault="00DE3626" w:rsidP="006772D2">
      <w:pPr>
        <w:widowControl w:val="0"/>
        <w:numPr>
          <w:ilvl w:val="0"/>
          <w:numId w:val="29"/>
        </w:numPr>
        <w:tabs>
          <w:tab w:val="left" w:pos="993"/>
          <w:tab w:val="left" w:pos="1418"/>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настройка скорости передачи изображений в зависимости </w:t>
      </w:r>
      <w:r w:rsidR="004B4568">
        <w:rPr>
          <w:rFonts w:ascii="Times New Roman" w:hAnsi="Times New Roman"/>
          <w:sz w:val="28"/>
          <w:szCs w:val="28"/>
          <w:lang w:eastAsia="ru-RU"/>
        </w:rPr>
        <w:br/>
      </w:r>
      <w:r w:rsidRPr="00544F77">
        <w:rPr>
          <w:rFonts w:ascii="Times New Roman" w:hAnsi="Times New Roman"/>
          <w:sz w:val="28"/>
          <w:szCs w:val="28"/>
          <w:lang w:eastAsia="ru-RU"/>
        </w:rPr>
        <w:t>от пропускной способности используемого сетевого соединения</w:t>
      </w:r>
      <w:r w:rsidR="00AD7354">
        <w:rPr>
          <w:rFonts w:ascii="Times New Roman" w:hAnsi="Times New Roman"/>
          <w:sz w:val="28"/>
          <w:szCs w:val="28"/>
          <w:lang w:eastAsia="ru-RU"/>
        </w:rPr>
        <w:t>;</w:t>
      </w:r>
    </w:p>
    <w:p w14:paraId="44B848EE" w14:textId="2E0F66E3" w:rsidR="00DE3626" w:rsidRPr="00544F77" w:rsidRDefault="00DE3626" w:rsidP="006772D2">
      <w:pPr>
        <w:widowControl w:val="0"/>
        <w:numPr>
          <w:ilvl w:val="0"/>
          <w:numId w:val="2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построение сетевых решений с использованием архитектуры «клиент-сервер» и различных каналов связи LAN, WAN;</w:t>
      </w:r>
    </w:p>
    <w:p w14:paraId="6CD2B79D" w14:textId="77777777" w:rsidR="00DE3626" w:rsidRPr="00544F77" w:rsidRDefault="00DE3626" w:rsidP="006772D2">
      <w:pPr>
        <w:widowControl w:val="0"/>
        <w:numPr>
          <w:ilvl w:val="0"/>
          <w:numId w:val="2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использование для передачи видеоданных IP мультикаст (протокол RTP) и юникаст (протоколы TCP и UDP);</w:t>
      </w:r>
    </w:p>
    <w:p w14:paraId="6ADAE41D" w14:textId="7D2675E2" w:rsidR="00DE3626" w:rsidRPr="00544F77" w:rsidRDefault="00DE3626" w:rsidP="006772D2">
      <w:pPr>
        <w:widowControl w:val="0"/>
        <w:numPr>
          <w:ilvl w:val="0"/>
          <w:numId w:val="2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удаленный мониторинг обстановки в режиме реального времени, доступ к работе с видеоархивом, в том числе, через стандартный Web-browser.</w:t>
      </w:r>
    </w:p>
    <w:p w14:paraId="6A6E23E5" w14:textId="6D9D7844" w:rsidR="00DE3626" w:rsidRPr="00544F77" w:rsidRDefault="00F217D4" w:rsidP="009A4215">
      <w:pPr>
        <w:pStyle w:val="af8"/>
        <w:widowControl w:val="0"/>
        <w:tabs>
          <w:tab w:val="left" w:pos="1560"/>
          <w:tab w:val="left" w:pos="1843"/>
        </w:tabs>
        <w:ind w:left="0" w:firstLine="709"/>
        <w:jc w:val="both"/>
      </w:pPr>
      <w:r>
        <w:t>1.</w:t>
      </w:r>
      <w:r w:rsidR="00792892">
        <w:t>35</w:t>
      </w:r>
      <w:r>
        <w:t xml:space="preserve">.13.2.9. </w:t>
      </w:r>
      <w:r w:rsidR="00DE3626" w:rsidRPr="006D4F0C">
        <w:t>Центральное оборудование</w:t>
      </w:r>
      <w:r w:rsidR="00DE3626" w:rsidRPr="00544F77">
        <w:t xml:space="preserve"> СОТ должно размещаться </w:t>
      </w:r>
      <w:r w:rsidR="004B4568">
        <w:br/>
      </w:r>
      <w:r w:rsidR="00DE3626" w:rsidRPr="00544F77">
        <w:t>в совместн</w:t>
      </w:r>
      <w:r w:rsidR="00DE3626">
        <w:t>ом</w:t>
      </w:r>
      <w:r w:rsidR="00DE3626" w:rsidRPr="00544F77">
        <w:t xml:space="preserve"> с оборудованием СКС телекоммуникационном узле.</w:t>
      </w:r>
    </w:p>
    <w:p w14:paraId="1E63EFAB" w14:textId="1689939D" w:rsidR="00DE3626" w:rsidRPr="00493A48" w:rsidRDefault="00F217D4" w:rsidP="009A4215">
      <w:pPr>
        <w:pStyle w:val="af8"/>
        <w:tabs>
          <w:tab w:val="left" w:pos="1560"/>
        </w:tabs>
        <w:ind w:left="0" w:firstLine="709"/>
        <w:jc w:val="both"/>
      </w:pPr>
      <w:r>
        <w:t>1.</w:t>
      </w:r>
      <w:r w:rsidR="00792892">
        <w:t>35</w:t>
      </w:r>
      <w:r>
        <w:t xml:space="preserve">.13.2.10. </w:t>
      </w:r>
      <w:r w:rsidR="00DE3626" w:rsidRPr="00493A48">
        <w:t>Система управления и видеозаписи (видеорегистратор) СОТ</w:t>
      </w:r>
      <w:r w:rsidR="00792892">
        <w:t>.</w:t>
      </w:r>
      <w:r w:rsidR="00DE3626" w:rsidRPr="00493A48">
        <w:t xml:space="preserve"> </w:t>
      </w:r>
    </w:p>
    <w:p w14:paraId="7AEE470A" w14:textId="4EDF73BF" w:rsidR="00DE3626" w:rsidRPr="00544F77" w:rsidRDefault="00F217D4" w:rsidP="009A4215">
      <w:pPr>
        <w:pStyle w:val="af8"/>
        <w:tabs>
          <w:tab w:val="left" w:pos="1560"/>
          <w:tab w:val="left" w:pos="1701"/>
          <w:tab w:val="left" w:pos="1985"/>
        </w:tabs>
        <w:ind w:left="709"/>
        <w:jc w:val="both"/>
      </w:pPr>
      <w:r>
        <w:t>1.</w:t>
      </w:r>
      <w:r w:rsidR="00792892">
        <w:t>35</w:t>
      </w:r>
      <w:r>
        <w:t xml:space="preserve">.13.2.11. </w:t>
      </w:r>
      <w:r w:rsidR="00DE3626" w:rsidRPr="00544F77">
        <w:t>Функциональные требования:</w:t>
      </w:r>
    </w:p>
    <w:p w14:paraId="22283542" w14:textId="5C085BFB" w:rsidR="00DE3626" w:rsidRPr="00544F77" w:rsidRDefault="00DE3626" w:rsidP="006772D2">
      <w:pPr>
        <w:widowControl w:val="0"/>
        <w:numPr>
          <w:ilvl w:val="0"/>
          <w:numId w:val="29"/>
        </w:numPr>
        <w:tabs>
          <w:tab w:val="left" w:pos="993"/>
          <w:tab w:val="left" w:pos="1701"/>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видеорегистратор СОТ должен быть основан на открытых стандартах IP и поддерживать протокол для взаимодействия оборудования </w:t>
      </w:r>
      <w:r w:rsidR="004B4568">
        <w:rPr>
          <w:rFonts w:ascii="Times New Roman" w:hAnsi="Times New Roman"/>
          <w:sz w:val="28"/>
          <w:szCs w:val="28"/>
          <w:lang w:eastAsia="ru-RU"/>
        </w:rPr>
        <w:br/>
      </w:r>
      <w:r w:rsidRPr="00544F77">
        <w:rPr>
          <w:rFonts w:ascii="Times New Roman" w:hAnsi="Times New Roman"/>
          <w:sz w:val="28"/>
          <w:szCs w:val="28"/>
          <w:lang w:eastAsia="ru-RU"/>
        </w:rPr>
        <w:t>и программных средств</w:t>
      </w:r>
      <w:r w:rsidR="00264DC7">
        <w:rPr>
          <w:rFonts w:ascii="Times New Roman" w:hAnsi="Times New Roman"/>
          <w:sz w:val="28"/>
          <w:szCs w:val="28"/>
          <w:lang w:eastAsia="ru-RU"/>
        </w:rPr>
        <w:t xml:space="preserve"> </w:t>
      </w:r>
      <w:r w:rsidR="00C1391F">
        <w:rPr>
          <w:rFonts w:ascii="Times New Roman" w:hAnsi="Times New Roman"/>
          <w:sz w:val="28"/>
          <w:szCs w:val="28"/>
          <w:lang w:eastAsia="ru-RU"/>
        </w:rPr>
        <w:t>-</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 xml:space="preserve">ONVIF актуальной версии для организации </w:t>
      </w:r>
      <w:r w:rsidR="004B4568">
        <w:rPr>
          <w:rFonts w:ascii="Times New Roman" w:hAnsi="Times New Roman"/>
          <w:sz w:val="28"/>
          <w:szCs w:val="28"/>
          <w:lang w:eastAsia="ru-RU"/>
        </w:rPr>
        <w:br/>
      </w:r>
      <w:r w:rsidRPr="00544F77">
        <w:rPr>
          <w:rFonts w:ascii="Times New Roman" w:hAnsi="Times New Roman"/>
          <w:sz w:val="28"/>
          <w:szCs w:val="28"/>
          <w:lang w:eastAsia="ru-RU"/>
        </w:rPr>
        <w:t>и взаимодействия с системами верхе-уровневой интеграции;</w:t>
      </w:r>
    </w:p>
    <w:p w14:paraId="7B8FEABB" w14:textId="2F203346" w:rsidR="00DE3626" w:rsidRPr="00544F77" w:rsidRDefault="00DE3626" w:rsidP="006772D2">
      <w:pPr>
        <w:widowControl w:val="0"/>
        <w:numPr>
          <w:ilvl w:val="0"/>
          <w:numId w:val="30"/>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установку SATA HDD с емкостью, определенной расчетом </w:t>
      </w:r>
      <w:r w:rsidR="004B4568">
        <w:rPr>
          <w:rFonts w:ascii="Times New Roman" w:hAnsi="Times New Roman"/>
          <w:sz w:val="28"/>
          <w:szCs w:val="28"/>
          <w:lang w:eastAsia="ru-RU"/>
        </w:rPr>
        <w:br/>
      </w:r>
      <w:r w:rsidRPr="00544F77">
        <w:rPr>
          <w:rFonts w:ascii="Times New Roman" w:hAnsi="Times New Roman"/>
          <w:sz w:val="28"/>
          <w:szCs w:val="28"/>
          <w:lang w:eastAsia="ru-RU"/>
        </w:rPr>
        <w:t>по формуле: V=T*∑(b*n) *3600*t/8796093, обеспечивающей архив видеозаписей не менее 30 дней, где:</w:t>
      </w:r>
    </w:p>
    <w:p w14:paraId="5B2D0C41" w14:textId="77777777" w:rsidR="00DE3626" w:rsidRPr="00544F77" w:rsidRDefault="00DE3626" w:rsidP="00DE3626">
      <w:pPr>
        <w:widowControl w:val="0"/>
        <w:spacing w:after="0" w:line="240" w:lineRule="auto"/>
        <w:ind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V – объем архива в терабайтах;</w:t>
      </w:r>
    </w:p>
    <w:p w14:paraId="6A3C116C" w14:textId="77777777" w:rsidR="00DE3626" w:rsidRPr="00544F77" w:rsidRDefault="00DE3626" w:rsidP="00DE3626">
      <w:pPr>
        <w:widowControl w:val="0"/>
        <w:spacing w:after="0" w:line="240" w:lineRule="auto"/>
        <w:ind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T – кол</w:t>
      </w:r>
      <w:r>
        <w:rPr>
          <w:rFonts w:ascii="Times New Roman" w:hAnsi="Times New Roman"/>
          <w:sz w:val="28"/>
          <w:szCs w:val="28"/>
          <w:lang w:eastAsia="ru-RU"/>
        </w:rPr>
        <w:t>ичест</w:t>
      </w:r>
      <w:r w:rsidRPr="00544F77">
        <w:rPr>
          <w:rFonts w:ascii="Times New Roman" w:hAnsi="Times New Roman"/>
          <w:sz w:val="28"/>
          <w:szCs w:val="28"/>
          <w:lang w:eastAsia="ru-RU"/>
        </w:rPr>
        <w:t>во дней хранения архива;</w:t>
      </w:r>
    </w:p>
    <w:p w14:paraId="1D754716" w14:textId="77777777" w:rsidR="00DE3626" w:rsidRPr="00544F77" w:rsidRDefault="00DE3626" w:rsidP="00DE3626">
      <w:pPr>
        <w:widowControl w:val="0"/>
        <w:spacing w:after="0" w:line="240" w:lineRule="auto"/>
        <w:ind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b – поток с одной камеры в Mbit/s;</w:t>
      </w:r>
    </w:p>
    <w:p w14:paraId="3734CB38" w14:textId="77777777" w:rsidR="00DE3626" w:rsidRPr="00544F77" w:rsidRDefault="00DE3626" w:rsidP="00DE3626">
      <w:pPr>
        <w:widowControl w:val="0"/>
        <w:spacing w:after="0" w:line="240" w:lineRule="auto"/>
        <w:ind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n – кол</w:t>
      </w:r>
      <w:r>
        <w:rPr>
          <w:rFonts w:ascii="Times New Roman" w:hAnsi="Times New Roman"/>
          <w:sz w:val="28"/>
          <w:szCs w:val="28"/>
          <w:lang w:eastAsia="ru-RU"/>
        </w:rPr>
        <w:t>ичест</w:t>
      </w:r>
      <w:r w:rsidRPr="00544F77">
        <w:rPr>
          <w:rFonts w:ascii="Times New Roman" w:hAnsi="Times New Roman"/>
          <w:sz w:val="28"/>
          <w:szCs w:val="28"/>
          <w:lang w:eastAsia="ru-RU"/>
        </w:rPr>
        <w:t>во камер с этим потоком;</w:t>
      </w:r>
    </w:p>
    <w:p w14:paraId="7F64EDF8" w14:textId="77777777" w:rsidR="00DE3626" w:rsidRPr="00544F77" w:rsidRDefault="00DE3626" w:rsidP="00DE3626">
      <w:pPr>
        <w:widowControl w:val="0"/>
        <w:spacing w:after="0" w:line="240" w:lineRule="auto"/>
        <w:ind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t – суммарное время записи в течение суток, в часах (количество часов работы ОПС в соответствии с его режимом работы);</w:t>
      </w:r>
    </w:p>
    <w:p w14:paraId="5E0A3FFF" w14:textId="108E8853" w:rsidR="00DE3626" w:rsidRPr="00544F77" w:rsidRDefault="00DE3626" w:rsidP="00DE3626">
      <w:pPr>
        <w:widowControl w:val="0"/>
        <w:spacing w:after="0" w:line="240" w:lineRule="auto"/>
        <w:ind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 </w:t>
      </w:r>
      <w:r w:rsidR="001E1E27">
        <w:rPr>
          <w:rFonts w:ascii="Times New Roman" w:hAnsi="Times New Roman"/>
          <w:sz w:val="28"/>
          <w:szCs w:val="28"/>
          <w:lang w:eastAsia="ru-RU"/>
        </w:rPr>
        <w:t xml:space="preserve"> </w:t>
      </w:r>
      <w:r w:rsidRPr="00544F77">
        <w:rPr>
          <w:rFonts w:ascii="Times New Roman" w:hAnsi="Times New Roman"/>
          <w:sz w:val="28"/>
          <w:szCs w:val="28"/>
          <w:lang w:eastAsia="ru-RU"/>
        </w:rPr>
        <w:t>кол</w:t>
      </w:r>
      <w:r>
        <w:rPr>
          <w:rFonts w:ascii="Times New Roman" w:hAnsi="Times New Roman"/>
          <w:sz w:val="28"/>
          <w:szCs w:val="28"/>
          <w:lang w:eastAsia="ru-RU"/>
        </w:rPr>
        <w:t>ичест</w:t>
      </w:r>
      <w:r w:rsidRPr="00544F77">
        <w:rPr>
          <w:rFonts w:ascii="Times New Roman" w:hAnsi="Times New Roman"/>
          <w:sz w:val="28"/>
          <w:szCs w:val="28"/>
          <w:lang w:eastAsia="ru-RU"/>
        </w:rPr>
        <w:t>во секунд в часе</w:t>
      </w:r>
      <w:r w:rsidR="001E1E27">
        <w:rPr>
          <w:rFonts w:ascii="Times New Roman" w:hAnsi="Times New Roman"/>
          <w:sz w:val="28"/>
          <w:szCs w:val="28"/>
          <w:lang w:eastAsia="ru-RU"/>
        </w:rPr>
        <w:t>: 3600</w:t>
      </w:r>
      <w:r w:rsidRPr="00544F77">
        <w:rPr>
          <w:rFonts w:ascii="Times New Roman" w:hAnsi="Times New Roman"/>
          <w:sz w:val="28"/>
          <w:szCs w:val="28"/>
          <w:lang w:eastAsia="ru-RU"/>
        </w:rPr>
        <w:t>;</w:t>
      </w:r>
    </w:p>
    <w:p w14:paraId="4A46120C" w14:textId="1FD78435" w:rsidR="00DE3626" w:rsidRPr="00544F77" w:rsidRDefault="00DE3626" w:rsidP="00DE3626">
      <w:pPr>
        <w:widowControl w:val="0"/>
        <w:tabs>
          <w:tab w:val="left" w:pos="993"/>
        </w:tabs>
        <w:spacing w:after="0" w:line="240" w:lineRule="auto"/>
        <w:ind w:firstLine="709"/>
        <w:jc w:val="both"/>
        <w:rPr>
          <w:rFonts w:ascii="Times New Roman" w:hAnsi="Times New Roman"/>
          <w:sz w:val="28"/>
          <w:szCs w:val="28"/>
        </w:rPr>
      </w:pPr>
      <w:r w:rsidRPr="00544F77">
        <w:rPr>
          <w:rFonts w:ascii="Times New Roman" w:hAnsi="Times New Roman"/>
          <w:sz w:val="28"/>
          <w:szCs w:val="28"/>
        </w:rPr>
        <w:t xml:space="preserve">– </w:t>
      </w:r>
      <w:r w:rsidR="001E1E27">
        <w:rPr>
          <w:rFonts w:ascii="Times New Roman" w:hAnsi="Times New Roman"/>
          <w:sz w:val="28"/>
          <w:szCs w:val="28"/>
        </w:rPr>
        <w:t xml:space="preserve"> </w:t>
      </w:r>
      <w:r w:rsidRPr="00544F77">
        <w:rPr>
          <w:rFonts w:ascii="Times New Roman" w:hAnsi="Times New Roman"/>
          <w:sz w:val="28"/>
          <w:szCs w:val="28"/>
        </w:rPr>
        <w:t>количество мегабитов в терабайте</w:t>
      </w:r>
      <w:r w:rsidR="001E1E27">
        <w:rPr>
          <w:rFonts w:ascii="Times New Roman" w:hAnsi="Times New Roman"/>
          <w:sz w:val="28"/>
          <w:szCs w:val="28"/>
        </w:rPr>
        <w:t>: 8 796 093</w:t>
      </w:r>
      <w:r w:rsidRPr="00544F77">
        <w:rPr>
          <w:rFonts w:ascii="Times New Roman" w:hAnsi="Times New Roman"/>
          <w:sz w:val="28"/>
          <w:szCs w:val="28"/>
        </w:rPr>
        <w:t>;</w:t>
      </w:r>
    </w:p>
    <w:p w14:paraId="7D2F2C39" w14:textId="6C164058" w:rsidR="00DE3626" w:rsidRPr="004B4568" w:rsidRDefault="00DE3626" w:rsidP="006772D2">
      <w:pPr>
        <w:widowControl w:val="0"/>
        <w:numPr>
          <w:ilvl w:val="0"/>
          <w:numId w:val="31"/>
        </w:numPr>
        <w:tabs>
          <w:tab w:val="left" w:pos="993"/>
        </w:tabs>
        <w:spacing w:after="0" w:line="240" w:lineRule="auto"/>
        <w:ind w:left="0" w:firstLine="709"/>
        <w:contextualSpacing/>
        <w:jc w:val="both"/>
        <w:rPr>
          <w:rFonts w:ascii="Times New Roman" w:hAnsi="Times New Roman"/>
          <w:spacing w:val="-4"/>
          <w:sz w:val="28"/>
          <w:szCs w:val="28"/>
          <w:lang w:eastAsia="ru-RU"/>
        </w:rPr>
      </w:pPr>
      <w:r w:rsidRPr="004B4568">
        <w:rPr>
          <w:rFonts w:ascii="Times New Roman" w:hAnsi="Times New Roman"/>
          <w:spacing w:val="-4"/>
          <w:sz w:val="28"/>
          <w:szCs w:val="28"/>
          <w:lang w:eastAsia="ru-RU"/>
        </w:rPr>
        <w:t>алгоритм сжатия видеосигнала (форматов кодирования) H.265, Н.265+;</w:t>
      </w:r>
    </w:p>
    <w:p w14:paraId="15C08D0E" w14:textId="77777777" w:rsidR="00DE3626" w:rsidRPr="00544F77" w:rsidRDefault="00DE3626" w:rsidP="006772D2">
      <w:pPr>
        <w:widowControl w:val="0"/>
        <w:numPr>
          <w:ilvl w:val="0"/>
          <w:numId w:val="31"/>
        </w:numPr>
        <w:tabs>
          <w:tab w:val="left" w:pos="993"/>
        </w:tabs>
        <w:spacing w:after="0" w:line="240" w:lineRule="auto"/>
        <w:ind w:left="0" w:firstLine="709"/>
        <w:contextualSpacing/>
        <w:jc w:val="both"/>
        <w:rPr>
          <w:rFonts w:ascii="Times New Roman" w:hAnsi="Times New Roman"/>
          <w:sz w:val="28"/>
          <w:szCs w:val="28"/>
          <w:lang w:val="en-US" w:eastAsia="ru-RU"/>
        </w:rPr>
      </w:pPr>
      <w:r w:rsidRPr="00544F77">
        <w:rPr>
          <w:rFonts w:ascii="Times New Roman" w:hAnsi="Times New Roman"/>
          <w:sz w:val="28"/>
          <w:szCs w:val="28"/>
          <w:lang w:eastAsia="ru-RU"/>
        </w:rPr>
        <w:t>сетевой</w:t>
      </w:r>
      <w:r w:rsidRPr="00544F77">
        <w:rPr>
          <w:rFonts w:ascii="Times New Roman" w:hAnsi="Times New Roman"/>
          <w:sz w:val="28"/>
          <w:szCs w:val="28"/>
          <w:lang w:val="en-US" w:eastAsia="ru-RU"/>
        </w:rPr>
        <w:t xml:space="preserve"> </w:t>
      </w:r>
      <w:r w:rsidRPr="00544F77">
        <w:rPr>
          <w:rFonts w:ascii="Times New Roman" w:hAnsi="Times New Roman"/>
          <w:sz w:val="28"/>
          <w:szCs w:val="28"/>
          <w:lang w:eastAsia="ru-RU"/>
        </w:rPr>
        <w:t>интерфейс</w:t>
      </w:r>
      <w:r w:rsidRPr="00544F77">
        <w:rPr>
          <w:rFonts w:ascii="Times New Roman" w:hAnsi="Times New Roman"/>
          <w:sz w:val="28"/>
          <w:szCs w:val="28"/>
          <w:lang w:val="en-US" w:eastAsia="ru-RU"/>
        </w:rPr>
        <w:t xml:space="preserve"> 10Base-T/100Base-TX</w:t>
      </w:r>
      <w:r w:rsidRPr="00544F77" w:rsidDel="00481B6D">
        <w:rPr>
          <w:rFonts w:ascii="Times New Roman" w:hAnsi="Times New Roman"/>
          <w:sz w:val="28"/>
          <w:szCs w:val="28"/>
          <w:lang w:val="en-US" w:eastAsia="ru-RU"/>
        </w:rPr>
        <w:t xml:space="preserve"> </w:t>
      </w:r>
      <w:r w:rsidRPr="00544F77">
        <w:rPr>
          <w:rFonts w:ascii="Times New Roman" w:hAnsi="Times New Roman"/>
          <w:sz w:val="28"/>
          <w:szCs w:val="28"/>
          <w:lang w:val="en-US" w:eastAsia="ru-RU"/>
        </w:rPr>
        <w:t>Ethernet;</w:t>
      </w:r>
    </w:p>
    <w:p w14:paraId="16F01FCA" w14:textId="6623AC84" w:rsidR="00DE3626" w:rsidRPr="00544F77" w:rsidRDefault="00DE3626" w:rsidP="006772D2">
      <w:pPr>
        <w:widowControl w:val="0"/>
        <w:numPr>
          <w:ilvl w:val="0"/>
          <w:numId w:val="3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встроенный коммутатор с PoE портами для питания видеокамер;</w:t>
      </w:r>
    </w:p>
    <w:p w14:paraId="150049B9" w14:textId="1793EACE" w:rsidR="00DE3626" w:rsidRPr="00544F77" w:rsidRDefault="00DE3626" w:rsidP="006772D2">
      <w:pPr>
        <w:widowControl w:val="0"/>
        <w:numPr>
          <w:ilvl w:val="0"/>
          <w:numId w:val="3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сетевые протоколы TCP/IP; IPv4; IPv6; UDP; RTP; RTCP; RTSP; HTTP; DHCP; DDNS; DNS; FTP; SNMP; SMTP; ICMP; IGMP; P2P;</w:t>
      </w:r>
    </w:p>
    <w:p w14:paraId="471900AB" w14:textId="7A0CB298" w:rsidR="00DE3626" w:rsidRPr="00544F77" w:rsidRDefault="00DE3626" w:rsidP="006772D2">
      <w:pPr>
        <w:widowControl w:val="0"/>
        <w:numPr>
          <w:ilvl w:val="0"/>
          <w:numId w:val="3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встроенный web-сервер;</w:t>
      </w:r>
    </w:p>
    <w:p w14:paraId="253B7E62" w14:textId="551933DD" w:rsidR="00DE3626" w:rsidRPr="004B4568" w:rsidRDefault="00DE3626" w:rsidP="006772D2">
      <w:pPr>
        <w:widowControl w:val="0"/>
        <w:numPr>
          <w:ilvl w:val="0"/>
          <w:numId w:val="31"/>
        </w:numPr>
        <w:tabs>
          <w:tab w:val="left" w:pos="993"/>
        </w:tabs>
        <w:spacing w:after="0" w:line="240" w:lineRule="auto"/>
        <w:ind w:left="0" w:firstLine="709"/>
        <w:contextualSpacing/>
        <w:jc w:val="both"/>
        <w:rPr>
          <w:rFonts w:ascii="Times New Roman" w:hAnsi="Times New Roman"/>
          <w:spacing w:val="-4"/>
          <w:sz w:val="28"/>
          <w:szCs w:val="28"/>
          <w:lang w:eastAsia="ru-RU"/>
        </w:rPr>
      </w:pPr>
      <w:r w:rsidRPr="004B4568">
        <w:rPr>
          <w:rFonts w:ascii="Times New Roman" w:hAnsi="Times New Roman"/>
          <w:spacing w:val="-4"/>
          <w:sz w:val="28"/>
          <w:szCs w:val="28"/>
          <w:lang w:eastAsia="ru-RU"/>
        </w:rPr>
        <w:t>входящий поток не менее 40</w:t>
      </w:r>
      <w:r w:rsidR="004B4568" w:rsidRPr="004B4568">
        <w:rPr>
          <w:rFonts w:ascii="Times New Roman" w:hAnsi="Times New Roman"/>
          <w:spacing w:val="-4"/>
          <w:sz w:val="28"/>
          <w:szCs w:val="28"/>
          <w:lang w:eastAsia="ru-RU"/>
        </w:rPr>
        <w:t> </w:t>
      </w:r>
      <w:r w:rsidRPr="004B4568">
        <w:rPr>
          <w:rFonts w:ascii="Times New Roman" w:hAnsi="Times New Roman"/>
          <w:spacing w:val="-4"/>
          <w:sz w:val="28"/>
          <w:szCs w:val="28"/>
          <w:lang w:eastAsia="ru-RU"/>
        </w:rPr>
        <w:t>Мб/с; исходящий поток не менее 40</w:t>
      </w:r>
      <w:r w:rsidR="004B4568" w:rsidRPr="004B4568">
        <w:rPr>
          <w:rFonts w:ascii="Times New Roman" w:hAnsi="Times New Roman"/>
          <w:spacing w:val="-4"/>
          <w:sz w:val="28"/>
          <w:szCs w:val="28"/>
          <w:lang w:eastAsia="ru-RU"/>
        </w:rPr>
        <w:t> </w:t>
      </w:r>
      <w:r w:rsidRPr="004B4568">
        <w:rPr>
          <w:rFonts w:ascii="Times New Roman" w:hAnsi="Times New Roman"/>
          <w:spacing w:val="-4"/>
          <w:sz w:val="28"/>
          <w:szCs w:val="28"/>
          <w:lang w:eastAsia="ru-RU"/>
        </w:rPr>
        <w:t>Мб/с;</w:t>
      </w:r>
    </w:p>
    <w:p w14:paraId="766C3C68" w14:textId="77777777" w:rsidR="00DE3626" w:rsidRPr="00544F77" w:rsidRDefault="00DE3626" w:rsidP="006772D2">
      <w:pPr>
        <w:widowControl w:val="0"/>
        <w:numPr>
          <w:ilvl w:val="0"/>
          <w:numId w:val="3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последовательный интерфейс для подключения периферийных устройств стандарта USB 2.0;</w:t>
      </w:r>
    </w:p>
    <w:p w14:paraId="31565493" w14:textId="7A663957" w:rsidR="00DE3626" w:rsidRPr="00544F77" w:rsidRDefault="00DE3626" w:rsidP="006772D2">
      <w:pPr>
        <w:widowControl w:val="0"/>
        <w:numPr>
          <w:ilvl w:val="0"/>
          <w:numId w:val="3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интерфейс HDMI для подключения монитора;</w:t>
      </w:r>
    </w:p>
    <w:p w14:paraId="57F7495E" w14:textId="09D9737C" w:rsidR="00DE3626" w:rsidRPr="00544F77" w:rsidRDefault="00DE3626" w:rsidP="006772D2">
      <w:pPr>
        <w:widowControl w:val="0"/>
        <w:numPr>
          <w:ilvl w:val="0"/>
          <w:numId w:val="3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lastRenderedPageBreak/>
        <w:t>диапазон рабочих температур: от -10</w:t>
      </w:r>
      <w:r w:rsidR="004B4568">
        <w:rPr>
          <w:rFonts w:ascii="Times New Roman" w:hAnsi="Times New Roman"/>
          <w:sz w:val="28"/>
          <w:szCs w:val="28"/>
          <w:lang w:eastAsia="ru-RU"/>
        </w:rPr>
        <w:t> </w:t>
      </w:r>
      <w:r w:rsidRPr="00544F77">
        <w:rPr>
          <w:rFonts w:ascii="Times New Roman" w:hAnsi="Times New Roman"/>
          <w:sz w:val="28"/>
          <w:szCs w:val="28"/>
          <w:lang w:eastAsia="ru-RU"/>
        </w:rPr>
        <w:t>°C до +55</w:t>
      </w:r>
      <w:r w:rsidR="004B4568">
        <w:rPr>
          <w:rFonts w:ascii="Times New Roman" w:hAnsi="Times New Roman"/>
          <w:sz w:val="28"/>
          <w:szCs w:val="28"/>
          <w:lang w:eastAsia="ru-RU"/>
        </w:rPr>
        <w:t> </w:t>
      </w:r>
      <w:r w:rsidRPr="00544F77">
        <w:rPr>
          <w:rFonts w:ascii="Times New Roman" w:hAnsi="Times New Roman"/>
          <w:sz w:val="28"/>
          <w:szCs w:val="28"/>
          <w:lang w:eastAsia="ru-RU"/>
        </w:rPr>
        <w:t>°C;</w:t>
      </w:r>
    </w:p>
    <w:p w14:paraId="44C67D4E" w14:textId="3F137B4C" w:rsidR="00DE3626" w:rsidRPr="006746D3" w:rsidRDefault="00DE3626" w:rsidP="006772D2">
      <w:pPr>
        <w:widowControl w:val="0"/>
        <w:numPr>
          <w:ilvl w:val="0"/>
          <w:numId w:val="31"/>
        </w:numPr>
        <w:tabs>
          <w:tab w:val="left" w:pos="993"/>
        </w:tabs>
        <w:spacing w:after="0" w:line="240" w:lineRule="auto"/>
        <w:ind w:left="0" w:firstLine="709"/>
        <w:contextualSpacing/>
        <w:jc w:val="both"/>
        <w:rPr>
          <w:rFonts w:ascii="Times New Roman" w:hAnsi="Times New Roman"/>
          <w:spacing w:val="-4"/>
          <w:sz w:val="28"/>
          <w:szCs w:val="28"/>
          <w:lang w:eastAsia="ru-RU"/>
        </w:rPr>
      </w:pPr>
      <w:r w:rsidRPr="006746D3">
        <w:rPr>
          <w:rFonts w:ascii="Times New Roman" w:hAnsi="Times New Roman"/>
          <w:spacing w:val="-4"/>
          <w:sz w:val="28"/>
          <w:szCs w:val="28"/>
          <w:lang w:eastAsia="ru-RU"/>
        </w:rPr>
        <w:t>электропитание от сети 220</w:t>
      </w:r>
      <w:r w:rsidR="004B4568" w:rsidRPr="006746D3">
        <w:rPr>
          <w:rFonts w:ascii="Times New Roman" w:hAnsi="Times New Roman"/>
          <w:spacing w:val="-4"/>
          <w:sz w:val="28"/>
          <w:szCs w:val="28"/>
          <w:lang w:eastAsia="ru-RU"/>
        </w:rPr>
        <w:t> </w:t>
      </w:r>
      <w:r w:rsidRPr="006746D3">
        <w:rPr>
          <w:rFonts w:ascii="Times New Roman" w:hAnsi="Times New Roman"/>
          <w:spacing w:val="-4"/>
          <w:sz w:val="28"/>
          <w:szCs w:val="28"/>
          <w:lang w:eastAsia="ru-RU"/>
        </w:rPr>
        <w:t>В (встроенный или внешний блок питания);</w:t>
      </w:r>
    </w:p>
    <w:p w14:paraId="0DC1F13B" w14:textId="77777777" w:rsidR="00DE3626" w:rsidRPr="00544F77" w:rsidRDefault="00DE3626" w:rsidP="006772D2">
      <w:pPr>
        <w:widowControl w:val="0"/>
        <w:numPr>
          <w:ilvl w:val="0"/>
          <w:numId w:val="3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 </w:t>
      </w:r>
      <w:r w:rsidRPr="004B4568">
        <w:rPr>
          <w:rFonts w:ascii="Times New Roman" w:hAnsi="Times New Roman"/>
          <w:spacing w:val="-6"/>
          <w:sz w:val="28"/>
          <w:szCs w:val="28"/>
          <w:lang w:eastAsia="ru-RU"/>
        </w:rPr>
        <w:t>триплексное выполнение функций штатного режима (видеонаблюдение,</w:t>
      </w:r>
      <w:r w:rsidRPr="00544F77">
        <w:rPr>
          <w:rFonts w:ascii="Times New Roman" w:hAnsi="Times New Roman"/>
          <w:sz w:val="28"/>
          <w:szCs w:val="28"/>
          <w:lang w:eastAsia="ru-RU"/>
        </w:rPr>
        <w:t xml:space="preserve"> видеозапись и просмотр архива) без ограничения оперативных действий операторов просмотра архивов, отображением.</w:t>
      </w:r>
    </w:p>
    <w:p w14:paraId="64501A61" w14:textId="4E75A6C0" w:rsidR="00DE3626" w:rsidRPr="004B4568" w:rsidRDefault="00F217D4" w:rsidP="009A4215">
      <w:pPr>
        <w:pStyle w:val="af8"/>
        <w:tabs>
          <w:tab w:val="left" w:pos="1560"/>
          <w:tab w:val="left" w:pos="1701"/>
          <w:tab w:val="left" w:pos="1985"/>
        </w:tabs>
        <w:ind w:left="0" w:firstLine="709"/>
        <w:jc w:val="both"/>
        <w:rPr>
          <w:spacing w:val="-4"/>
        </w:rPr>
      </w:pPr>
      <w:r>
        <w:t>1.</w:t>
      </w:r>
      <w:r w:rsidR="00792892">
        <w:t>35</w:t>
      </w:r>
      <w:r>
        <w:t>.13.2.12.</w:t>
      </w:r>
      <w:r w:rsidR="00AA2050">
        <w:t xml:space="preserve"> </w:t>
      </w:r>
      <w:r w:rsidR="00DE3626" w:rsidRPr="00544F77">
        <w:t xml:space="preserve">Скорость передачи изображений должна настраиваться </w:t>
      </w:r>
      <w:r w:rsidR="004B4568">
        <w:br/>
      </w:r>
      <w:r w:rsidR="00DE3626" w:rsidRPr="004B4568">
        <w:rPr>
          <w:spacing w:val="-4"/>
        </w:rPr>
        <w:t>в зависимости от пропускной способности используемого сетевого соединения.</w:t>
      </w:r>
    </w:p>
    <w:p w14:paraId="7010F30C" w14:textId="7692EDFB" w:rsidR="00DE3626" w:rsidRPr="00544F77" w:rsidRDefault="00F217D4" w:rsidP="001E1E27">
      <w:pPr>
        <w:pStyle w:val="af8"/>
        <w:tabs>
          <w:tab w:val="left" w:pos="1560"/>
          <w:tab w:val="left" w:pos="1701"/>
          <w:tab w:val="left" w:pos="1985"/>
        </w:tabs>
        <w:ind w:left="0" w:firstLine="709"/>
        <w:jc w:val="both"/>
      </w:pPr>
      <w:r>
        <w:t>1.</w:t>
      </w:r>
      <w:r w:rsidR="00792892">
        <w:t>35</w:t>
      </w:r>
      <w:r>
        <w:t xml:space="preserve">.13.2.13. </w:t>
      </w:r>
      <w:r w:rsidR="00DE3626" w:rsidRPr="00544F77">
        <w:t>Видеорегистратор СОТ должен обладать следующими функциональными возможностями:</w:t>
      </w:r>
    </w:p>
    <w:p w14:paraId="5548FE35" w14:textId="731473BB" w:rsidR="00DE3626" w:rsidRPr="00544F77" w:rsidRDefault="00DE3626" w:rsidP="006772D2">
      <w:pPr>
        <w:widowControl w:val="0"/>
        <w:numPr>
          <w:ilvl w:val="0"/>
          <w:numId w:val="32"/>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наличие программного обеспечения (далее </w:t>
      </w:r>
      <w:r w:rsidR="00C1391F">
        <w:rPr>
          <w:rFonts w:ascii="Times New Roman" w:hAnsi="Times New Roman"/>
          <w:sz w:val="28"/>
          <w:szCs w:val="28"/>
          <w:lang w:eastAsia="ru-RU"/>
        </w:rPr>
        <w:t>-</w:t>
      </w:r>
      <w:r w:rsidRPr="00544F77">
        <w:rPr>
          <w:rFonts w:ascii="Times New Roman" w:hAnsi="Times New Roman"/>
          <w:sz w:val="28"/>
          <w:szCs w:val="28"/>
          <w:lang w:eastAsia="ru-RU"/>
        </w:rPr>
        <w:t xml:space="preserve"> ПО), обеспечивающего просмотр событий в реальном времени, доступ к работе с видеоархивом, управление видеорегистратором и видеокамерами с сетевого клиента (компьютера) под операционными системами Windows;</w:t>
      </w:r>
    </w:p>
    <w:p w14:paraId="6C4D11FD" w14:textId="15FB028F" w:rsidR="00DE3626" w:rsidRPr="00544F77" w:rsidRDefault="00DE3626" w:rsidP="006772D2">
      <w:pPr>
        <w:widowControl w:val="0"/>
        <w:numPr>
          <w:ilvl w:val="0"/>
          <w:numId w:val="32"/>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наличие в функции «детектора движения» возможности </w:t>
      </w:r>
      <w:r w:rsidR="004B4568">
        <w:rPr>
          <w:rFonts w:ascii="Times New Roman" w:hAnsi="Times New Roman"/>
          <w:sz w:val="28"/>
          <w:szCs w:val="28"/>
          <w:lang w:eastAsia="ru-RU"/>
        </w:rPr>
        <w:br/>
      </w:r>
      <w:r w:rsidRPr="00544F77">
        <w:rPr>
          <w:rFonts w:ascii="Times New Roman" w:hAnsi="Times New Roman"/>
          <w:sz w:val="28"/>
          <w:szCs w:val="28"/>
          <w:lang w:eastAsia="ru-RU"/>
        </w:rPr>
        <w:t>по регулировке порога срабатывания и чувствительности для обеспечения гарантированного фиксирования передвижений;</w:t>
      </w:r>
    </w:p>
    <w:p w14:paraId="63B815D6" w14:textId="2562811A" w:rsidR="00DE3626" w:rsidRPr="00544F77" w:rsidRDefault="00DE3626" w:rsidP="006772D2">
      <w:pPr>
        <w:widowControl w:val="0"/>
        <w:numPr>
          <w:ilvl w:val="0"/>
          <w:numId w:val="32"/>
        </w:numPr>
        <w:tabs>
          <w:tab w:val="left" w:pos="993"/>
        </w:tabs>
        <w:spacing w:after="0" w:line="240" w:lineRule="auto"/>
        <w:ind w:left="0" w:firstLine="709"/>
        <w:contextualSpacing/>
        <w:jc w:val="both"/>
        <w:rPr>
          <w:rFonts w:ascii="Times New Roman" w:hAnsi="Times New Roman"/>
          <w:sz w:val="28"/>
          <w:szCs w:val="28"/>
          <w:lang w:eastAsia="ru-RU"/>
        </w:rPr>
      </w:pPr>
      <w:r w:rsidRPr="004B4568">
        <w:rPr>
          <w:rFonts w:ascii="Times New Roman" w:hAnsi="Times New Roman"/>
          <w:spacing w:val="-10"/>
          <w:sz w:val="28"/>
          <w:szCs w:val="28"/>
          <w:lang w:eastAsia="ru-RU"/>
        </w:rPr>
        <w:t>наличие встроенной системы авторизации пользователей с разграничением</w:t>
      </w:r>
      <w:r w:rsidRPr="00544F77">
        <w:rPr>
          <w:rFonts w:ascii="Times New Roman" w:hAnsi="Times New Roman"/>
          <w:sz w:val="28"/>
          <w:szCs w:val="28"/>
          <w:lang w:eastAsia="ru-RU"/>
        </w:rPr>
        <w:t xml:space="preserve"> уровней доступа к функциональным возможностям СОТ;</w:t>
      </w:r>
    </w:p>
    <w:p w14:paraId="282AA78F" w14:textId="71BD1F49" w:rsidR="00DE3626" w:rsidRPr="00544F77" w:rsidRDefault="00DE3626" w:rsidP="006772D2">
      <w:pPr>
        <w:widowControl w:val="0"/>
        <w:numPr>
          <w:ilvl w:val="0"/>
          <w:numId w:val="32"/>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наличие журнала событий;</w:t>
      </w:r>
    </w:p>
    <w:p w14:paraId="076AD33F" w14:textId="6F86D765" w:rsidR="00DE3626" w:rsidRPr="00544F77" w:rsidRDefault="00DE3626" w:rsidP="006772D2">
      <w:pPr>
        <w:widowControl w:val="0"/>
        <w:numPr>
          <w:ilvl w:val="0"/>
          <w:numId w:val="32"/>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наличие полноэкранного отображения и мультиэкранного формата отображения подключенных видеокамер;</w:t>
      </w:r>
    </w:p>
    <w:p w14:paraId="2836D781" w14:textId="6DDE6B11" w:rsidR="00DE3626" w:rsidRPr="00544F77" w:rsidRDefault="00DE3626" w:rsidP="006772D2">
      <w:pPr>
        <w:widowControl w:val="0"/>
        <w:numPr>
          <w:ilvl w:val="0"/>
          <w:numId w:val="32"/>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наличие функции предзаписи и тревожной постзаписи;</w:t>
      </w:r>
    </w:p>
    <w:p w14:paraId="5AF62B81" w14:textId="1A7883C1" w:rsidR="00DE3626" w:rsidRPr="00544F77" w:rsidRDefault="00DE3626" w:rsidP="006772D2">
      <w:pPr>
        <w:widowControl w:val="0"/>
        <w:numPr>
          <w:ilvl w:val="0"/>
          <w:numId w:val="32"/>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наличие портов POE</w:t>
      </w:r>
      <w:r w:rsidR="0076166B">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не менее 4;</w:t>
      </w:r>
    </w:p>
    <w:p w14:paraId="30EFE42F" w14:textId="1C63383D" w:rsidR="00DE3626" w:rsidRPr="00544F77" w:rsidRDefault="00DE3626" w:rsidP="006772D2">
      <w:pPr>
        <w:widowControl w:val="0"/>
        <w:numPr>
          <w:ilvl w:val="0"/>
          <w:numId w:val="32"/>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число каналов</w:t>
      </w:r>
      <w:r w:rsidR="0076166B">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не менее 4.</w:t>
      </w:r>
    </w:p>
    <w:p w14:paraId="7E119D43" w14:textId="28858D3D" w:rsidR="00DE3626" w:rsidRPr="00544F77" w:rsidRDefault="000C0FCF" w:rsidP="001E1E27">
      <w:pPr>
        <w:pStyle w:val="af8"/>
        <w:tabs>
          <w:tab w:val="left" w:pos="1560"/>
        </w:tabs>
        <w:ind w:left="0" w:firstLine="709"/>
        <w:jc w:val="both"/>
      </w:pPr>
      <w:r>
        <w:t>1.</w:t>
      </w:r>
      <w:r w:rsidR="00792892">
        <w:t>35</w:t>
      </w:r>
      <w:r>
        <w:t xml:space="preserve">.13.2.14. </w:t>
      </w:r>
      <w:r w:rsidR="00DE3626" w:rsidRPr="00544F77">
        <w:t>Требования к техническим характеристикам видеокамер</w:t>
      </w:r>
      <w:r w:rsidR="001E1E27">
        <w:t>.</w:t>
      </w:r>
    </w:p>
    <w:p w14:paraId="04CB0A68" w14:textId="6499542C" w:rsidR="00DE3626" w:rsidRPr="00544F77" w:rsidRDefault="00DE3626" w:rsidP="00DE3626">
      <w:pPr>
        <w:widowControl w:val="0"/>
        <w:tabs>
          <w:tab w:val="left" w:pos="1701"/>
        </w:tabs>
        <w:spacing w:after="0" w:line="240" w:lineRule="auto"/>
        <w:ind w:firstLine="709"/>
        <w:jc w:val="both"/>
        <w:rPr>
          <w:rFonts w:ascii="Times New Roman" w:hAnsi="Times New Roman"/>
          <w:sz w:val="28"/>
          <w:szCs w:val="28"/>
          <w:lang w:eastAsia="ru-RU"/>
        </w:rPr>
      </w:pPr>
      <w:r w:rsidRPr="00544F77">
        <w:rPr>
          <w:rFonts w:ascii="Times New Roman" w:hAnsi="Times New Roman"/>
          <w:sz w:val="28"/>
          <w:szCs w:val="28"/>
          <w:lang w:eastAsia="ru-RU"/>
        </w:rPr>
        <w:t xml:space="preserve">Описание оборудования Заказчиком приведено с учетом положений </w:t>
      </w:r>
      <w:r w:rsidRPr="004B4568">
        <w:rPr>
          <w:rFonts w:ascii="Times New Roman" w:hAnsi="Times New Roman"/>
          <w:spacing w:val="-8"/>
          <w:sz w:val="28"/>
          <w:szCs w:val="28"/>
          <w:lang w:eastAsia="ru-RU"/>
        </w:rPr>
        <w:t>ГОСТ</w:t>
      </w:r>
      <w:r w:rsidR="004B4568" w:rsidRPr="004B4568">
        <w:rPr>
          <w:rFonts w:ascii="Times New Roman" w:hAnsi="Times New Roman"/>
          <w:spacing w:val="-8"/>
          <w:sz w:val="28"/>
          <w:szCs w:val="28"/>
          <w:lang w:eastAsia="ru-RU"/>
        </w:rPr>
        <w:t> </w:t>
      </w:r>
      <w:r w:rsidRPr="004B4568">
        <w:rPr>
          <w:rFonts w:ascii="Times New Roman" w:hAnsi="Times New Roman"/>
          <w:spacing w:val="-8"/>
          <w:sz w:val="28"/>
          <w:szCs w:val="28"/>
          <w:lang w:eastAsia="ru-RU"/>
        </w:rPr>
        <w:t>Р</w:t>
      </w:r>
      <w:r w:rsidR="004B4568" w:rsidRPr="004B4568">
        <w:rPr>
          <w:rFonts w:ascii="Times New Roman" w:hAnsi="Times New Roman"/>
          <w:spacing w:val="-8"/>
          <w:sz w:val="28"/>
          <w:szCs w:val="28"/>
          <w:lang w:eastAsia="ru-RU"/>
        </w:rPr>
        <w:t> </w:t>
      </w:r>
      <w:r w:rsidRPr="004B4568">
        <w:rPr>
          <w:rFonts w:ascii="Times New Roman" w:hAnsi="Times New Roman"/>
          <w:spacing w:val="-8"/>
          <w:sz w:val="28"/>
          <w:szCs w:val="28"/>
          <w:lang w:eastAsia="ru-RU"/>
        </w:rPr>
        <w:t>51558-2014 «Средства и системы охранные телевизионные классификация.</w:t>
      </w:r>
      <w:r w:rsidRPr="00544F77">
        <w:rPr>
          <w:rFonts w:ascii="Times New Roman" w:hAnsi="Times New Roman"/>
          <w:sz w:val="28"/>
          <w:szCs w:val="28"/>
          <w:lang w:eastAsia="ru-RU"/>
        </w:rPr>
        <w:t xml:space="preserve"> Общие технические требования. Методы испытаний».</w:t>
      </w:r>
    </w:p>
    <w:p w14:paraId="7C5ADD04" w14:textId="5234525D" w:rsidR="00DE3626" w:rsidRPr="00544F77" w:rsidRDefault="000C0FCF" w:rsidP="001E1E27">
      <w:pPr>
        <w:pStyle w:val="af8"/>
        <w:tabs>
          <w:tab w:val="left" w:pos="1560"/>
          <w:tab w:val="left" w:pos="1701"/>
        </w:tabs>
        <w:ind w:left="0" w:firstLine="709"/>
        <w:jc w:val="both"/>
      </w:pPr>
      <w:r>
        <w:t>1.</w:t>
      </w:r>
      <w:r w:rsidR="00792892">
        <w:t>35</w:t>
      </w:r>
      <w:r>
        <w:t xml:space="preserve">.13.2.15. </w:t>
      </w:r>
      <w:r w:rsidR="00DE3626" w:rsidRPr="00544F77">
        <w:t>Видеокамеры СОТ должны быть основаны на открытых стандартах IP и поддерживать протокол для взаимодействия оборудования и программных средств ONVIF актуальной версии.</w:t>
      </w:r>
    </w:p>
    <w:p w14:paraId="44DDED38" w14:textId="45B085AE" w:rsidR="00DE3626" w:rsidRPr="00544F77" w:rsidRDefault="000C0FCF" w:rsidP="001E1E27">
      <w:pPr>
        <w:pStyle w:val="af8"/>
        <w:tabs>
          <w:tab w:val="left" w:pos="1560"/>
          <w:tab w:val="left" w:pos="1701"/>
        </w:tabs>
        <w:ind w:left="0" w:firstLine="709"/>
        <w:jc w:val="both"/>
      </w:pPr>
      <w:r>
        <w:t>1.</w:t>
      </w:r>
      <w:r w:rsidR="00792892">
        <w:t>35</w:t>
      </w:r>
      <w:r>
        <w:t xml:space="preserve">.13.2.16. </w:t>
      </w:r>
      <w:r w:rsidR="00DE3626" w:rsidRPr="00544F77">
        <w:t>IP-видеокамеры СОТ должны обладать следующими функциональными возможностями:</w:t>
      </w:r>
    </w:p>
    <w:p w14:paraId="10E26679" w14:textId="77777777" w:rsidR="00DE3626" w:rsidRPr="00544F77" w:rsidRDefault="00DE3626" w:rsidP="006772D2">
      <w:pPr>
        <w:widowControl w:val="0"/>
        <w:numPr>
          <w:ilvl w:val="0"/>
          <w:numId w:val="33"/>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режим «день/ночь» с ИК-фильтром;</w:t>
      </w:r>
    </w:p>
    <w:p w14:paraId="5881DD5D" w14:textId="76467B15" w:rsidR="00DE3626" w:rsidRPr="00544F77" w:rsidRDefault="00DE3626" w:rsidP="006772D2">
      <w:pPr>
        <w:widowControl w:val="0"/>
        <w:numPr>
          <w:ilvl w:val="0"/>
          <w:numId w:val="33"/>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чувствительность цвет</w:t>
      </w:r>
      <w:r w:rsidR="005817CA">
        <w:rPr>
          <w:rFonts w:ascii="Times New Roman" w:hAnsi="Times New Roman"/>
          <w:sz w:val="28"/>
          <w:szCs w:val="28"/>
          <w:lang w:eastAsia="ru-RU"/>
        </w:rPr>
        <w:t> </w:t>
      </w:r>
      <w:r w:rsidRPr="00544F77">
        <w:rPr>
          <w:rFonts w:ascii="Times New Roman" w:hAnsi="Times New Roman"/>
          <w:sz w:val="28"/>
          <w:szCs w:val="28"/>
          <w:lang w:eastAsia="ru-RU"/>
        </w:rPr>
        <w:t>/</w:t>
      </w:r>
      <w:r w:rsidR="005817CA">
        <w:rPr>
          <w:rFonts w:ascii="Times New Roman" w:hAnsi="Times New Roman"/>
          <w:sz w:val="28"/>
          <w:szCs w:val="28"/>
          <w:lang w:eastAsia="ru-RU"/>
        </w:rPr>
        <w:t> </w:t>
      </w:r>
      <w:r w:rsidRPr="00544F77">
        <w:rPr>
          <w:rFonts w:ascii="Times New Roman" w:hAnsi="Times New Roman"/>
          <w:sz w:val="28"/>
          <w:szCs w:val="28"/>
          <w:lang w:eastAsia="ru-RU"/>
        </w:rPr>
        <w:t>ч</w:t>
      </w:r>
      <w:r w:rsidR="005817CA">
        <w:rPr>
          <w:rFonts w:ascii="Times New Roman" w:hAnsi="Times New Roman"/>
          <w:sz w:val="28"/>
          <w:szCs w:val="28"/>
          <w:lang w:eastAsia="ru-RU"/>
        </w:rPr>
        <w:t>/</w:t>
      </w:r>
      <w:r w:rsidRPr="00544F77">
        <w:rPr>
          <w:rFonts w:ascii="Times New Roman" w:hAnsi="Times New Roman"/>
          <w:sz w:val="28"/>
          <w:szCs w:val="28"/>
          <w:lang w:eastAsia="ru-RU"/>
        </w:rPr>
        <w:t>б не более 0,1/0,01 Лк;</w:t>
      </w:r>
    </w:p>
    <w:p w14:paraId="0916157A" w14:textId="4BCCCC4B" w:rsidR="00DE3626" w:rsidRPr="00544F77" w:rsidRDefault="00DE3626" w:rsidP="006772D2">
      <w:pPr>
        <w:widowControl w:val="0"/>
        <w:numPr>
          <w:ilvl w:val="0"/>
          <w:numId w:val="33"/>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фиксированным </w:t>
      </w:r>
      <w:r>
        <w:rPr>
          <w:rFonts w:ascii="Times New Roman" w:hAnsi="Times New Roman"/>
          <w:sz w:val="28"/>
          <w:szCs w:val="28"/>
          <w:lang w:eastAsia="ru-RU"/>
        </w:rPr>
        <w:t>о</w:t>
      </w:r>
      <w:r w:rsidRPr="00544F77">
        <w:rPr>
          <w:rFonts w:ascii="Times New Roman" w:hAnsi="Times New Roman"/>
          <w:sz w:val="28"/>
          <w:szCs w:val="28"/>
          <w:lang w:eastAsia="ru-RU"/>
        </w:rPr>
        <w:t>бъективом с фокусным расстоянием не менее 2</w:t>
      </w:r>
      <w:r>
        <w:rPr>
          <w:rFonts w:ascii="Times New Roman" w:hAnsi="Times New Roman"/>
          <w:sz w:val="28"/>
          <w:szCs w:val="28"/>
          <w:lang w:eastAsia="ru-RU"/>
        </w:rPr>
        <w:t>,</w:t>
      </w:r>
      <w:r w:rsidRPr="00544F77">
        <w:rPr>
          <w:rFonts w:ascii="Times New Roman" w:hAnsi="Times New Roman"/>
          <w:sz w:val="28"/>
          <w:szCs w:val="28"/>
          <w:lang w:eastAsia="ru-RU"/>
        </w:rPr>
        <w:t xml:space="preserve">7 </w:t>
      </w:r>
      <w:r w:rsidR="005817CA">
        <w:rPr>
          <w:rFonts w:ascii="Times New Roman" w:hAnsi="Times New Roman"/>
          <w:sz w:val="28"/>
          <w:szCs w:val="28"/>
          <w:lang w:eastAsia="ru-RU"/>
        </w:rPr>
        <w:br/>
      </w:r>
      <w:r w:rsidRPr="00544F77">
        <w:rPr>
          <w:rFonts w:ascii="Times New Roman" w:hAnsi="Times New Roman"/>
          <w:sz w:val="28"/>
          <w:szCs w:val="28"/>
          <w:lang w:eastAsia="ru-RU"/>
        </w:rPr>
        <w:t>и не более 3</w:t>
      </w:r>
      <w:r>
        <w:rPr>
          <w:rFonts w:ascii="Times New Roman" w:hAnsi="Times New Roman"/>
          <w:sz w:val="28"/>
          <w:szCs w:val="28"/>
          <w:lang w:eastAsia="ru-RU"/>
        </w:rPr>
        <w:t>,</w:t>
      </w:r>
      <w:r w:rsidRPr="00544F77">
        <w:rPr>
          <w:rFonts w:ascii="Times New Roman" w:hAnsi="Times New Roman"/>
          <w:sz w:val="28"/>
          <w:szCs w:val="28"/>
          <w:lang w:eastAsia="ru-RU"/>
        </w:rPr>
        <w:t>0 мм;</w:t>
      </w:r>
    </w:p>
    <w:p w14:paraId="2F4290E2" w14:textId="77777777" w:rsidR="00DE3626" w:rsidRPr="00544F77" w:rsidRDefault="00DE3626" w:rsidP="006772D2">
      <w:pPr>
        <w:widowControl w:val="0"/>
        <w:numPr>
          <w:ilvl w:val="0"/>
          <w:numId w:val="33"/>
        </w:numPr>
        <w:tabs>
          <w:tab w:val="left" w:pos="567"/>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адаптивная ИК подсветка не менее 10 м.</w:t>
      </w:r>
    </w:p>
    <w:p w14:paraId="27BD0459" w14:textId="02476020" w:rsidR="00DE3626" w:rsidRPr="00544F77" w:rsidRDefault="000C0FCF" w:rsidP="00EE1B33">
      <w:pPr>
        <w:pStyle w:val="af8"/>
        <w:tabs>
          <w:tab w:val="left" w:pos="1560"/>
          <w:tab w:val="left" w:pos="1701"/>
        </w:tabs>
        <w:ind w:left="0" w:firstLine="709"/>
        <w:jc w:val="both"/>
      </w:pPr>
      <w:r>
        <w:t>1.</w:t>
      </w:r>
      <w:r w:rsidR="00792892">
        <w:t>35</w:t>
      </w:r>
      <w:r>
        <w:t>.13.2.17.</w:t>
      </w:r>
      <w:r w:rsidR="00EE1B33">
        <w:t xml:space="preserve"> </w:t>
      </w:r>
      <w:r w:rsidR="00DE3626" w:rsidRPr="00544F77">
        <w:t>IP-видеокамеры СОТ должны обладать следующими параметрами выходного видеосигнала:</w:t>
      </w:r>
    </w:p>
    <w:p w14:paraId="195C806F" w14:textId="77777777" w:rsidR="00DE3626" w:rsidRPr="00544F77" w:rsidRDefault="00DE3626" w:rsidP="006772D2">
      <w:pPr>
        <w:widowControl w:val="0"/>
        <w:numPr>
          <w:ilvl w:val="0"/>
          <w:numId w:val="34"/>
        </w:numPr>
        <w:tabs>
          <w:tab w:val="left" w:pos="567"/>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кодированием не ниже H.265;</w:t>
      </w:r>
    </w:p>
    <w:p w14:paraId="0CB7DB59" w14:textId="464C3F9F" w:rsidR="00DE3626" w:rsidRPr="00544F77" w:rsidRDefault="00DE3626" w:rsidP="006772D2">
      <w:pPr>
        <w:widowControl w:val="0"/>
        <w:numPr>
          <w:ilvl w:val="0"/>
          <w:numId w:val="34"/>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основной поток трансляции со скоростью не менее 25</w:t>
      </w:r>
      <w:r w:rsidR="005817CA">
        <w:rPr>
          <w:rFonts w:ascii="Times New Roman" w:hAnsi="Times New Roman"/>
          <w:sz w:val="28"/>
          <w:szCs w:val="28"/>
          <w:lang w:eastAsia="ru-RU"/>
        </w:rPr>
        <w:t> </w:t>
      </w:r>
      <w:r w:rsidRPr="00544F77">
        <w:rPr>
          <w:rFonts w:ascii="Times New Roman" w:hAnsi="Times New Roman"/>
          <w:sz w:val="28"/>
          <w:szCs w:val="28"/>
          <w:lang w:eastAsia="ru-RU"/>
        </w:rPr>
        <w:t xml:space="preserve">к/с, </w:t>
      </w:r>
      <w:r w:rsidR="005817CA">
        <w:rPr>
          <w:rFonts w:ascii="Times New Roman" w:hAnsi="Times New Roman"/>
          <w:sz w:val="28"/>
          <w:szCs w:val="28"/>
          <w:lang w:eastAsia="ru-RU"/>
        </w:rPr>
        <w:br/>
      </w:r>
      <w:r w:rsidRPr="00544F77">
        <w:rPr>
          <w:rFonts w:ascii="Times New Roman" w:hAnsi="Times New Roman"/>
          <w:sz w:val="28"/>
          <w:szCs w:val="28"/>
          <w:lang w:eastAsia="ru-RU"/>
        </w:rPr>
        <w:t>при разрешении 1920</w:t>
      </w:r>
      <w:r w:rsidR="005817CA">
        <w:rPr>
          <w:rFonts w:ascii="Times New Roman" w:hAnsi="Times New Roman"/>
          <w:sz w:val="28"/>
          <w:szCs w:val="28"/>
          <w:lang w:eastAsia="ru-RU"/>
        </w:rPr>
        <w:t> </w:t>
      </w:r>
      <w:r w:rsidRPr="00544F77">
        <w:rPr>
          <w:rFonts w:ascii="Times New Roman" w:hAnsi="Times New Roman"/>
          <w:sz w:val="28"/>
          <w:szCs w:val="28"/>
          <w:lang w:eastAsia="ru-RU"/>
        </w:rPr>
        <w:t>×</w:t>
      </w:r>
      <w:r w:rsidR="005817CA">
        <w:rPr>
          <w:rFonts w:ascii="Times New Roman" w:hAnsi="Times New Roman"/>
          <w:sz w:val="28"/>
          <w:szCs w:val="28"/>
          <w:lang w:eastAsia="ru-RU"/>
        </w:rPr>
        <w:t> </w:t>
      </w:r>
      <w:r w:rsidRPr="00544F77">
        <w:rPr>
          <w:rFonts w:ascii="Times New Roman" w:hAnsi="Times New Roman"/>
          <w:sz w:val="28"/>
          <w:szCs w:val="28"/>
          <w:lang w:eastAsia="ru-RU"/>
        </w:rPr>
        <w:t>1080;</w:t>
      </w:r>
    </w:p>
    <w:p w14:paraId="0466A194" w14:textId="66AFA776" w:rsidR="00DE3626" w:rsidRPr="00544F77" w:rsidRDefault="00DE3626" w:rsidP="006772D2">
      <w:pPr>
        <w:widowControl w:val="0"/>
        <w:numPr>
          <w:ilvl w:val="0"/>
          <w:numId w:val="34"/>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наличие дополнительного потока трансляции со скоростью не менее </w:t>
      </w:r>
      <w:r w:rsidRPr="00544F77">
        <w:rPr>
          <w:rFonts w:ascii="Times New Roman" w:hAnsi="Times New Roman"/>
          <w:sz w:val="28"/>
          <w:szCs w:val="28"/>
          <w:lang w:eastAsia="ru-RU"/>
        </w:rPr>
        <w:lastRenderedPageBreak/>
        <w:t>25 к/с, с разрешением D1 и CIF;</w:t>
      </w:r>
    </w:p>
    <w:p w14:paraId="70515FBD" w14:textId="3B20FD84" w:rsidR="00DE3626" w:rsidRPr="00544F77" w:rsidRDefault="00DE3626" w:rsidP="006772D2">
      <w:pPr>
        <w:widowControl w:val="0"/>
        <w:numPr>
          <w:ilvl w:val="0"/>
          <w:numId w:val="34"/>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поддерживаемым сетевым интерфейсом 10Base-T/100Base-TX, Ethernet порт.</w:t>
      </w:r>
    </w:p>
    <w:p w14:paraId="7CD2BF9B" w14:textId="235DD728" w:rsidR="00DE3626" w:rsidRPr="00544F77" w:rsidRDefault="000C0FCF" w:rsidP="00AA2050">
      <w:pPr>
        <w:pStyle w:val="af8"/>
        <w:tabs>
          <w:tab w:val="left" w:pos="1560"/>
          <w:tab w:val="left" w:pos="1701"/>
        </w:tabs>
        <w:ind w:left="0" w:firstLine="709"/>
        <w:jc w:val="both"/>
      </w:pPr>
      <w:r>
        <w:t>1.</w:t>
      </w:r>
      <w:r w:rsidR="00792892">
        <w:t>35</w:t>
      </w:r>
      <w:r>
        <w:t xml:space="preserve">.13.2.18. </w:t>
      </w:r>
      <w:r w:rsidR="00DE3626" w:rsidRPr="00544F77">
        <w:t>Характеристики IP-видеокамер, связанные с особенностями применения и эксплуатации, показатели безопасности, надежности, электромагнитной совместимости и другие необходимые параметры:</w:t>
      </w:r>
    </w:p>
    <w:p w14:paraId="3C0D9784" w14:textId="1AED9C69" w:rsidR="00DE3626" w:rsidRPr="00544F77" w:rsidRDefault="00DE3626" w:rsidP="006772D2">
      <w:pPr>
        <w:widowControl w:val="0"/>
        <w:numPr>
          <w:ilvl w:val="0"/>
          <w:numId w:val="35"/>
        </w:numPr>
        <w:tabs>
          <w:tab w:val="left" w:pos="993"/>
        </w:tabs>
        <w:autoSpaceDE w:val="0"/>
        <w:autoSpaceDN w:val="0"/>
        <w:adjustRightInd w:val="0"/>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сетевые протоколы</w:t>
      </w:r>
      <w:r w:rsidR="00264DC7">
        <w:rPr>
          <w:rFonts w:ascii="Times New Roman" w:hAnsi="Times New Roman"/>
          <w:sz w:val="28"/>
          <w:szCs w:val="28"/>
          <w:lang w:eastAsia="ru-RU"/>
        </w:rPr>
        <w:t xml:space="preserve"> </w:t>
      </w:r>
      <w:r w:rsidR="00C1391F">
        <w:rPr>
          <w:rFonts w:ascii="Times New Roman" w:hAnsi="Times New Roman"/>
          <w:sz w:val="28"/>
          <w:szCs w:val="28"/>
          <w:lang w:eastAsia="ru-RU"/>
        </w:rPr>
        <w:t>-</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TCP/IP; IPv4;</w:t>
      </w:r>
    </w:p>
    <w:p w14:paraId="707A86AE" w14:textId="289634F3" w:rsidR="00DE3626" w:rsidRPr="00544F77" w:rsidRDefault="00DE3626" w:rsidP="006772D2">
      <w:pPr>
        <w:widowControl w:val="0"/>
        <w:numPr>
          <w:ilvl w:val="0"/>
          <w:numId w:val="35"/>
        </w:numPr>
        <w:tabs>
          <w:tab w:val="left" w:pos="993"/>
        </w:tabs>
        <w:autoSpaceDE w:val="0"/>
        <w:autoSpaceDN w:val="0"/>
        <w:adjustRightInd w:val="0"/>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сетевые инструменты</w:t>
      </w:r>
      <w:r w:rsidR="00264DC7">
        <w:rPr>
          <w:rFonts w:ascii="Times New Roman" w:hAnsi="Times New Roman"/>
          <w:sz w:val="28"/>
          <w:szCs w:val="28"/>
          <w:lang w:eastAsia="ru-RU"/>
        </w:rPr>
        <w:t xml:space="preserve"> </w:t>
      </w:r>
      <w:r w:rsidR="00C1391F">
        <w:rPr>
          <w:rFonts w:ascii="Times New Roman" w:hAnsi="Times New Roman"/>
          <w:sz w:val="28"/>
          <w:szCs w:val="28"/>
          <w:lang w:eastAsia="ru-RU"/>
        </w:rPr>
        <w:t>-</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встроенный сетевой клиент;</w:t>
      </w:r>
    </w:p>
    <w:p w14:paraId="278DB859" w14:textId="2338A645" w:rsidR="00DE3626" w:rsidRPr="00544F77" w:rsidRDefault="00DE3626" w:rsidP="006772D2">
      <w:pPr>
        <w:widowControl w:val="0"/>
        <w:numPr>
          <w:ilvl w:val="0"/>
          <w:numId w:val="35"/>
        </w:numPr>
        <w:tabs>
          <w:tab w:val="left" w:pos="993"/>
        </w:tabs>
        <w:autoSpaceDE w:val="0"/>
        <w:autoSpaceDN w:val="0"/>
        <w:adjustRightInd w:val="0"/>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PoE питание, не ниже IEEE 802.3 af;</w:t>
      </w:r>
    </w:p>
    <w:p w14:paraId="02E600FB" w14:textId="3E6220D1" w:rsidR="00DE3626" w:rsidRPr="00544F77" w:rsidRDefault="00DE3626" w:rsidP="006772D2">
      <w:pPr>
        <w:widowControl w:val="0"/>
        <w:numPr>
          <w:ilvl w:val="0"/>
          <w:numId w:val="35"/>
        </w:numPr>
        <w:tabs>
          <w:tab w:val="left" w:pos="993"/>
        </w:tabs>
        <w:autoSpaceDE w:val="0"/>
        <w:autoSpaceDN w:val="0"/>
        <w:adjustRightInd w:val="0"/>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диапазон рабочих температур, не ниже</w:t>
      </w:r>
      <w:r w:rsidR="00264DC7">
        <w:rPr>
          <w:rFonts w:ascii="Times New Roman" w:hAnsi="Times New Roman"/>
          <w:sz w:val="28"/>
          <w:szCs w:val="28"/>
          <w:lang w:eastAsia="ru-RU"/>
        </w:rPr>
        <w:t xml:space="preserve"> </w:t>
      </w:r>
      <w:r w:rsidR="005817CA">
        <w:rPr>
          <w:rFonts w:ascii="Times New Roman" w:hAnsi="Times New Roman"/>
          <w:sz w:val="28"/>
          <w:szCs w:val="28"/>
          <w:lang w:eastAsia="ru-RU"/>
        </w:rPr>
        <w:t>-</w:t>
      </w:r>
      <w:r w:rsidRPr="00544F77">
        <w:rPr>
          <w:rFonts w:ascii="Times New Roman" w:hAnsi="Times New Roman"/>
          <w:sz w:val="28"/>
          <w:szCs w:val="28"/>
          <w:lang w:eastAsia="ru-RU"/>
        </w:rPr>
        <w:t>10⁰</w:t>
      </w:r>
      <w:r>
        <w:rPr>
          <w:rFonts w:ascii="Times New Roman" w:hAnsi="Times New Roman"/>
          <w:sz w:val="28"/>
          <w:szCs w:val="28"/>
          <w:lang w:eastAsia="ru-RU"/>
        </w:rPr>
        <w:t xml:space="preserve"> </w:t>
      </w:r>
      <w:r w:rsidRPr="00544F77">
        <w:rPr>
          <w:rFonts w:ascii="Times New Roman" w:hAnsi="Times New Roman"/>
          <w:sz w:val="28"/>
          <w:szCs w:val="28"/>
          <w:lang w:eastAsia="ru-RU"/>
        </w:rPr>
        <w:t>С не выше +40 °С.</w:t>
      </w:r>
    </w:p>
    <w:p w14:paraId="4CC05E12" w14:textId="316C80B2" w:rsidR="00DE3626" w:rsidRPr="000C0FCF" w:rsidRDefault="000C0FCF" w:rsidP="00AA2050">
      <w:pPr>
        <w:pStyle w:val="af8"/>
        <w:tabs>
          <w:tab w:val="left" w:pos="1560"/>
          <w:tab w:val="left" w:pos="1701"/>
        </w:tabs>
        <w:ind w:left="0" w:firstLine="709"/>
        <w:jc w:val="both"/>
      </w:pPr>
      <w:r>
        <w:t>1.</w:t>
      </w:r>
      <w:r w:rsidR="00792892">
        <w:t>35</w:t>
      </w:r>
      <w:r>
        <w:t xml:space="preserve">.13.2.19. </w:t>
      </w:r>
      <w:r w:rsidR="00DE3626" w:rsidRPr="000C0FCF">
        <w:rPr>
          <w:spacing w:val="-8"/>
        </w:rPr>
        <w:t>Обеспечить подключение видеорегистратора СОТ к оборудованию</w:t>
      </w:r>
      <w:r w:rsidR="00DE3626" w:rsidRPr="000C0FCF">
        <w:t xml:space="preserve"> локальной вычислительной сети МОПС.</w:t>
      </w:r>
    </w:p>
    <w:p w14:paraId="0AE5BDEC" w14:textId="39B1F09A" w:rsidR="00DE3626" w:rsidRPr="00544F77" w:rsidRDefault="000C0FCF" w:rsidP="00AA2050">
      <w:pPr>
        <w:pStyle w:val="af8"/>
        <w:tabs>
          <w:tab w:val="left" w:pos="1560"/>
          <w:tab w:val="left" w:pos="1701"/>
        </w:tabs>
        <w:ind w:left="0" w:firstLine="709"/>
        <w:jc w:val="both"/>
      </w:pPr>
      <w:r>
        <w:t>1.</w:t>
      </w:r>
      <w:r w:rsidR="00792892">
        <w:t>35</w:t>
      </w:r>
      <w:r>
        <w:t xml:space="preserve">.13.2.20. </w:t>
      </w:r>
      <w:r w:rsidR="00DE3626" w:rsidRPr="005817CA">
        <w:rPr>
          <w:spacing w:val="-4"/>
        </w:rPr>
        <w:t>Использовать ИБП, единый (один) для СОТ и СКС</w:t>
      </w:r>
      <w:r w:rsidR="00AD7354">
        <w:rPr>
          <w:spacing w:val="-4"/>
        </w:rPr>
        <w:t>,</w:t>
      </w:r>
      <w:r w:rsidR="00DE3626" w:rsidRPr="005817CA">
        <w:rPr>
          <w:spacing w:val="-4"/>
        </w:rPr>
        <w:t xml:space="preserve"> поддержание</w:t>
      </w:r>
      <w:r w:rsidR="00DE3626" w:rsidRPr="00544F77">
        <w:t xml:space="preserve"> работоспособности оборудования системы при отключении от основного источника питания в течение не менее 0,5 часа. </w:t>
      </w:r>
    </w:p>
    <w:p w14:paraId="2AB3C800" w14:textId="44337453" w:rsidR="00DE3626" w:rsidRPr="00544F77" w:rsidRDefault="000C0FCF" w:rsidP="00AA2050">
      <w:pPr>
        <w:pStyle w:val="af8"/>
        <w:tabs>
          <w:tab w:val="left" w:pos="1560"/>
          <w:tab w:val="left" w:pos="1701"/>
        </w:tabs>
        <w:ind w:left="0" w:firstLine="709"/>
        <w:jc w:val="both"/>
      </w:pPr>
      <w:r>
        <w:t>1.</w:t>
      </w:r>
      <w:r w:rsidR="00792892">
        <w:t>35</w:t>
      </w:r>
      <w:r>
        <w:t xml:space="preserve">.13.2.21. </w:t>
      </w:r>
      <w:r w:rsidR="00DE3626" w:rsidRPr="000C0FCF">
        <w:t xml:space="preserve"> Использовать совместный с СКС телекоммуникационный узел. Установка центрального оборудования СКС и СОТ на </w:t>
      </w:r>
      <w:r w:rsidR="00752E80">
        <w:t>двух полках</w:t>
      </w:r>
      <w:r w:rsidR="00752E80" w:rsidRPr="00544F77">
        <w:t xml:space="preserve"> </w:t>
      </w:r>
      <w:r w:rsidR="00DE3626" w:rsidRPr="00544F77">
        <w:t xml:space="preserve">габаритами </w:t>
      </w:r>
      <w:r w:rsidR="00AB58BC" w:rsidRPr="00AB58BC">
        <w:t>500</w:t>
      </w:r>
      <w:r w:rsidR="00D36745">
        <w:t xml:space="preserve"> </w:t>
      </w:r>
      <w:r w:rsidR="00AB58BC" w:rsidRPr="00AB58BC">
        <w:t>х</w:t>
      </w:r>
      <w:r w:rsidR="00D36745">
        <w:t xml:space="preserve"> </w:t>
      </w:r>
      <w:r w:rsidR="00AB58BC" w:rsidRPr="00AB58BC">
        <w:t>300</w:t>
      </w:r>
      <w:r w:rsidR="00D36745">
        <w:t xml:space="preserve"> </w:t>
      </w:r>
      <w:r w:rsidR="00AB58BC" w:rsidRPr="00AB58BC">
        <w:t>х</w:t>
      </w:r>
      <w:r w:rsidR="00D36745">
        <w:t xml:space="preserve"> </w:t>
      </w:r>
      <w:r w:rsidR="00AB58BC" w:rsidRPr="00AB58BC">
        <w:t>25 мм (длина х ширина х толщина)</w:t>
      </w:r>
      <w:r w:rsidR="00E439D1">
        <w:t xml:space="preserve"> </w:t>
      </w:r>
      <w:r w:rsidR="00882D2E" w:rsidRPr="00882D2E">
        <w:t>с креплением на 2 кронштейнах в соответствии с рисунком 4</w:t>
      </w:r>
      <w:r w:rsidR="00882D2E">
        <w:t xml:space="preserve"> и </w:t>
      </w:r>
      <w:r w:rsidR="00DE3626" w:rsidRPr="00544F77">
        <w:t xml:space="preserve">в соответствии с </w:t>
      </w:r>
      <w:r w:rsidR="00853154" w:rsidRPr="00783BE7">
        <w:t>Альбомом чертежей (Приложение № 1 к настоящим Техническим требованиям к Товару)</w:t>
      </w:r>
      <w:r w:rsidR="00DE3626" w:rsidRPr="00544F77">
        <w:t>.</w:t>
      </w:r>
    </w:p>
    <w:p w14:paraId="4E0C637E" w14:textId="30A62171" w:rsidR="00DE3626" w:rsidRPr="00544F77" w:rsidRDefault="000C0FCF" w:rsidP="00AA2050">
      <w:pPr>
        <w:pStyle w:val="af8"/>
        <w:tabs>
          <w:tab w:val="left" w:pos="1560"/>
          <w:tab w:val="left" w:pos="1701"/>
        </w:tabs>
        <w:ind w:left="0" w:firstLine="709"/>
        <w:jc w:val="both"/>
      </w:pPr>
      <w:r>
        <w:t>1.</w:t>
      </w:r>
      <w:r w:rsidR="00792892">
        <w:t>35</w:t>
      </w:r>
      <w:r>
        <w:t>.13.2.22.</w:t>
      </w:r>
      <w:r w:rsidR="00AA2050">
        <w:t xml:space="preserve"> </w:t>
      </w:r>
      <w:r w:rsidR="00DE3626" w:rsidRPr="005817CA">
        <w:rPr>
          <w:spacing w:val="-4"/>
        </w:rPr>
        <w:t>Требования по электропитанию к периферийному оборудованию</w:t>
      </w:r>
      <w:r w:rsidR="00DE3626" w:rsidRPr="00544F77">
        <w:t xml:space="preserve"> СОТ выполнить с учетом положений ГОСТ Р 51558-2014: питание телекамер реализовать через функцию PoE.</w:t>
      </w:r>
    </w:p>
    <w:p w14:paraId="4C51BB27" w14:textId="582FF0FE" w:rsidR="00DE3626" w:rsidRPr="00544F77" w:rsidRDefault="000C0FCF" w:rsidP="00AA2050">
      <w:pPr>
        <w:tabs>
          <w:tab w:val="left" w:pos="1418"/>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792892">
        <w:rPr>
          <w:rFonts w:ascii="Times New Roman" w:hAnsi="Times New Roman"/>
          <w:sz w:val="28"/>
          <w:szCs w:val="28"/>
          <w:lang w:eastAsia="ru-RU"/>
        </w:rPr>
        <w:t>35</w:t>
      </w:r>
      <w:r>
        <w:rPr>
          <w:rFonts w:ascii="Times New Roman" w:hAnsi="Times New Roman"/>
          <w:sz w:val="28"/>
          <w:szCs w:val="28"/>
          <w:lang w:eastAsia="ru-RU"/>
        </w:rPr>
        <w:t xml:space="preserve">.13.2.23. </w:t>
      </w:r>
      <w:r w:rsidR="00DE3626" w:rsidRPr="00544F77">
        <w:rPr>
          <w:rFonts w:ascii="Times New Roman" w:hAnsi="Times New Roman"/>
          <w:sz w:val="28"/>
          <w:szCs w:val="28"/>
          <w:lang w:eastAsia="ru-RU"/>
        </w:rPr>
        <w:t>Требования инженерно-технических средств охраны (ИТСО) к корпоративной сети передачи данных (КСПД).</w:t>
      </w:r>
    </w:p>
    <w:p w14:paraId="7685B3F6" w14:textId="3C7EA373" w:rsidR="00DE3626" w:rsidRPr="00544F77" w:rsidRDefault="000C0FCF" w:rsidP="00AA2050">
      <w:pPr>
        <w:pStyle w:val="af8"/>
        <w:tabs>
          <w:tab w:val="left" w:pos="1560"/>
        </w:tabs>
        <w:ind w:left="0" w:firstLine="709"/>
        <w:jc w:val="both"/>
      </w:pPr>
      <w:r>
        <w:rPr>
          <w:spacing w:val="-6"/>
        </w:rPr>
        <w:t>1.</w:t>
      </w:r>
      <w:r w:rsidR="00792892">
        <w:rPr>
          <w:spacing w:val="-6"/>
        </w:rPr>
        <w:t>35</w:t>
      </w:r>
      <w:r>
        <w:rPr>
          <w:spacing w:val="-6"/>
        </w:rPr>
        <w:t xml:space="preserve">.13.2.24. </w:t>
      </w:r>
      <w:r w:rsidR="00DE3626" w:rsidRPr="005817CA">
        <w:rPr>
          <w:spacing w:val="-6"/>
        </w:rPr>
        <w:t>КСПД МОПС должна предусматривать подключение 2</w:t>
      </w:r>
      <w:r w:rsidR="00AA05D4">
        <w:rPr>
          <w:spacing w:val="-6"/>
        </w:rPr>
        <w:t xml:space="preserve"> (двух)</w:t>
      </w:r>
      <w:r w:rsidR="00DE3626" w:rsidRPr="005817CA">
        <w:rPr>
          <w:spacing w:val="-6"/>
        </w:rPr>
        <w:t xml:space="preserve"> устройств</w:t>
      </w:r>
      <w:r w:rsidR="00DE3626" w:rsidRPr="00544F77">
        <w:t xml:space="preserve"> технических средств охраны (2 порта RJ-45 в маршрутизаторе) для передачи контрольных данных и тревожной информации в мониторинговый центр.</w:t>
      </w:r>
    </w:p>
    <w:p w14:paraId="0255DAAF" w14:textId="06FADAD1" w:rsidR="00DE3626" w:rsidRPr="005817CA" w:rsidRDefault="00215C09" w:rsidP="005F7C44">
      <w:pPr>
        <w:pStyle w:val="af8"/>
        <w:tabs>
          <w:tab w:val="left" w:pos="1560"/>
        </w:tabs>
        <w:ind w:left="0" w:firstLine="709"/>
        <w:jc w:val="both"/>
        <w:rPr>
          <w:spacing w:val="-8"/>
        </w:rPr>
      </w:pPr>
      <w:r>
        <w:rPr>
          <w:spacing w:val="-8"/>
        </w:rPr>
        <w:t>1.</w:t>
      </w:r>
      <w:r w:rsidR="00792892">
        <w:rPr>
          <w:spacing w:val="-8"/>
        </w:rPr>
        <w:t>35</w:t>
      </w:r>
      <w:r>
        <w:rPr>
          <w:spacing w:val="-8"/>
        </w:rPr>
        <w:t xml:space="preserve">.13.2.25. </w:t>
      </w:r>
      <w:r w:rsidR="00DE3626" w:rsidRPr="005817CA">
        <w:rPr>
          <w:spacing w:val="-8"/>
        </w:rPr>
        <w:t>Технические требования ИТСО по пропускной способности КСПД:</w:t>
      </w:r>
    </w:p>
    <w:p w14:paraId="32B317DC" w14:textId="77777777" w:rsidR="00DE3626" w:rsidRPr="00544F77" w:rsidRDefault="00DE3626" w:rsidP="006772D2">
      <w:pPr>
        <w:widowControl w:val="0"/>
        <w:numPr>
          <w:ilvl w:val="0"/>
          <w:numId w:val="36"/>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поток контрольных данных системы охранной и тревожной сигнализации составляет не более 32 Кбит/сек с периодической потребностью передачи данных в круглосуточном режиме работы системы;</w:t>
      </w:r>
    </w:p>
    <w:p w14:paraId="1BA713D1" w14:textId="76DC1A09" w:rsidR="00DE3626" w:rsidRPr="005817CA" w:rsidRDefault="00DE3626" w:rsidP="006772D2">
      <w:pPr>
        <w:widowControl w:val="0"/>
        <w:numPr>
          <w:ilvl w:val="0"/>
          <w:numId w:val="36"/>
        </w:numPr>
        <w:tabs>
          <w:tab w:val="left" w:pos="993"/>
        </w:tabs>
        <w:spacing w:after="0" w:line="240" w:lineRule="auto"/>
        <w:ind w:left="0" w:firstLine="709"/>
        <w:contextualSpacing/>
        <w:jc w:val="both"/>
        <w:rPr>
          <w:rFonts w:ascii="Times New Roman" w:hAnsi="Times New Roman"/>
          <w:spacing w:val="-8"/>
          <w:sz w:val="28"/>
          <w:szCs w:val="28"/>
          <w:lang w:eastAsia="ru-RU"/>
        </w:rPr>
      </w:pPr>
      <w:r w:rsidRPr="00544F77">
        <w:rPr>
          <w:rFonts w:ascii="Times New Roman" w:hAnsi="Times New Roman"/>
          <w:sz w:val="28"/>
          <w:szCs w:val="28"/>
          <w:lang w:eastAsia="ru-RU"/>
        </w:rPr>
        <w:t>видеопоток системы охранной телевизионной составляет не более 512</w:t>
      </w:r>
      <w:r w:rsidR="005817CA">
        <w:rPr>
          <w:rFonts w:ascii="Times New Roman" w:hAnsi="Times New Roman"/>
          <w:sz w:val="28"/>
          <w:szCs w:val="28"/>
          <w:lang w:eastAsia="ru-RU"/>
        </w:rPr>
        <w:t> </w:t>
      </w:r>
      <w:r w:rsidRPr="00544F77">
        <w:rPr>
          <w:rFonts w:ascii="Times New Roman" w:hAnsi="Times New Roman"/>
          <w:sz w:val="28"/>
          <w:szCs w:val="28"/>
          <w:lang w:eastAsia="ru-RU"/>
        </w:rPr>
        <w:t xml:space="preserve">Кбит/сек с трансляцией одной видеокамеры с разрешением D1 (720 x 576) </w:t>
      </w:r>
      <w:r w:rsidRPr="005817CA">
        <w:rPr>
          <w:rFonts w:ascii="Times New Roman" w:hAnsi="Times New Roman"/>
          <w:spacing w:val="-8"/>
          <w:sz w:val="28"/>
          <w:szCs w:val="28"/>
          <w:lang w:eastAsia="ru-RU"/>
        </w:rPr>
        <w:t>со скоростью 5 кадр/сек с потребностью передачи данных по тревожному событию.</w:t>
      </w:r>
    </w:p>
    <w:p w14:paraId="73AFE894" w14:textId="6CAA9922" w:rsidR="00DE3626" w:rsidRPr="00544F77" w:rsidRDefault="00215C09" w:rsidP="005F7C44">
      <w:pPr>
        <w:pStyle w:val="af8"/>
        <w:tabs>
          <w:tab w:val="left" w:pos="1560"/>
        </w:tabs>
        <w:ind w:left="709"/>
        <w:jc w:val="both"/>
      </w:pPr>
      <w:r>
        <w:t>1.</w:t>
      </w:r>
      <w:r w:rsidR="00792892">
        <w:t>35</w:t>
      </w:r>
      <w:r>
        <w:t xml:space="preserve">.13.2.26. </w:t>
      </w:r>
      <w:r w:rsidR="00DE3626" w:rsidRPr="00544F77">
        <w:t>Требования к клиентскому ПО СОТ</w:t>
      </w:r>
      <w:r w:rsidR="005F7C44">
        <w:t>.</w:t>
      </w:r>
    </w:p>
    <w:p w14:paraId="3E7A63B0" w14:textId="0684FEA7" w:rsidR="00DE3626" w:rsidRPr="00516156" w:rsidRDefault="00A70F8D" w:rsidP="00A70F8D">
      <w:pPr>
        <w:pStyle w:val="af8"/>
        <w:tabs>
          <w:tab w:val="left" w:pos="1843"/>
        </w:tabs>
        <w:ind w:left="709" w:hanging="851"/>
        <w:jc w:val="both"/>
      </w:pPr>
      <w:r>
        <w:t xml:space="preserve">            </w:t>
      </w:r>
      <w:r w:rsidR="00DE3626" w:rsidRPr="00516156">
        <w:t>Клиентское ПО СОТ должно иметь:</w:t>
      </w:r>
    </w:p>
    <w:p w14:paraId="784F1C65" w14:textId="66ACB137"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эргономичный интерфейс;</w:t>
      </w:r>
    </w:p>
    <w:p w14:paraId="0E013725" w14:textId="1BED33BF"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встроенную систему авторизации пользователей;</w:t>
      </w:r>
    </w:p>
    <w:p w14:paraId="5FAD4202" w14:textId="1F3A552C"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разграничение доступа к функциональным возможностям СОТ;</w:t>
      </w:r>
    </w:p>
    <w:p w14:paraId="14CA3014" w14:textId="05DA1E1D"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журнал событий;</w:t>
      </w:r>
    </w:p>
    <w:p w14:paraId="2BA33194" w14:textId="5FEBBD50"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lastRenderedPageBreak/>
        <w:t>одновременные отображение видеоинформации в реальном времени;</w:t>
      </w:r>
    </w:p>
    <w:p w14:paraId="2EB1CB17" w14:textId="5505A5E5"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возможность изменения настроек через пользовательский интерфейс;</w:t>
      </w:r>
    </w:p>
    <w:p w14:paraId="75C90067" w14:textId="3740239D"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триплексный режим работы, одновременные отображение/ запись/просмотр записанной видеоинформации;</w:t>
      </w:r>
    </w:p>
    <w:p w14:paraId="3B216176" w14:textId="77777777" w:rsidR="00DE3626" w:rsidRPr="00544F77" w:rsidRDefault="00DE3626" w:rsidP="006772D2">
      <w:pPr>
        <w:widowControl w:val="0"/>
        <w:numPr>
          <w:ilvl w:val="0"/>
          <w:numId w:val="3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экспорт видеоизображения и видеокадров в открытые форматы;</w:t>
      </w:r>
    </w:p>
    <w:p w14:paraId="0AA4B108" w14:textId="23E26DD7"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запись архивированных видеоданных на USB сменный носитель;</w:t>
      </w:r>
    </w:p>
    <w:p w14:paraId="6B28261E" w14:textId="5A1E7504"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печать видеокадров на принтере;</w:t>
      </w:r>
    </w:p>
    <w:p w14:paraId="7E4B3F29" w14:textId="14118256"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ускоренная перемотка вперед/назад;</w:t>
      </w:r>
    </w:p>
    <w:p w14:paraId="27C30840" w14:textId="19D1E79E"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замедленная (покадровая) перемотка вперед/назад;</w:t>
      </w:r>
    </w:p>
    <w:p w14:paraId="00203893" w14:textId="10C473C7"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покадровый и ускоренный просмотр видеоархива;</w:t>
      </w:r>
    </w:p>
    <w:p w14:paraId="6F271127" w14:textId="12AC7F2A"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пауза;</w:t>
      </w:r>
    </w:p>
    <w:p w14:paraId="48C9F663" w14:textId="77777777" w:rsidR="00DE3626" w:rsidRPr="00164CE8"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pacing w:val="-6"/>
          <w:sz w:val="28"/>
          <w:szCs w:val="28"/>
          <w:lang w:eastAsia="ru-RU"/>
        </w:rPr>
      </w:pPr>
      <w:r w:rsidRPr="00164CE8">
        <w:rPr>
          <w:rFonts w:ascii="Times New Roman" w:hAnsi="Times New Roman"/>
          <w:spacing w:val="-6"/>
          <w:sz w:val="28"/>
          <w:szCs w:val="28"/>
          <w:lang w:eastAsia="ru-RU"/>
        </w:rPr>
        <w:t>специальная графическая временная шкала для навигации в видеоархиве;</w:t>
      </w:r>
    </w:p>
    <w:p w14:paraId="06FE0784" w14:textId="737272FE"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поиск видеоархивов по номеру телекамеры, времени, дате;</w:t>
      </w:r>
    </w:p>
    <w:p w14:paraId="5A72F45F" w14:textId="3AEF796E"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просмотр видеоархива без остановки видеозаписи;</w:t>
      </w:r>
    </w:p>
    <w:p w14:paraId="0715BACE" w14:textId="2781BB92"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удаленная работа с системой через Интернет.</w:t>
      </w:r>
    </w:p>
    <w:p w14:paraId="67AC1F97" w14:textId="66B682D5" w:rsidR="00DE3626" w:rsidRPr="00544F77" w:rsidRDefault="00DE3626" w:rsidP="00A70F8D">
      <w:pPr>
        <w:pStyle w:val="af8"/>
        <w:tabs>
          <w:tab w:val="left" w:pos="1843"/>
        </w:tabs>
        <w:ind w:left="0" w:firstLine="709"/>
        <w:jc w:val="both"/>
      </w:pPr>
      <w:r w:rsidRPr="00544F77">
        <w:t>ПО СОТ должно отвечать требованиям информационной безопасности не ниже II-уровня защиты информации (п.</w:t>
      </w:r>
      <w:r w:rsidR="00164CE8">
        <w:t> </w:t>
      </w:r>
      <w:r w:rsidRPr="00544F77">
        <w:t>5.5.3.2</w:t>
      </w:r>
      <w:r w:rsidR="00AD7354">
        <w:t xml:space="preserve"> </w:t>
      </w:r>
      <w:r w:rsidRPr="00544F77">
        <w:t>ГОСТ</w:t>
      </w:r>
      <w:r w:rsidR="00164CE8">
        <w:t> </w:t>
      </w:r>
      <w:r w:rsidRPr="00544F77">
        <w:t>Р</w:t>
      </w:r>
      <w:r w:rsidR="00164CE8">
        <w:t> </w:t>
      </w:r>
      <w:r w:rsidRPr="00544F77">
        <w:t>51558-2014) и содержать средства защиты информации от аппаратных сбоев и несанкционированного доступа.</w:t>
      </w:r>
    </w:p>
    <w:p w14:paraId="5144CAE2" w14:textId="60E1BA15" w:rsidR="00DE3626" w:rsidRPr="00544F77" w:rsidRDefault="00060812" w:rsidP="005F7C44">
      <w:pPr>
        <w:tabs>
          <w:tab w:val="left" w:pos="1418"/>
        </w:tabs>
        <w:spacing w:after="0" w:line="240" w:lineRule="auto"/>
        <w:ind w:firstLine="709"/>
        <w:contextualSpacing/>
        <w:jc w:val="both"/>
        <w:rPr>
          <w:rFonts w:ascii="Times New Roman" w:hAnsi="Times New Roman"/>
          <w:sz w:val="28"/>
          <w:szCs w:val="28"/>
          <w:lang w:eastAsia="x-none"/>
        </w:rPr>
      </w:pPr>
      <w:r>
        <w:rPr>
          <w:rFonts w:ascii="Times New Roman" w:hAnsi="Times New Roman"/>
          <w:sz w:val="28"/>
          <w:szCs w:val="28"/>
          <w:lang w:eastAsia="x-none"/>
        </w:rPr>
        <w:t>1.</w:t>
      </w:r>
      <w:r w:rsidR="00792892">
        <w:rPr>
          <w:rFonts w:ascii="Times New Roman" w:hAnsi="Times New Roman"/>
          <w:sz w:val="28"/>
          <w:szCs w:val="28"/>
          <w:lang w:eastAsia="x-none"/>
        </w:rPr>
        <w:t>35</w:t>
      </w:r>
      <w:r>
        <w:rPr>
          <w:rFonts w:ascii="Times New Roman" w:hAnsi="Times New Roman"/>
          <w:sz w:val="28"/>
          <w:szCs w:val="28"/>
          <w:lang w:eastAsia="x-none"/>
        </w:rPr>
        <w:t xml:space="preserve">.13.3. </w:t>
      </w:r>
      <w:r w:rsidR="00DE3626" w:rsidRPr="00544F77">
        <w:rPr>
          <w:rFonts w:ascii="Times New Roman" w:hAnsi="Times New Roman"/>
          <w:sz w:val="28"/>
          <w:szCs w:val="28"/>
          <w:lang w:eastAsia="x-none"/>
        </w:rPr>
        <w:t>Требования к структурированным кабельным системам (СКС)</w:t>
      </w:r>
      <w:r w:rsidR="00792892">
        <w:rPr>
          <w:rFonts w:ascii="Times New Roman" w:hAnsi="Times New Roman"/>
          <w:sz w:val="28"/>
          <w:szCs w:val="28"/>
          <w:lang w:eastAsia="x-none"/>
        </w:rPr>
        <w:t>.</w:t>
      </w:r>
    </w:p>
    <w:p w14:paraId="57281093" w14:textId="516BCB31" w:rsidR="00DE3626" w:rsidRPr="00164CE8" w:rsidRDefault="00060812" w:rsidP="00792892">
      <w:pPr>
        <w:pStyle w:val="af8"/>
        <w:widowControl w:val="0"/>
        <w:tabs>
          <w:tab w:val="left" w:pos="851"/>
          <w:tab w:val="left" w:pos="1560"/>
        </w:tabs>
        <w:ind w:left="0" w:firstLine="709"/>
        <w:jc w:val="both"/>
        <w:rPr>
          <w:rFonts w:eastAsia="Arial Unicode MS"/>
          <w:spacing w:val="-10"/>
          <w:lang w:val="ru"/>
        </w:rPr>
      </w:pPr>
      <w:r>
        <w:rPr>
          <w:rFonts w:eastAsia="Arial Unicode MS"/>
        </w:rPr>
        <w:t>1.</w:t>
      </w:r>
      <w:r w:rsidR="00792892">
        <w:rPr>
          <w:rFonts w:eastAsia="Arial Unicode MS"/>
        </w:rPr>
        <w:t>35</w:t>
      </w:r>
      <w:r>
        <w:rPr>
          <w:rFonts w:eastAsia="Arial Unicode MS"/>
        </w:rPr>
        <w:t xml:space="preserve">.13.4. </w:t>
      </w:r>
      <w:r w:rsidR="00DE3626" w:rsidRPr="00544F77">
        <w:rPr>
          <w:rFonts w:eastAsia="Arial Unicode MS"/>
          <w:lang w:val="ru"/>
        </w:rPr>
        <w:t xml:space="preserve">Строительство СКС в помещениях должно отвечать требованиям </w:t>
      </w:r>
      <w:r w:rsidR="00DE3626" w:rsidRPr="00164CE8">
        <w:rPr>
          <w:rFonts w:eastAsia="Arial Unicode MS"/>
          <w:spacing w:val="-4"/>
          <w:lang w:val="ru"/>
        </w:rPr>
        <w:t>стандартов ЕIА/ТIА-568C и/или ISO/IEC</w:t>
      </w:r>
      <w:r w:rsidR="00164CE8" w:rsidRPr="00164CE8">
        <w:rPr>
          <w:rFonts w:eastAsia="Arial Unicode MS"/>
          <w:spacing w:val="-4"/>
          <w:lang w:val="ru"/>
        </w:rPr>
        <w:t> </w:t>
      </w:r>
      <w:r w:rsidR="00DE3626" w:rsidRPr="00164CE8">
        <w:rPr>
          <w:rFonts w:eastAsia="Arial Unicode MS"/>
          <w:spacing w:val="-4"/>
          <w:lang w:val="ru"/>
        </w:rPr>
        <w:t>11801-2002, EN</w:t>
      </w:r>
      <w:r w:rsidR="00164CE8" w:rsidRPr="00164CE8">
        <w:rPr>
          <w:rFonts w:eastAsia="Arial Unicode MS"/>
          <w:spacing w:val="-4"/>
          <w:lang w:val="ru"/>
        </w:rPr>
        <w:t> </w:t>
      </w:r>
      <w:r w:rsidR="00DE3626" w:rsidRPr="00164CE8">
        <w:rPr>
          <w:rFonts w:eastAsia="Arial Unicode MS"/>
          <w:spacing w:val="-4"/>
          <w:lang w:val="ru"/>
        </w:rPr>
        <w:t>50173, ЕIА/ТIА</w:t>
      </w:r>
      <w:r w:rsidR="00164CE8" w:rsidRPr="00164CE8">
        <w:rPr>
          <w:rFonts w:eastAsia="Arial Unicode MS"/>
          <w:spacing w:val="-4"/>
          <w:lang w:val="ru"/>
        </w:rPr>
        <w:noBreakHyphen/>
      </w:r>
      <w:r w:rsidR="00DE3626" w:rsidRPr="00164CE8">
        <w:rPr>
          <w:rFonts w:eastAsia="Arial Unicode MS"/>
          <w:spacing w:val="-4"/>
          <w:lang w:val="ru"/>
        </w:rPr>
        <w:t>569А,</w:t>
      </w:r>
      <w:r w:rsidR="00DE3626" w:rsidRPr="00544F77">
        <w:rPr>
          <w:rFonts w:eastAsia="Arial Unicode MS"/>
          <w:lang w:val="ru"/>
        </w:rPr>
        <w:t xml:space="preserve"> </w:t>
      </w:r>
      <w:r w:rsidR="00DE3626" w:rsidRPr="00164CE8">
        <w:rPr>
          <w:rFonts w:eastAsia="Arial Unicode MS"/>
          <w:spacing w:val="-10"/>
          <w:lang w:val="ru"/>
        </w:rPr>
        <w:t>ЕIА/ТIА-606A, национальных нормативов ГОСТ Р 53246-2008, ГОСТ Р 53245-2008.</w:t>
      </w:r>
    </w:p>
    <w:p w14:paraId="3710B464" w14:textId="679BDCC0" w:rsidR="00DE3626" w:rsidRPr="00544F77" w:rsidRDefault="00060812" w:rsidP="005F7C44">
      <w:pPr>
        <w:pStyle w:val="af8"/>
        <w:widowControl w:val="0"/>
        <w:tabs>
          <w:tab w:val="left" w:pos="1560"/>
        </w:tabs>
        <w:ind w:left="0" w:firstLine="709"/>
        <w:jc w:val="both"/>
        <w:rPr>
          <w:rFonts w:eastAsia="Arial Unicode MS"/>
          <w:lang w:val="ru"/>
        </w:rPr>
      </w:pPr>
      <w:r>
        <w:rPr>
          <w:rFonts w:eastAsia="Arial Unicode MS"/>
          <w:lang w:val="ru"/>
        </w:rPr>
        <w:t>1.</w:t>
      </w:r>
      <w:r w:rsidR="00792892">
        <w:rPr>
          <w:rFonts w:eastAsia="Arial Unicode MS"/>
          <w:lang w:val="ru"/>
        </w:rPr>
        <w:t>35</w:t>
      </w:r>
      <w:r>
        <w:rPr>
          <w:rFonts w:eastAsia="Arial Unicode MS"/>
          <w:lang w:val="ru"/>
        </w:rPr>
        <w:t xml:space="preserve">.13.5. </w:t>
      </w:r>
      <w:r w:rsidR="00DE3626" w:rsidRPr="00544F77">
        <w:rPr>
          <w:rFonts w:eastAsia="Arial Unicode MS"/>
          <w:lang w:val="ru"/>
        </w:rPr>
        <w:t xml:space="preserve">Подсистема рабочих мест предназначена для подключения </w:t>
      </w:r>
      <w:r w:rsidR="00164CE8">
        <w:rPr>
          <w:rFonts w:eastAsia="Arial Unicode MS"/>
          <w:lang w:val="ru"/>
        </w:rPr>
        <w:br/>
      </w:r>
      <w:r w:rsidR="00DE3626" w:rsidRPr="00164CE8">
        <w:rPr>
          <w:rFonts w:eastAsia="Arial Unicode MS"/>
          <w:spacing w:val="-4"/>
          <w:lang w:val="ru"/>
        </w:rPr>
        <w:t>к локальной вычислительной сети офисного комплекса устройств потребителей</w:t>
      </w:r>
      <w:r w:rsidR="00DE3626" w:rsidRPr="00544F77">
        <w:rPr>
          <w:rFonts w:eastAsia="Arial Unicode MS"/>
          <w:lang w:val="ru"/>
        </w:rPr>
        <w:t xml:space="preserve"> персональных компьютеров, терминального и периферийного оборудования, телефонных аппаратов и т.</w:t>
      </w:r>
      <w:r w:rsidR="00164CE8">
        <w:rPr>
          <w:rFonts w:eastAsia="Arial Unicode MS"/>
          <w:lang w:val="ru"/>
        </w:rPr>
        <w:t> </w:t>
      </w:r>
      <w:r w:rsidR="00DE3626" w:rsidRPr="00544F77">
        <w:rPr>
          <w:rFonts w:eastAsia="Arial Unicode MS"/>
          <w:lang w:val="ru"/>
        </w:rPr>
        <w:t>п.</w:t>
      </w:r>
    </w:p>
    <w:p w14:paraId="16E523C4" w14:textId="36E9E30B" w:rsidR="00DE3626" w:rsidRPr="00544F77" w:rsidRDefault="00060812" w:rsidP="005F7C44">
      <w:pPr>
        <w:pStyle w:val="af8"/>
        <w:widowControl w:val="0"/>
        <w:tabs>
          <w:tab w:val="left" w:pos="1560"/>
        </w:tabs>
        <w:ind w:left="709"/>
        <w:jc w:val="both"/>
        <w:rPr>
          <w:rFonts w:eastAsia="Arial Unicode MS"/>
          <w:lang w:val="ru"/>
        </w:rPr>
      </w:pPr>
      <w:r>
        <w:rPr>
          <w:rFonts w:eastAsia="Arial Unicode MS"/>
          <w:lang w:val="ru"/>
        </w:rPr>
        <w:t>1.</w:t>
      </w:r>
      <w:r w:rsidR="00792892">
        <w:rPr>
          <w:rFonts w:eastAsia="Arial Unicode MS"/>
          <w:lang w:val="ru"/>
        </w:rPr>
        <w:t>35</w:t>
      </w:r>
      <w:r>
        <w:rPr>
          <w:rFonts w:eastAsia="Arial Unicode MS"/>
          <w:lang w:val="ru"/>
        </w:rPr>
        <w:t xml:space="preserve">.13.6. </w:t>
      </w:r>
      <w:r w:rsidR="00DE3626" w:rsidRPr="00544F77">
        <w:rPr>
          <w:rFonts w:eastAsia="Arial Unicode MS"/>
          <w:lang w:val="ru"/>
        </w:rPr>
        <w:t>Работы по монтажу СКС включают:</w:t>
      </w:r>
    </w:p>
    <w:p w14:paraId="6F99DBF5" w14:textId="5E630663" w:rsidR="00DE3626" w:rsidRPr="00544F77" w:rsidRDefault="00DE3626" w:rsidP="006772D2">
      <w:pPr>
        <w:widowControl w:val="0"/>
        <w:numPr>
          <w:ilvl w:val="0"/>
          <w:numId w:val="39"/>
        </w:numPr>
        <w:tabs>
          <w:tab w:val="left" w:pos="567"/>
          <w:tab w:val="left" w:pos="993"/>
        </w:tabs>
        <w:spacing w:after="0" w:line="240" w:lineRule="auto"/>
        <w:ind w:left="0" w:firstLine="709"/>
        <w:contextualSpacing/>
        <w:jc w:val="both"/>
        <w:rPr>
          <w:rFonts w:ascii="Times New Roman" w:eastAsia="Arial Unicode MS" w:hAnsi="Times New Roman"/>
          <w:sz w:val="28"/>
          <w:szCs w:val="28"/>
          <w:lang w:val="ru" w:eastAsia="ru-RU"/>
        </w:rPr>
      </w:pPr>
      <w:r w:rsidRPr="00544F77">
        <w:rPr>
          <w:rFonts w:ascii="Times New Roman" w:eastAsia="Arial Unicode MS" w:hAnsi="Times New Roman"/>
          <w:sz w:val="28"/>
          <w:szCs w:val="28"/>
          <w:lang w:val="ru" w:eastAsia="ru-RU"/>
        </w:rPr>
        <w:t>монтаж кабельных конструкций (</w:t>
      </w:r>
      <w:r w:rsidR="00EC5FDC" w:rsidRPr="00EC5FDC">
        <w:rPr>
          <w:rFonts w:ascii="Times New Roman" w:hAnsi="Times New Roman"/>
          <w:sz w:val="28"/>
          <w:szCs w:val="28"/>
          <w:lang w:eastAsia="ru-RU"/>
        </w:rPr>
        <w:t>в соответствии с п.1.</w:t>
      </w:r>
      <w:r w:rsidR="00792892">
        <w:rPr>
          <w:rFonts w:ascii="Times New Roman" w:hAnsi="Times New Roman"/>
          <w:sz w:val="28"/>
          <w:szCs w:val="28"/>
          <w:lang w:eastAsia="ru-RU"/>
        </w:rPr>
        <w:t>35</w:t>
      </w:r>
      <w:r w:rsidR="00EC5FDC" w:rsidRPr="00EC5FDC">
        <w:rPr>
          <w:rFonts w:ascii="Times New Roman" w:hAnsi="Times New Roman"/>
          <w:sz w:val="28"/>
          <w:szCs w:val="28"/>
          <w:lang w:eastAsia="ru-RU"/>
        </w:rPr>
        <w:t>.4</w:t>
      </w:r>
      <w:r w:rsidR="004E6B75">
        <w:rPr>
          <w:rFonts w:ascii="Times New Roman" w:hAnsi="Times New Roman"/>
          <w:sz w:val="28"/>
          <w:szCs w:val="28"/>
          <w:lang w:eastAsia="ru-RU"/>
        </w:rPr>
        <w:t xml:space="preserve"> настоящ</w:t>
      </w:r>
      <w:r w:rsidR="0052695A">
        <w:rPr>
          <w:rFonts w:ascii="Times New Roman" w:hAnsi="Times New Roman"/>
          <w:sz w:val="28"/>
          <w:szCs w:val="28"/>
          <w:lang w:eastAsia="ru-RU"/>
        </w:rPr>
        <w:t>их Технических требований</w:t>
      </w:r>
      <w:r w:rsidR="00EC5FDC" w:rsidRPr="00EC5FDC">
        <w:rPr>
          <w:rFonts w:ascii="Times New Roman" w:hAnsi="Times New Roman"/>
          <w:sz w:val="28"/>
          <w:szCs w:val="28"/>
          <w:lang w:val="ru" w:eastAsia="ru-RU"/>
        </w:rPr>
        <w:t>);</w:t>
      </w:r>
    </w:p>
    <w:p w14:paraId="7C984A53" w14:textId="47D5FC4A" w:rsidR="00DE3626" w:rsidRPr="00544F77" w:rsidRDefault="00164CE8" w:rsidP="006772D2">
      <w:pPr>
        <w:widowControl w:val="0"/>
        <w:numPr>
          <w:ilvl w:val="0"/>
          <w:numId w:val="39"/>
        </w:numPr>
        <w:tabs>
          <w:tab w:val="left" w:pos="567"/>
          <w:tab w:val="left" w:pos="993"/>
        </w:tabs>
        <w:spacing w:after="0" w:line="240" w:lineRule="auto"/>
        <w:ind w:left="0" w:firstLine="709"/>
        <w:contextualSpacing/>
        <w:jc w:val="both"/>
        <w:rPr>
          <w:rFonts w:ascii="Times New Roman" w:eastAsia="Arial Unicode MS" w:hAnsi="Times New Roman"/>
          <w:sz w:val="28"/>
          <w:szCs w:val="28"/>
          <w:lang w:val="ru" w:eastAsia="ru-RU"/>
        </w:rPr>
      </w:pPr>
      <w:r>
        <w:rPr>
          <w:rFonts w:ascii="Times New Roman" w:eastAsia="Arial Unicode MS" w:hAnsi="Times New Roman"/>
          <w:sz w:val="28"/>
          <w:szCs w:val="28"/>
          <w:lang w:val="ru" w:eastAsia="ru-RU"/>
        </w:rPr>
        <w:t>прокладку/</w:t>
      </w:r>
      <w:r w:rsidR="00DE3626" w:rsidRPr="00544F77">
        <w:rPr>
          <w:rFonts w:ascii="Times New Roman" w:eastAsia="Arial Unicode MS" w:hAnsi="Times New Roman"/>
          <w:sz w:val="28"/>
          <w:szCs w:val="28"/>
          <w:lang w:val="ru" w:eastAsia="ru-RU"/>
        </w:rPr>
        <w:t>протяжку кабеля в кабельных конструкциях;</w:t>
      </w:r>
    </w:p>
    <w:p w14:paraId="796849F6" w14:textId="741FF292" w:rsidR="00DE3626" w:rsidRPr="00544F77" w:rsidRDefault="00DE3626" w:rsidP="006772D2">
      <w:pPr>
        <w:widowControl w:val="0"/>
        <w:numPr>
          <w:ilvl w:val="0"/>
          <w:numId w:val="39"/>
        </w:numPr>
        <w:tabs>
          <w:tab w:val="left" w:pos="567"/>
          <w:tab w:val="left" w:pos="993"/>
        </w:tabs>
        <w:spacing w:after="0" w:line="240" w:lineRule="auto"/>
        <w:ind w:left="0" w:firstLine="709"/>
        <w:contextualSpacing/>
        <w:jc w:val="both"/>
        <w:rPr>
          <w:rFonts w:ascii="Times New Roman" w:eastAsia="Arial Unicode MS" w:hAnsi="Times New Roman"/>
          <w:sz w:val="28"/>
          <w:szCs w:val="28"/>
          <w:lang w:val="ru" w:eastAsia="ru-RU"/>
        </w:rPr>
      </w:pPr>
      <w:r w:rsidRPr="00544F77">
        <w:rPr>
          <w:rFonts w:ascii="Times New Roman" w:eastAsia="Arial Unicode MS" w:hAnsi="Times New Roman"/>
          <w:sz w:val="28"/>
          <w:szCs w:val="28"/>
          <w:lang w:val="ru" w:eastAsia="ru-RU"/>
        </w:rPr>
        <w:t>монтаж розеток с разъемами типа RJ-45;</w:t>
      </w:r>
    </w:p>
    <w:p w14:paraId="30EA4D4B" w14:textId="6B999F29" w:rsidR="00DE3626" w:rsidRPr="00544F77" w:rsidRDefault="00DE3626" w:rsidP="006772D2">
      <w:pPr>
        <w:widowControl w:val="0"/>
        <w:numPr>
          <w:ilvl w:val="0"/>
          <w:numId w:val="39"/>
        </w:numPr>
        <w:tabs>
          <w:tab w:val="left" w:pos="567"/>
          <w:tab w:val="left" w:pos="993"/>
        </w:tabs>
        <w:spacing w:after="0" w:line="240" w:lineRule="auto"/>
        <w:ind w:left="0" w:firstLine="709"/>
        <w:contextualSpacing/>
        <w:jc w:val="both"/>
        <w:rPr>
          <w:rFonts w:ascii="Times New Roman" w:eastAsia="Arial Unicode MS" w:hAnsi="Times New Roman"/>
          <w:sz w:val="28"/>
          <w:szCs w:val="28"/>
          <w:lang w:val="ru" w:eastAsia="ru-RU"/>
        </w:rPr>
      </w:pPr>
      <w:r w:rsidRPr="00544F77">
        <w:rPr>
          <w:rFonts w:ascii="Times New Roman" w:eastAsia="Arial Unicode MS" w:hAnsi="Times New Roman"/>
          <w:sz w:val="28"/>
          <w:szCs w:val="28"/>
          <w:lang w:val="ru" w:eastAsia="ru-RU"/>
        </w:rPr>
        <w:t xml:space="preserve">монтаж кабеля в модули коммутационных панелей, патч-панелей </w:t>
      </w:r>
      <w:r w:rsidR="00164CE8">
        <w:rPr>
          <w:rFonts w:ascii="Times New Roman" w:eastAsia="Arial Unicode MS" w:hAnsi="Times New Roman"/>
          <w:sz w:val="28"/>
          <w:szCs w:val="28"/>
          <w:lang w:val="ru" w:eastAsia="ru-RU"/>
        </w:rPr>
        <w:br/>
      </w:r>
      <w:r w:rsidRPr="00544F77">
        <w:rPr>
          <w:rFonts w:ascii="Times New Roman" w:eastAsia="Arial Unicode MS" w:hAnsi="Times New Roman"/>
          <w:sz w:val="28"/>
          <w:szCs w:val="28"/>
          <w:lang w:val="ru" w:eastAsia="ru-RU"/>
        </w:rPr>
        <w:t>и кабельных органайзеров (при их наличии).</w:t>
      </w:r>
    </w:p>
    <w:p w14:paraId="27A3F184" w14:textId="4B0A3F03" w:rsidR="00DE3626" w:rsidRPr="00544F77" w:rsidRDefault="00060812" w:rsidP="005F7C44">
      <w:pPr>
        <w:pStyle w:val="af8"/>
        <w:widowControl w:val="0"/>
        <w:tabs>
          <w:tab w:val="left" w:pos="993"/>
          <w:tab w:val="left" w:pos="1560"/>
        </w:tabs>
        <w:ind w:left="0" w:firstLine="709"/>
        <w:jc w:val="both"/>
        <w:rPr>
          <w:rFonts w:eastAsia="Arial Unicode MS"/>
          <w:lang w:val="ru"/>
        </w:rPr>
      </w:pPr>
      <w:r>
        <w:rPr>
          <w:rFonts w:eastAsia="Arial Unicode MS"/>
          <w:lang w:val="ru"/>
        </w:rPr>
        <w:t>1.</w:t>
      </w:r>
      <w:r w:rsidR="00792892">
        <w:rPr>
          <w:rFonts w:eastAsia="Arial Unicode MS"/>
          <w:lang w:val="ru"/>
        </w:rPr>
        <w:t>35</w:t>
      </w:r>
      <w:r>
        <w:rPr>
          <w:rFonts w:eastAsia="Arial Unicode MS"/>
          <w:lang w:val="ru"/>
        </w:rPr>
        <w:t xml:space="preserve">.13.7. </w:t>
      </w:r>
      <w:r w:rsidR="00DE3626" w:rsidRPr="00544F77">
        <w:rPr>
          <w:rFonts w:eastAsia="Arial Unicode MS"/>
          <w:lang w:val="ru"/>
        </w:rPr>
        <w:t>Перечень монтируемого оборудования в зоне размещения телекоммуникационного оборудования:</w:t>
      </w:r>
    </w:p>
    <w:p w14:paraId="5775226E" w14:textId="77777777" w:rsidR="00DE3626" w:rsidRPr="00544F77" w:rsidRDefault="00DE3626" w:rsidP="006772D2">
      <w:pPr>
        <w:widowControl w:val="0"/>
        <w:numPr>
          <w:ilvl w:val="0"/>
          <w:numId w:val="40"/>
        </w:numPr>
        <w:tabs>
          <w:tab w:val="left" w:pos="567"/>
          <w:tab w:val="left" w:pos="993"/>
        </w:tabs>
        <w:spacing w:after="0" w:line="240" w:lineRule="auto"/>
        <w:ind w:left="0" w:firstLine="709"/>
        <w:contextualSpacing/>
        <w:jc w:val="both"/>
        <w:rPr>
          <w:rFonts w:ascii="Times New Roman" w:eastAsia="Arial Unicode MS" w:hAnsi="Times New Roman"/>
          <w:sz w:val="28"/>
          <w:szCs w:val="28"/>
          <w:lang w:val="ru" w:eastAsia="ru-RU"/>
        </w:rPr>
      </w:pPr>
      <w:r w:rsidRPr="00544F77">
        <w:rPr>
          <w:rFonts w:ascii="Times New Roman" w:eastAsia="Arial Unicode MS" w:hAnsi="Times New Roman"/>
          <w:sz w:val="28"/>
          <w:szCs w:val="28"/>
          <w:lang w:val="ru" w:eastAsia="ru-RU"/>
        </w:rPr>
        <w:t>граничный маршрутизатор;</w:t>
      </w:r>
    </w:p>
    <w:p w14:paraId="43B6A8C2" w14:textId="77777777" w:rsidR="00DE3626" w:rsidRPr="00544F77" w:rsidRDefault="00DE3626" w:rsidP="006772D2">
      <w:pPr>
        <w:widowControl w:val="0"/>
        <w:numPr>
          <w:ilvl w:val="0"/>
          <w:numId w:val="40"/>
        </w:numPr>
        <w:tabs>
          <w:tab w:val="left" w:pos="567"/>
          <w:tab w:val="left" w:pos="993"/>
        </w:tabs>
        <w:spacing w:after="0" w:line="240" w:lineRule="auto"/>
        <w:ind w:left="0" w:firstLine="709"/>
        <w:contextualSpacing/>
        <w:jc w:val="both"/>
        <w:rPr>
          <w:rFonts w:ascii="Times New Roman" w:eastAsia="Arial Unicode MS" w:hAnsi="Times New Roman"/>
          <w:sz w:val="28"/>
          <w:szCs w:val="28"/>
          <w:lang w:val="ru" w:eastAsia="ru-RU"/>
        </w:rPr>
      </w:pPr>
      <w:r w:rsidRPr="00544F77">
        <w:rPr>
          <w:rFonts w:ascii="Times New Roman" w:eastAsia="Arial Unicode MS" w:hAnsi="Times New Roman"/>
          <w:sz w:val="28"/>
          <w:szCs w:val="28"/>
          <w:lang w:val="ru" w:eastAsia="ru-RU"/>
        </w:rPr>
        <w:t>источник бесперебойного питания;</w:t>
      </w:r>
    </w:p>
    <w:p w14:paraId="5174E94D" w14:textId="77777777" w:rsidR="00DE3626" w:rsidRPr="00544F77" w:rsidRDefault="00DE3626" w:rsidP="006772D2">
      <w:pPr>
        <w:widowControl w:val="0"/>
        <w:numPr>
          <w:ilvl w:val="0"/>
          <w:numId w:val="40"/>
        </w:numPr>
        <w:tabs>
          <w:tab w:val="left" w:pos="567"/>
          <w:tab w:val="left" w:pos="993"/>
        </w:tabs>
        <w:spacing w:after="0" w:line="240" w:lineRule="auto"/>
        <w:ind w:left="0" w:firstLine="709"/>
        <w:contextualSpacing/>
        <w:jc w:val="both"/>
        <w:rPr>
          <w:rFonts w:ascii="Times New Roman" w:eastAsia="Arial Unicode MS" w:hAnsi="Times New Roman"/>
          <w:sz w:val="28"/>
          <w:szCs w:val="28"/>
          <w:lang w:val="ru" w:eastAsia="ru-RU"/>
        </w:rPr>
      </w:pPr>
      <w:r w:rsidRPr="00544F77">
        <w:rPr>
          <w:rFonts w:ascii="Times New Roman" w:eastAsia="Arial Unicode MS" w:hAnsi="Times New Roman"/>
          <w:sz w:val="28"/>
          <w:szCs w:val="28"/>
          <w:lang w:val="ru" w:eastAsia="ru-RU"/>
        </w:rPr>
        <w:t>блок розеток.</w:t>
      </w:r>
    </w:p>
    <w:p w14:paraId="0D270C1D" w14:textId="04463978" w:rsidR="00DE3626" w:rsidRPr="00544F77" w:rsidRDefault="00060812" w:rsidP="005F7C44">
      <w:pPr>
        <w:pStyle w:val="af8"/>
        <w:widowControl w:val="0"/>
        <w:tabs>
          <w:tab w:val="left" w:pos="1560"/>
        </w:tabs>
        <w:ind w:left="0" w:firstLine="709"/>
        <w:jc w:val="both"/>
        <w:rPr>
          <w:rFonts w:eastAsia="Arial Unicode MS"/>
        </w:rPr>
      </w:pPr>
      <w:r>
        <w:rPr>
          <w:rFonts w:eastAsia="Arial Unicode MS"/>
          <w:spacing w:val="-6"/>
          <w:lang w:val="ru"/>
        </w:rPr>
        <w:t>1.</w:t>
      </w:r>
      <w:r w:rsidR="00792892">
        <w:rPr>
          <w:rFonts w:eastAsia="Arial Unicode MS"/>
          <w:spacing w:val="-6"/>
          <w:lang w:val="ru"/>
        </w:rPr>
        <w:t>35</w:t>
      </w:r>
      <w:r>
        <w:rPr>
          <w:rFonts w:eastAsia="Arial Unicode MS"/>
          <w:spacing w:val="-6"/>
          <w:lang w:val="ru"/>
        </w:rPr>
        <w:t xml:space="preserve">.13.8. </w:t>
      </w:r>
      <w:r w:rsidR="00DE3626" w:rsidRPr="00060812">
        <w:rPr>
          <w:rFonts w:eastAsia="Arial Unicode MS"/>
          <w:spacing w:val="-6"/>
          <w:lang w:val="ru"/>
        </w:rPr>
        <w:t>Количество монтируемого оборудования определятся в зависимости</w:t>
      </w:r>
      <w:r w:rsidR="00DE3626" w:rsidRPr="00060812">
        <w:rPr>
          <w:rFonts w:eastAsia="Arial Unicode MS"/>
          <w:lang w:val="ru"/>
        </w:rPr>
        <w:t xml:space="preserve"> от количества автоматизированных рабочих мест </w:t>
      </w:r>
      <w:r w:rsidR="00DE3626" w:rsidRPr="00060812">
        <w:t xml:space="preserve">в соответствии с </w:t>
      </w:r>
      <w:r w:rsidR="004E6B75" w:rsidRPr="001E6AAD">
        <w:t xml:space="preserve">Альбомом чертежей (Приложение № 1 к настоящим Техническим </w:t>
      </w:r>
      <w:r w:rsidR="004E6B75" w:rsidRPr="001E6AAD">
        <w:lastRenderedPageBreak/>
        <w:t>требованиям к Товару)</w:t>
      </w:r>
      <w:r w:rsidR="00DE3626" w:rsidRPr="00060812">
        <w:rPr>
          <w:rFonts w:eastAsia="Arial Unicode MS"/>
          <w:lang w:val="ru"/>
        </w:rPr>
        <w:t xml:space="preserve">. </w:t>
      </w:r>
      <w:r w:rsidR="00DE3626" w:rsidRPr="00060812">
        <w:t>Установка</w:t>
      </w:r>
      <w:r w:rsidR="00DE3626" w:rsidRPr="00544F77">
        <w:t xml:space="preserve"> центрального оборудования СКС и СОТ на </w:t>
      </w:r>
      <w:r w:rsidR="002501C8">
        <w:t>двух полках</w:t>
      </w:r>
      <w:r w:rsidR="002501C8" w:rsidRPr="00544F77">
        <w:t xml:space="preserve"> </w:t>
      </w:r>
      <w:r w:rsidR="00DE3626" w:rsidRPr="00544F77">
        <w:t xml:space="preserve">габаритами </w:t>
      </w:r>
      <w:r w:rsidRPr="00060812">
        <w:t>500х300х25 мм (длина х ширина х толщина) с креплением на 2 кронштейнах в соответствии с рисунком 4 и</w:t>
      </w:r>
      <w:r w:rsidRPr="00060812" w:rsidDel="00060812">
        <w:t xml:space="preserve"> </w:t>
      </w:r>
      <w:r w:rsidR="00DE3626" w:rsidRPr="00544F77">
        <w:t>в соответствии с</w:t>
      </w:r>
      <w:r w:rsidR="00DE3626">
        <w:t xml:space="preserve"> </w:t>
      </w:r>
      <w:r w:rsidR="004E6B75" w:rsidRPr="001E6AAD">
        <w:t>Альбомом чертежей (Приложение № 1 к настоящим Техническим требованиям к Товару)</w:t>
      </w:r>
      <w:r w:rsidR="00DE3626">
        <w:t>.</w:t>
      </w:r>
    </w:p>
    <w:p w14:paraId="2E085F8C" w14:textId="0B25628D" w:rsidR="00DE3626" w:rsidRPr="00544F77" w:rsidRDefault="00060812" w:rsidP="00D92432">
      <w:pPr>
        <w:pStyle w:val="af8"/>
        <w:widowControl w:val="0"/>
        <w:tabs>
          <w:tab w:val="left" w:pos="1560"/>
        </w:tabs>
        <w:ind w:left="0" w:firstLine="709"/>
        <w:jc w:val="both"/>
        <w:rPr>
          <w:rFonts w:eastAsia="Arial Unicode MS"/>
          <w:lang w:val="ru"/>
        </w:rPr>
      </w:pPr>
      <w:r>
        <w:rPr>
          <w:rFonts w:eastAsia="Arial Unicode MS"/>
          <w:lang w:val="ru"/>
        </w:rPr>
        <w:t>1.</w:t>
      </w:r>
      <w:r w:rsidR="00792892">
        <w:rPr>
          <w:rFonts w:eastAsia="Arial Unicode MS"/>
          <w:lang w:val="ru"/>
        </w:rPr>
        <w:t>35</w:t>
      </w:r>
      <w:r>
        <w:rPr>
          <w:rFonts w:eastAsia="Arial Unicode MS"/>
          <w:lang w:val="ru"/>
        </w:rPr>
        <w:t xml:space="preserve">.13.9. </w:t>
      </w:r>
      <w:r w:rsidR="00DE3626" w:rsidRPr="00544F77">
        <w:rPr>
          <w:rFonts w:eastAsia="Arial Unicode MS"/>
          <w:lang w:val="ru"/>
        </w:rPr>
        <w:t>Параметры обеспечивающих систем должны быть определены исходя из требований инсталляции и функционирования применяемого оборудования.</w:t>
      </w:r>
    </w:p>
    <w:p w14:paraId="12463B61" w14:textId="758084F8" w:rsidR="00DE3626" w:rsidRPr="00544F77" w:rsidRDefault="00FE04D1" w:rsidP="00D92432">
      <w:pPr>
        <w:pStyle w:val="af8"/>
        <w:widowControl w:val="0"/>
        <w:tabs>
          <w:tab w:val="left" w:pos="1560"/>
        </w:tabs>
        <w:ind w:left="0" w:firstLine="709"/>
        <w:jc w:val="both"/>
        <w:rPr>
          <w:rFonts w:eastAsia="Arial Unicode MS"/>
          <w:lang w:val="ru"/>
        </w:rPr>
      </w:pPr>
      <w:r>
        <w:rPr>
          <w:rFonts w:eastAsia="Arial Unicode MS"/>
          <w:lang w:val="ru"/>
        </w:rPr>
        <w:t>1.</w:t>
      </w:r>
      <w:r w:rsidR="00792892">
        <w:rPr>
          <w:rFonts w:eastAsia="Arial Unicode MS"/>
          <w:lang w:val="ru"/>
        </w:rPr>
        <w:t>35</w:t>
      </w:r>
      <w:r>
        <w:rPr>
          <w:rFonts w:eastAsia="Arial Unicode MS"/>
          <w:lang w:val="ru"/>
        </w:rPr>
        <w:t xml:space="preserve">.13.10. </w:t>
      </w:r>
      <w:r w:rsidR="00DE3626" w:rsidRPr="00544F77">
        <w:rPr>
          <w:rFonts w:eastAsia="Arial Unicode MS"/>
          <w:lang w:val="ru"/>
        </w:rPr>
        <w:t xml:space="preserve">Автоматизированные рабочие места сотрудника в линии </w:t>
      </w:r>
      <w:r w:rsidR="00DE3626" w:rsidRPr="00164CE8">
        <w:rPr>
          <w:rFonts w:eastAsia="Arial Unicode MS"/>
          <w:spacing w:val="-8"/>
          <w:lang w:val="ru"/>
        </w:rPr>
        <w:t>операционно-кассового барьера (АРМ ОКБ) комплектуется двумя универсальными</w:t>
      </w:r>
      <w:r w:rsidR="00DE3626" w:rsidRPr="00544F77">
        <w:rPr>
          <w:rFonts w:eastAsia="Arial Unicode MS"/>
          <w:lang w:val="ru"/>
        </w:rPr>
        <w:t xml:space="preserve"> телекоммуникационными розетками с разъемом RJ-45, категории 5Е неэкранированными, терминируемыми по стандарту ANSI/TIA/EIA-568-B. Другой конец кабеля терминируется в ТКУ 3.2.</w:t>
      </w:r>
    </w:p>
    <w:p w14:paraId="2B60B096" w14:textId="0D92DF3D" w:rsidR="00DE3626" w:rsidRPr="00544F77" w:rsidRDefault="00FE04D1" w:rsidP="005F7C44">
      <w:pPr>
        <w:pStyle w:val="af8"/>
        <w:widowControl w:val="0"/>
        <w:tabs>
          <w:tab w:val="left" w:pos="1560"/>
        </w:tabs>
        <w:ind w:left="709"/>
        <w:jc w:val="both"/>
        <w:rPr>
          <w:rFonts w:eastAsia="Arial Unicode MS"/>
        </w:rPr>
      </w:pPr>
      <w:r>
        <w:rPr>
          <w:rFonts w:eastAsia="Arial Unicode MS"/>
          <w:lang w:val="ru"/>
        </w:rPr>
        <w:t>1.</w:t>
      </w:r>
      <w:r w:rsidR="00792892">
        <w:rPr>
          <w:rFonts w:eastAsia="Arial Unicode MS"/>
          <w:lang w:val="ru"/>
        </w:rPr>
        <w:t>35</w:t>
      </w:r>
      <w:r>
        <w:rPr>
          <w:rFonts w:eastAsia="Arial Unicode MS"/>
          <w:lang w:val="ru"/>
        </w:rPr>
        <w:t xml:space="preserve">.13.11. </w:t>
      </w:r>
      <w:r w:rsidR="00DE3626" w:rsidRPr="00544F77">
        <w:rPr>
          <w:rFonts w:eastAsia="Arial Unicode MS"/>
        </w:rPr>
        <w:t>Использовать единую зону для СОТ и СКС.</w:t>
      </w:r>
    </w:p>
    <w:p w14:paraId="376334BF" w14:textId="2A3436E5" w:rsidR="00DE3626" w:rsidRPr="00544F77" w:rsidRDefault="00FE04D1" w:rsidP="00E63565">
      <w:pPr>
        <w:pStyle w:val="af8"/>
        <w:widowControl w:val="0"/>
        <w:tabs>
          <w:tab w:val="left" w:pos="1560"/>
        </w:tabs>
        <w:ind w:left="0" w:firstLine="709"/>
        <w:jc w:val="both"/>
        <w:rPr>
          <w:rFonts w:eastAsia="Arial Unicode MS"/>
          <w:lang w:val="ru"/>
        </w:rPr>
      </w:pPr>
      <w:r>
        <w:rPr>
          <w:rFonts w:eastAsia="Arial Unicode MS"/>
        </w:rPr>
        <w:t>1.</w:t>
      </w:r>
      <w:r w:rsidR="00792892">
        <w:rPr>
          <w:rFonts w:eastAsia="Arial Unicode MS"/>
        </w:rPr>
        <w:t>35</w:t>
      </w:r>
      <w:r>
        <w:rPr>
          <w:rFonts w:eastAsia="Arial Unicode MS"/>
        </w:rPr>
        <w:t xml:space="preserve">.13.12. </w:t>
      </w:r>
      <w:r w:rsidR="00DE3626" w:rsidRPr="00544F77">
        <w:rPr>
          <w:rFonts w:eastAsia="Arial Unicode MS"/>
          <w:lang w:val="ru"/>
        </w:rPr>
        <w:t>В зону установки телеко</w:t>
      </w:r>
      <w:r w:rsidR="00DE3626">
        <w:rPr>
          <w:rFonts w:eastAsia="Arial Unicode MS"/>
          <w:lang w:val="ru"/>
        </w:rPr>
        <w:t>м</w:t>
      </w:r>
      <w:r w:rsidR="00DE3626" w:rsidRPr="00544F77">
        <w:rPr>
          <w:rFonts w:eastAsia="Arial Unicode MS"/>
          <w:lang w:val="ru"/>
        </w:rPr>
        <w:t>мутационного оборудования, предусмотреть кабельный ввод для линии провайдера в ОПС. Предусмотреть запас подводящих кабелей не менее 1 метра.</w:t>
      </w:r>
    </w:p>
    <w:p w14:paraId="73EB5D73" w14:textId="70F6D18A" w:rsidR="00DE3626" w:rsidRPr="00544F77" w:rsidRDefault="00FE04D1" w:rsidP="00E63565">
      <w:pPr>
        <w:pStyle w:val="af8"/>
        <w:widowControl w:val="0"/>
        <w:tabs>
          <w:tab w:val="left" w:pos="1701"/>
        </w:tabs>
        <w:ind w:left="0" w:firstLine="709"/>
        <w:jc w:val="both"/>
        <w:rPr>
          <w:rFonts w:eastAsia="Arial Unicode MS"/>
          <w:lang w:val="ru"/>
        </w:rPr>
      </w:pPr>
      <w:r>
        <w:rPr>
          <w:rFonts w:eastAsia="Arial Unicode MS"/>
          <w:lang w:val="ru"/>
        </w:rPr>
        <w:t>1.</w:t>
      </w:r>
      <w:r w:rsidR="00792892">
        <w:rPr>
          <w:rFonts w:eastAsia="Arial Unicode MS"/>
          <w:lang w:val="ru"/>
        </w:rPr>
        <w:t>35</w:t>
      </w:r>
      <w:r>
        <w:rPr>
          <w:rFonts w:eastAsia="Arial Unicode MS"/>
          <w:lang w:val="ru"/>
        </w:rPr>
        <w:t xml:space="preserve">.13.13. </w:t>
      </w:r>
      <w:r w:rsidR="00DE3626" w:rsidRPr="00544F77">
        <w:rPr>
          <w:rFonts w:eastAsia="Arial Unicode MS"/>
          <w:lang w:val="ru"/>
        </w:rPr>
        <w:t xml:space="preserve">Все элементы СКС должны быть однозначно идентифицированы и промаркированы: </w:t>
      </w:r>
    </w:p>
    <w:p w14:paraId="276CEB5B" w14:textId="137C51A0" w:rsidR="00DE3626" w:rsidRPr="00544F77" w:rsidRDefault="00DE3626" w:rsidP="006772D2">
      <w:pPr>
        <w:widowControl w:val="0"/>
        <w:numPr>
          <w:ilvl w:val="0"/>
          <w:numId w:val="41"/>
        </w:numPr>
        <w:tabs>
          <w:tab w:val="left" w:pos="567"/>
          <w:tab w:val="left" w:pos="993"/>
        </w:tabs>
        <w:spacing w:after="0" w:line="240" w:lineRule="auto"/>
        <w:ind w:left="0" w:firstLine="709"/>
        <w:contextualSpacing/>
        <w:jc w:val="both"/>
        <w:rPr>
          <w:rFonts w:ascii="Times New Roman" w:eastAsia="Arial Unicode MS" w:hAnsi="Times New Roman"/>
          <w:sz w:val="28"/>
          <w:szCs w:val="28"/>
          <w:lang w:val="ru" w:eastAsia="ru-RU"/>
        </w:rPr>
      </w:pPr>
      <w:r w:rsidRPr="00544F77">
        <w:rPr>
          <w:rFonts w:ascii="Times New Roman" w:eastAsia="Arial Unicode MS" w:hAnsi="Times New Roman"/>
          <w:sz w:val="28"/>
          <w:szCs w:val="28"/>
          <w:lang w:val="ru" w:eastAsia="ru-RU"/>
        </w:rPr>
        <w:t>кабели маркируются на двух концах на расстоянии 20 см от конца кабеля специальными кабельными маркерами (кольцевые цифровые скобы, цифровые наклейки и т.</w:t>
      </w:r>
      <w:r w:rsidR="006746D3">
        <w:rPr>
          <w:rFonts w:ascii="Times New Roman" w:eastAsia="Arial Unicode MS" w:hAnsi="Times New Roman"/>
          <w:sz w:val="28"/>
          <w:szCs w:val="28"/>
          <w:lang w:val="ru" w:eastAsia="ru-RU"/>
        </w:rPr>
        <w:t> </w:t>
      </w:r>
      <w:r w:rsidRPr="00544F77">
        <w:rPr>
          <w:rFonts w:ascii="Times New Roman" w:eastAsia="Arial Unicode MS" w:hAnsi="Times New Roman"/>
          <w:sz w:val="28"/>
          <w:szCs w:val="28"/>
          <w:lang w:val="ru" w:eastAsia="ru-RU"/>
        </w:rPr>
        <w:t xml:space="preserve">д.); </w:t>
      </w:r>
    </w:p>
    <w:p w14:paraId="188DCF2A" w14:textId="697E75C6" w:rsidR="00DE3626" w:rsidRPr="00544F77" w:rsidRDefault="00DE3626" w:rsidP="006772D2">
      <w:pPr>
        <w:widowControl w:val="0"/>
        <w:numPr>
          <w:ilvl w:val="0"/>
          <w:numId w:val="41"/>
        </w:numPr>
        <w:tabs>
          <w:tab w:val="left" w:pos="567"/>
          <w:tab w:val="left" w:pos="993"/>
        </w:tabs>
        <w:spacing w:after="0" w:line="240" w:lineRule="auto"/>
        <w:ind w:left="0" w:firstLine="709"/>
        <w:contextualSpacing/>
        <w:jc w:val="both"/>
        <w:rPr>
          <w:rFonts w:ascii="Times New Roman" w:eastAsia="Arial Unicode MS" w:hAnsi="Times New Roman"/>
          <w:sz w:val="28"/>
          <w:szCs w:val="28"/>
          <w:lang w:val="ru" w:eastAsia="ru-RU"/>
        </w:rPr>
      </w:pPr>
      <w:r w:rsidRPr="00544F77">
        <w:rPr>
          <w:rFonts w:ascii="Times New Roman" w:eastAsia="Arial Unicode MS" w:hAnsi="Times New Roman"/>
          <w:sz w:val="28"/>
          <w:szCs w:val="28"/>
          <w:lang w:val="ru" w:eastAsia="ru-RU"/>
        </w:rPr>
        <w:t>допускается наносить маркировку кабелей перманентным маркером</w:t>
      </w:r>
      <w:r>
        <w:rPr>
          <w:rFonts w:ascii="Times New Roman" w:eastAsia="Arial Unicode MS" w:hAnsi="Times New Roman"/>
          <w:sz w:val="28"/>
          <w:szCs w:val="28"/>
          <w:lang w:val="ru" w:eastAsia="ru-RU"/>
        </w:rPr>
        <w:t>;</w:t>
      </w:r>
    </w:p>
    <w:p w14:paraId="13512E37" w14:textId="358B8F17" w:rsidR="00DE3626" w:rsidRPr="00544F77" w:rsidRDefault="00DE3626" w:rsidP="006772D2">
      <w:pPr>
        <w:widowControl w:val="0"/>
        <w:numPr>
          <w:ilvl w:val="0"/>
          <w:numId w:val="41"/>
        </w:numPr>
        <w:tabs>
          <w:tab w:val="left" w:pos="567"/>
          <w:tab w:val="left" w:pos="993"/>
        </w:tabs>
        <w:spacing w:after="0" w:line="240" w:lineRule="auto"/>
        <w:ind w:left="0" w:firstLine="709"/>
        <w:contextualSpacing/>
        <w:jc w:val="both"/>
        <w:rPr>
          <w:rFonts w:ascii="Times New Roman" w:eastAsia="Arial Unicode MS" w:hAnsi="Times New Roman"/>
          <w:sz w:val="28"/>
          <w:szCs w:val="28"/>
          <w:lang w:val="ru" w:eastAsia="ru-RU"/>
        </w:rPr>
      </w:pPr>
      <w:r w:rsidRPr="00544F77">
        <w:rPr>
          <w:rFonts w:ascii="Times New Roman" w:eastAsia="Arial Unicode MS" w:hAnsi="Times New Roman"/>
          <w:sz w:val="28"/>
          <w:szCs w:val="28"/>
          <w:lang w:val="ru" w:eastAsia="ru-RU"/>
        </w:rPr>
        <w:t>маркировка на лицевых панелях розеток осуществляется только этикетками с типографским (принтерным) нанесением знаков, последовательным возрастающим рядом вида А-ВВ, где А</w:t>
      </w:r>
      <w:r w:rsidR="0076166B">
        <w:rPr>
          <w:rFonts w:ascii="Times New Roman" w:eastAsia="Arial Unicode MS" w:hAnsi="Times New Roman"/>
          <w:sz w:val="28"/>
          <w:szCs w:val="28"/>
          <w:lang w:val="ru" w:eastAsia="ru-RU"/>
        </w:rPr>
        <w:t>-</w:t>
      </w:r>
      <w:r w:rsidRPr="00544F77">
        <w:rPr>
          <w:rFonts w:ascii="Times New Roman" w:eastAsia="Arial Unicode MS" w:hAnsi="Times New Roman"/>
          <w:sz w:val="28"/>
          <w:szCs w:val="28"/>
          <w:lang w:val="ru" w:eastAsia="ru-RU"/>
        </w:rPr>
        <w:t>номер ТКУ, ВВ</w:t>
      </w:r>
      <w:r w:rsidR="0076166B">
        <w:rPr>
          <w:rFonts w:ascii="Times New Roman" w:eastAsia="Arial Unicode MS" w:hAnsi="Times New Roman"/>
          <w:sz w:val="28"/>
          <w:szCs w:val="28"/>
          <w:lang w:val="ru" w:eastAsia="ru-RU"/>
        </w:rPr>
        <w:t>-</w:t>
      </w:r>
      <w:r w:rsidRPr="00544F77">
        <w:rPr>
          <w:rFonts w:ascii="Times New Roman" w:eastAsia="Arial Unicode MS" w:hAnsi="Times New Roman"/>
          <w:sz w:val="28"/>
          <w:szCs w:val="28"/>
          <w:lang w:val="ru" w:eastAsia="ru-RU"/>
        </w:rPr>
        <w:t xml:space="preserve">номер порта ТКУ по порядку; </w:t>
      </w:r>
    </w:p>
    <w:p w14:paraId="2C66B10C" w14:textId="61A0F595" w:rsidR="00DE3626" w:rsidRPr="00544F77" w:rsidRDefault="00DE3626" w:rsidP="006772D2">
      <w:pPr>
        <w:widowControl w:val="0"/>
        <w:numPr>
          <w:ilvl w:val="0"/>
          <w:numId w:val="41"/>
        </w:numPr>
        <w:tabs>
          <w:tab w:val="left" w:pos="567"/>
          <w:tab w:val="left" w:pos="993"/>
        </w:tabs>
        <w:spacing w:after="0" w:line="240" w:lineRule="auto"/>
        <w:ind w:left="0" w:firstLine="709"/>
        <w:contextualSpacing/>
        <w:jc w:val="both"/>
        <w:rPr>
          <w:rFonts w:ascii="Times New Roman" w:eastAsia="Arial Unicode MS" w:hAnsi="Times New Roman"/>
          <w:sz w:val="28"/>
          <w:szCs w:val="28"/>
          <w:lang w:val="ru" w:eastAsia="ru-RU"/>
        </w:rPr>
      </w:pPr>
      <w:r w:rsidRPr="00544F77">
        <w:rPr>
          <w:rFonts w:ascii="Times New Roman" w:eastAsia="Arial Unicode MS" w:hAnsi="Times New Roman"/>
          <w:sz w:val="28"/>
          <w:szCs w:val="28"/>
          <w:lang w:val="ru" w:eastAsia="ru-RU"/>
        </w:rPr>
        <w:t xml:space="preserve">отсчет портов рабочих мест осуществляется по правилу от входа </w:t>
      </w:r>
      <w:r w:rsidR="00164CE8">
        <w:rPr>
          <w:rFonts w:ascii="Times New Roman" w:eastAsia="Arial Unicode MS" w:hAnsi="Times New Roman"/>
          <w:sz w:val="28"/>
          <w:szCs w:val="28"/>
          <w:lang w:val="ru" w:eastAsia="ru-RU"/>
        </w:rPr>
        <w:br/>
      </w:r>
      <w:r w:rsidRPr="00544F77">
        <w:rPr>
          <w:rFonts w:ascii="Times New Roman" w:eastAsia="Arial Unicode MS" w:hAnsi="Times New Roman"/>
          <w:sz w:val="28"/>
          <w:szCs w:val="28"/>
          <w:lang w:val="ru" w:eastAsia="ru-RU"/>
        </w:rPr>
        <w:t xml:space="preserve">в помещение вдоль стен по часовой стрелке; </w:t>
      </w:r>
    </w:p>
    <w:p w14:paraId="7AA2F49E" w14:textId="77777777" w:rsidR="00DE3626" w:rsidRPr="00544F77" w:rsidRDefault="00DE3626" w:rsidP="006772D2">
      <w:pPr>
        <w:widowControl w:val="0"/>
        <w:numPr>
          <w:ilvl w:val="0"/>
          <w:numId w:val="41"/>
        </w:numPr>
        <w:tabs>
          <w:tab w:val="left" w:pos="567"/>
          <w:tab w:val="left" w:pos="993"/>
        </w:tabs>
        <w:spacing w:after="0" w:line="240" w:lineRule="auto"/>
        <w:ind w:left="0" w:firstLine="709"/>
        <w:contextualSpacing/>
        <w:jc w:val="both"/>
        <w:rPr>
          <w:rFonts w:ascii="Times New Roman" w:eastAsia="Arial Unicode MS" w:hAnsi="Times New Roman"/>
          <w:sz w:val="28"/>
          <w:szCs w:val="28"/>
          <w:lang w:val="ru" w:eastAsia="ru-RU"/>
        </w:rPr>
      </w:pPr>
      <w:r w:rsidRPr="00544F77">
        <w:rPr>
          <w:rFonts w:ascii="Times New Roman" w:eastAsia="Arial Unicode MS" w:hAnsi="Times New Roman"/>
          <w:sz w:val="28"/>
          <w:szCs w:val="28"/>
          <w:lang w:val="ru" w:eastAsia="ru-RU"/>
        </w:rPr>
        <w:t>маркировка должна быть надежно закреплена на элементах сети;</w:t>
      </w:r>
    </w:p>
    <w:p w14:paraId="588F5ABE" w14:textId="650F1D9F" w:rsidR="00DE3626" w:rsidRPr="00544F77" w:rsidRDefault="00DE3626" w:rsidP="006772D2">
      <w:pPr>
        <w:widowControl w:val="0"/>
        <w:numPr>
          <w:ilvl w:val="0"/>
          <w:numId w:val="41"/>
        </w:numPr>
        <w:tabs>
          <w:tab w:val="left" w:pos="567"/>
          <w:tab w:val="left" w:pos="993"/>
        </w:tabs>
        <w:spacing w:after="0" w:line="240" w:lineRule="auto"/>
        <w:ind w:left="0" w:firstLine="709"/>
        <w:contextualSpacing/>
        <w:jc w:val="both"/>
        <w:rPr>
          <w:rFonts w:ascii="Times New Roman" w:eastAsia="Arial Unicode MS" w:hAnsi="Times New Roman"/>
          <w:sz w:val="28"/>
          <w:szCs w:val="28"/>
          <w:lang w:val="ru" w:eastAsia="ru-RU"/>
        </w:rPr>
      </w:pPr>
      <w:r w:rsidRPr="00544F77">
        <w:rPr>
          <w:rFonts w:ascii="Times New Roman" w:eastAsia="Arial Unicode MS" w:hAnsi="Times New Roman"/>
          <w:sz w:val="28"/>
          <w:szCs w:val="28"/>
          <w:lang w:val="ru" w:eastAsia="ru-RU"/>
        </w:rPr>
        <w:t>маркировку элементов структурированной кабельной системы выполнить в соответствии с требованиями стандарта ANSI/TIA/EIA-606-1993.</w:t>
      </w:r>
    </w:p>
    <w:p w14:paraId="0E9902EB" w14:textId="71ED6846" w:rsidR="00DE3626" w:rsidRPr="00544F77" w:rsidRDefault="00CA4503" w:rsidP="00851031">
      <w:pPr>
        <w:pStyle w:val="af8"/>
        <w:widowControl w:val="0"/>
        <w:tabs>
          <w:tab w:val="left" w:pos="1701"/>
        </w:tabs>
        <w:ind w:left="0" w:firstLine="709"/>
        <w:jc w:val="both"/>
        <w:rPr>
          <w:rFonts w:eastAsia="Arial Unicode MS"/>
          <w:lang w:val="ru"/>
        </w:rPr>
      </w:pPr>
      <w:r>
        <w:rPr>
          <w:rFonts w:eastAsia="Arial Unicode MS"/>
          <w:lang w:val="ru"/>
        </w:rPr>
        <w:t>1.</w:t>
      </w:r>
      <w:r w:rsidR="00792892">
        <w:rPr>
          <w:rFonts w:eastAsia="Arial Unicode MS"/>
          <w:lang w:val="ru"/>
        </w:rPr>
        <w:t>35</w:t>
      </w:r>
      <w:r>
        <w:rPr>
          <w:rFonts w:eastAsia="Arial Unicode MS"/>
          <w:lang w:val="ru"/>
        </w:rPr>
        <w:t xml:space="preserve">.13.14. </w:t>
      </w:r>
      <w:r w:rsidR="00DE3626" w:rsidRPr="00544F77">
        <w:rPr>
          <w:rFonts w:eastAsia="Arial Unicode MS"/>
          <w:lang w:val="ru"/>
        </w:rPr>
        <w:t xml:space="preserve">Тестирование линий СКС произвести специализированным кабельным тестером, отвечающим требованиям к тестированию СКС </w:t>
      </w:r>
      <w:r w:rsidR="00164CE8">
        <w:rPr>
          <w:rFonts w:eastAsia="Arial Unicode MS"/>
          <w:lang w:val="ru"/>
        </w:rPr>
        <w:br/>
      </w:r>
      <w:r w:rsidR="00DE3626" w:rsidRPr="00544F77">
        <w:rPr>
          <w:rFonts w:eastAsia="Arial Unicode MS"/>
          <w:lang w:val="ru"/>
        </w:rPr>
        <w:t>и в полном объеме параметров на соответствие категории 5е. Результаты тестирования приложить к технической документации.</w:t>
      </w:r>
    </w:p>
    <w:p w14:paraId="1F11A752" w14:textId="3F7A2FE6" w:rsidR="00DE3626" w:rsidRPr="00544F77" w:rsidRDefault="00CA4503" w:rsidP="00851031">
      <w:pPr>
        <w:pStyle w:val="af8"/>
        <w:widowControl w:val="0"/>
        <w:tabs>
          <w:tab w:val="left" w:pos="1701"/>
        </w:tabs>
        <w:ind w:left="709"/>
        <w:jc w:val="both"/>
      </w:pPr>
      <w:r>
        <w:rPr>
          <w:lang w:val="ru"/>
        </w:rPr>
        <w:t>1.</w:t>
      </w:r>
      <w:r w:rsidR="00792892">
        <w:rPr>
          <w:lang w:val="ru"/>
        </w:rPr>
        <w:t>35</w:t>
      </w:r>
      <w:r>
        <w:rPr>
          <w:lang w:val="ru"/>
        </w:rPr>
        <w:t xml:space="preserve">.13.15. </w:t>
      </w:r>
      <w:r w:rsidR="00DE3626" w:rsidRPr="00544F77">
        <w:t>Требования к документации:</w:t>
      </w:r>
    </w:p>
    <w:p w14:paraId="034CC63D" w14:textId="399CB214" w:rsidR="00DE3626" w:rsidRPr="00544F77" w:rsidRDefault="00DE3626" w:rsidP="006772D2">
      <w:pPr>
        <w:widowControl w:val="0"/>
        <w:numPr>
          <w:ilvl w:val="0"/>
          <w:numId w:val="42"/>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 комплект технической документации оформить в соответствии </w:t>
      </w:r>
      <w:r w:rsidR="00164CE8">
        <w:rPr>
          <w:rFonts w:ascii="Times New Roman" w:hAnsi="Times New Roman"/>
          <w:sz w:val="28"/>
          <w:szCs w:val="28"/>
          <w:lang w:eastAsia="ru-RU"/>
        </w:rPr>
        <w:br/>
      </w:r>
      <w:r w:rsidRPr="00544F77">
        <w:rPr>
          <w:rFonts w:ascii="Times New Roman" w:hAnsi="Times New Roman"/>
          <w:sz w:val="28"/>
          <w:szCs w:val="28"/>
          <w:lang w:eastAsia="ru-RU"/>
        </w:rPr>
        <w:t>с основными требованиями к рабочей документации по ГОСТ</w:t>
      </w:r>
      <w:r w:rsidR="00164CE8">
        <w:rPr>
          <w:rFonts w:ascii="Times New Roman" w:hAnsi="Times New Roman"/>
          <w:sz w:val="28"/>
          <w:szCs w:val="28"/>
          <w:lang w:eastAsia="ru-RU"/>
        </w:rPr>
        <w:t> </w:t>
      </w:r>
      <w:r w:rsidRPr="00544F77">
        <w:rPr>
          <w:rFonts w:ascii="Times New Roman" w:hAnsi="Times New Roman"/>
          <w:sz w:val="28"/>
          <w:szCs w:val="28"/>
          <w:lang w:eastAsia="ru-RU"/>
        </w:rPr>
        <w:t>Р</w:t>
      </w:r>
      <w:r w:rsidR="00164CE8">
        <w:rPr>
          <w:rFonts w:ascii="Times New Roman" w:hAnsi="Times New Roman"/>
          <w:sz w:val="28"/>
          <w:szCs w:val="28"/>
          <w:lang w:eastAsia="ru-RU"/>
        </w:rPr>
        <w:t> </w:t>
      </w:r>
      <w:r w:rsidRPr="00544F77">
        <w:rPr>
          <w:rFonts w:ascii="Times New Roman" w:hAnsi="Times New Roman"/>
          <w:sz w:val="28"/>
          <w:szCs w:val="28"/>
          <w:lang w:eastAsia="ru-RU"/>
        </w:rPr>
        <w:t>21.101-2020;</w:t>
      </w:r>
    </w:p>
    <w:p w14:paraId="335DD6A5" w14:textId="77777777" w:rsidR="00DE3626" w:rsidRPr="00544F77" w:rsidRDefault="00DE3626" w:rsidP="006772D2">
      <w:pPr>
        <w:widowControl w:val="0"/>
        <w:numPr>
          <w:ilvl w:val="0"/>
          <w:numId w:val="42"/>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 </w:t>
      </w:r>
      <w:r w:rsidRPr="00164CE8">
        <w:rPr>
          <w:rFonts w:ascii="Times New Roman" w:hAnsi="Times New Roman"/>
          <w:spacing w:val="-8"/>
          <w:sz w:val="28"/>
          <w:szCs w:val="28"/>
          <w:lang w:eastAsia="ru-RU"/>
        </w:rPr>
        <w:t>комплекту технической документации присвоить шифр, пронумеровать,</w:t>
      </w:r>
      <w:r w:rsidRPr="00544F77">
        <w:rPr>
          <w:rFonts w:ascii="Times New Roman" w:hAnsi="Times New Roman"/>
          <w:sz w:val="28"/>
          <w:szCs w:val="28"/>
          <w:lang w:eastAsia="ru-RU"/>
        </w:rPr>
        <w:t xml:space="preserve"> сшить, заключить в прозрачную обложку.</w:t>
      </w:r>
    </w:p>
    <w:p w14:paraId="32005289" w14:textId="2904BBC9" w:rsidR="00DE3626" w:rsidRPr="00544F77" w:rsidRDefault="007350BB" w:rsidP="00851031">
      <w:pPr>
        <w:tabs>
          <w:tab w:val="left" w:pos="1418"/>
        </w:tabs>
        <w:spacing w:after="0" w:line="240" w:lineRule="auto"/>
        <w:ind w:left="709"/>
        <w:contextualSpacing/>
        <w:jc w:val="both"/>
        <w:rPr>
          <w:rFonts w:ascii="Times New Roman" w:hAnsi="Times New Roman"/>
          <w:bCs/>
          <w:sz w:val="28"/>
          <w:szCs w:val="28"/>
        </w:rPr>
      </w:pPr>
      <w:r>
        <w:rPr>
          <w:rFonts w:ascii="Times New Roman" w:hAnsi="Times New Roman"/>
          <w:sz w:val="28"/>
          <w:szCs w:val="28"/>
        </w:rPr>
        <w:t>1.</w:t>
      </w:r>
      <w:r w:rsidR="00792892">
        <w:rPr>
          <w:rFonts w:ascii="Times New Roman" w:hAnsi="Times New Roman"/>
          <w:sz w:val="28"/>
          <w:szCs w:val="28"/>
        </w:rPr>
        <w:t>35</w:t>
      </w:r>
      <w:r>
        <w:rPr>
          <w:rFonts w:ascii="Times New Roman" w:hAnsi="Times New Roman"/>
          <w:sz w:val="28"/>
          <w:szCs w:val="28"/>
        </w:rPr>
        <w:t xml:space="preserve">.13.16. </w:t>
      </w:r>
      <w:r w:rsidR="00DE3626" w:rsidRPr="00544F77">
        <w:rPr>
          <w:rFonts w:ascii="Times New Roman" w:hAnsi="Times New Roman"/>
          <w:sz w:val="28"/>
          <w:szCs w:val="28"/>
        </w:rPr>
        <w:t>Технические требования к оборудованию группы узлов</w:t>
      </w:r>
      <w:r w:rsidR="006266DE">
        <w:rPr>
          <w:rFonts w:ascii="Times New Roman" w:hAnsi="Times New Roman"/>
          <w:sz w:val="28"/>
          <w:szCs w:val="28"/>
        </w:rPr>
        <w:t>.</w:t>
      </w:r>
    </w:p>
    <w:p w14:paraId="516B0D09" w14:textId="27E08BCE" w:rsidR="00DE3626" w:rsidRPr="00516156" w:rsidRDefault="007350BB" w:rsidP="00851031">
      <w:pPr>
        <w:pStyle w:val="af8"/>
        <w:widowControl w:val="0"/>
        <w:tabs>
          <w:tab w:val="left" w:pos="1560"/>
        </w:tabs>
        <w:ind w:left="0" w:firstLine="709"/>
        <w:jc w:val="both"/>
        <w:rPr>
          <w:i/>
        </w:rPr>
      </w:pPr>
      <w:r>
        <w:t>1.</w:t>
      </w:r>
      <w:r w:rsidR="00792892">
        <w:t>35</w:t>
      </w:r>
      <w:r>
        <w:t xml:space="preserve">.13.16.1. </w:t>
      </w:r>
      <w:r w:rsidR="00DE3626" w:rsidRPr="00544F77">
        <w:t>Маршрутизатор ТКУ 3.2 (граничный маршрутизатор) должен иметь следующие характеристики:</w:t>
      </w:r>
    </w:p>
    <w:p w14:paraId="12E0061D" w14:textId="3B9572FB" w:rsidR="00DE3626" w:rsidRPr="00544F77" w:rsidRDefault="00DE3626" w:rsidP="006746D3">
      <w:pPr>
        <w:widowControl w:val="0"/>
        <w:tabs>
          <w:tab w:val="left" w:pos="1701"/>
        </w:tabs>
        <w:spacing w:after="120" w:line="240" w:lineRule="auto"/>
        <w:jc w:val="right"/>
        <w:rPr>
          <w:rFonts w:ascii="Times New Roman" w:hAnsi="Times New Roman"/>
          <w:i/>
          <w:sz w:val="28"/>
          <w:szCs w:val="28"/>
          <w:lang w:eastAsia="ru-RU"/>
        </w:rPr>
      </w:pPr>
      <w:r w:rsidRPr="00544F77">
        <w:rPr>
          <w:rFonts w:ascii="Times New Roman" w:hAnsi="Times New Roman"/>
          <w:i/>
          <w:sz w:val="28"/>
          <w:szCs w:val="28"/>
          <w:lang w:eastAsia="ru-RU"/>
        </w:rPr>
        <w:lastRenderedPageBreak/>
        <w:t xml:space="preserve">Таблица </w:t>
      </w:r>
      <w:r w:rsidR="007350BB">
        <w:rPr>
          <w:rFonts w:ascii="Times New Roman" w:hAnsi="Times New Roman"/>
          <w:i/>
          <w:sz w:val="28"/>
          <w:szCs w:val="28"/>
          <w:lang w:eastAsia="ru-RU"/>
        </w:rPr>
        <w:t>9</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5" w:type="dxa"/>
          <w:bottom w:w="45" w:type="dxa"/>
        </w:tblCellMar>
        <w:tblLook w:val="04A0" w:firstRow="1" w:lastRow="0" w:firstColumn="1" w:lastColumn="0" w:noHBand="0" w:noVBand="1"/>
      </w:tblPr>
      <w:tblGrid>
        <w:gridCol w:w="561"/>
        <w:gridCol w:w="3401"/>
        <w:gridCol w:w="5382"/>
      </w:tblGrid>
      <w:tr w:rsidR="00DE3626" w:rsidRPr="00DC2E30" w14:paraId="4EA74299" w14:textId="77777777" w:rsidTr="006746D3">
        <w:trPr>
          <w:trHeight w:val="20"/>
          <w:tblHeader/>
        </w:trPr>
        <w:tc>
          <w:tcPr>
            <w:tcW w:w="300" w:type="pct"/>
            <w:shd w:val="clear" w:color="auto" w:fill="auto"/>
          </w:tcPr>
          <w:p w14:paraId="375732F8" w14:textId="77777777" w:rsidR="00DE3626" w:rsidRPr="00DC2E30" w:rsidRDefault="00DE3626" w:rsidP="00164CE8">
            <w:pPr>
              <w:widowControl w:val="0"/>
              <w:spacing w:after="0" w:line="240" w:lineRule="auto"/>
              <w:rPr>
                <w:rFonts w:ascii="Times New Roman" w:hAnsi="Times New Roman"/>
                <w:b/>
                <w:sz w:val="24"/>
                <w:szCs w:val="24"/>
              </w:rPr>
            </w:pPr>
            <w:r w:rsidRPr="00DC2E30">
              <w:rPr>
                <w:rFonts w:ascii="Times New Roman" w:hAnsi="Times New Roman"/>
                <w:b/>
                <w:sz w:val="24"/>
                <w:szCs w:val="24"/>
              </w:rPr>
              <w:t>№</w:t>
            </w:r>
          </w:p>
        </w:tc>
        <w:tc>
          <w:tcPr>
            <w:tcW w:w="1820" w:type="pct"/>
            <w:shd w:val="clear" w:color="auto" w:fill="auto"/>
          </w:tcPr>
          <w:p w14:paraId="274B22EC" w14:textId="77777777" w:rsidR="00DE3626" w:rsidRPr="00DC2E30" w:rsidRDefault="00DE3626" w:rsidP="006D19C6">
            <w:pPr>
              <w:widowControl w:val="0"/>
              <w:spacing w:after="0" w:line="240" w:lineRule="auto"/>
              <w:jc w:val="center"/>
              <w:rPr>
                <w:rFonts w:ascii="Times New Roman" w:hAnsi="Times New Roman"/>
                <w:b/>
                <w:sz w:val="24"/>
                <w:szCs w:val="24"/>
              </w:rPr>
            </w:pPr>
            <w:r w:rsidRPr="00DC2E30">
              <w:rPr>
                <w:rFonts w:ascii="Times New Roman" w:hAnsi="Times New Roman"/>
                <w:b/>
                <w:sz w:val="24"/>
                <w:szCs w:val="24"/>
              </w:rPr>
              <w:t>Параметр</w:t>
            </w:r>
          </w:p>
        </w:tc>
        <w:tc>
          <w:tcPr>
            <w:tcW w:w="2880" w:type="pct"/>
            <w:shd w:val="clear" w:color="auto" w:fill="auto"/>
          </w:tcPr>
          <w:p w14:paraId="08876E83" w14:textId="77777777" w:rsidR="00DE3626" w:rsidRPr="00DC2E30" w:rsidRDefault="00DE3626" w:rsidP="00164CE8">
            <w:pPr>
              <w:widowControl w:val="0"/>
              <w:spacing w:after="0" w:line="240" w:lineRule="auto"/>
              <w:jc w:val="center"/>
              <w:rPr>
                <w:rFonts w:ascii="Times New Roman" w:hAnsi="Times New Roman"/>
                <w:b/>
                <w:sz w:val="24"/>
                <w:szCs w:val="24"/>
              </w:rPr>
            </w:pPr>
            <w:r w:rsidRPr="00DC2E30">
              <w:rPr>
                <w:rFonts w:ascii="Times New Roman" w:hAnsi="Times New Roman"/>
                <w:b/>
                <w:sz w:val="24"/>
                <w:szCs w:val="24"/>
              </w:rPr>
              <w:t>Значение</w:t>
            </w:r>
          </w:p>
        </w:tc>
      </w:tr>
      <w:tr w:rsidR="00DE3626" w:rsidRPr="00DC2E30" w14:paraId="3BBD74E2" w14:textId="77777777" w:rsidTr="006746D3">
        <w:trPr>
          <w:trHeight w:val="20"/>
        </w:trPr>
        <w:tc>
          <w:tcPr>
            <w:tcW w:w="300" w:type="pct"/>
            <w:shd w:val="clear" w:color="auto" w:fill="auto"/>
          </w:tcPr>
          <w:p w14:paraId="01B2CB77"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shd w:val="clear" w:color="auto" w:fill="auto"/>
            <w:hideMark/>
          </w:tcPr>
          <w:p w14:paraId="43344C94" w14:textId="77777777" w:rsidR="00DE3626" w:rsidRPr="00DC2E30" w:rsidRDefault="00DE3626" w:rsidP="006D19C6">
            <w:pPr>
              <w:widowControl w:val="0"/>
              <w:spacing w:after="0" w:line="240" w:lineRule="auto"/>
              <w:rPr>
                <w:rFonts w:ascii="Times New Roman" w:hAnsi="Times New Roman"/>
                <w:sz w:val="24"/>
                <w:szCs w:val="24"/>
              </w:rPr>
            </w:pPr>
            <w:r w:rsidRPr="00DC2E30">
              <w:rPr>
                <w:rFonts w:ascii="Times New Roman" w:hAnsi="Times New Roman"/>
                <w:sz w:val="24"/>
                <w:szCs w:val="24"/>
              </w:rPr>
              <w:t>Габариты</w:t>
            </w:r>
          </w:p>
        </w:tc>
        <w:tc>
          <w:tcPr>
            <w:tcW w:w="2880" w:type="pct"/>
            <w:shd w:val="clear" w:color="auto" w:fill="auto"/>
            <w:hideMark/>
          </w:tcPr>
          <w:p w14:paraId="486A9406"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Габаритные показатели для статичной установки</w:t>
            </w:r>
          </w:p>
        </w:tc>
      </w:tr>
      <w:tr w:rsidR="00DE3626" w:rsidRPr="00DC2E30" w14:paraId="6664091D" w14:textId="77777777" w:rsidTr="006746D3">
        <w:trPr>
          <w:trHeight w:val="20"/>
        </w:trPr>
        <w:tc>
          <w:tcPr>
            <w:tcW w:w="300" w:type="pct"/>
            <w:shd w:val="clear" w:color="auto" w:fill="auto"/>
          </w:tcPr>
          <w:p w14:paraId="6E39DF9C"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shd w:val="clear" w:color="auto" w:fill="auto"/>
            <w:hideMark/>
          </w:tcPr>
          <w:p w14:paraId="3D4457E3" w14:textId="77777777" w:rsidR="00DE3626" w:rsidRPr="00DC2E30" w:rsidRDefault="00DE3626" w:rsidP="006D19C6">
            <w:pPr>
              <w:widowControl w:val="0"/>
              <w:spacing w:after="0" w:line="240" w:lineRule="auto"/>
              <w:rPr>
                <w:rFonts w:ascii="Times New Roman" w:hAnsi="Times New Roman"/>
                <w:sz w:val="24"/>
                <w:szCs w:val="24"/>
              </w:rPr>
            </w:pPr>
            <w:r w:rsidRPr="00DC2E30">
              <w:rPr>
                <w:rFonts w:ascii="Times New Roman" w:hAnsi="Times New Roman"/>
                <w:sz w:val="24"/>
                <w:szCs w:val="24"/>
              </w:rPr>
              <w:t>Характеристики электропитания</w:t>
            </w:r>
          </w:p>
        </w:tc>
        <w:tc>
          <w:tcPr>
            <w:tcW w:w="2880" w:type="pct"/>
            <w:shd w:val="clear" w:color="auto" w:fill="auto"/>
            <w:hideMark/>
          </w:tcPr>
          <w:p w14:paraId="01EC6ED1" w14:textId="53D451A5"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Потребляемая мощность</w:t>
            </w:r>
            <w:r w:rsidR="00264DC7">
              <w:rPr>
                <w:rFonts w:ascii="Times New Roman" w:hAnsi="Times New Roman"/>
                <w:sz w:val="24"/>
                <w:szCs w:val="24"/>
              </w:rPr>
              <w:t xml:space="preserve"> – </w:t>
            </w:r>
            <w:r w:rsidRPr="00DC2E30">
              <w:rPr>
                <w:rFonts w:ascii="Times New Roman" w:hAnsi="Times New Roman"/>
                <w:sz w:val="24"/>
                <w:szCs w:val="24"/>
              </w:rPr>
              <w:t>не более 110</w:t>
            </w:r>
            <w:r w:rsidR="00164CE8">
              <w:rPr>
                <w:rFonts w:ascii="Times New Roman" w:hAnsi="Times New Roman"/>
                <w:sz w:val="24"/>
                <w:szCs w:val="24"/>
              </w:rPr>
              <w:t> </w:t>
            </w:r>
            <w:r w:rsidRPr="00DC2E30">
              <w:rPr>
                <w:rFonts w:ascii="Times New Roman" w:hAnsi="Times New Roman"/>
                <w:sz w:val="24"/>
                <w:szCs w:val="24"/>
              </w:rPr>
              <w:t>Вт; Сетевое напряжение 220</w:t>
            </w:r>
            <w:r w:rsidR="00164CE8">
              <w:rPr>
                <w:rFonts w:ascii="Times New Roman" w:hAnsi="Times New Roman"/>
                <w:sz w:val="24"/>
                <w:szCs w:val="24"/>
              </w:rPr>
              <w:t>–</w:t>
            </w:r>
            <w:r w:rsidRPr="00DC2E30">
              <w:rPr>
                <w:rFonts w:ascii="Times New Roman" w:hAnsi="Times New Roman"/>
                <w:sz w:val="24"/>
                <w:szCs w:val="24"/>
              </w:rPr>
              <w:t>230</w:t>
            </w:r>
            <w:r w:rsidR="006746D3">
              <w:rPr>
                <w:rFonts w:ascii="Times New Roman" w:hAnsi="Times New Roman"/>
                <w:sz w:val="24"/>
                <w:szCs w:val="24"/>
              </w:rPr>
              <w:t> </w:t>
            </w:r>
            <w:r w:rsidRPr="00DC2E30">
              <w:rPr>
                <w:rFonts w:ascii="Times New Roman" w:hAnsi="Times New Roman"/>
                <w:sz w:val="24"/>
                <w:szCs w:val="24"/>
              </w:rPr>
              <w:t>В (50</w:t>
            </w:r>
            <w:r w:rsidR="006746D3">
              <w:rPr>
                <w:rFonts w:ascii="Times New Roman" w:hAnsi="Times New Roman"/>
                <w:sz w:val="24"/>
                <w:szCs w:val="24"/>
              </w:rPr>
              <w:t> </w:t>
            </w:r>
            <w:r w:rsidRPr="00DC2E30">
              <w:rPr>
                <w:rFonts w:ascii="Times New Roman" w:hAnsi="Times New Roman"/>
                <w:sz w:val="24"/>
                <w:szCs w:val="24"/>
              </w:rPr>
              <w:t>ГЦ)</w:t>
            </w:r>
          </w:p>
        </w:tc>
      </w:tr>
      <w:tr w:rsidR="00DE3626" w:rsidRPr="00DC2E30" w14:paraId="35E5EFE6" w14:textId="77777777" w:rsidTr="006746D3">
        <w:trPr>
          <w:trHeight w:val="20"/>
        </w:trPr>
        <w:tc>
          <w:tcPr>
            <w:tcW w:w="300" w:type="pct"/>
            <w:shd w:val="clear" w:color="auto" w:fill="auto"/>
          </w:tcPr>
          <w:p w14:paraId="26BE786D"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shd w:val="clear" w:color="auto" w:fill="auto"/>
            <w:hideMark/>
          </w:tcPr>
          <w:p w14:paraId="741EC4BD" w14:textId="77777777" w:rsidR="00DE3626" w:rsidRPr="00DC2E30" w:rsidRDefault="00DE3626" w:rsidP="006D19C6">
            <w:pPr>
              <w:widowControl w:val="0"/>
              <w:spacing w:after="0" w:line="240" w:lineRule="auto"/>
              <w:rPr>
                <w:rFonts w:ascii="Times New Roman" w:hAnsi="Times New Roman"/>
                <w:sz w:val="24"/>
                <w:szCs w:val="24"/>
              </w:rPr>
            </w:pPr>
            <w:r w:rsidRPr="00DC2E30">
              <w:rPr>
                <w:rFonts w:ascii="Times New Roman" w:hAnsi="Times New Roman"/>
                <w:sz w:val="24"/>
                <w:szCs w:val="24"/>
              </w:rPr>
              <w:t>Производительность</w:t>
            </w:r>
          </w:p>
        </w:tc>
        <w:tc>
          <w:tcPr>
            <w:tcW w:w="2880" w:type="pct"/>
            <w:shd w:val="clear" w:color="auto" w:fill="auto"/>
            <w:hideMark/>
          </w:tcPr>
          <w:p w14:paraId="5B6E6A04" w14:textId="43D5358A"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Максимальная производительность маршрутизатора в режиме Layer 3 forwarding (64</w:t>
            </w:r>
            <w:r w:rsidR="00164CE8">
              <w:rPr>
                <w:rFonts w:ascii="Times New Roman" w:hAnsi="Times New Roman"/>
                <w:sz w:val="24"/>
                <w:szCs w:val="24"/>
              </w:rPr>
              <w:noBreakHyphen/>
            </w:r>
            <w:r w:rsidRPr="00DC2E30">
              <w:rPr>
                <w:rFonts w:ascii="Times New Roman" w:hAnsi="Times New Roman"/>
                <w:sz w:val="24"/>
                <w:szCs w:val="24"/>
              </w:rPr>
              <w:t xml:space="preserve">byte packet size) должна быть не менее </w:t>
            </w:r>
            <w:r w:rsidR="00164CE8">
              <w:rPr>
                <w:rFonts w:ascii="Times New Roman" w:hAnsi="Times New Roman"/>
                <w:sz w:val="24"/>
                <w:szCs w:val="24"/>
              </w:rPr>
              <w:br/>
            </w:r>
            <w:r w:rsidRPr="00DC2E30">
              <w:rPr>
                <w:rFonts w:ascii="Times New Roman" w:hAnsi="Times New Roman"/>
                <w:sz w:val="24"/>
                <w:szCs w:val="24"/>
              </w:rPr>
              <w:t xml:space="preserve">100 тысяч пакетов в секунду при скорости канала передачи данных не менее 10 Мбит/с </w:t>
            </w:r>
            <w:r w:rsidR="00164CE8">
              <w:rPr>
                <w:rFonts w:ascii="Times New Roman" w:hAnsi="Times New Roman"/>
                <w:sz w:val="24"/>
                <w:szCs w:val="24"/>
              </w:rPr>
              <w:br/>
            </w:r>
            <w:r w:rsidRPr="00DC2E30">
              <w:rPr>
                <w:rFonts w:ascii="Times New Roman" w:hAnsi="Times New Roman"/>
                <w:sz w:val="24"/>
                <w:szCs w:val="24"/>
              </w:rPr>
              <w:t>и включенном функционале, указанном в п. 6</w:t>
            </w:r>
            <w:r w:rsidR="00164CE8">
              <w:rPr>
                <w:rFonts w:ascii="Times New Roman" w:hAnsi="Times New Roman"/>
                <w:sz w:val="24"/>
                <w:szCs w:val="24"/>
              </w:rPr>
              <w:t>–</w:t>
            </w:r>
            <w:r w:rsidRPr="00DC2E30">
              <w:rPr>
                <w:rFonts w:ascii="Times New Roman" w:hAnsi="Times New Roman"/>
                <w:sz w:val="24"/>
                <w:szCs w:val="24"/>
              </w:rPr>
              <w:t xml:space="preserve">10 настоящей таблицы, в соответствии </w:t>
            </w:r>
            <w:r w:rsidR="00164CE8">
              <w:rPr>
                <w:rFonts w:ascii="Times New Roman" w:hAnsi="Times New Roman"/>
                <w:sz w:val="24"/>
                <w:szCs w:val="24"/>
              </w:rPr>
              <w:br/>
            </w:r>
            <w:r w:rsidRPr="00DC2E30">
              <w:rPr>
                <w:rFonts w:ascii="Times New Roman" w:hAnsi="Times New Roman"/>
                <w:sz w:val="24"/>
                <w:szCs w:val="24"/>
              </w:rPr>
              <w:t>с требованиями Заказчика.</w:t>
            </w:r>
          </w:p>
        </w:tc>
      </w:tr>
      <w:tr w:rsidR="00DE3626" w:rsidRPr="00DC2E30" w14:paraId="20662B5D" w14:textId="77777777" w:rsidTr="006746D3">
        <w:trPr>
          <w:trHeight w:val="20"/>
        </w:trPr>
        <w:tc>
          <w:tcPr>
            <w:tcW w:w="300" w:type="pct"/>
            <w:vMerge w:val="restart"/>
            <w:shd w:val="clear" w:color="auto" w:fill="auto"/>
          </w:tcPr>
          <w:p w14:paraId="5131193B"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val="restart"/>
            <w:shd w:val="clear" w:color="auto" w:fill="auto"/>
            <w:hideMark/>
          </w:tcPr>
          <w:p w14:paraId="63A1BBA2" w14:textId="77777777" w:rsidR="00DE3626" w:rsidRPr="00DC2E30" w:rsidRDefault="00DE3626" w:rsidP="006D19C6">
            <w:pPr>
              <w:widowControl w:val="0"/>
              <w:spacing w:after="0" w:line="240" w:lineRule="auto"/>
              <w:rPr>
                <w:rFonts w:ascii="Times New Roman" w:hAnsi="Times New Roman"/>
                <w:sz w:val="24"/>
                <w:szCs w:val="24"/>
              </w:rPr>
            </w:pPr>
            <w:r w:rsidRPr="00DC2E30">
              <w:rPr>
                <w:rFonts w:ascii="Times New Roman" w:hAnsi="Times New Roman"/>
                <w:sz w:val="24"/>
                <w:szCs w:val="24"/>
              </w:rPr>
              <w:t>Наличие голосового шлюза, телефонных интерфейсов и поддержка технологий VoIP.</w:t>
            </w:r>
          </w:p>
        </w:tc>
        <w:tc>
          <w:tcPr>
            <w:tcW w:w="2880" w:type="pct"/>
            <w:shd w:val="clear" w:color="auto" w:fill="auto"/>
            <w:hideMark/>
          </w:tcPr>
          <w:p w14:paraId="4EA80F77"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Поддержка протокола SIP</w:t>
            </w:r>
          </w:p>
        </w:tc>
      </w:tr>
      <w:tr w:rsidR="00DE3626" w:rsidRPr="00DC2E30" w14:paraId="5C93AF26" w14:textId="77777777" w:rsidTr="006746D3">
        <w:trPr>
          <w:trHeight w:val="20"/>
        </w:trPr>
        <w:tc>
          <w:tcPr>
            <w:tcW w:w="300" w:type="pct"/>
            <w:vMerge/>
            <w:shd w:val="clear" w:color="auto" w:fill="auto"/>
          </w:tcPr>
          <w:p w14:paraId="0A9A4E2E"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hideMark/>
          </w:tcPr>
          <w:p w14:paraId="5CB5E173"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hideMark/>
          </w:tcPr>
          <w:p w14:paraId="4896CF18"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Наличие не менее одного интерфейса FXO</w:t>
            </w:r>
          </w:p>
        </w:tc>
      </w:tr>
      <w:tr w:rsidR="00DE3626" w:rsidRPr="00DC2E30" w:rsidDel="00916E55" w14:paraId="4E46B0AD" w14:textId="77777777" w:rsidTr="006746D3">
        <w:trPr>
          <w:trHeight w:val="20"/>
        </w:trPr>
        <w:tc>
          <w:tcPr>
            <w:tcW w:w="300" w:type="pct"/>
            <w:vMerge/>
            <w:shd w:val="clear" w:color="auto" w:fill="auto"/>
          </w:tcPr>
          <w:p w14:paraId="28B32012"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tcPr>
          <w:p w14:paraId="7AE20F27"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tcPr>
          <w:p w14:paraId="4D6C4959" w14:textId="77777777" w:rsidR="00DE3626" w:rsidRPr="00DC2E30" w:rsidDel="00916E55"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Наличие не менее трех интерфейсов FXS</w:t>
            </w:r>
          </w:p>
        </w:tc>
      </w:tr>
      <w:tr w:rsidR="00DE3626" w:rsidRPr="00DC2E30" w14:paraId="48C0717B" w14:textId="77777777" w:rsidTr="006746D3">
        <w:trPr>
          <w:trHeight w:val="20"/>
        </w:trPr>
        <w:tc>
          <w:tcPr>
            <w:tcW w:w="300" w:type="pct"/>
            <w:vMerge/>
            <w:shd w:val="clear" w:color="auto" w:fill="auto"/>
          </w:tcPr>
          <w:p w14:paraId="08F4B26B"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hideMark/>
          </w:tcPr>
          <w:p w14:paraId="2E6D76FB"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hideMark/>
          </w:tcPr>
          <w:p w14:paraId="387A594B"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Обеспечение подключения не менее 5 внутренних и внешних SIP абонентов</w:t>
            </w:r>
          </w:p>
        </w:tc>
      </w:tr>
      <w:tr w:rsidR="00DE3626" w:rsidRPr="00DC2E30" w14:paraId="6BE5F939" w14:textId="77777777" w:rsidTr="006746D3">
        <w:trPr>
          <w:trHeight w:val="20"/>
        </w:trPr>
        <w:tc>
          <w:tcPr>
            <w:tcW w:w="300" w:type="pct"/>
            <w:vMerge/>
            <w:shd w:val="clear" w:color="auto" w:fill="auto"/>
          </w:tcPr>
          <w:p w14:paraId="19CE505B"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tcPr>
          <w:p w14:paraId="1AED7047"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tcPr>
          <w:p w14:paraId="21F916A2"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Поддержка функциональности голосового меню автосекретаря</w:t>
            </w:r>
          </w:p>
        </w:tc>
      </w:tr>
      <w:tr w:rsidR="00DE3626" w:rsidRPr="00DC2E30" w14:paraId="7E97A36D" w14:textId="77777777" w:rsidTr="006746D3">
        <w:trPr>
          <w:trHeight w:val="20"/>
        </w:trPr>
        <w:tc>
          <w:tcPr>
            <w:tcW w:w="300" w:type="pct"/>
            <w:vMerge w:val="restart"/>
            <w:shd w:val="clear" w:color="auto" w:fill="auto"/>
          </w:tcPr>
          <w:p w14:paraId="7096FEA2"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val="restart"/>
            <w:shd w:val="clear" w:color="auto" w:fill="auto"/>
            <w:hideMark/>
          </w:tcPr>
          <w:p w14:paraId="6BB381AA" w14:textId="77777777" w:rsidR="00DE3626" w:rsidRPr="00DC2E30" w:rsidRDefault="00DE3626" w:rsidP="006D19C6">
            <w:pPr>
              <w:widowControl w:val="0"/>
              <w:spacing w:after="0" w:line="240" w:lineRule="auto"/>
              <w:rPr>
                <w:rFonts w:ascii="Times New Roman" w:hAnsi="Times New Roman"/>
                <w:sz w:val="24"/>
                <w:szCs w:val="24"/>
              </w:rPr>
            </w:pPr>
            <w:r w:rsidRPr="00DC2E30">
              <w:rPr>
                <w:rFonts w:ascii="Times New Roman" w:hAnsi="Times New Roman"/>
                <w:sz w:val="24"/>
                <w:szCs w:val="24"/>
              </w:rPr>
              <w:t>Характеристики интеграции с существующей телефонной подсистемой</w:t>
            </w:r>
          </w:p>
        </w:tc>
        <w:tc>
          <w:tcPr>
            <w:tcW w:w="2880" w:type="pct"/>
            <w:shd w:val="clear" w:color="auto" w:fill="auto"/>
            <w:hideMark/>
          </w:tcPr>
          <w:p w14:paraId="6082377D" w14:textId="312C08FF"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 xml:space="preserve">Возможность подключения к IP УПАТС УФПС </w:t>
            </w:r>
            <w:r w:rsidR="00164CE8">
              <w:rPr>
                <w:rFonts w:ascii="Times New Roman" w:hAnsi="Times New Roman"/>
                <w:sz w:val="24"/>
                <w:szCs w:val="24"/>
              </w:rPr>
              <w:br/>
            </w:r>
            <w:r w:rsidRPr="00DC2E30">
              <w:rPr>
                <w:rFonts w:ascii="Times New Roman" w:hAnsi="Times New Roman"/>
                <w:sz w:val="24"/>
                <w:szCs w:val="24"/>
              </w:rPr>
              <w:t>(с базовой функциональностью) через КСПД сеть по IP протоколу</w:t>
            </w:r>
          </w:p>
        </w:tc>
      </w:tr>
      <w:tr w:rsidR="00DE3626" w:rsidRPr="00DC2E30" w14:paraId="1A7F0532" w14:textId="77777777" w:rsidTr="006746D3">
        <w:trPr>
          <w:trHeight w:val="20"/>
        </w:trPr>
        <w:tc>
          <w:tcPr>
            <w:tcW w:w="300" w:type="pct"/>
            <w:vMerge/>
            <w:shd w:val="clear" w:color="auto" w:fill="auto"/>
          </w:tcPr>
          <w:p w14:paraId="1A6597D1"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hideMark/>
          </w:tcPr>
          <w:p w14:paraId="467DF349"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hideMark/>
          </w:tcPr>
          <w:p w14:paraId="68EB007F" w14:textId="39533F3F"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 xml:space="preserve">Иметь возможность осуществления телефонных вызовов через ТФОП в случае отсутствия связи </w:t>
            </w:r>
            <w:r w:rsidR="00164CE8">
              <w:rPr>
                <w:rFonts w:ascii="Times New Roman" w:hAnsi="Times New Roman"/>
                <w:sz w:val="24"/>
                <w:szCs w:val="24"/>
              </w:rPr>
              <w:br/>
            </w:r>
            <w:r w:rsidRPr="00DC2E30">
              <w:rPr>
                <w:rFonts w:ascii="Times New Roman" w:hAnsi="Times New Roman"/>
                <w:sz w:val="24"/>
                <w:szCs w:val="24"/>
              </w:rPr>
              <w:t>с КСПД</w:t>
            </w:r>
          </w:p>
        </w:tc>
      </w:tr>
      <w:tr w:rsidR="00DE3626" w:rsidRPr="00DC2E30" w14:paraId="2661C93B" w14:textId="77777777" w:rsidTr="006746D3">
        <w:trPr>
          <w:trHeight w:val="20"/>
        </w:trPr>
        <w:tc>
          <w:tcPr>
            <w:tcW w:w="300" w:type="pct"/>
            <w:vMerge/>
            <w:shd w:val="clear" w:color="auto" w:fill="auto"/>
          </w:tcPr>
          <w:p w14:paraId="15F708B6"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hideMark/>
          </w:tcPr>
          <w:p w14:paraId="4115F4C6"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hideMark/>
          </w:tcPr>
          <w:p w14:paraId="025C34CA"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Иметь возможности для интеграции с существующей в АО «Почта России» телефонной системой</w:t>
            </w:r>
          </w:p>
        </w:tc>
      </w:tr>
      <w:tr w:rsidR="00DE3626" w:rsidRPr="00DC2E30" w14:paraId="756AB423" w14:textId="77777777" w:rsidTr="006746D3">
        <w:trPr>
          <w:trHeight w:val="20"/>
        </w:trPr>
        <w:tc>
          <w:tcPr>
            <w:tcW w:w="300" w:type="pct"/>
            <w:shd w:val="clear" w:color="auto" w:fill="auto"/>
          </w:tcPr>
          <w:p w14:paraId="1071977C"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shd w:val="clear" w:color="auto" w:fill="auto"/>
            <w:hideMark/>
          </w:tcPr>
          <w:p w14:paraId="70CD1941" w14:textId="77777777" w:rsidR="00DE3626" w:rsidRPr="00DC2E30" w:rsidRDefault="00DE3626" w:rsidP="006D19C6">
            <w:pPr>
              <w:widowControl w:val="0"/>
              <w:spacing w:after="0" w:line="240" w:lineRule="auto"/>
              <w:rPr>
                <w:rFonts w:ascii="Times New Roman" w:hAnsi="Times New Roman"/>
                <w:sz w:val="24"/>
                <w:szCs w:val="24"/>
              </w:rPr>
            </w:pPr>
            <w:r w:rsidRPr="00DC2E30">
              <w:rPr>
                <w:rFonts w:ascii="Times New Roman" w:hAnsi="Times New Roman"/>
                <w:sz w:val="24"/>
                <w:szCs w:val="24"/>
              </w:rPr>
              <w:t>Поддержка протоколов динамической маршрутизации</w:t>
            </w:r>
          </w:p>
        </w:tc>
        <w:tc>
          <w:tcPr>
            <w:tcW w:w="2880" w:type="pct"/>
            <w:shd w:val="clear" w:color="auto" w:fill="auto"/>
            <w:hideMark/>
          </w:tcPr>
          <w:p w14:paraId="074ECF13"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Обеспечивать работу протоколов динамической маршрутизации для стека IPv4 (RIP/OSPFv2/BGP4), а также стека IPv6 (OSPFv3/BGP4+), статической маршрутизации, возможности маршрутизации трафика на основе политик;</w:t>
            </w:r>
          </w:p>
        </w:tc>
      </w:tr>
      <w:tr w:rsidR="00DE3626" w:rsidRPr="00DC2E30" w14:paraId="41DC628A" w14:textId="77777777" w:rsidTr="006746D3">
        <w:trPr>
          <w:trHeight w:val="292"/>
        </w:trPr>
        <w:tc>
          <w:tcPr>
            <w:tcW w:w="300" w:type="pct"/>
            <w:vMerge w:val="restart"/>
            <w:shd w:val="clear" w:color="auto" w:fill="auto"/>
          </w:tcPr>
          <w:p w14:paraId="198D9150"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val="restart"/>
            <w:shd w:val="clear" w:color="auto" w:fill="auto"/>
            <w:hideMark/>
          </w:tcPr>
          <w:p w14:paraId="670C616F" w14:textId="77777777" w:rsidR="00DE3626" w:rsidRPr="00DC2E30" w:rsidRDefault="00DE3626" w:rsidP="006D19C6">
            <w:pPr>
              <w:widowControl w:val="0"/>
              <w:spacing w:after="0" w:line="240" w:lineRule="auto"/>
              <w:rPr>
                <w:rFonts w:ascii="Times New Roman" w:hAnsi="Times New Roman"/>
                <w:sz w:val="24"/>
                <w:szCs w:val="24"/>
              </w:rPr>
            </w:pPr>
            <w:r w:rsidRPr="00DC2E30">
              <w:rPr>
                <w:rFonts w:ascii="Times New Roman" w:hAnsi="Times New Roman"/>
                <w:sz w:val="24"/>
                <w:szCs w:val="24"/>
              </w:rPr>
              <w:t>Дополнительные протоколы и технологии</w:t>
            </w:r>
          </w:p>
        </w:tc>
        <w:tc>
          <w:tcPr>
            <w:tcW w:w="2880" w:type="pct"/>
            <w:shd w:val="clear" w:color="auto" w:fill="auto"/>
            <w:hideMark/>
          </w:tcPr>
          <w:p w14:paraId="6102C214"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Поддержка QoS, NAT, IPSec, L2TP, GRE</w:t>
            </w:r>
          </w:p>
        </w:tc>
      </w:tr>
      <w:tr w:rsidR="00DE3626" w:rsidRPr="00DC2E30" w14:paraId="58F152E7" w14:textId="77777777" w:rsidTr="006746D3">
        <w:trPr>
          <w:trHeight w:val="20"/>
        </w:trPr>
        <w:tc>
          <w:tcPr>
            <w:tcW w:w="300" w:type="pct"/>
            <w:vMerge/>
            <w:shd w:val="clear" w:color="auto" w:fill="auto"/>
          </w:tcPr>
          <w:p w14:paraId="3EBD29D7"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hideMark/>
          </w:tcPr>
          <w:p w14:paraId="79FAF18C"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hideMark/>
          </w:tcPr>
          <w:p w14:paraId="2B117CE6"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Обеспечение маркировки пакетов по полям 802.1p, DSCP на основе информации IP адреса отправителя и получателя, MAC адреса отправителя и получателя, номеров портов протоколов TCP либо UDP</w:t>
            </w:r>
          </w:p>
        </w:tc>
      </w:tr>
      <w:tr w:rsidR="00DE3626" w:rsidRPr="00DC2E30" w14:paraId="111F6980" w14:textId="77777777" w:rsidTr="006746D3">
        <w:trPr>
          <w:trHeight w:val="20"/>
        </w:trPr>
        <w:tc>
          <w:tcPr>
            <w:tcW w:w="300" w:type="pct"/>
            <w:vMerge/>
            <w:shd w:val="clear" w:color="auto" w:fill="auto"/>
          </w:tcPr>
          <w:p w14:paraId="3D064F78"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hideMark/>
          </w:tcPr>
          <w:p w14:paraId="3623897C"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hideMark/>
          </w:tcPr>
          <w:p w14:paraId="0C5E1A30"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Наличие алгоритмов организации очередей обслуживания трафика PQ/CBWFQ, SP/WRR/SP+WRR либо аналоги</w:t>
            </w:r>
          </w:p>
        </w:tc>
      </w:tr>
      <w:tr w:rsidR="00DE3626" w:rsidRPr="00DC2E30" w14:paraId="64F5ED1E" w14:textId="77777777" w:rsidTr="006746D3">
        <w:trPr>
          <w:trHeight w:val="20"/>
        </w:trPr>
        <w:tc>
          <w:tcPr>
            <w:tcW w:w="300" w:type="pct"/>
            <w:vMerge/>
            <w:shd w:val="clear" w:color="auto" w:fill="auto"/>
          </w:tcPr>
          <w:p w14:paraId="7D1F009A"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hideMark/>
          </w:tcPr>
          <w:p w14:paraId="2967217D"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hideMark/>
          </w:tcPr>
          <w:p w14:paraId="747C7087"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 xml:space="preserve">Наличие алгоритмов предотвращения перегрузки </w:t>
            </w:r>
            <w:r w:rsidRPr="00DC2E30">
              <w:rPr>
                <w:rFonts w:ascii="Times New Roman" w:hAnsi="Times New Roman"/>
                <w:sz w:val="24"/>
                <w:szCs w:val="24"/>
              </w:rPr>
              <w:lastRenderedPageBreak/>
              <w:t>трафиком, в частности Tail Drop/WRED либо аналог</w:t>
            </w:r>
          </w:p>
        </w:tc>
      </w:tr>
      <w:tr w:rsidR="00DE3626" w:rsidRPr="00DC2E30" w14:paraId="13D4BE5C" w14:textId="77777777" w:rsidTr="006746D3">
        <w:trPr>
          <w:trHeight w:val="20"/>
        </w:trPr>
        <w:tc>
          <w:tcPr>
            <w:tcW w:w="300" w:type="pct"/>
            <w:vMerge/>
            <w:shd w:val="clear" w:color="auto" w:fill="auto"/>
          </w:tcPr>
          <w:p w14:paraId="49967E53"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hideMark/>
          </w:tcPr>
          <w:p w14:paraId="2D791B9B"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hideMark/>
          </w:tcPr>
          <w:p w14:paraId="1A24E0E7"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Наличие алгоритмов ограничения трафика CAR, traffic shaping, traffic policing для различных типов сервиса</w:t>
            </w:r>
          </w:p>
        </w:tc>
      </w:tr>
      <w:tr w:rsidR="00DE3626" w:rsidRPr="00DC2E30" w14:paraId="362A4FFE" w14:textId="77777777" w:rsidTr="006746D3">
        <w:trPr>
          <w:trHeight w:val="20"/>
        </w:trPr>
        <w:tc>
          <w:tcPr>
            <w:tcW w:w="300" w:type="pct"/>
            <w:vMerge/>
            <w:shd w:val="clear" w:color="auto" w:fill="auto"/>
          </w:tcPr>
          <w:p w14:paraId="63978AFD"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hideMark/>
          </w:tcPr>
          <w:p w14:paraId="47BBF542"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hideMark/>
          </w:tcPr>
          <w:p w14:paraId="10BCCDA8"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Наличие протоколов DHCP Client, DHCP relay, DHCP Server</w:t>
            </w:r>
          </w:p>
        </w:tc>
      </w:tr>
      <w:tr w:rsidR="00DE3626" w:rsidRPr="00DC2E30" w14:paraId="3A5FD7F8" w14:textId="77777777" w:rsidTr="006746D3">
        <w:trPr>
          <w:trHeight w:val="20"/>
        </w:trPr>
        <w:tc>
          <w:tcPr>
            <w:tcW w:w="300" w:type="pct"/>
            <w:vMerge/>
            <w:shd w:val="clear" w:color="auto" w:fill="auto"/>
          </w:tcPr>
          <w:p w14:paraId="104B9253"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tcPr>
          <w:p w14:paraId="3E3945D5"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tcPr>
          <w:p w14:paraId="3638C164" w14:textId="7C624812"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 xml:space="preserve">Поддержка VRF-Light. Обеспечение двунаправленного взаимодействия пакетов </w:t>
            </w:r>
            <w:r w:rsidR="00164CE8">
              <w:rPr>
                <w:rFonts w:ascii="Times New Roman" w:hAnsi="Times New Roman"/>
                <w:sz w:val="24"/>
                <w:szCs w:val="24"/>
              </w:rPr>
              <w:br/>
            </w:r>
            <w:r w:rsidRPr="00DC2E30">
              <w:rPr>
                <w:rFonts w:ascii="Times New Roman" w:hAnsi="Times New Roman"/>
                <w:sz w:val="24"/>
                <w:szCs w:val="24"/>
              </w:rPr>
              <w:t>из разных VRF через общий интерфейс</w:t>
            </w:r>
          </w:p>
        </w:tc>
      </w:tr>
      <w:tr w:rsidR="00DE3626" w:rsidRPr="00DC2E30" w14:paraId="004EBEDD" w14:textId="77777777" w:rsidTr="006746D3">
        <w:trPr>
          <w:trHeight w:val="20"/>
        </w:trPr>
        <w:tc>
          <w:tcPr>
            <w:tcW w:w="300" w:type="pct"/>
            <w:vMerge/>
            <w:shd w:val="clear" w:color="auto" w:fill="auto"/>
          </w:tcPr>
          <w:p w14:paraId="09ED193E"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hideMark/>
          </w:tcPr>
          <w:p w14:paraId="67EE1253"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hideMark/>
          </w:tcPr>
          <w:p w14:paraId="3341D9D6"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Обеспечивать технологию BFD для протокола BGP, статических маршрутов, статуса состояния интерфейса, IP адреса</w:t>
            </w:r>
          </w:p>
        </w:tc>
      </w:tr>
      <w:tr w:rsidR="00DE3626" w:rsidRPr="00DC2E30" w14:paraId="4EF00906" w14:textId="77777777" w:rsidTr="006746D3">
        <w:trPr>
          <w:trHeight w:val="20"/>
        </w:trPr>
        <w:tc>
          <w:tcPr>
            <w:tcW w:w="300" w:type="pct"/>
            <w:vMerge/>
            <w:shd w:val="clear" w:color="auto" w:fill="auto"/>
          </w:tcPr>
          <w:p w14:paraId="67FCC8C6"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hideMark/>
          </w:tcPr>
          <w:p w14:paraId="67AF3F60"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hideMark/>
          </w:tcPr>
          <w:p w14:paraId="491F403C" w14:textId="3230CDFE"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 xml:space="preserve">Наличие технологии измерения качества сети (TCP, HTTP, ICMP, Trace, UDP, UDP jitter, SNMP). Сбор статистики по сетевым задержкам, проценту потерянных пакетов, колебанию джитера. Измерение времени установления соединения HTTP (время разрешения DNS, установления TCP соединения, TCP транзакции). Наличие ассоциации результатов измерения качества сети с протоколом VRRP, статической маршрутизацией, резервным интерфейсом </w:t>
            </w:r>
            <w:r w:rsidR="00164CE8">
              <w:rPr>
                <w:rFonts w:ascii="Times New Roman" w:hAnsi="Times New Roman"/>
                <w:sz w:val="24"/>
                <w:szCs w:val="24"/>
              </w:rPr>
              <w:br/>
            </w:r>
            <w:r w:rsidRPr="00DC2E30">
              <w:rPr>
                <w:rFonts w:ascii="Times New Roman" w:hAnsi="Times New Roman"/>
                <w:sz w:val="24"/>
                <w:szCs w:val="24"/>
              </w:rPr>
              <w:t>и policy-based routing (PBR). Уведомление подсистемы управления при превышении заданных порогов качества сети.</w:t>
            </w:r>
          </w:p>
        </w:tc>
      </w:tr>
      <w:tr w:rsidR="00DE3626" w:rsidRPr="00DC2E30" w14:paraId="2D3622D2" w14:textId="77777777" w:rsidTr="006746D3">
        <w:trPr>
          <w:trHeight w:val="20"/>
        </w:trPr>
        <w:tc>
          <w:tcPr>
            <w:tcW w:w="300" w:type="pct"/>
            <w:shd w:val="clear" w:color="auto" w:fill="auto"/>
          </w:tcPr>
          <w:p w14:paraId="6997131A"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shd w:val="clear" w:color="auto" w:fill="auto"/>
            <w:hideMark/>
          </w:tcPr>
          <w:p w14:paraId="63C4CA2C" w14:textId="77777777" w:rsidR="00DE3626" w:rsidRPr="00DC2E30" w:rsidRDefault="00DE3626" w:rsidP="006D19C6">
            <w:pPr>
              <w:widowControl w:val="0"/>
              <w:spacing w:after="0" w:line="240" w:lineRule="auto"/>
              <w:rPr>
                <w:rFonts w:ascii="Times New Roman" w:hAnsi="Times New Roman"/>
                <w:sz w:val="24"/>
                <w:szCs w:val="24"/>
              </w:rPr>
            </w:pPr>
            <w:r w:rsidRPr="00DC2E30">
              <w:rPr>
                <w:rFonts w:ascii="Times New Roman" w:hAnsi="Times New Roman"/>
                <w:sz w:val="24"/>
                <w:szCs w:val="24"/>
              </w:rPr>
              <w:t>Поддержка технологий сбора статистики о трафике</w:t>
            </w:r>
          </w:p>
        </w:tc>
        <w:tc>
          <w:tcPr>
            <w:tcW w:w="2880" w:type="pct"/>
            <w:shd w:val="clear" w:color="auto" w:fill="auto"/>
            <w:hideMark/>
          </w:tcPr>
          <w:p w14:paraId="0F8CF23F"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Не менее одного из sFlow, NetFlow, IPFIX, Netstream</w:t>
            </w:r>
          </w:p>
        </w:tc>
      </w:tr>
      <w:tr w:rsidR="00DE3626" w:rsidRPr="00DC2E30" w14:paraId="0CE31F5D" w14:textId="77777777" w:rsidTr="006746D3">
        <w:trPr>
          <w:trHeight w:val="20"/>
        </w:trPr>
        <w:tc>
          <w:tcPr>
            <w:tcW w:w="300" w:type="pct"/>
            <w:vMerge w:val="restart"/>
            <w:shd w:val="clear" w:color="auto" w:fill="auto"/>
          </w:tcPr>
          <w:p w14:paraId="10E29427"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val="restart"/>
            <w:shd w:val="clear" w:color="auto" w:fill="auto"/>
            <w:hideMark/>
          </w:tcPr>
          <w:p w14:paraId="5F5A690B" w14:textId="77777777" w:rsidR="00DE3626" w:rsidRPr="00DC2E30" w:rsidRDefault="00DE3626" w:rsidP="006D19C6">
            <w:pPr>
              <w:widowControl w:val="0"/>
              <w:spacing w:after="0" w:line="240" w:lineRule="auto"/>
              <w:rPr>
                <w:rFonts w:ascii="Times New Roman" w:hAnsi="Times New Roman"/>
                <w:sz w:val="24"/>
                <w:szCs w:val="24"/>
              </w:rPr>
            </w:pPr>
            <w:r w:rsidRPr="00DC2E30">
              <w:rPr>
                <w:rFonts w:ascii="Times New Roman" w:hAnsi="Times New Roman"/>
                <w:sz w:val="24"/>
                <w:szCs w:val="24"/>
              </w:rPr>
              <w:t>Наличие портов</w:t>
            </w:r>
          </w:p>
        </w:tc>
        <w:tc>
          <w:tcPr>
            <w:tcW w:w="2880" w:type="pct"/>
            <w:shd w:val="clear" w:color="auto" w:fill="auto"/>
            <w:hideMark/>
          </w:tcPr>
          <w:p w14:paraId="2A7CB2C6" w14:textId="6D7F880C"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 xml:space="preserve">Маршрутизатор должен обеспечивать </w:t>
            </w:r>
            <w:r w:rsidR="00164CE8">
              <w:rPr>
                <w:rFonts w:ascii="Times New Roman" w:hAnsi="Times New Roman"/>
                <w:sz w:val="24"/>
                <w:szCs w:val="24"/>
              </w:rPr>
              <w:br/>
            </w:r>
            <w:r w:rsidRPr="00DC2E30">
              <w:rPr>
                <w:rFonts w:ascii="Times New Roman" w:hAnsi="Times New Roman"/>
                <w:sz w:val="24"/>
                <w:szCs w:val="24"/>
              </w:rPr>
              <w:t>(при необходимости включать в состав поставки все необходимые для этого интерфейсные модули и трансиверы) не менее:</w:t>
            </w:r>
          </w:p>
        </w:tc>
      </w:tr>
      <w:tr w:rsidR="00DE3626" w:rsidRPr="00DC2E30" w14:paraId="358E621B" w14:textId="77777777" w:rsidTr="006746D3">
        <w:trPr>
          <w:trHeight w:val="20"/>
        </w:trPr>
        <w:tc>
          <w:tcPr>
            <w:tcW w:w="300" w:type="pct"/>
            <w:vMerge/>
            <w:shd w:val="clear" w:color="auto" w:fill="auto"/>
          </w:tcPr>
          <w:p w14:paraId="0036E691"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tcPr>
          <w:p w14:paraId="5537E97E"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tcPr>
          <w:p w14:paraId="5D05760B" w14:textId="6550AE41"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 xml:space="preserve">Одного маршрутизируемого порта FastEthernet </w:t>
            </w:r>
            <w:r w:rsidR="00164CE8">
              <w:rPr>
                <w:rFonts w:ascii="Times New Roman" w:hAnsi="Times New Roman"/>
                <w:sz w:val="24"/>
                <w:szCs w:val="24"/>
              </w:rPr>
              <w:br/>
            </w:r>
            <w:r w:rsidRPr="00DC2E30">
              <w:rPr>
                <w:rFonts w:ascii="Times New Roman" w:hAnsi="Times New Roman"/>
                <w:sz w:val="24"/>
                <w:szCs w:val="24"/>
              </w:rPr>
              <w:t>в форм-факторе RJ-45</w:t>
            </w:r>
          </w:p>
        </w:tc>
      </w:tr>
      <w:tr w:rsidR="00DE3626" w:rsidRPr="00DC2E30" w14:paraId="50DFF871" w14:textId="77777777" w:rsidTr="006746D3">
        <w:trPr>
          <w:trHeight w:val="20"/>
        </w:trPr>
        <w:tc>
          <w:tcPr>
            <w:tcW w:w="300" w:type="pct"/>
            <w:vMerge/>
            <w:shd w:val="clear" w:color="auto" w:fill="auto"/>
          </w:tcPr>
          <w:p w14:paraId="3256850B"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tcPr>
          <w:p w14:paraId="3C3ACBAA"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tcPr>
          <w:p w14:paraId="36A41C57"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Семи коммутируемых портов 10/100 FastEthernet в форм-факторе RJ-45 с поддержкой на портах 802.1Q VLAN</w:t>
            </w:r>
          </w:p>
        </w:tc>
      </w:tr>
      <w:tr w:rsidR="00DE3626" w:rsidRPr="00DC2E30" w14:paraId="31D5827D" w14:textId="77777777" w:rsidTr="006746D3">
        <w:trPr>
          <w:trHeight w:val="20"/>
        </w:trPr>
        <w:tc>
          <w:tcPr>
            <w:tcW w:w="300" w:type="pct"/>
            <w:vMerge/>
            <w:shd w:val="clear" w:color="auto" w:fill="auto"/>
          </w:tcPr>
          <w:p w14:paraId="3B4AE1CA"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hideMark/>
          </w:tcPr>
          <w:p w14:paraId="42C4DAF3"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hideMark/>
          </w:tcPr>
          <w:p w14:paraId="15106A95"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 xml:space="preserve">Одного USB порта для конфигурирования либо обновления п/о маршрутизатора </w:t>
            </w:r>
          </w:p>
        </w:tc>
      </w:tr>
      <w:tr w:rsidR="00DE3626" w:rsidRPr="00DC2E30" w14:paraId="4D371730" w14:textId="77777777" w:rsidTr="006746D3">
        <w:trPr>
          <w:trHeight w:val="20"/>
        </w:trPr>
        <w:tc>
          <w:tcPr>
            <w:tcW w:w="300" w:type="pct"/>
            <w:vMerge/>
            <w:shd w:val="clear" w:color="auto" w:fill="auto"/>
          </w:tcPr>
          <w:p w14:paraId="66FBBD44"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tcPr>
          <w:p w14:paraId="6298BAF5"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tcPr>
          <w:p w14:paraId="1849405E"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USB порт должен поддерживать возможность подключение LTE USB-модема</w:t>
            </w:r>
          </w:p>
        </w:tc>
      </w:tr>
      <w:tr w:rsidR="00DE3626" w:rsidRPr="00DC2E30" w14:paraId="02DAD01D" w14:textId="77777777" w:rsidTr="006746D3">
        <w:trPr>
          <w:trHeight w:val="20"/>
        </w:trPr>
        <w:tc>
          <w:tcPr>
            <w:tcW w:w="300" w:type="pct"/>
            <w:vMerge w:val="restart"/>
            <w:shd w:val="clear" w:color="auto" w:fill="auto"/>
          </w:tcPr>
          <w:p w14:paraId="55815963"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val="restart"/>
            <w:shd w:val="clear" w:color="auto" w:fill="auto"/>
            <w:hideMark/>
          </w:tcPr>
          <w:p w14:paraId="5E4F19B5" w14:textId="77777777" w:rsidR="00DE3626" w:rsidRPr="00DC2E30" w:rsidRDefault="00DE3626" w:rsidP="006D19C6">
            <w:pPr>
              <w:widowControl w:val="0"/>
              <w:spacing w:after="0" w:line="240" w:lineRule="auto"/>
              <w:rPr>
                <w:rFonts w:ascii="Times New Roman" w:hAnsi="Times New Roman"/>
                <w:sz w:val="24"/>
                <w:szCs w:val="24"/>
              </w:rPr>
            </w:pPr>
            <w:r w:rsidRPr="00DC2E30">
              <w:rPr>
                <w:rFonts w:ascii="Times New Roman" w:hAnsi="Times New Roman"/>
                <w:sz w:val="24"/>
                <w:szCs w:val="24"/>
              </w:rPr>
              <w:t>Сопровождение и мониторинг</w:t>
            </w:r>
          </w:p>
        </w:tc>
        <w:tc>
          <w:tcPr>
            <w:tcW w:w="2880" w:type="pct"/>
            <w:shd w:val="clear" w:color="auto" w:fill="auto"/>
            <w:hideMark/>
          </w:tcPr>
          <w:p w14:paraId="1B9A206E"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Должна обеспечиваться возможность удаленного управления по протоколам SSH, SNMPv2c, v3</w:t>
            </w:r>
          </w:p>
        </w:tc>
      </w:tr>
      <w:tr w:rsidR="00DE3626" w:rsidRPr="00DC2E30" w14:paraId="6387C3C0" w14:textId="77777777" w:rsidTr="006746D3">
        <w:trPr>
          <w:trHeight w:val="20"/>
        </w:trPr>
        <w:tc>
          <w:tcPr>
            <w:tcW w:w="300" w:type="pct"/>
            <w:vMerge/>
            <w:shd w:val="clear" w:color="auto" w:fill="auto"/>
          </w:tcPr>
          <w:p w14:paraId="1F6EAC33" w14:textId="77777777" w:rsidR="00DE3626" w:rsidRPr="00DC2E30" w:rsidRDefault="00DE3626" w:rsidP="00164CE8">
            <w:pPr>
              <w:widowControl w:val="0"/>
              <w:spacing w:after="0" w:line="240" w:lineRule="auto"/>
              <w:rPr>
                <w:rFonts w:ascii="Times New Roman" w:hAnsi="Times New Roman"/>
                <w:sz w:val="24"/>
                <w:szCs w:val="24"/>
              </w:rPr>
            </w:pPr>
          </w:p>
        </w:tc>
        <w:tc>
          <w:tcPr>
            <w:tcW w:w="1820" w:type="pct"/>
            <w:vMerge/>
            <w:shd w:val="clear" w:color="auto" w:fill="auto"/>
          </w:tcPr>
          <w:p w14:paraId="73D0D4D4"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tcPr>
          <w:p w14:paraId="2D81B19E"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Поддержка трапов SNMP, SNMP MIB определяемых SMIv1, SMIv2</w:t>
            </w:r>
          </w:p>
        </w:tc>
      </w:tr>
      <w:tr w:rsidR="00DE3626" w:rsidRPr="00DC2E30" w14:paraId="34840A52" w14:textId="77777777" w:rsidTr="006746D3">
        <w:trPr>
          <w:trHeight w:val="20"/>
        </w:trPr>
        <w:tc>
          <w:tcPr>
            <w:tcW w:w="300" w:type="pct"/>
            <w:vMerge/>
            <w:shd w:val="clear" w:color="auto" w:fill="auto"/>
          </w:tcPr>
          <w:p w14:paraId="6A6D9648" w14:textId="77777777" w:rsidR="00DE3626" w:rsidRPr="00DC2E30" w:rsidRDefault="00DE3626" w:rsidP="00164CE8">
            <w:pPr>
              <w:widowControl w:val="0"/>
              <w:spacing w:after="0" w:line="240" w:lineRule="auto"/>
              <w:rPr>
                <w:rFonts w:ascii="Times New Roman" w:hAnsi="Times New Roman"/>
                <w:sz w:val="24"/>
                <w:szCs w:val="24"/>
              </w:rPr>
            </w:pPr>
          </w:p>
        </w:tc>
        <w:tc>
          <w:tcPr>
            <w:tcW w:w="1820" w:type="pct"/>
            <w:vMerge/>
            <w:shd w:val="clear" w:color="auto" w:fill="auto"/>
            <w:hideMark/>
          </w:tcPr>
          <w:p w14:paraId="092B39D3"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hideMark/>
          </w:tcPr>
          <w:p w14:paraId="5A561C2F"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Поддержка технологии автоматической конфигурации оборудования путем загрузки системных файлов, патчей и конфигурационных файлов, расположенных на файловом сервере</w:t>
            </w:r>
          </w:p>
        </w:tc>
      </w:tr>
    </w:tbl>
    <w:p w14:paraId="488CBE0F" w14:textId="0B90BB3B" w:rsidR="00DE3626" w:rsidRDefault="007350BB" w:rsidP="00851031">
      <w:pPr>
        <w:pStyle w:val="af8"/>
        <w:widowControl w:val="0"/>
        <w:tabs>
          <w:tab w:val="left" w:pos="1560"/>
        </w:tabs>
        <w:spacing w:before="120"/>
        <w:ind w:left="0" w:firstLine="851"/>
        <w:contextualSpacing w:val="0"/>
        <w:jc w:val="both"/>
      </w:pPr>
      <w:r>
        <w:t>1.</w:t>
      </w:r>
      <w:r w:rsidR="00792892">
        <w:t>35</w:t>
      </w:r>
      <w:r>
        <w:t xml:space="preserve">.13.16.2. </w:t>
      </w:r>
      <w:r w:rsidR="00DE3626" w:rsidRPr="00544F77">
        <w:t>Источники бесперебойного питания (ИБП) ТКУ 3.2. должны отвечать следующим требованиям:</w:t>
      </w:r>
    </w:p>
    <w:p w14:paraId="16485A19" w14:textId="77777777" w:rsidR="006266DE" w:rsidRDefault="006266DE" w:rsidP="00164CE8">
      <w:pPr>
        <w:widowControl w:val="0"/>
        <w:tabs>
          <w:tab w:val="left" w:pos="1701"/>
        </w:tabs>
        <w:spacing w:before="120" w:after="120" w:line="240" w:lineRule="auto"/>
        <w:jc w:val="right"/>
        <w:rPr>
          <w:rFonts w:ascii="Times New Roman" w:hAnsi="Times New Roman"/>
          <w:i/>
          <w:sz w:val="28"/>
          <w:szCs w:val="28"/>
          <w:lang w:eastAsia="ru-RU"/>
        </w:rPr>
      </w:pPr>
    </w:p>
    <w:p w14:paraId="5A643039" w14:textId="12A670F6" w:rsidR="00DE3626" w:rsidRPr="00544F77" w:rsidRDefault="00DE3626" w:rsidP="00164CE8">
      <w:pPr>
        <w:widowControl w:val="0"/>
        <w:tabs>
          <w:tab w:val="left" w:pos="1701"/>
        </w:tabs>
        <w:spacing w:before="120" w:after="120" w:line="240" w:lineRule="auto"/>
        <w:jc w:val="right"/>
        <w:rPr>
          <w:rFonts w:ascii="Times New Roman" w:hAnsi="Times New Roman"/>
          <w:i/>
          <w:sz w:val="28"/>
          <w:szCs w:val="28"/>
          <w:lang w:eastAsia="ru-RU"/>
        </w:rPr>
      </w:pPr>
      <w:r w:rsidRPr="00544F77">
        <w:rPr>
          <w:rFonts w:ascii="Times New Roman" w:hAnsi="Times New Roman"/>
          <w:i/>
          <w:sz w:val="28"/>
          <w:szCs w:val="28"/>
          <w:lang w:eastAsia="ru-RU"/>
        </w:rPr>
        <w:t xml:space="preserve">Таблица </w:t>
      </w:r>
      <w:r w:rsidR="007350BB">
        <w:rPr>
          <w:rFonts w:ascii="Times New Roman" w:hAnsi="Times New Roman"/>
          <w:i/>
          <w:sz w:val="28"/>
          <w:szCs w:val="28"/>
          <w:lang w:eastAsia="ru-RU"/>
        </w:rPr>
        <w:t>10</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4A0" w:firstRow="1" w:lastRow="0" w:firstColumn="1" w:lastColumn="0" w:noHBand="0" w:noVBand="1"/>
      </w:tblPr>
      <w:tblGrid>
        <w:gridCol w:w="3371"/>
        <w:gridCol w:w="2934"/>
        <w:gridCol w:w="3039"/>
      </w:tblGrid>
      <w:tr w:rsidR="00DE3626" w:rsidRPr="00DC2E30" w14:paraId="7DF075DE" w14:textId="77777777" w:rsidTr="00164CE8">
        <w:trPr>
          <w:jc w:val="center"/>
        </w:trPr>
        <w:tc>
          <w:tcPr>
            <w:tcW w:w="1804" w:type="pct"/>
            <w:shd w:val="clear" w:color="auto" w:fill="auto"/>
          </w:tcPr>
          <w:p w14:paraId="509ACE54" w14:textId="77777777" w:rsidR="00DE3626" w:rsidRPr="00DC2E30" w:rsidRDefault="00DE3626" w:rsidP="006D19C6">
            <w:pPr>
              <w:widowControl w:val="0"/>
              <w:spacing w:after="0" w:line="240" w:lineRule="auto"/>
              <w:jc w:val="center"/>
              <w:rPr>
                <w:rFonts w:ascii="Times New Roman" w:hAnsi="Times New Roman"/>
                <w:b/>
                <w:sz w:val="24"/>
                <w:szCs w:val="24"/>
              </w:rPr>
            </w:pPr>
            <w:r w:rsidRPr="00DC2E30">
              <w:rPr>
                <w:rFonts w:ascii="Times New Roman" w:hAnsi="Times New Roman"/>
                <w:b/>
                <w:sz w:val="24"/>
                <w:szCs w:val="24"/>
              </w:rPr>
              <w:t>Параметр</w:t>
            </w:r>
          </w:p>
        </w:tc>
        <w:tc>
          <w:tcPr>
            <w:tcW w:w="3196" w:type="pct"/>
            <w:gridSpan w:val="2"/>
            <w:shd w:val="clear" w:color="auto" w:fill="auto"/>
          </w:tcPr>
          <w:p w14:paraId="5DEA3B44" w14:textId="77777777" w:rsidR="00DE3626" w:rsidRPr="00DC2E30" w:rsidRDefault="00DE3626" w:rsidP="006D19C6">
            <w:pPr>
              <w:widowControl w:val="0"/>
              <w:spacing w:after="0" w:line="240" w:lineRule="auto"/>
              <w:jc w:val="center"/>
              <w:rPr>
                <w:rFonts w:ascii="Times New Roman" w:hAnsi="Times New Roman"/>
                <w:b/>
                <w:sz w:val="24"/>
                <w:szCs w:val="24"/>
              </w:rPr>
            </w:pPr>
            <w:r w:rsidRPr="00DC2E30">
              <w:rPr>
                <w:rFonts w:ascii="Times New Roman" w:hAnsi="Times New Roman"/>
                <w:b/>
                <w:sz w:val="24"/>
                <w:szCs w:val="24"/>
              </w:rPr>
              <w:t>Значение</w:t>
            </w:r>
          </w:p>
        </w:tc>
      </w:tr>
      <w:tr w:rsidR="00DE3626" w:rsidRPr="00DC2E30" w14:paraId="3ACCB940" w14:textId="77777777" w:rsidTr="00164CE8">
        <w:trPr>
          <w:jc w:val="center"/>
        </w:trPr>
        <w:tc>
          <w:tcPr>
            <w:tcW w:w="1804" w:type="pct"/>
            <w:shd w:val="clear" w:color="auto" w:fill="auto"/>
          </w:tcPr>
          <w:p w14:paraId="0CE6C182"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Номинальная мощность и тип ИБП (кВА)</w:t>
            </w:r>
          </w:p>
        </w:tc>
        <w:tc>
          <w:tcPr>
            <w:tcW w:w="3196" w:type="pct"/>
            <w:gridSpan w:val="2"/>
            <w:shd w:val="clear" w:color="auto" w:fill="auto"/>
          </w:tcPr>
          <w:p w14:paraId="0B9A5572" w14:textId="19703FBB" w:rsidR="00DE3626" w:rsidRPr="00DC2E30" w:rsidRDefault="00DE3626" w:rsidP="006D19C6">
            <w:pPr>
              <w:widowControl w:val="0"/>
              <w:spacing w:after="0" w:line="240" w:lineRule="auto"/>
              <w:rPr>
                <w:rFonts w:ascii="Times New Roman" w:hAnsi="Times New Roman"/>
                <w:sz w:val="24"/>
                <w:szCs w:val="24"/>
              </w:rPr>
            </w:pPr>
            <w:r w:rsidRPr="00DC2E30">
              <w:rPr>
                <w:rFonts w:ascii="Times New Roman" w:hAnsi="Times New Roman"/>
                <w:sz w:val="24"/>
                <w:szCs w:val="24"/>
              </w:rPr>
              <w:t xml:space="preserve">Должна обеспечить автономное электропитание всего оборудования комплекта, соответствующего ТКУ, </w:t>
            </w:r>
            <w:r w:rsidR="00164CE8">
              <w:rPr>
                <w:rFonts w:ascii="Times New Roman" w:hAnsi="Times New Roman"/>
                <w:sz w:val="24"/>
                <w:szCs w:val="24"/>
              </w:rPr>
              <w:br/>
            </w:r>
            <w:r w:rsidRPr="00DC2E30">
              <w:rPr>
                <w:rFonts w:ascii="Times New Roman" w:hAnsi="Times New Roman"/>
                <w:sz w:val="24"/>
                <w:szCs w:val="24"/>
              </w:rPr>
              <w:t>а также видеорегистратора СОТ не менее 30 минут</w:t>
            </w:r>
          </w:p>
        </w:tc>
      </w:tr>
      <w:tr w:rsidR="00DE3626" w:rsidRPr="00DC2E30" w14:paraId="3BEEE69F" w14:textId="77777777" w:rsidTr="00164CE8">
        <w:trPr>
          <w:jc w:val="center"/>
        </w:trPr>
        <w:tc>
          <w:tcPr>
            <w:tcW w:w="1804" w:type="pct"/>
            <w:shd w:val="clear" w:color="auto" w:fill="auto"/>
          </w:tcPr>
          <w:p w14:paraId="5AEBA6FD"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Форм фактор</w:t>
            </w:r>
          </w:p>
        </w:tc>
        <w:tc>
          <w:tcPr>
            <w:tcW w:w="3196" w:type="pct"/>
            <w:gridSpan w:val="2"/>
            <w:shd w:val="clear" w:color="auto" w:fill="auto"/>
          </w:tcPr>
          <w:p w14:paraId="1D72107A" w14:textId="77777777" w:rsidR="00DE3626" w:rsidRPr="00DC2E30" w:rsidRDefault="00DE3626" w:rsidP="006D19C6">
            <w:pPr>
              <w:widowControl w:val="0"/>
              <w:spacing w:after="0" w:line="240" w:lineRule="auto"/>
              <w:rPr>
                <w:rFonts w:ascii="Times New Roman" w:hAnsi="Times New Roman"/>
                <w:sz w:val="24"/>
                <w:szCs w:val="24"/>
              </w:rPr>
            </w:pPr>
            <w:r w:rsidRPr="00DC2E30">
              <w:rPr>
                <w:rFonts w:ascii="Times New Roman" w:hAnsi="Times New Roman"/>
                <w:sz w:val="24"/>
                <w:szCs w:val="24"/>
              </w:rPr>
              <w:t>Напольное исполнение</w:t>
            </w:r>
          </w:p>
        </w:tc>
      </w:tr>
      <w:tr w:rsidR="00DE3626" w:rsidRPr="00DC2E30" w14:paraId="66B4F27E" w14:textId="77777777" w:rsidTr="00164CE8">
        <w:trPr>
          <w:jc w:val="center"/>
        </w:trPr>
        <w:tc>
          <w:tcPr>
            <w:tcW w:w="1804" w:type="pct"/>
            <w:vMerge w:val="restart"/>
            <w:shd w:val="clear" w:color="auto" w:fill="auto"/>
          </w:tcPr>
          <w:p w14:paraId="5712347B"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Входные параметры</w:t>
            </w:r>
          </w:p>
        </w:tc>
        <w:tc>
          <w:tcPr>
            <w:tcW w:w="1570" w:type="pct"/>
            <w:shd w:val="clear" w:color="auto" w:fill="auto"/>
          </w:tcPr>
          <w:p w14:paraId="707440E7"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Подключение ввода</w:t>
            </w:r>
          </w:p>
        </w:tc>
        <w:tc>
          <w:tcPr>
            <w:tcW w:w="1626" w:type="pct"/>
            <w:shd w:val="clear" w:color="auto" w:fill="auto"/>
          </w:tcPr>
          <w:p w14:paraId="36EABF2D"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L+N+PE</w:t>
            </w:r>
          </w:p>
        </w:tc>
      </w:tr>
      <w:tr w:rsidR="00DE3626" w:rsidRPr="00DC2E30" w14:paraId="48441A15" w14:textId="77777777" w:rsidTr="00164CE8">
        <w:trPr>
          <w:jc w:val="center"/>
        </w:trPr>
        <w:tc>
          <w:tcPr>
            <w:tcW w:w="1804" w:type="pct"/>
            <w:vMerge/>
            <w:shd w:val="clear" w:color="auto" w:fill="auto"/>
          </w:tcPr>
          <w:p w14:paraId="46C7C11C" w14:textId="77777777" w:rsidR="00DE3626" w:rsidRPr="00DC2E30" w:rsidRDefault="00DE3626" w:rsidP="006D19C6">
            <w:pPr>
              <w:widowControl w:val="0"/>
              <w:spacing w:after="0" w:line="240" w:lineRule="auto"/>
              <w:jc w:val="both"/>
              <w:rPr>
                <w:rFonts w:ascii="Times New Roman" w:hAnsi="Times New Roman"/>
                <w:sz w:val="24"/>
                <w:szCs w:val="24"/>
              </w:rPr>
            </w:pPr>
          </w:p>
        </w:tc>
        <w:tc>
          <w:tcPr>
            <w:tcW w:w="1570" w:type="pct"/>
            <w:shd w:val="clear" w:color="auto" w:fill="auto"/>
          </w:tcPr>
          <w:p w14:paraId="78483A3E"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Номинальное напряжение</w:t>
            </w:r>
          </w:p>
        </w:tc>
        <w:tc>
          <w:tcPr>
            <w:tcW w:w="1626" w:type="pct"/>
            <w:shd w:val="clear" w:color="auto" w:fill="auto"/>
          </w:tcPr>
          <w:p w14:paraId="05EF4C05" w14:textId="2169ADA4"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220/230/240</w:t>
            </w:r>
            <w:r w:rsidR="00164CE8">
              <w:rPr>
                <w:rFonts w:ascii="Times New Roman" w:hAnsi="Times New Roman"/>
                <w:sz w:val="24"/>
                <w:szCs w:val="24"/>
              </w:rPr>
              <w:t> </w:t>
            </w:r>
            <w:r w:rsidRPr="00DC2E30">
              <w:rPr>
                <w:rFonts w:ascii="Times New Roman" w:hAnsi="Times New Roman"/>
                <w:sz w:val="24"/>
                <w:szCs w:val="24"/>
              </w:rPr>
              <w:t>В AC</w:t>
            </w:r>
          </w:p>
        </w:tc>
      </w:tr>
      <w:tr w:rsidR="00DE3626" w:rsidRPr="00DC2E30" w14:paraId="5367FCEF" w14:textId="77777777" w:rsidTr="00164CE8">
        <w:trPr>
          <w:jc w:val="center"/>
        </w:trPr>
        <w:tc>
          <w:tcPr>
            <w:tcW w:w="1804" w:type="pct"/>
            <w:vMerge w:val="restart"/>
            <w:shd w:val="clear" w:color="auto" w:fill="auto"/>
          </w:tcPr>
          <w:p w14:paraId="77A96F4B"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Выходные параметры</w:t>
            </w:r>
          </w:p>
        </w:tc>
        <w:tc>
          <w:tcPr>
            <w:tcW w:w="1570" w:type="pct"/>
            <w:shd w:val="clear" w:color="auto" w:fill="auto"/>
          </w:tcPr>
          <w:p w14:paraId="3A1F7E04"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Подключение вывода</w:t>
            </w:r>
          </w:p>
        </w:tc>
        <w:tc>
          <w:tcPr>
            <w:tcW w:w="1626" w:type="pct"/>
            <w:shd w:val="clear" w:color="auto" w:fill="auto"/>
          </w:tcPr>
          <w:p w14:paraId="65323D56"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L+N+PE</w:t>
            </w:r>
          </w:p>
        </w:tc>
      </w:tr>
      <w:tr w:rsidR="00DE3626" w:rsidRPr="00DC2E30" w14:paraId="307A3076" w14:textId="77777777" w:rsidTr="00164CE8">
        <w:trPr>
          <w:jc w:val="center"/>
        </w:trPr>
        <w:tc>
          <w:tcPr>
            <w:tcW w:w="1804" w:type="pct"/>
            <w:vMerge/>
            <w:shd w:val="clear" w:color="auto" w:fill="auto"/>
          </w:tcPr>
          <w:p w14:paraId="575F3DDB" w14:textId="77777777" w:rsidR="00DE3626" w:rsidRPr="00DC2E30" w:rsidRDefault="00DE3626" w:rsidP="006D19C6">
            <w:pPr>
              <w:widowControl w:val="0"/>
              <w:spacing w:after="0" w:line="240" w:lineRule="auto"/>
              <w:jc w:val="both"/>
              <w:rPr>
                <w:rFonts w:ascii="Times New Roman" w:hAnsi="Times New Roman"/>
                <w:sz w:val="24"/>
                <w:szCs w:val="24"/>
              </w:rPr>
            </w:pPr>
          </w:p>
        </w:tc>
        <w:tc>
          <w:tcPr>
            <w:tcW w:w="1570" w:type="pct"/>
            <w:shd w:val="clear" w:color="auto" w:fill="auto"/>
          </w:tcPr>
          <w:p w14:paraId="7BD4DD03"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Выходные разъемы</w:t>
            </w:r>
          </w:p>
        </w:tc>
        <w:tc>
          <w:tcPr>
            <w:tcW w:w="1626" w:type="pct"/>
            <w:shd w:val="clear" w:color="auto" w:fill="auto"/>
          </w:tcPr>
          <w:p w14:paraId="302FAFDB" w14:textId="185C8229" w:rsidR="00DE3626" w:rsidRPr="00DC2E30" w:rsidRDefault="00DE3626" w:rsidP="00164CE8">
            <w:pPr>
              <w:widowControl w:val="0"/>
              <w:autoSpaceDE w:val="0"/>
              <w:autoSpaceDN w:val="0"/>
              <w:adjustRightInd w:val="0"/>
              <w:spacing w:after="0" w:line="240" w:lineRule="auto"/>
              <w:jc w:val="both"/>
              <w:rPr>
                <w:rFonts w:ascii="Times New Roman" w:hAnsi="Times New Roman"/>
                <w:sz w:val="24"/>
                <w:szCs w:val="24"/>
              </w:rPr>
            </w:pPr>
            <w:r w:rsidRPr="00DC2E30">
              <w:rPr>
                <w:rFonts w:ascii="Times New Roman" w:hAnsi="Times New Roman"/>
                <w:sz w:val="24"/>
                <w:szCs w:val="24"/>
              </w:rPr>
              <w:t>Не менее 2</w:t>
            </w:r>
            <w:r w:rsidR="00164CE8">
              <w:rPr>
                <w:rFonts w:ascii="Times New Roman" w:hAnsi="Times New Roman"/>
                <w:sz w:val="24"/>
                <w:szCs w:val="24"/>
              </w:rPr>
              <w:t> </w:t>
            </w:r>
            <w:r w:rsidRPr="00DC2E30">
              <w:rPr>
                <w:rFonts w:ascii="Times New Roman" w:hAnsi="Times New Roman"/>
                <w:sz w:val="24"/>
                <w:szCs w:val="24"/>
              </w:rPr>
              <w:t>×</w:t>
            </w:r>
            <w:r w:rsidR="00164CE8">
              <w:rPr>
                <w:rFonts w:ascii="Times New Roman" w:hAnsi="Times New Roman"/>
                <w:sz w:val="24"/>
                <w:szCs w:val="24"/>
              </w:rPr>
              <w:t> </w:t>
            </w:r>
            <w:r w:rsidRPr="00DC2E30">
              <w:rPr>
                <w:rFonts w:ascii="Times New Roman" w:hAnsi="Times New Roman"/>
                <w:sz w:val="24"/>
                <w:szCs w:val="24"/>
              </w:rPr>
              <w:t xml:space="preserve">IEC C13 либо </w:t>
            </w:r>
            <w:r w:rsidRPr="00DC2E30">
              <w:rPr>
                <w:rFonts w:ascii="Times New Roman" w:hAnsi="Times New Roman"/>
                <w:sz w:val="24"/>
                <w:szCs w:val="24"/>
                <w:lang w:val="en-US"/>
              </w:rPr>
              <w:t>Schuko</w:t>
            </w:r>
            <w:r w:rsidRPr="00DC2E30">
              <w:rPr>
                <w:rFonts w:ascii="Times New Roman" w:hAnsi="Times New Roman"/>
                <w:sz w:val="24"/>
                <w:szCs w:val="24"/>
              </w:rPr>
              <w:t xml:space="preserve"> </w:t>
            </w:r>
          </w:p>
        </w:tc>
      </w:tr>
      <w:tr w:rsidR="00DE3626" w:rsidRPr="00DC2E30" w14:paraId="221FCF57" w14:textId="77777777" w:rsidTr="00164CE8">
        <w:trPr>
          <w:jc w:val="center"/>
        </w:trPr>
        <w:tc>
          <w:tcPr>
            <w:tcW w:w="1804" w:type="pct"/>
            <w:vMerge/>
            <w:shd w:val="clear" w:color="auto" w:fill="auto"/>
          </w:tcPr>
          <w:p w14:paraId="5AA1F8C8" w14:textId="77777777" w:rsidR="00DE3626" w:rsidRPr="00DC2E30" w:rsidRDefault="00DE3626" w:rsidP="006D19C6">
            <w:pPr>
              <w:widowControl w:val="0"/>
              <w:spacing w:after="0" w:line="240" w:lineRule="auto"/>
              <w:jc w:val="both"/>
              <w:rPr>
                <w:rFonts w:ascii="Times New Roman" w:hAnsi="Times New Roman"/>
                <w:sz w:val="24"/>
                <w:szCs w:val="24"/>
              </w:rPr>
            </w:pPr>
          </w:p>
        </w:tc>
        <w:tc>
          <w:tcPr>
            <w:tcW w:w="1570" w:type="pct"/>
            <w:shd w:val="clear" w:color="auto" w:fill="auto"/>
          </w:tcPr>
          <w:p w14:paraId="12D1E94D"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Номинальное напряжение</w:t>
            </w:r>
          </w:p>
        </w:tc>
        <w:tc>
          <w:tcPr>
            <w:tcW w:w="1626" w:type="pct"/>
            <w:shd w:val="clear" w:color="auto" w:fill="auto"/>
          </w:tcPr>
          <w:p w14:paraId="19EFDDE1" w14:textId="0048DAFA" w:rsidR="00DE3626" w:rsidRPr="00DC2E30" w:rsidRDefault="00DE3626" w:rsidP="006D19C6">
            <w:pPr>
              <w:widowControl w:val="0"/>
              <w:autoSpaceDE w:val="0"/>
              <w:autoSpaceDN w:val="0"/>
              <w:adjustRightInd w:val="0"/>
              <w:spacing w:after="0" w:line="240" w:lineRule="auto"/>
              <w:jc w:val="both"/>
              <w:rPr>
                <w:rFonts w:ascii="Times New Roman" w:hAnsi="Times New Roman"/>
                <w:sz w:val="24"/>
                <w:szCs w:val="24"/>
              </w:rPr>
            </w:pPr>
            <w:r w:rsidRPr="00DC2E30">
              <w:rPr>
                <w:rFonts w:ascii="Times New Roman" w:hAnsi="Times New Roman"/>
                <w:sz w:val="24"/>
                <w:szCs w:val="24"/>
              </w:rPr>
              <w:t>220/230/240</w:t>
            </w:r>
            <w:r w:rsidR="00164CE8">
              <w:rPr>
                <w:rFonts w:ascii="Times New Roman" w:hAnsi="Times New Roman"/>
                <w:sz w:val="24"/>
                <w:szCs w:val="24"/>
              </w:rPr>
              <w:t> </w:t>
            </w:r>
            <w:r w:rsidRPr="00DC2E30">
              <w:rPr>
                <w:rFonts w:ascii="Times New Roman" w:hAnsi="Times New Roman"/>
                <w:sz w:val="24"/>
                <w:szCs w:val="24"/>
              </w:rPr>
              <w:t>В</w:t>
            </w:r>
          </w:p>
        </w:tc>
      </w:tr>
      <w:tr w:rsidR="00DE3626" w:rsidRPr="00DC2E30" w14:paraId="67891C2D" w14:textId="77777777" w:rsidTr="00164CE8">
        <w:trPr>
          <w:jc w:val="center"/>
        </w:trPr>
        <w:tc>
          <w:tcPr>
            <w:tcW w:w="1804" w:type="pct"/>
            <w:vMerge/>
            <w:shd w:val="clear" w:color="auto" w:fill="auto"/>
          </w:tcPr>
          <w:p w14:paraId="396204D6" w14:textId="77777777" w:rsidR="00DE3626" w:rsidRPr="00DC2E30" w:rsidRDefault="00DE3626" w:rsidP="006D19C6">
            <w:pPr>
              <w:widowControl w:val="0"/>
              <w:spacing w:after="0" w:line="240" w:lineRule="auto"/>
              <w:jc w:val="both"/>
              <w:rPr>
                <w:rFonts w:ascii="Times New Roman" w:hAnsi="Times New Roman"/>
                <w:sz w:val="24"/>
                <w:szCs w:val="24"/>
              </w:rPr>
            </w:pPr>
          </w:p>
        </w:tc>
        <w:tc>
          <w:tcPr>
            <w:tcW w:w="1570" w:type="pct"/>
            <w:shd w:val="clear" w:color="auto" w:fill="auto"/>
          </w:tcPr>
          <w:p w14:paraId="0060637B"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Форма сигнала</w:t>
            </w:r>
          </w:p>
        </w:tc>
        <w:tc>
          <w:tcPr>
            <w:tcW w:w="1626" w:type="pct"/>
            <w:shd w:val="clear" w:color="auto" w:fill="auto"/>
          </w:tcPr>
          <w:p w14:paraId="0CD52214"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Синусоидальная</w:t>
            </w:r>
          </w:p>
        </w:tc>
      </w:tr>
      <w:tr w:rsidR="00DE3626" w:rsidRPr="00DC2E30" w14:paraId="24D6FEE7" w14:textId="77777777" w:rsidTr="00164CE8">
        <w:trPr>
          <w:jc w:val="center"/>
        </w:trPr>
        <w:tc>
          <w:tcPr>
            <w:tcW w:w="1804" w:type="pct"/>
            <w:shd w:val="clear" w:color="auto" w:fill="auto"/>
          </w:tcPr>
          <w:p w14:paraId="120ADA6F"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Интерфейс связи</w:t>
            </w:r>
          </w:p>
        </w:tc>
        <w:tc>
          <w:tcPr>
            <w:tcW w:w="3196" w:type="pct"/>
            <w:gridSpan w:val="2"/>
            <w:shd w:val="clear" w:color="auto" w:fill="auto"/>
          </w:tcPr>
          <w:p w14:paraId="456A94B0" w14:textId="083176B3"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lang w:val="en-US"/>
              </w:rPr>
              <w:t>USB &amp; RS232</w:t>
            </w:r>
          </w:p>
        </w:tc>
      </w:tr>
      <w:tr w:rsidR="00DE3626" w:rsidRPr="00DC2E30" w14:paraId="35215B88" w14:textId="77777777" w:rsidTr="00164CE8">
        <w:trPr>
          <w:jc w:val="center"/>
        </w:trPr>
        <w:tc>
          <w:tcPr>
            <w:tcW w:w="1804" w:type="pct"/>
            <w:shd w:val="clear" w:color="auto" w:fill="auto"/>
          </w:tcPr>
          <w:p w14:paraId="66FDAB06"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Комплект</w:t>
            </w:r>
          </w:p>
        </w:tc>
        <w:tc>
          <w:tcPr>
            <w:tcW w:w="3196" w:type="pct"/>
            <w:gridSpan w:val="2"/>
            <w:shd w:val="clear" w:color="auto" w:fill="auto"/>
          </w:tcPr>
          <w:p w14:paraId="2C96ED7B"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ИБП, внутренние батареи</w:t>
            </w:r>
          </w:p>
        </w:tc>
      </w:tr>
    </w:tbl>
    <w:p w14:paraId="604E8993" w14:textId="5E490E55" w:rsidR="00DE3626" w:rsidRPr="00544F77" w:rsidRDefault="00851031" w:rsidP="00B3209C">
      <w:pPr>
        <w:tabs>
          <w:tab w:val="left" w:pos="1418"/>
        </w:tabs>
        <w:spacing w:before="120" w:after="0" w:line="240" w:lineRule="auto"/>
        <w:ind w:left="709"/>
        <w:jc w:val="both"/>
        <w:rPr>
          <w:rFonts w:ascii="Times New Roman" w:hAnsi="Times New Roman"/>
          <w:sz w:val="28"/>
          <w:szCs w:val="28"/>
        </w:rPr>
      </w:pPr>
      <w:r>
        <w:rPr>
          <w:rFonts w:ascii="Times New Roman" w:hAnsi="Times New Roman"/>
          <w:sz w:val="28"/>
          <w:szCs w:val="28"/>
        </w:rPr>
        <w:t>1.</w:t>
      </w:r>
      <w:r w:rsidR="00792892">
        <w:rPr>
          <w:rFonts w:ascii="Times New Roman" w:hAnsi="Times New Roman"/>
          <w:sz w:val="28"/>
          <w:szCs w:val="28"/>
        </w:rPr>
        <w:t>36</w:t>
      </w:r>
      <w:r>
        <w:rPr>
          <w:rFonts w:ascii="Times New Roman" w:hAnsi="Times New Roman"/>
          <w:sz w:val="28"/>
          <w:szCs w:val="28"/>
        </w:rPr>
        <w:t xml:space="preserve">. </w:t>
      </w:r>
      <w:r w:rsidR="00DE3626" w:rsidRPr="00544F77">
        <w:rPr>
          <w:rFonts w:ascii="Times New Roman" w:hAnsi="Times New Roman"/>
          <w:sz w:val="28"/>
          <w:szCs w:val="28"/>
        </w:rPr>
        <w:t xml:space="preserve">Требования к подготовке </w:t>
      </w:r>
      <w:r w:rsidR="00DE3626">
        <w:rPr>
          <w:rFonts w:ascii="Times New Roman" w:hAnsi="Times New Roman"/>
          <w:sz w:val="28"/>
          <w:szCs w:val="28"/>
        </w:rPr>
        <w:t>П</w:t>
      </w:r>
      <w:r w:rsidR="00DE3626" w:rsidRPr="00544F77">
        <w:rPr>
          <w:rFonts w:ascii="Times New Roman" w:hAnsi="Times New Roman"/>
          <w:sz w:val="28"/>
          <w:szCs w:val="28"/>
        </w:rPr>
        <w:t xml:space="preserve">лощадки для монтажа </w:t>
      </w:r>
      <w:r w:rsidR="00DE3626">
        <w:rPr>
          <w:rFonts w:ascii="Times New Roman" w:hAnsi="Times New Roman"/>
          <w:sz w:val="28"/>
          <w:szCs w:val="28"/>
        </w:rPr>
        <w:t>Товара</w:t>
      </w:r>
      <w:r w:rsidR="00465A46">
        <w:rPr>
          <w:rFonts w:ascii="Times New Roman" w:hAnsi="Times New Roman"/>
          <w:sz w:val="28"/>
          <w:szCs w:val="28"/>
        </w:rPr>
        <w:t>.</w:t>
      </w:r>
    </w:p>
    <w:p w14:paraId="4000BD8B" w14:textId="794B8CE9" w:rsidR="00DE3626" w:rsidRPr="00544F77" w:rsidRDefault="007350BB" w:rsidP="00B3209C">
      <w:pPr>
        <w:pStyle w:val="af8"/>
        <w:shd w:val="clear" w:color="auto" w:fill="FFFFFF"/>
        <w:tabs>
          <w:tab w:val="left" w:pos="1560"/>
        </w:tabs>
        <w:ind w:left="0" w:firstLine="709"/>
        <w:jc w:val="both"/>
      </w:pPr>
      <w:r>
        <w:rPr>
          <w:iCs/>
        </w:rPr>
        <w:t>1.</w:t>
      </w:r>
      <w:r w:rsidR="00792892">
        <w:rPr>
          <w:iCs/>
        </w:rPr>
        <w:t>36</w:t>
      </w:r>
      <w:r>
        <w:rPr>
          <w:iCs/>
        </w:rPr>
        <w:t xml:space="preserve">.1. </w:t>
      </w:r>
      <w:r w:rsidR="00DE3626" w:rsidRPr="00544F77">
        <w:rPr>
          <w:iCs/>
        </w:rPr>
        <w:t xml:space="preserve">Подготовку Площадки на земельном участке выполнить </w:t>
      </w:r>
      <w:r w:rsidR="00164CE8">
        <w:rPr>
          <w:iCs/>
        </w:rPr>
        <w:br/>
      </w:r>
      <w:r w:rsidR="00DE3626" w:rsidRPr="00544F77">
        <w:rPr>
          <w:iCs/>
        </w:rPr>
        <w:t xml:space="preserve">в соответствии с требованиями строительных норм и Правил, и с учетом расчета нагрузок, указанных в паспортных данных поставляемого </w:t>
      </w:r>
      <w:r w:rsidR="00DE3626">
        <w:rPr>
          <w:iCs/>
        </w:rPr>
        <w:t>Товара</w:t>
      </w:r>
      <w:r w:rsidR="00DE3626" w:rsidRPr="00544F77">
        <w:rPr>
          <w:iCs/>
        </w:rPr>
        <w:t xml:space="preserve">. Расчет варианта выполнения площадки под установку </w:t>
      </w:r>
      <w:r w:rsidR="00DE3626">
        <w:rPr>
          <w:iCs/>
        </w:rPr>
        <w:t>МОПС</w:t>
      </w:r>
      <w:r w:rsidR="00DE3626" w:rsidRPr="00544F77">
        <w:rPr>
          <w:iCs/>
        </w:rPr>
        <w:t xml:space="preserve"> приложить </w:t>
      </w:r>
      <w:r w:rsidR="00164CE8">
        <w:rPr>
          <w:iCs/>
        </w:rPr>
        <w:br/>
      </w:r>
      <w:r w:rsidR="00DE3626" w:rsidRPr="00544F77">
        <w:rPr>
          <w:iCs/>
        </w:rPr>
        <w:t xml:space="preserve">в состав исполнительной документации (далее </w:t>
      </w:r>
      <w:r w:rsidR="00C1391F">
        <w:rPr>
          <w:iCs/>
        </w:rPr>
        <w:t>-</w:t>
      </w:r>
      <w:r w:rsidR="00DE3626" w:rsidRPr="00544F77">
        <w:rPr>
          <w:iCs/>
        </w:rPr>
        <w:t xml:space="preserve"> Расчет).</w:t>
      </w:r>
    </w:p>
    <w:p w14:paraId="777461F9" w14:textId="4206A3DA" w:rsidR="00DE3626" w:rsidRDefault="00792892" w:rsidP="00792892">
      <w:pPr>
        <w:pStyle w:val="af8"/>
        <w:shd w:val="clear" w:color="auto" w:fill="FFFFFF"/>
        <w:tabs>
          <w:tab w:val="left" w:pos="1560"/>
        </w:tabs>
        <w:ind w:left="0" w:firstLine="709"/>
        <w:jc w:val="both"/>
      </w:pPr>
      <w:r>
        <w:t xml:space="preserve">1.36.2. </w:t>
      </w:r>
      <w:r w:rsidR="00DE3626" w:rsidRPr="00544F77">
        <w:t>Площадку выполнить в соответствии с выполненным Расчетом. Площадка подлежит предварительному выравниванию для обеспечения единой высотной отметки, при этом необходимо исключить возможные деформации вследствие просадок и пучинистости грунтов.</w:t>
      </w:r>
    </w:p>
    <w:p w14:paraId="02D48F66" w14:textId="77777777" w:rsidR="007350BB" w:rsidRPr="00D93CDC" w:rsidRDefault="007350BB" w:rsidP="007350BB">
      <w:pPr>
        <w:shd w:val="clear" w:color="auto" w:fill="FFFFFF"/>
        <w:tabs>
          <w:tab w:val="left" w:pos="1560"/>
        </w:tabs>
        <w:spacing w:after="0" w:line="240" w:lineRule="auto"/>
        <w:ind w:firstLine="709"/>
        <w:jc w:val="both"/>
        <w:rPr>
          <w:rFonts w:ascii="Times New Roman" w:hAnsi="Times New Roman"/>
          <w:sz w:val="28"/>
          <w:szCs w:val="28"/>
        </w:rPr>
      </w:pPr>
      <w:r w:rsidRPr="00D93CDC">
        <w:rPr>
          <w:rFonts w:ascii="Times New Roman" w:hAnsi="Times New Roman"/>
          <w:sz w:val="28"/>
          <w:szCs w:val="28"/>
        </w:rPr>
        <w:t>К пучинистым относятся глинистые грунты (подразделяются на глины, суглинки и супеси), пески пылеватые и мелкие, а также крупноблочные грунты с содержанием глинистого заполнителя более 15% общей массы, имеющие к началу промерзания влажность выше определенного уровня.</w:t>
      </w:r>
    </w:p>
    <w:p w14:paraId="2F8DEEEF" w14:textId="77777777" w:rsidR="007350BB" w:rsidRPr="00D93CDC" w:rsidRDefault="007350BB" w:rsidP="007350BB">
      <w:pPr>
        <w:shd w:val="clear" w:color="auto" w:fill="FFFFFF"/>
        <w:tabs>
          <w:tab w:val="left" w:pos="1560"/>
        </w:tabs>
        <w:spacing w:after="0" w:line="240" w:lineRule="auto"/>
        <w:ind w:firstLine="709"/>
        <w:jc w:val="both"/>
        <w:rPr>
          <w:rFonts w:ascii="Times New Roman" w:hAnsi="Times New Roman"/>
          <w:sz w:val="28"/>
          <w:szCs w:val="28"/>
        </w:rPr>
      </w:pPr>
      <w:r w:rsidRPr="00D93CDC">
        <w:rPr>
          <w:rFonts w:ascii="Times New Roman" w:hAnsi="Times New Roman"/>
          <w:sz w:val="28"/>
          <w:szCs w:val="28"/>
        </w:rPr>
        <w:t>Крупнообломочные грунты с песчаным заполнением, пески гравелистые, крупные и средние, не содержащие глинистых фракций, считаются непучинистыми при любом уровне безнапорных подземных вод.</w:t>
      </w:r>
    </w:p>
    <w:p w14:paraId="7314071D" w14:textId="1020636E" w:rsidR="007350BB" w:rsidRPr="00D93CDC" w:rsidRDefault="007350BB" w:rsidP="007350BB">
      <w:pPr>
        <w:shd w:val="clear" w:color="auto" w:fill="FFFFFF"/>
        <w:tabs>
          <w:tab w:val="left" w:pos="1560"/>
        </w:tabs>
        <w:spacing w:after="0" w:line="240" w:lineRule="auto"/>
        <w:ind w:firstLine="709"/>
        <w:jc w:val="both"/>
        <w:rPr>
          <w:rFonts w:ascii="Times New Roman" w:hAnsi="Times New Roman"/>
          <w:sz w:val="28"/>
          <w:szCs w:val="28"/>
        </w:rPr>
      </w:pPr>
      <w:r w:rsidRPr="00D93CDC">
        <w:rPr>
          <w:rFonts w:ascii="Times New Roman" w:hAnsi="Times New Roman"/>
          <w:sz w:val="28"/>
          <w:szCs w:val="28"/>
        </w:rPr>
        <w:t xml:space="preserve">Для оценки пучинистости грунтов </w:t>
      </w:r>
      <w:r>
        <w:rPr>
          <w:rFonts w:ascii="Times New Roman" w:hAnsi="Times New Roman"/>
          <w:sz w:val="28"/>
          <w:szCs w:val="28"/>
        </w:rPr>
        <w:t>следует использовать таблицу 11</w:t>
      </w:r>
      <w:r w:rsidRPr="00D93CDC">
        <w:rPr>
          <w:rFonts w:ascii="Times New Roman" w:hAnsi="Times New Roman"/>
          <w:sz w:val="28"/>
          <w:szCs w:val="28"/>
        </w:rPr>
        <w:t>.</w:t>
      </w:r>
    </w:p>
    <w:p w14:paraId="5D3D1FEE" w14:textId="5BDAC923" w:rsidR="007350BB" w:rsidRDefault="007350BB" w:rsidP="007350BB">
      <w:pPr>
        <w:shd w:val="clear" w:color="auto" w:fill="FFFFFF"/>
        <w:tabs>
          <w:tab w:val="left" w:pos="1560"/>
        </w:tabs>
        <w:spacing w:after="0" w:line="240" w:lineRule="auto"/>
        <w:ind w:firstLine="709"/>
        <w:jc w:val="both"/>
        <w:rPr>
          <w:rFonts w:ascii="Times New Roman" w:hAnsi="Times New Roman"/>
          <w:sz w:val="28"/>
          <w:szCs w:val="28"/>
        </w:rPr>
      </w:pPr>
      <w:r w:rsidRPr="00D93CDC">
        <w:rPr>
          <w:rFonts w:ascii="Times New Roman" w:hAnsi="Times New Roman"/>
          <w:sz w:val="28"/>
          <w:szCs w:val="28"/>
        </w:rPr>
        <w:lastRenderedPageBreak/>
        <w:t>При отсутствии данных о пучинистости грунтов рекомендуется использовать ориентировочные сведения на основании типа мест</w:t>
      </w:r>
      <w:r>
        <w:rPr>
          <w:rFonts w:ascii="Times New Roman" w:hAnsi="Times New Roman"/>
          <w:sz w:val="28"/>
          <w:szCs w:val="28"/>
        </w:rPr>
        <w:t>ности, приведенные в таблице 12.</w:t>
      </w:r>
    </w:p>
    <w:p w14:paraId="0CFED637" w14:textId="798095CC" w:rsidR="007350BB" w:rsidRDefault="009F5C4A" w:rsidP="006266DE">
      <w:pPr>
        <w:shd w:val="clear" w:color="auto" w:fill="FFFFFF"/>
        <w:tabs>
          <w:tab w:val="left" w:pos="1560"/>
        </w:tabs>
        <w:spacing w:after="0" w:line="240" w:lineRule="auto"/>
        <w:jc w:val="both"/>
        <w:rPr>
          <w:rFonts w:ascii="Times New Roman" w:hAnsi="Times New Roman"/>
          <w:i/>
          <w:sz w:val="28"/>
          <w:szCs w:val="28"/>
        </w:rPr>
      </w:pPr>
      <w:r>
        <w:rPr>
          <w:rFonts w:ascii="Times New Roman" w:hAnsi="Times New Roman"/>
          <w:i/>
          <w:sz w:val="28"/>
          <w:szCs w:val="28"/>
        </w:rPr>
        <w:t xml:space="preserve">                                                                                                                  </w:t>
      </w:r>
      <w:r w:rsidR="007350BB">
        <w:rPr>
          <w:rFonts w:ascii="Times New Roman" w:hAnsi="Times New Roman"/>
          <w:i/>
          <w:sz w:val="28"/>
          <w:szCs w:val="28"/>
        </w:rPr>
        <w:t>Таблица 11</w:t>
      </w:r>
    </w:p>
    <w:p w14:paraId="276CACE9" w14:textId="5D378487" w:rsidR="007350BB" w:rsidRDefault="006266DE" w:rsidP="007350BB">
      <w:pPr>
        <w:shd w:val="clear" w:color="auto" w:fill="FFFFFF"/>
        <w:tabs>
          <w:tab w:val="left" w:pos="1560"/>
        </w:tabs>
        <w:spacing w:after="0" w:line="240" w:lineRule="auto"/>
        <w:ind w:firstLine="709"/>
        <w:jc w:val="both"/>
        <w:rPr>
          <w:rFonts w:ascii="Times New Roman" w:hAnsi="Times New Roman"/>
          <w:i/>
          <w:sz w:val="28"/>
          <w:szCs w:val="28"/>
        </w:rPr>
      </w:pPr>
      <w:r>
        <w:rPr>
          <w:rFonts w:ascii="Times New Roman" w:hAnsi="Times New Roman"/>
          <w:i/>
          <w:sz w:val="28"/>
          <w:szCs w:val="28"/>
        </w:rPr>
        <w:t xml:space="preserve">                                                    </w:t>
      </w:r>
      <w:r w:rsidR="007350BB" w:rsidRPr="007B35D5">
        <w:rPr>
          <w:rFonts w:ascii="Times New Roman" w:hAnsi="Times New Roman"/>
          <w:i/>
          <w:sz w:val="28"/>
          <w:szCs w:val="28"/>
        </w:rPr>
        <w:t>Критерии оценки пучинистости грунтов</w:t>
      </w:r>
    </w:p>
    <w:p w14:paraId="0F323193" w14:textId="77777777" w:rsidR="007350BB" w:rsidRDefault="007350BB" w:rsidP="007350BB">
      <w:pPr>
        <w:shd w:val="clear" w:color="auto" w:fill="FFFFFF"/>
        <w:tabs>
          <w:tab w:val="left" w:pos="1560"/>
        </w:tabs>
        <w:spacing w:after="0" w:line="240" w:lineRule="auto"/>
        <w:ind w:firstLine="709"/>
        <w:jc w:val="both"/>
        <w:rPr>
          <w:rFonts w:ascii="Times New Roman" w:hAnsi="Times New Roman"/>
          <w:i/>
          <w:sz w:val="28"/>
          <w:szCs w:val="28"/>
        </w:rPr>
      </w:pPr>
    </w:p>
    <w:tbl>
      <w:tblPr>
        <w:tblOverlap w:val="never"/>
        <w:tblW w:w="9936" w:type="dxa"/>
        <w:tblInd w:w="-5" w:type="dxa"/>
        <w:tblLayout w:type="fixed"/>
        <w:tblCellMar>
          <w:left w:w="10" w:type="dxa"/>
          <w:right w:w="10" w:type="dxa"/>
        </w:tblCellMar>
        <w:tblLook w:val="0000" w:firstRow="0" w:lastRow="0" w:firstColumn="0" w:lastColumn="0" w:noHBand="0" w:noVBand="0"/>
      </w:tblPr>
      <w:tblGrid>
        <w:gridCol w:w="2005"/>
        <w:gridCol w:w="1058"/>
        <w:gridCol w:w="1172"/>
        <w:gridCol w:w="952"/>
        <w:gridCol w:w="982"/>
        <w:gridCol w:w="834"/>
        <w:gridCol w:w="1472"/>
        <w:gridCol w:w="1461"/>
      </w:tblGrid>
      <w:tr w:rsidR="007350BB" w:rsidRPr="0022531B" w14:paraId="5F06B56B" w14:textId="77777777" w:rsidTr="009A549C">
        <w:trPr>
          <w:trHeight w:hRule="exact" w:val="453"/>
        </w:trPr>
        <w:tc>
          <w:tcPr>
            <w:tcW w:w="2005" w:type="dxa"/>
            <w:vMerge w:val="restart"/>
            <w:tcBorders>
              <w:top w:val="single" w:sz="4" w:space="0" w:color="auto"/>
              <w:left w:val="single" w:sz="4" w:space="0" w:color="auto"/>
            </w:tcBorders>
            <w:shd w:val="clear" w:color="auto" w:fill="auto"/>
            <w:vAlign w:val="center"/>
          </w:tcPr>
          <w:p w14:paraId="13A4A075" w14:textId="77777777" w:rsidR="007350BB" w:rsidRPr="00227A81" w:rsidRDefault="007350BB" w:rsidP="009A549C">
            <w:pPr>
              <w:pStyle w:val="afffffff0"/>
              <w:spacing w:line="230" w:lineRule="auto"/>
              <w:rPr>
                <w:rFonts w:ascii="Times New Roman" w:hAnsi="Times New Roman" w:cs="Times New Roman"/>
                <w:b/>
                <w:color w:val="000000" w:themeColor="text1"/>
                <w:sz w:val="20"/>
                <w:szCs w:val="20"/>
              </w:rPr>
            </w:pPr>
            <w:r w:rsidRPr="00227A81">
              <w:rPr>
                <w:rFonts w:ascii="Times New Roman" w:hAnsi="Times New Roman" w:cs="Times New Roman"/>
                <w:b/>
                <w:color w:val="000000" w:themeColor="text1"/>
                <w:sz w:val="20"/>
                <w:szCs w:val="20"/>
              </w:rPr>
              <w:t>Наименование грунта по степени морозной пучинистости</w:t>
            </w:r>
          </w:p>
        </w:tc>
        <w:tc>
          <w:tcPr>
            <w:tcW w:w="4998" w:type="dxa"/>
            <w:gridSpan w:val="5"/>
            <w:tcBorders>
              <w:top w:val="single" w:sz="4" w:space="0" w:color="auto"/>
              <w:left w:val="single" w:sz="4" w:space="0" w:color="auto"/>
            </w:tcBorders>
            <w:shd w:val="clear" w:color="auto" w:fill="auto"/>
            <w:vAlign w:val="bottom"/>
          </w:tcPr>
          <w:p w14:paraId="2DAC69FE" w14:textId="77777777" w:rsidR="007350BB" w:rsidRPr="00227A81" w:rsidRDefault="007350BB" w:rsidP="009A549C">
            <w:pPr>
              <w:pStyle w:val="afffffff0"/>
              <w:rPr>
                <w:rFonts w:ascii="Times New Roman" w:hAnsi="Times New Roman" w:cs="Times New Roman"/>
                <w:b/>
                <w:color w:val="000000" w:themeColor="text1"/>
                <w:sz w:val="20"/>
                <w:szCs w:val="20"/>
              </w:rPr>
            </w:pPr>
            <w:r w:rsidRPr="00227A81">
              <w:rPr>
                <w:rFonts w:ascii="Times New Roman" w:hAnsi="Times New Roman" w:cs="Times New Roman"/>
                <w:b/>
                <w:color w:val="000000" w:themeColor="text1"/>
                <w:sz w:val="20"/>
                <w:szCs w:val="20"/>
              </w:rPr>
              <w:t xml:space="preserve">Показатель </w:t>
            </w:r>
            <w:r w:rsidRPr="00227A81">
              <w:rPr>
                <w:rFonts w:ascii="Times New Roman" w:hAnsi="Times New Roman" w:cs="Times New Roman"/>
                <w:b/>
                <w:color w:val="000000" w:themeColor="text1"/>
                <w:sz w:val="20"/>
                <w:szCs w:val="20"/>
                <w:lang w:val="en-US" w:bidi="en-US"/>
              </w:rPr>
              <w:t xml:space="preserve">Z, </w:t>
            </w:r>
            <w:r w:rsidRPr="00227A81">
              <w:rPr>
                <w:rFonts w:ascii="Times New Roman" w:hAnsi="Times New Roman" w:cs="Times New Roman"/>
                <w:b/>
                <w:color w:val="000000" w:themeColor="text1"/>
                <w:sz w:val="20"/>
                <w:szCs w:val="20"/>
              </w:rPr>
              <w:t>м.</w:t>
            </w:r>
          </w:p>
        </w:tc>
        <w:tc>
          <w:tcPr>
            <w:tcW w:w="1472" w:type="dxa"/>
            <w:vMerge w:val="restart"/>
            <w:tcBorders>
              <w:top w:val="single" w:sz="4" w:space="0" w:color="auto"/>
              <w:left w:val="single" w:sz="4" w:space="0" w:color="auto"/>
            </w:tcBorders>
            <w:shd w:val="clear" w:color="auto" w:fill="auto"/>
          </w:tcPr>
          <w:p w14:paraId="4A6B05AC" w14:textId="77777777" w:rsidR="007350BB" w:rsidRPr="00227A81" w:rsidRDefault="007350BB" w:rsidP="009A549C">
            <w:pPr>
              <w:pStyle w:val="afffffff0"/>
              <w:spacing w:before="100" w:line="310" w:lineRule="auto"/>
              <w:rPr>
                <w:rFonts w:ascii="Times New Roman" w:hAnsi="Times New Roman" w:cs="Times New Roman"/>
                <w:b/>
                <w:color w:val="000000" w:themeColor="text1"/>
                <w:sz w:val="20"/>
                <w:szCs w:val="20"/>
              </w:rPr>
            </w:pPr>
            <w:r w:rsidRPr="00227A81">
              <w:rPr>
                <w:rFonts w:ascii="Times New Roman" w:hAnsi="Times New Roman" w:cs="Times New Roman"/>
                <w:b/>
                <w:bCs/>
                <w:color w:val="000000" w:themeColor="text1"/>
                <w:sz w:val="20"/>
                <w:szCs w:val="20"/>
              </w:rPr>
              <w:t xml:space="preserve">Показатель текучести </w:t>
            </w:r>
            <w:r w:rsidRPr="00227A81">
              <w:rPr>
                <w:rFonts w:ascii="Times New Roman" w:eastAsia="Times New Roman" w:hAnsi="Times New Roman" w:cs="Times New Roman"/>
                <w:b/>
                <w:bCs/>
                <w:smallCaps/>
                <w:color w:val="000000" w:themeColor="text1"/>
                <w:sz w:val="20"/>
                <w:szCs w:val="20"/>
                <w:lang w:val="en-US" w:bidi="en-US"/>
              </w:rPr>
              <w:t>Jl</w:t>
            </w:r>
          </w:p>
        </w:tc>
        <w:tc>
          <w:tcPr>
            <w:tcW w:w="1461" w:type="dxa"/>
            <w:vMerge w:val="restart"/>
            <w:tcBorders>
              <w:top w:val="single" w:sz="4" w:space="0" w:color="auto"/>
              <w:left w:val="single" w:sz="4" w:space="0" w:color="auto"/>
              <w:right w:val="single" w:sz="4" w:space="0" w:color="auto"/>
            </w:tcBorders>
            <w:shd w:val="clear" w:color="auto" w:fill="auto"/>
          </w:tcPr>
          <w:p w14:paraId="06C56D82" w14:textId="77777777" w:rsidR="007350BB" w:rsidRPr="00227A81" w:rsidRDefault="007350BB" w:rsidP="009A549C">
            <w:pPr>
              <w:pStyle w:val="afffffff0"/>
              <w:spacing w:before="80" w:line="293" w:lineRule="auto"/>
              <w:rPr>
                <w:rFonts w:ascii="Times New Roman" w:hAnsi="Times New Roman" w:cs="Times New Roman"/>
                <w:b/>
                <w:color w:val="000000" w:themeColor="text1"/>
                <w:sz w:val="20"/>
                <w:szCs w:val="20"/>
              </w:rPr>
            </w:pPr>
            <w:r w:rsidRPr="00227A81">
              <w:rPr>
                <w:rFonts w:ascii="Times New Roman" w:hAnsi="Times New Roman" w:cs="Times New Roman"/>
                <w:b/>
                <w:color w:val="000000" w:themeColor="text1"/>
                <w:sz w:val="20"/>
                <w:szCs w:val="20"/>
              </w:rPr>
              <w:t xml:space="preserve">Относительная </w:t>
            </w:r>
            <w:r w:rsidRPr="00227A81">
              <w:rPr>
                <w:rFonts w:ascii="Times New Roman" w:hAnsi="Times New Roman" w:cs="Times New Roman"/>
                <w:b/>
                <w:bCs/>
                <w:color w:val="000000" w:themeColor="text1"/>
                <w:sz w:val="20"/>
                <w:szCs w:val="20"/>
              </w:rPr>
              <w:t>деформация пучения</w:t>
            </w:r>
          </w:p>
        </w:tc>
      </w:tr>
      <w:tr w:rsidR="007350BB" w:rsidRPr="0022531B" w14:paraId="5D3DD391" w14:textId="77777777" w:rsidTr="009A549C">
        <w:trPr>
          <w:trHeight w:hRule="exact" w:val="914"/>
        </w:trPr>
        <w:tc>
          <w:tcPr>
            <w:tcW w:w="2005" w:type="dxa"/>
            <w:vMerge/>
            <w:tcBorders>
              <w:left w:val="single" w:sz="4" w:space="0" w:color="auto"/>
            </w:tcBorders>
            <w:shd w:val="clear" w:color="auto" w:fill="auto"/>
            <w:vAlign w:val="bottom"/>
          </w:tcPr>
          <w:p w14:paraId="1F6AB59F" w14:textId="77777777" w:rsidR="007350BB" w:rsidRPr="0022531B" w:rsidRDefault="007350BB" w:rsidP="009A549C">
            <w:pPr>
              <w:rPr>
                <w:color w:val="000000" w:themeColor="text1"/>
                <w:sz w:val="20"/>
                <w:szCs w:val="20"/>
              </w:rPr>
            </w:pPr>
          </w:p>
        </w:tc>
        <w:tc>
          <w:tcPr>
            <w:tcW w:w="1058" w:type="dxa"/>
            <w:tcBorders>
              <w:top w:val="single" w:sz="4" w:space="0" w:color="auto"/>
              <w:left w:val="single" w:sz="4" w:space="0" w:color="auto"/>
            </w:tcBorders>
            <w:shd w:val="clear" w:color="auto" w:fill="auto"/>
            <w:vAlign w:val="center"/>
          </w:tcPr>
          <w:p w14:paraId="5BC64FE1" w14:textId="77777777" w:rsidR="007350BB" w:rsidRPr="00227A81" w:rsidRDefault="007350BB" w:rsidP="009A549C">
            <w:pPr>
              <w:pStyle w:val="afffffff0"/>
              <w:spacing w:line="228" w:lineRule="auto"/>
              <w:rPr>
                <w:rFonts w:ascii="Times New Roman" w:hAnsi="Times New Roman" w:cs="Times New Roman"/>
                <w:b/>
                <w:color w:val="000000" w:themeColor="text1"/>
                <w:sz w:val="20"/>
                <w:szCs w:val="20"/>
              </w:rPr>
            </w:pPr>
            <w:r w:rsidRPr="00227A81">
              <w:rPr>
                <w:rFonts w:ascii="Times New Roman" w:hAnsi="Times New Roman" w:cs="Times New Roman"/>
                <w:b/>
                <w:color w:val="000000" w:themeColor="text1"/>
                <w:sz w:val="20"/>
                <w:szCs w:val="20"/>
              </w:rPr>
              <w:t>песок мелкий</w:t>
            </w:r>
          </w:p>
        </w:tc>
        <w:tc>
          <w:tcPr>
            <w:tcW w:w="1172" w:type="dxa"/>
            <w:tcBorders>
              <w:top w:val="single" w:sz="4" w:space="0" w:color="auto"/>
              <w:left w:val="single" w:sz="4" w:space="0" w:color="auto"/>
            </w:tcBorders>
            <w:shd w:val="clear" w:color="auto" w:fill="auto"/>
            <w:vAlign w:val="center"/>
          </w:tcPr>
          <w:p w14:paraId="61F350A4" w14:textId="77777777" w:rsidR="007350BB" w:rsidRPr="00227A81" w:rsidRDefault="007350BB" w:rsidP="009A549C">
            <w:pPr>
              <w:pStyle w:val="afffffff0"/>
              <w:rPr>
                <w:rFonts w:ascii="Times New Roman" w:hAnsi="Times New Roman" w:cs="Times New Roman"/>
                <w:b/>
                <w:color w:val="000000" w:themeColor="text1"/>
                <w:sz w:val="20"/>
                <w:szCs w:val="20"/>
              </w:rPr>
            </w:pPr>
            <w:r w:rsidRPr="00227A81">
              <w:rPr>
                <w:rFonts w:ascii="Times New Roman" w:hAnsi="Times New Roman" w:cs="Times New Roman"/>
                <w:b/>
                <w:color w:val="000000" w:themeColor="text1"/>
                <w:sz w:val="20"/>
                <w:szCs w:val="20"/>
              </w:rPr>
              <w:t>песок пылеватый</w:t>
            </w:r>
          </w:p>
        </w:tc>
        <w:tc>
          <w:tcPr>
            <w:tcW w:w="952" w:type="dxa"/>
            <w:tcBorders>
              <w:top w:val="single" w:sz="4" w:space="0" w:color="auto"/>
              <w:left w:val="single" w:sz="4" w:space="0" w:color="auto"/>
            </w:tcBorders>
            <w:shd w:val="clear" w:color="auto" w:fill="auto"/>
            <w:vAlign w:val="center"/>
          </w:tcPr>
          <w:p w14:paraId="4E697E9E"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b/>
                <w:bCs/>
                <w:color w:val="000000" w:themeColor="text1"/>
                <w:sz w:val="20"/>
                <w:szCs w:val="20"/>
              </w:rPr>
              <w:t>супесь</w:t>
            </w:r>
          </w:p>
        </w:tc>
        <w:tc>
          <w:tcPr>
            <w:tcW w:w="982" w:type="dxa"/>
            <w:tcBorders>
              <w:top w:val="single" w:sz="4" w:space="0" w:color="auto"/>
              <w:left w:val="single" w:sz="4" w:space="0" w:color="auto"/>
            </w:tcBorders>
            <w:shd w:val="clear" w:color="auto" w:fill="auto"/>
            <w:vAlign w:val="center"/>
          </w:tcPr>
          <w:p w14:paraId="402B4179" w14:textId="77777777" w:rsidR="007350BB" w:rsidRPr="0022531B" w:rsidRDefault="007350BB" w:rsidP="009A549C">
            <w:pPr>
              <w:pStyle w:val="afffffff0"/>
              <w:jc w:val="left"/>
              <w:rPr>
                <w:rFonts w:ascii="Times New Roman" w:hAnsi="Times New Roman" w:cs="Times New Roman"/>
                <w:color w:val="000000" w:themeColor="text1"/>
                <w:sz w:val="20"/>
                <w:szCs w:val="20"/>
              </w:rPr>
            </w:pPr>
            <w:r w:rsidRPr="0022531B">
              <w:rPr>
                <w:rFonts w:ascii="Times New Roman" w:hAnsi="Times New Roman" w:cs="Times New Roman"/>
                <w:b/>
                <w:bCs/>
                <w:color w:val="000000" w:themeColor="text1"/>
                <w:sz w:val="20"/>
                <w:szCs w:val="20"/>
              </w:rPr>
              <w:t>суглинок</w:t>
            </w:r>
          </w:p>
        </w:tc>
        <w:tc>
          <w:tcPr>
            <w:tcW w:w="834" w:type="dxa"/>
            <w:tcBorders>
              <w:top w:val="single" w:sz="4" w:space="0" w:color="auto"/>
              <w:left w:val="single" w:sz="4" w:space="0" w:color="auto"/>
            </w:tcBorders>
            <w:shd w:val="clear" w:color="auto" w:fill="auto"/>
            <w:vAlign w:val="center"/>
          </w:tcPr>
          <w:p w14:paraId="567BA323"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b/>
                <w:bCs/>
                <w:color w:val="000000" w:themeColor="text1"/>
                <w:sz w:val="20"/>
                <w:szCs w:val="20"/>
              </w:rPr>
              <w:t>глина</w:t>
            </w:r>
          </w:p>
        </w:tc>
        <w:tc>
          <w:tcPr>
            <w:tcW w:w="1472" w:type="dxa"/>
            <w:vMerge/>
            <w:tcBorders>
              <w:left w:val="single" w:sz="4" w:space="0" w:color="auto"/>
            </w:tcBorders>
            <w:shd w:val="clear" w:color="auto" w:fill="auto"/>
          </w:tcPr>
          <w:p w14:paraId="602E49EF" w14:textId="77777777" w:rsidR="007350BB" w:rsidRPr="0022531B" w:rsidRDefault="007350BB" w:rsidP="009A549C">
            <w:pPr>
              <w:rPr>
                <w:color w:val="000000" w:themeColor="text1"/>
                <w:sz w:val="20"/>
                <w:szCs w:val="20"/>
              </w:rPr>
            </w:pPr>
          </w:p>
        </w:tc>
        <w:tc>
          <w:tcPr>
            <w:tcW w:w="1461" w:type="dxa"/>
            <w:vMerge/>
            <w:tcBorders>
              <w:left w:val="single" w:sz="4" w:space="0" w:color="auto"/>
              <w:right w:val="single" w:sz="4" w:space="0" w:color="auto"/>
            </w:tcBorders>
            <w:shd w:val="clear" w:color="auto" w:fill="auto"/>
          </w:tcPr>
          <w:p w14:paraId="6AD735F4" w14:textId="77777777" w:rsidR="007350BB" w:rsidRPr="0022531B" w:rsidRDefault="007350BB" w:rsidP="009A549C">
            <w:pPr>
              <w:rPr>
                <w:color w:val="000000" w:themeColor="text1"/>
                <w:sz w:val="20"/>
                <w:szCs w:val="20"/>
              </w:rPr>
            </w:pPr>
          </w:p>
        </w:tc>
      </w:tr>
      <w:tr w:rsidR="007350BB" w:rsidRPr="0022531B" w14:paraId="51A735AD" w14:textId="77777777" w:rsidTr="009A549C">
        <w:trPr>
          <w:trHeight w:hRule="exact" w:val="416"/>
        </w:trPr>
        <w:tc>
          <w:tcPr>
            <w:tcW w:w="2005" w:type="dxa"/>
            <w:tcBorders>
              <w:top w:val="single" w:sz="4" w:space="0" w:color="auto"/>
              <w:left w:val="single" w:sz="4" w:space="0" w:color="auto"/>
            </w:tcBorders>
            <w:shd w:val="clear" w:color="auto" w:fill="auto"/>
          </w:tcPr>
          <w:p w14:paraId="27EA3A51" w14:textId="77777777" w:rsidR="007350BB" w:rsidRPr="0022531B" w:rsidRDefault="007350BB" w:rsidP="009A549C">
            <w:pPr>
              <w:pStyle w:val="afffffff0"/>
              <w:ind w:left="120"/>
              <w:jc w:val="left"/>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rPr>
              <w:t>Непучинистые</w:t>
            </w:r>
          </w:p>
        </w:tc>
        <w:tc>
          <w:tcPr>
            <w:tcW w:w="1058" w:type="dxa"/>
            <w:tcBorders>
              <w:top w:val="single" w:sz="4" w:space="0" w:color="auto"/>
              <w:left w:val="single" w:sz="4" w:space="0" w:color="auto"/>
            </w:tcBorders>
            <w:shd w:val="clear" w:color="auto" w:fill="auto"/>
          </w:tcPr>
          <w:p w14:paraId="5FCC0AB1"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val="en-US" w:bidi="en-US"/>
              </w:rPr>
              <w:t>Z&gt;0,75</w:t>
            </w:r>
          </w:p>
        </w:tc>
        <w:tc>
          <w:tcPr>
            <w:tcW w:w="1172" w:type="dxa"/>
            <w:tcBorders>
              <w:top w:val="single" w:sz="4" w:space="0" w:color="auto"/>
              <w:left w:val="single" w:sz="4" w:space="0" w:color="auto"/>
            </w:tcBorders>
            <w:shd w:val="clear" w:color="auto" w:fill="auto"/>
          </w:tcPr>
          <w:p w14:paraId="31C31D44" w14:textId="77777777" w:rsidR="007350BB" w:rsidRPr="0022531B" w:rsidRDefault="007350BB" w:rsidP="009A549C">
            <w:pPr>
              <w:pStyle w:val="afffffff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lang w:val="en-US" w:bidi="en-US"/>
              </w:rPr>
              <w:t>Z&gt;</w:t>
            </w:r>
            <w:r>
              <w:rPr>
                <w:rFonts w:ascii="Times New Roman" w:hAnsi="Times New Roman" w:cs="Times New Roman"/>
                <w:color w:val="000000" w:themeColor="text1"/>
                <w:sz w:val="20"/>
                <w:szCs w:val="20"/>
                <w:lang w:bidi="en-US"/>
              </w:rPr>
              <w:t>1</w:t>
            </w:r>
          </w:p>
        </w:tc>
        <w:tc>
          <w:tcPr>
            <w:tcW w:w="952" w:type="dxa"/>
            <w:tcBorders>
              <w:top w:val="single" w:sz="4" w:space="0" w:color="auto"/>
              <w:left w:val="single" w:sz="4" w:space="0" w:color="auto"/>
            </w:tcBorders>
            <w:shd w:val="clear" w:color="auto" w:fill="auto"/>
          </w:tcPr>
          <w:p w14:paraId="254681F0" w14:textId="77777777" w:rsidR="007350BB" w:rsidRPr="0022531B" w:rsidRDefault="007350BB" w:rsidP="009A549C">
            <w:pPr>
              <w:pStyle w:val="afffffff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lang w:val="en-US" w:bidi="en-US"/>
              </w:rPr>
              <w:t>Z&gt;</w:t>
            </w:r>
            <w:r>
              <w:rPr>
                <w:rFonts w:ascii="Times New Roman" w:hAnsi="Times New Roman" w:cs="Times New Roman"/>
                <w:color w:val="000000" w:themeColor="text1"/>
                <w:sz w:val="20"/>
                <w:szCs w:val="20"/>
                <w:lang w:bidi="en-US"/>
              </w:rPr>
              <w:t>1</w:t>
            </w:r>
            <w:r w:rsidRPr="0022531B">
              <w:rPr>
                <w:rFonts w:ascii="Times New Roman" w:hAnsi="Times New Roman" w:cs="Times New Roman"/>
                <w:color w:val="000000" w:themeColor="text1"/>
                <w:sz w:val="20"/>
                <w:szCs w:val="20"/>
                <w:lang w:val="en-US" w:bidi="en-US"/>
              </w:rPr>
              <w:t>,5</w:t>
            </w:r>
          </w:p>
        </w:tc>
        <w:tc>
          <w:tcPr>
            <w:tcW w:w="982" w:type="dxa"/>
            <w:tcBorders>
              <w:top w:val="single" w:sz="4" w:space="0" w:color="auto"/>
              <w:left w:val="single" w:sz="4" w:space="0" w:color="auto"/>
            </w:tcBorders>
            <w:shd w:val="clear" w:color="auto" w:fill="auto"/>
          </w:tcPr>
          <w:p w14:paraId="1CF38B90" w14:textId="77777777" w:rsidR="007350BB" w:rsidRPr="0022531B" w:rsidRDefault="007350BB" w:rsidP="009A549C">
            <w:pPr>
              <w:pStyle w:val="afffffff0"/>
              <w:spacing w:before="80"/>
              <w:ind w:firstLine="160"/>
              <w:rPr>
                <w:rFonts w:ascii="Times New Roman" w:hAnsi="Times New Roman" w:cs="Times New Roman"/>
                <w:color w:val="000000" w:themeColor="text1"/>
                <w:sz w:val="20"/>
                <w:szCs w:val="20"/>
              </w:rPr>
            </w:pPr>
            <w:r w:rsidRPr="0022531B">
              <w:rPr>
                <w:rFonts w:ascii="Times New Roman" w:hAnsi="Times New Roman" w:cs="Times New Roman"/>
                <w:bCs/>
                <w:color w:val="000000" w:themeColor="text1"/>
                <w:sz w:val="20"/>
                <w:szCs w:val="20"/>
                <w:lang w:val="en-US" w:bidi="en-US"/>
              </w:rPr>
              <w:t>Z&gt;2,5</w:t>
            </w:r>
          </w:p>
        </w:tc>
        <w:tc>
          <w:tcPr>
            <w:tcW w:w="834" w:type="dxa"/>
            <w:tcBorders>
              <w:top w:val="single" w:sz="4" w:space="0" w:color="auto"/>
              <w:left w:val="single" w:sz="4" w:space="0" w:color="auto"/>
            </w:tcBorders>
            <w:shd w:val="clear" w:color="auto" w:fill="auto"/>
          </w:tcPr>
          <w:p w14:paraId="463DCFB4"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val="en-US" w:bidi="en-US"/>
              </w:rPr>
              <w:t>Z&gt;3</w:t>
            </w:r>
          </w:p>
        </w:tc>
        <w:tc>
          <w:tcPr>
            <w:tcW w:w="1472" w:type="dxa"/>
            <w:tcBorders>
              <w:top w:val="single" w:sz="4" w:space="0" w:color="auto"/>
              <w:left w:val="single" w:sz="4" w:space="0" w:color="auto"/>
            </w:tcBorders>
            <w:shd w:val="clear" w:color="auto" w:fill="auto"/>
          </w:tcPr>
          <w:p w14:paraId="4C5615AA" w14:textId="77777777" w:rsidR="007350BB" w:rsidRPr="0022531B" w:rsidRDefault="007350BB" w:rsidP="009A549C">
            <w:pPr>
              <w:pStyle w:val="afffffff0"/>
              <w:ind w:firstLine="320"/>
              <w:rPr>
                <w:rFonts w:ascii="Times New Roman" w:hAnsi="Times New Roman" w:cs="Times New Roman"/>
                <w:color w:val="000000" w:themeColor="text1"/>
                <w:sz w:val="20"/>
                <w:szCs w:val="20"/>
              </w:rPr>
            </w:pPr>
            <w:r w:rsidRPr="0022531B">
              <w:rPr>
                <w:rFonts w:ascii="Times New Roman" w:eastAsia="Times New Roman" w:hAnsi="Times New Roman" w:cs="Times New Roman"/>
                <w:bCs/>
                <w:smallCaps/>
                <w:color w:val="000000" w:themeColor="text1"/>
                <w:sz w:val="20"/>
                <w:szCs w:val="20"/>
                <w:lang w:val="en-US" w:bidi="en-US"/>
              </w:rPr>
              <w:t>Jl</w:t>
            </w:r>
            <w:r w:rsidRPr="0022531B">
              <w:rPr>
                <w:rFonts w:ascii="Times New Roman" w:hAnsi="Times New Roman" w:cs="Times New Roman"/>
                <w:color w:val="000000" w:themeColor="text1"/>
                <w:sz w:val="20"/>
                <w:szCs w:val="20"/>
                <w:lang w:val="en-US" w:bidi="en-US"/>
              </w:rPr>
              <w:t xml:space="preserve"> &lt;0</w:t>
            </w:r>
          </w:p>
        </w:tc>
        <w:tc>
          <w:tcPr>
            <w:tcW w:w="1461" w:type="dxa"/>
            <w:tcBorders>
              <w:top w:val="single" w:sz="4" w:space="0" w:color="auto"/>
              <w:left w:val="single" w:sz="4" w:space="0" w:color="auto"/>
              <w:right w:val="single" w:sz="4" w:space="0" w:color="auto"/>
            </w:tcBorders>
            <w:shd w:val="clear" w:color="auto" w:fill="auto"/>
            <w:vAlign w:val="center"/>
          </w:tcPr>
          <w:p w14:paraId="1D89FC77" w14:textId="77777777" w:rsidR="007350BB" w:rsidRPr="0022531B" w:rsidRDefault="004156C2" w:rsidP="009A549C">
            <w:pPr>
              <w:pStyle w:val="afffffff0"/>
              <w:ind w:firstLine="580"/>
              <w:rPr>
                <w:rFonts w:ascii="Times New Roman" w:hAnsi="Times New Roman" w:cs="Times New Roman"/>
                <w:color w:val="000000" w:themeColor="text1"/>
                <w:sz w:val="20"/>
                <w:szCs w:val="20"/>
              </w:rPr>
            </w:pPr>
            <m:oMath>
              <m:sSub>
                <m:sSubPr>
                  <m:ctrlPr>
                    <w:rPr>
                      <w:rFonts w:ascii="Cambria Math" w:hAnsi="Cambria Math" w:cs="Times New Roman"/>
                      <w:i/>
                      <w:color w:val="000000" w:themeColor="text1"/>
                      <w:sz w:val="20"/>
                      <w:szCs w:val="20"/>
                      <w:lang w:val="en-US" w:bidi="en-US"/>
                    </w:rPr>
                  </m:ctrlPr>
                </m:sSubPr>
                <m:e>
                  <m:r>
                    <w:rPr>
                      <w:rFonts w:ascii="Cambria Math" w:hAnsi="Cambria Math" w:cs="Times New Roman"/>
                      <w:color w:val="000000" w:themeColor="text1"/>
                      <w:sz w:val="20"/>
                      <w:szCs w:val="20"/>
                      <w:lang w:val="en-US" w:bidi="en-US"/>
                    </w:rPr>
                    <m:t>ξ</m:t>
                  </m:r>
                </m:e>
                <m:sub>
                  <m:r>
                    <w:rPr>
                      <w:rFonts w:ascii="Cambria Math" w:hAnsi="Cambria Math" w:cs="Times New Roman"/>
                      <w:color w:val="000000" w:themeColor="text1"/>
                      <w:sz w:val="20"/>
                      <w:szCs w:val="20"/>
                      <w:lang w:val="en-US" w:bidi="en-US"/>
                    </w:rPr>
                    <m:t>f</m:t>
                  </m:r>
                  <m:r>
                    <w:rPr>
                      <w:rFonts w:ascii="Cambria Math" w:hAnsi="Cambria Math" w:cs="Times New Roman"/>
                      <w:color w:val="000000" w:themeColor="text1"/>
                      <w:sz w:val="20"/>
                      <w:szCs w:val="20"/>
                      <w:lang w:bidi="en-US"/>
                    </w:rPr>
                    <m:t>h</m:t>
                  </m:r>
                </m:sub>
              </m:sSub>
            </m:oMath>
            <w:r w:rsidR="007350BB" w:rsidRPr="0022531B">
              <w:rPr>
                <w:rFonts w:ascii="Times New Roman" w:hAnsi="Times New Roman" w:cs="Times New Roman"/>
                <w:color w:val="000000" w:themeColor="text1"/>
                <w:sz w:val="20"/>
                <w:szCs w:val="20"/>
                <w:lang w:bidi="en-US"/>
              </w:rPr>
              <w:t>&lt; 0,01</w:t>
            </w:r>
          </w:p>
        </w:tc>
      </w:tr>
      <w:tr w:rsidR="007350BB" w:rsidRPr="0022531B" w14:paraId="1B4D5A50" w14:textId="77777777" w:rsidTr="009A549C">
        <w:trPr>
          <w:trHeight w:hRule="exact" w:val="453"/>
        </w:trPr>
        <w:tc>
          <w:tcPr>
            <w:tcW w:w="2005" w:type="dxa"/>
            <w:tcBorders>
              <w:top w:val="single" w:sz="4" w:space="0" w:color="auto"/>
              <w:left w:val="single" w:sz="4" w:space="0" w:color="auto"/>
            </w:tcBorders>
            <w:shd w:val="clear" w:color="auto" w:fill="auto"/>
            <w:vAlign w:val="bottom"/>
          </w:tcPr>
          <w:p w14:paraId="16C2FC86" w14:textId="77777777" w:rsidR="007350BB" w:rsidRPr="0022531B" w:rsidRDefault="007350BB" w:rsidP="009A549C">
            <w:pPr>
              <w:pStyle w:val="afffffff0"/>
              <w:ind w:left="120"/>
              <w:jc w:val="left"/>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rPr>
              <w:t>Слабопучинистые</w:t>
            </w:r>
          </w:p>
        </w:tc>
        <w:tc>
          <w:tcPr>
            <w:tcW w:w="1058" w:type="dxa"/>
            <w:tcBorders>
              <w:top w:val="single" w:sz="4" w:space="0" w:color="auto"/>
              <w:left w:val="single" w:sz="4" w:space="0" w:color="auto"/>
            </w:tcBorders>
            <w:shd w:val="clear" w:color="auto" w:fill="auto"/>
            <w:vAlign w:val="bottom"/>
          </w:tcPr>
          <w:p w14:paraId="515E6FE1"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bidi="en-US"/>
              </w:rPr>
              <w:t>0,5&lt;</w:t>
            </w:r>
            <w:r>
              <w:rPr>
                <w:rFonts w:ascii="Times New Roman" w:hAnsi="Times New Roman" w:cs="Times New Roman"/>
                <w:color w:val="000000" w:themeColor="text1"/>
                <w:sz w:val="20"/>
                <w:szCs w:val="20"/>
                <w:lang w:val="en-US" w:bidi="en-US"/>
              </w:rPr>
              <w:t>Z</w:t>
            </w:r>
            <w:r w:rsidRPr="0022531B">
              <w:rPr>
                <w:rFonts w:ascii="Times New Roman" w:hAnsi="Times New Roman" w:cs="Times New Roman"/>
                <w:color w:val="000000" w:themeColor="text1"/>
                <w:sz w:val="20"/>
                <w:szCs w:val="20"/>
                <w:lang w:bidi="en-US"/>
              </w:rPr>
              <w:t>&lt;0</w:t>
            </w:r>
            <w:r>
              <w:rPr>
                <w:rFonts w:ascii="Times New Roman" w:hAnsi="Times New Roman" w:cs="Times New Roman"/>
                <w:color w:val="000000" w:themeColor="text1"/>
                <w:sz w:val="20"/>
                <w:szCs w:val="20"/>
                <w:lang w:bidi="en-US"/>
              </w:rPr>
              <w:t>,</w:t>
            </w:r>
            <w:r w:rsidRPr="0022531B">
              <w:rPr>
                <w:rFonts w:ascii="Times New Roman" w:hAnsi="Times New Roman" w:cs="Times New Roman"/>
                <w:color w:val="000000" w:themeColor="text1"/>
                <w:sz w:val="20"/>
                <w:szCs w:val="20"/>
                <w:lang w:bidi="en-US"/>
              </w:rPr>
              <w:t>75</w:t>
            </w:r>
          </w:p>
        </w:tc>
        <w:tc>
          <w:tcPr>
            <w:tcW w:w="1172" w:type="dxa"/>
            <w:tcBorders>
              <w:top w:val="single" w:sz="4" w:space="0" w:color="auto"/>
              <w:left w:val="single" w:sz="4" w:space="0" w:color="auto"/>
            </w:tcBorders>
            <w:shd w:val="clear" w:color="auto" w:fill="auto"/>
            <w:vAlign w:val="bottom"/>
          </w:tcPr>
          <w:p w14:paraId="2EF6E45B"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bidi="en-US"/>
              </w:rPr>
              <w:t>0,75&lt;</w:t>
            </w:r>
            <w:r w:rsidRPr="0022531B">
              <w:rPr>
                <w:rFonts w:ascii="Times New Roman" w:hAnsi="Times New Roman" w:cs="Times New Roman"/>
                <w:color w:val="000000" w:themeColor="text1"/>
                <w:sz w:val="20"/>
                <w:szCs w:val="20"/>
                <w:lang w:val="en-US" w:bidi="en-US"/>
              </w:rPr>
              <w:t>Z</w:t>
            </w:r>
            <m:oMath>
              <m:r>
                <w:rPr>
                  <w:rFonts w:ascii="Cambria Math" w:hAnsi="Cambria Math" w:cs="Times New Roman"/>
                  <w:color w:val="000000" w:themeColor="text1"/>
                  <w:sz w:val="20"/>
                  <w:szCs w:val="20"/>
                  <w:lang w:bidi="en-US"/>
                </w:rPr>
                <m:t>≤</m:t>
              </m:r>
            </m:oMath>
            <w:r w:rsidRPr="0022531B">
              <w:rPr>
                <w:rFonts w:ascii="Times New Roman" w:hAnsi="Times New Roman" w:cs="Times New Roman"/>
                <w:color w:val="000000" w:themeColor="text1"/>
                <w:sz w:val="20"/>
                <w:szCs w:val="20"/>
                <w:lang w:bidi="en-US"/>
              </w:rPr>
              <w:t xml:space="preserve"> </w:t>
            </w:r>
            <w:r w:rsidRPr="0022531B">
              <w:rPr>
                <w:rFonts w:ascii="Times New Roman" w:hAnsi="Times New Roman" w:cs="Times New Roman"/>
                <w:color w:val="000000" w:themeColor="text1"/>
                <w:sz w:val="20"/>
                <w:szCs w:val="20"/>
              </w:rPr>
              <w:t>1</w:t>
            </w:r>
          </w:p>
        </w:tc>
        <w:tc>
          <w:tcPr>
            <w:tcW w:w="952" w:type="dxa"/>
            <w:tcBorders>
              <w:top w:val="single" w:sz="4" w:space="0" w:color="auto"/>
              <w:left w:val="single" w:sz="4" w:space="0" w:color="auto"/>
            </w:tcBorders>
            <w:shd w:val="clear" w:color="auto" w:fill="auto"/>
            <w:vAlign w:val="bottom"/>
          </w:tcPr>
          <w:p w14:paraId="50A333D3" w14:textId="77777777" w:rsidR="007350BB" w:rsidRPr="0022531B" w:rsidRDefault="007350BB" w:rsidP="009A549C">
            <w:pPr>
              <w:pStyle w:val="afffffff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lang w:bidi="en-US"/>
              </w:rPr>
              <w:t>1</w:t>
            </w:r>
            <w:r w:rsidRPr="0022531B">
              <w:rPr>
                <w:rFonts w:ascii="Times New Roman" w:hAnsi="Times New Roman" w:cs="Times New Roman"/>
                <w:color w:val="000000" w:themeColor="text1"/>
                <w:sz w:val="20"/>
                <w:szCs w:val="20"/>
                <w:lang w:bidi="en-US"/>
              </w:rPr>
              <w:t>&lt;</w:t>
            </w:r>
            <w:r w:rsidRPr="0022531B">
              <w:rPr>
                <w:rFonts w:ascii="Times New Roman" w:hAnsi="Times New Roman" w:cs="Times New Roman"/>
                <w:color w:val="000000" w:themeColor="text1"/>
                <w:sz w:val="20"/>
                <w:szCs w:val="20"/>
                <w:lang w:val="en-US" w:bidi="en-US"/>
              </w:rPr>
              <w:t>Z</w:t>
            </w:r>
            <m:oMath>
              <m:r>
                <w:rPr>
                  <w:rFonts w:ascii="Cambria Math" w:hAnsi="Cambria Math" w:cs="Times New Roman"/>
                  <w:color w:val="000000" w:themeColor="text1"/>
                  <w:sz w:val="20"/>
                  <w:szCs w:val="20"/>
                  <w:lang w:bidi="en-US"/>
                </w:rPr>
                <m:t>≤</m:t>
              </m:r>
            </m:oMath>
            <w:r w:rsidRPr="0022531B">
              <w:rPr>
                <w:rFonts w:ascii="Times New Roman" w:hAnsi="Times New Roman" w:cs="Times New Roman"/>
                <w:color w:val="000000" w:themeColor="text1"/>
                <w:sz w:val="20"/>
                <w:szCs w:val="20"/>
                <w:lang w:bidi="en-US"/>
              </w:rPr>
              <w:t>1,5</w:t>
            </w:r>
          </w:p>
        </w:tc>
        <w:tc>
          <w:tcPr>
            <w:tcW w:w="982" w:type="dxa"/>
            <w:tcBorders>
              <w:top w:val="single" w:sz="4" w:space="0" w:color="auto"/>
              <w:left w:val="single" w:sz="4" w:space="0" w:color="auto"/>
            </w:tcBorders>
            <w:shd w:val="clear" w:color="auto" w:fill="auto"/>
            <w:vAlign w:val="bottom"/>
          </w:tcPr>
          <w:p w14:paraId="20080B68"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bidi="en-US"/>
              </w:rPr>
              <w:t>1,5&lt;</w:t>
            </w:r>
            <w:r w:rsidRPr="0022531B">
              <w:rPr>
                <w:rFonts w:ascii="Times New Roman" w:hAnsi="Times New Roman" w:cs="Times New Roman"/>
                <w:color w:val="000000" w:themeColor="text1"/>
                <w:sz w:val="20"/>
                <w:szCs w:val="20"/>
                <w:lang w:val="en-US" w:bidi="en-US"/>
              </w:rPr>
              <w:t>Z</w:t>
            </w:r>
            <m:oMath>
              <m:r>
                <w:rPr>
                  <w:rFonts w:ascii="Cambria Math" w:hAnsi="Cambria Math" w:cs="Times New Roman"/>
                  <w:color w:val="000000" w:themeColor="text1"/>
                  <w:sz w:val="20"/>
                  <w:szCs w:val="20"/>
                  <w:lang w:bidi="en-US"/>
                </w:rPr>
                <m:t>≤</m:t>
              </m:r>
            </m:oMath>
            <w:r w:rsidRPr="0022531B">
              <w:rPr>
                <w:rFonts w:ascii="Times New Roman" w:hAnsi="Times New Roman" w:cs="Times New Roman"/>
                <w:color w:val="000000" w:themeColor="text1"/>
                <w:sz w:val="20"/>
                <w:szCs w:val="20"/>
                <w:lang w:bidi="en-US"/>
              </w:rPr>
              <w:t>2,5</w:t>
            </w:r>
          </w:p>
        </w:tc>
        <w:tc>
          <w:tcPr>
            <w:tcW w:w="834" w:type="dxa"/>
            <w:tcBorders>
              <w:top w:val="single" w:sz="4" w:space="0" w:color="auto"/>
              <w:left w:val="single" w:sz="4" w:space="0" w:color="auto"/>
            </w:tcBorders>
            <w:shd w:val="clear" w:color="auto" w:fill="auto"/>
            <w:vAlign w:val="bottom"/>
          </w:tcPr>
          <w:p w14:paraId="6FAA61E1"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bidi="en-US"/>
              </w:rPr>
              <w:t>2&lt;</w:t>
            </w:r>
            <w:r w:rsidRPr="0022531B">
              <w:rPr>
                <w:rFonts w:ascii="Times New Roman" w:hAnsi="Times New Roman" w:cs="Times New Roman"/>
                <w:color w:val="000000" w:themeColor="text1"/>
                <w:sz w:val="20"/>
                <w:szCs w:val="20"/>
                <w:lang w:val="en-US" w:bidi="en-US"/>
              </w:rPr>
              <w:t>Z</w:t>
            </w:r>
            <m:oMath>
              <m:r>
                <w:rPr>
                  <w:rFonts w:ascii="Cambria Math" w:hAnsi="Cambria Math" w:cs="Times New Roman"/>
                  <w:color w:val="000000" w:themeColor="text1"/>
                  <w:sz w:val="20"/>
                  <w:szCs w:val="20"/>
                  <w:lang w:bidi="en-US"/>
                </w:rPr>
                <m:t>≤</m:t>
              </m:r>
            </m:oMath>
            <w:r w:rsidRPr="0022531B">
              <w:rPr>
                <w:rFonts w:ascii="Times New Roman" w:hAnsi="Times New Roman" w:cs="Times New Roman"/>
                <w:color w:val="000000" w:themeColor="text1"/>
                <w:sz w:val="20"/>
                <w:szCs w:val="20"/>
                <w:lang w:bidi="en-US"/>
              </w:rPr>
              <w:t>3</w:t>
            </w:r>
          </w:p>
        </w:tc>
        <w:tc>
          <w:tcPr>
            <w:tcW w:w="1472" w:type="dxa"/>
            <w:tcBorders>
              <w:top w:val="single" w:sz="4" w:space="0" w:color="auto"/>
              <w:left w:val="single" w:sz="4" w:space="0" w:color="auto"/>
            </w:tcBorders>
            <w:shd w:val="clear" w:color="auto" w:fill="auto"/>
            <w:vAlign w:val="bottom"/>
          </w:tcPr>
          <w:p w14:paraId="7679F16A"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bidi="en-US"/>
              </w:rPr>
              <w:t xml:space="preserve">0 &lt; </w:t>
            </w:r>
            <w:r w:rsidRPr="0022531B">
              <w:rPr>
                <w:rFonts w:ascii="Times New Roman" w:eastAsia="Times New Roman" w:hAnsi="Times New Roman" w:cs="Times New Roman"/>
                <w:bCs/>
                <w:smallCaps/>
                <w:color w:val="000000" w:themeColor="text1"/>
                <w:sz w:val="20"/>
                <w:szCs w:val="20"/>
                <w:lang w:val="en-US" w:bidi="en-US"/>
              </w:rPr>
              <w:t>Jl</w:t>
            </w:r>
            <m:oMath>
              <m:r>
                <w:rPr>
                  <w:rFonts w:ascii="Cambria Math" w:hAnsi="Cambria Math" w:cs="Times New Roman"/>
                  <w:color w:val="000000" w:themeColor="text1"/>
                  <w:sz w:val="20"/>
                  <w:szCs w:val="20"/>
                  <w:lang w:bidi="en-US"/>
                </w:rPr>
                <m:t>≤</m:t>
              </m:r>
            </m:oMath>
            <w:r w:rsidRPr="0022531B">
              <w:rPr>
                <w:rFonts w:ascii="Times New Roman" w:eastAsia="Times New Roman" w:hAnsi="Times New Roman" w:cs="Times New Roman"/>
                <w:bCs/>
                <w:smallCaps/>
                <w:color w:val="000000" w:themeColor="text1"/>
                <w:sz w:val="20"/>
                <w:szCs w:val="20"/>
                <w:lang w:bidi="en-US"/>
              </w:rPr>
              <w:t>0,25</w:t>
            </w:r>
          </w:p>
        </w:tc>
        <w:tc>
          <w:tcPr>
            <w:tcW w:w="1461" w:type="dxa"/>
            <w:tcBorders>
              <w:top w:val="single" w:sz="4" w:space="0" w:color="auto"/>
              <w:left w:val="single" w:sz="4" w:space="0" w:color="auto"/>
              <w:right w:val="single" w:sz="4" w:space="0" w:color="auto"/>
            </w:tcBorders>
            <w:shd w:val="clear" w:color="auto" w:fill="auto"/>
            <w:vAlign w:val="bottom"/>
          </w:tcPr>
          <w:p w14:paraId="3F2F794D" w14:textId="77777777" w:rsidR="007350BB" w:rsidRPr="0022531B" w:rsidRDefault="007350BB" w:rsidP="009A549C">
            <w:pPr>
              <w:pStyle w:val="afffffff0"/>
              <w:tabs>
                <w:tab w:val="left" w:pos="749"/>
              </w:tabs>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bidi="en-US"/>
              </w:rPr>
              <w:t>0,01</w:t>
            </w:r>
            <w:r>
              <w:rPr>
                <w:rFonts w:ascii="Times New Roman" w:hAnsi="Times New Roman" w:cs="Times New Roman"/>
                <w:color w:val="000000" w:themeColor="text1"/>
                <w:sz w:val="20"/>
                <w:szCs w:val="20"/>
                <w:lang w:val="en-US" w:bidi="en-US"/>
              </w:rPr>
              <w:t>&lt;</w:t>
            </w:r>
            <m:oMath>
              <m:sSub>
                <m:sSubPr>
                  <m:ctrlPr>
                    <w:rPr>
                      <w:rFonts w:ascii="Cambria Math" w:hAnsi="Cambria Math" w:cs="Times New Roman"/>
                      <w:i/>
                      <w:color w:val="000000" w:themeColor="text1"/>
                      <w:sz w:val="20"/>
                      <w:szCs w:val="20"/>
                      <w:lang w:val="en-US" w:bidi="en-US"/>
                    </w:rPr>
                  </m:ctrlPr>
                </m:sSubPr>
                <m:e>
                  <m:r>
                    <w:rPr>
                      <w:rFonts w:ascii="Cambria Math" w:hAnsi="Cambria Math" w:cs="Times New Roman"/>
                      <w:color w:val="000000" w:themeColor="text1"/>
                      <w:sz w:val="20"/>
                      <w:szCs w:val="20"/>
                      <w:lang w:val="en-US" w:bidi="en-US"/>
                    </w:rPr>
                    <m:t xml:space="preserve"> ξ</m:t>
                  </m:r>
                </m:e>
                <m:sub>
                  <m:r>
                    <w:rPr>
                      <w:rFonts w:ascii="Cambria Math" w:hAnsi="Cambria Math" w:cs="Times New Roman"/>
                      <w:color w:val="000000" w:themeColor="text1"/>
                      <w:sz w:val="20"/>
                      <w:szCs w:val="20"/>
                      <w:lang w:val="en-US" w:bidi="en-US"/>
                    </w:rPr>
                    <m:t>f</m:t>
                  </m:r>
                  <m:r>
                    <w:rPr>
                      <w:rFonts w:ascii="Cambria Math" w:hAnsi="Cambria Math" w:cs="Times New Roman"/>
                      <w:color w:val="000000" w:themeColor="text1"/>
                      <w:sz w:val="20"/>
                      <w:szCs w:val="20"/>
                      <w:lang w:bidi="en-US"/>
                    </w:rPr>
                    <m:t>h</m:t>
                  </m:r>
                </m:sub>
              </m:sSub>
              <m:r>
                <w:rPr>
                  <w:rFonts w:ascii="Cambria Math" w:hAnsi="Cambria Math" w:cs="Times New Roman"/>
                  <w:color w:val="000000" w:themeColor="text1"/>
                  <w:sz w:val="20"/>
                  <w:szCs w:val="20"/>
                  <w:lang w:val="en-US" w:bidi="en-US"/>
                </w:rPr>
                <m:t>≤</m:t>
              </m:r>
            </m:oMath>
            <w:r w:rsidRPr="0022531B">
              <w:rPr>
                <w:rFonts w:ascii="Times New Roman" w:hAnsi="Times New Roman" w:cs="Times New Roman"/>
                <w:color w:val="000000" w:themeColor="text1"/>
                <w:sz w:val="20"/>
                <w:szCs w:val="20"/>
                <w:lang w:bidi="en-US"/>
              </w:rPr>
              <w:t>0,035</w:t>
            </w:r>
          </w:p>
        </w:tc>
      </w:tr>
      <w:tr w:rsidR="007350BB" w:rsidRPr="0022531B" w14:paraId="41F70A9D" w14:textId="77777777" w:rsidTr="009A549C">
        <w:trPr>
          <w:trHeight w:hRule="exact" w:val="459"/>
        </w:trPr>
        <w:tc>
          <w:tcPr>
            <w:tcW w:w="2005" w:type="dxa"/>
            <w:tcBorders>
              <w:top w:val="single" w:sz="4" w:space="0" w:color="auto"/>
              <w:left w:val="single" w:sz="4" w:space="0" w:color="auto"/>
            </w:tcBorders>
            <w:shd w:val="clear" w:color="auto" w:fill="auto"/>
            <w:vAlign w:val="bottom"/>
          </w:tcPr>
          <w:p w14:paraId="018E72A7" w14:textId="77777777" w:rsidR="007350BB" w:rsidRPr="0022531B" w:rsidRDefault="007350BB" w:rsidP="009A549C">
            <w:pPr>
              <w:pStyle w:val="afffffff0"/>
              <w:ind w:left="120"/>
              <w:jc w:val="left"/>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rPr>
              <w:t>Среднепучинистые</w:t>
            </w:r>
          </w:p>
        </w:tc>
        <w:tc>
          <w:tcPr>
            <w:tcW w:w="1058" w:type="dxa"/>
            <w:tcBorders>
              <w:top w:val="single" w:sz="4" w:space="0" w:color="auto"/>
              <w:left w:val="single" w:sz="4" w:space="0" w:color="auto"/>
            </w:tcBorders>
            <w:shd w:val="clear" w:color="auto" w:fill="auto"/>
            <w:vAlign w:val="bottom"/>
          </w:tcPr>
          <w:p w14:paraId="50D11E00" w14:textId="77777777" w:rsidR="007350BB" w:rsidRPr="0022531B" w:rsidRDefault="007350BB" w:rsidP="009A549C">
            <w:pPr>
              <w:pStyle w:val="afffffff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lang w:val="en-US" w:bidi="en-US"/>
              </w:rPr>
              <w:t>Z</w:t>
            </w:r>
            <m:oMath>
              <m:r>
                <w:rPr>
                  <w:rFonts w:ascii="Cambria Math" w:hAnsi="Cambria Math" w:cs="Times New Roman"/>
                  <w:color w:val="000000" w:themeColor="text1"/>
                  <w:sz w:val="20"/>
                  <w:szCs w:val="20"/>
                  <w:lang w:bidi="en-US"/>
                </w:rPr>
                <m:t>≤</m:t>
              </m:r>
            </m:oMath>
            <w:r w:rsidRPr="0022531B">
              <w:rPr>
                <w:rFonts w:ascii="Times New Roman" w:hAnsi="Times New Roman" w:cs="Times New Roman"/>
                <w:color w:val="000000" w:themeColor="text1"/>
                <w:sz w:val="20"/>
                <w:szCs w:val="20"/>
                <w:lang w:bidi="en-US"/>
              </w:rPr>
              <w:t>0,5</w:t>
            </w:r>
          </w:p>
        </w:tc>
        <w:tc>
          <w:tcPr>
            <w:tcW w:w="1172" w:type="dxa"/>
            <w:tcBorders>
              <w:top w:val="single" w:sz="4" w:space="0" w:color="auto"/>
              <w:left w:val="single" w:sz="4" w:space="0" w:color="auto"/>
            </w:tcBorders>
            <w:shd w:val="clear" w:color="auto" w:fill="auto"/>
            <w:vAlign w:val="bottom"/>
          </w:tcPr>
          <w:p w14:paraId="0178BBB9"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bidi="en-US"/>
              </w:rPr>
              <w:t>0,5&lt;</w:t>
            </w:r>
            <w:r w:rsidRPr="0022531B">
              <w:rPr>
                <w:rFonts w:ascii="Times New Roman" w:hAnsi="Times New Roman" w:cs="Times New Roman"/>
                <w:color w:val="000000" w:themeColor="text1"/>
                <w:sz w:val="20"/>
                <w:szCs w:val="20"/>
                <w:lang w:val="en-US" w:bidi="en-US"/>
              </w:rPr>
              <w:t>Z</w:t>
            </w:r>
            <m:oMath>
              <m:r>
                <w:rPr>
                  <w:rFonts w:ascii="Cambria Math" w:hAnsi="Cambria Math" w:cs="Times New Roman"/>
                  <w:color w:val="000000" w:themeColor="text1"/>
                  <w:sz w:val="20"/>
                  <w:szCs w:val="20"/>
                  <w:lang w:bidi="en-US"/>
                </w:rPr>
                <m:t>≤</m:t>
              </m:r>
            </m:oMath>
            <w:r w:rsidRPr="0022531B">
              <w:rPr>
                <w:rFonts w:ascii="Times New Roman" w:hAnsi="Times New Roman" w:cs="Times New Roman"/>
                <w:color w:val="000000" w:themeColor="text1"/>
                <w:sz w:val="20"/>
                <w:szCs w:val="20"/>
                <w:lang w:bidi="en-US"/>
              </w:rPr>
              <w:t>0,75</w:t>
            </w:r>
          </w:p>
        </w:tc>
        <w:tc>
          <w:tcPr>
            <w:tcW w:w="952" w:type="dxa"/>
            <w:tcBorders>
              <w:top w:val="single" w:sz="4" w:space="0" w:color="auto"/>
              <w:left w:val="single" w:sz="4" w:space="0" w:color="auto"/>
            </w:tcBorders>
            <w:shd w:val="clear" w:color="auto" w:fill="auto"/>
            <w:vAlign w:val="bottom"/>
          </w:tcPr>
          <w:p w14:paraId="0FC65F5C"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bidi="en-US"/>
              </w:rPr>
              <w:t>0,75</w:t>
            </w:r>
            <w:r w:rsidRPr="0022531B">
              <w:rPr>
                <w:rFonts w:ascii="Times New Roman" w:hAnsi="Times New Roman" w:cs="Times New Roman"/>
                <w:color w:val="000000" w:themeColor="text1"/>
                <w:sz w:val="20"/>
                <w:szCs w:val="20"/>
                <w:lang w:val="en-US" w:bidi="en-US"/>
              </w:rPr>
              <w:t>&lt;Z</w:t>
            </w:r>
            <m:oMath>
              <m:r>
                <w:rPr>
                  <w:rFonts w:ascii="Cambria Math" w:hAnsi="Cambria Math" w:cs="Times New Roman"/>
                  <w:color w:val="000000" w:themeColor="text1"/>
                  <w:sz w:val="20"/>
                  <w:szCs w:val="20"/>
                  <w:lang w:val="en-US" w:bidi="en-US"/>
                </w:rPr>
                <m:t>≤</m:t>
              </m:r>
            </m:oMath>
            <w:r w:rsidRPr="0022531B">
              <w:rPr>
                <w:rFonts w:ascii="Times New Roman" w:hAnsi="Times New Roman" w:cs="Times New Roman"/>
                <w:color w:val="000000" w:themeColor="text1"/>
                <w:sz w:val="20"/>
                <w:szCs w:val="20"/>
                <w:lang w:val="en-US" w:bidi="en-US"/>
              </w:rPr>
              <w:t>l</w:t>
            </w:r>
          </w:p>
        </w:tc>
        <w:tc>
          <w:tcPr>
            <w:tcW w:w="982" w:type="dxa"/>
            <w:tcBorders>
              <w:top w:val="single" w:sz="4" w:space="0" w:color="auto"/>
              <w:left w:val="single" w:sz="4" w:space="0" w:color="auto"/>
            </w:tcBorders>
            <w:shd w:val="clear" w:color="auto" w:fill="auto"/>
            <w:vAlign w:val="bottom"/>
          </w:tcPr>
          <w:p w14:paraId="4844F3E9" w14:textId="77777777" w:rsidR="007350BB" w:rsidRPr="0022531B" w:rsidRDefault="007350BB" w:rsidP="009A549C">
            <w:pPr>
              <w:pStyle w:val="afffffff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lang w:val="en-US" w:bidi="en-US"/>
              </w:rPr>
              <w:t>1&lt;Z</w:t>
            </w:r>
            <m:oMath>
              <m:r>
                <w:rPr>
                  <w:rFonts w:ascii="Cambria Math" w:hAnsi="Cambria Math" w:cs="Times New Roman"/>
                  <w:color w:val="000000" w:themeColor="text1"/>
                  <w:sz w:val="20"/>
                  <w:szCs w:val="20"/>
                  <w:lang w:val="en-US" w:bidi="en-US"/>
                </w:rPr>
                <m:t>≤</m:t>
              </m:r>
            </m:oMath>
            <w:r>
              <w:rPr>
                <w:rFonts w:ascii="Times New Roman" w:hAnsi="Times New Roman" w:cs="Times New Roman"/>
                <w:color w:val="000000" w:themeColor="text1"/>
                <w:sz w:val="20"/>
                <w:szCs w:val="20"/>
                <w:lang w:bidi="en-US"/>
              </w:rPr>
              <w:t>1</w:t>
            </w:r>
            <w:r w:rsidRPr="0022531B">
              <w:rPr>
                <w:rFonts w:ascii="Times New Roman" w:hAnsi="Times New Roman" w:cs="Times New Roman"/>
                <w:color w:val="000000" w:themeColor="text1"/>
                <w:sz w:val="20"/>
                <w:szCs w:val="20"/>
                <w:lang w:val="en-US" w:bidi="en-US"/>
              </w:rPr>
              <w:t>,5</w:t>
            </w:r>
          </w:p>
        </w:tc>
        <w:tc>
          <w:tcPr>
            <w:tcW w:w="834" w:type="dxa"/>
            <w:tcBorders>
              <w:top w:val="single" w:sz="4" w:space="0" w:color="auto"/>
              <w:left w:val="single" w:sz="4" w:space="0" w:color="auto"/>
            </w:tcBorders>
            <w:shd w:val="clear" w:color="auto" w:fill="auto"/>
            <w:vAlign w:val="bottom"/>
          </w:tcPr>
          <w:p w14:paraId="184E0C6C"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val="en-US" w:bidi="en-US"/>
              </w:rPr>
              <w:t>1.5&lt;Z</w:t>
            </w:r>
            <m:oMath>
              <m:r>
                <w:rPr>
                  <w:rFonts w:ascii="Cambria Math" w:hAnsi="Cambria Math" w:cs="Times New Roman"/>
                  <w:color w:val="000000" w:themeColor="text1"/>
                  <w:sz w:val="20"/>
                  <w:szCs w:val="20"/>
                  <w:lang w:val="en-US" w:bidi="en-US"/>
                </w:rPr>
                <m:t>≤</m:t>
              </m:r>
            </m:oMath>
            <w:r w:rsidRPr="0022531B">
              <w:rPr>
                <w:rFonts w:ascii="Times New Roman" w:hAnsi="Times New Roman" w:cs="Times New Roman"/>
                <w:color w:val="000000" w:themeColor="text1"/>
                <w:sz w:val="20"/>
                <w:szCs w:val="20"/>
                <w:lang w:val="en-US" w:bidi="en-US"/>
              </w:rPr>
              <w:t>2</w:t>
            </w:r>
          </w:p>
        </w:tc>
        <w:tc>
          <w:tcPr>
            <w:tcW w:w="1472" w:type="dxa"/>
            <w:tcBorders>
              <w:top w:val="single" w:sz="4" w:space="0" w:color="auto"/>
              <w:left w:val="single" w:sz="4" w:space="0" w:color="auto"/>
            </w:tcBorders>
            <w:shd w:val="clear" w:color="auto" w:fill="auto"/>
            <w:vAlign w:val="bottom"/>
          </w:tcPr>
          <w:p w14:paraId="053F5412"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val="en-US" w:bidi="en-US"/>
              </w:rPr>
              <w:t xml:space="preserve">0,25&lt; </w:t>
            </w:r>
            <w:r w:rsidRPr="0022531B">
              <w:rPr>
                <w:rFonts w:ascii="Times New Roman" w:eastAsia="Times New Roman" w:hAnsi="Times New Roman" w:cs="Times New Roman"/>
                <w:bCs/>
                <w:smallCaps/>
                <w:color w:val="000000" w:themeColor="text1"/>
                <w:sz w:val="20"/>
                <w:szCs w:val="20"/>
                <w:lang w:val="en-US" w:bidi="en-US"/>
              </w:rPr>
              <w:t>Jl</w:t>
            </w:r>
            <m:oMath>
              <m:r>
                <w:rPr>
                  <w:rFonts w:ascii="Cambria Math" w:hAnsi="Cambria Math" w:cs="Times New Roman"/>
                  <w:color w:val="000000" w:themeColor="text1"/>
                  <w:sz w:val="20"/>
                  <w:szCs w:val="20"/>
                  <w:lang w:val="en-US" w:bidi="en-US"/>
                </w:rPr>
                <m:t>≤</m:t>
              </m:r>
            </m:oMath>
            <w:r>
              <w:rPr>
                <w:rFonts w:ascii="Times New Roman" w:hAnsi="Times New Roman" w:cs="Times New Roman"/>
                <w:color w:val="000000" w:themeColor="text1"/>
                <w:sz w:val="20"/>
                <w:szCs w:val="20"/>
                <w:lang w:val="en-US" w:bidi="en-US"/>
              </w:rPr>
              <w:t xml:space="preserve"> 0.</w:t>
            </w:r>
            <w:r w:rsidRPr="0022531B">
              <w:rPr>
                <w:rFonts w:ascii="Times New Roman" w:hAnsi="Times New Roman" w:cs="Times New Roman"/>
                <w:color w:val="000000" w:themeColor="text1"/>
                <w:sz w:val="20"/>
                <w:szCs w:val="20"/>
                <w:lang w:val="en-US" w:bidi="en-US"/>
              </w:rPr>
              <w:t>5</w:t>
            </w:r>
          </w:p>
        </w:tc>
        <w:tc>
          <w:tcPr>
            <w:tcW w:w="1461" w:type="dxa"/>
            <w:tcBorders>
              <w:top w:val="single" w:sz="4" w:space="0" w:color="auto"/>
              <w:left w:val="single" w:sz="4" w:space="0" w:color="auto"/>
              <w:right w:val="single" w:sz="4" w:space="0" w:color="auto"/>
            </w:tcBorders>
            <w:shd w:val="clear" w:color="auto" w:fill="auto"/>
            <w:vAlign w:val="bottom"/>
          </w:tcPr>
          <w:p w14:paraId="6988D8EE"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val="en-US" w:bidi="en-US"/>
              </w:rPr>
              <w:t>0.035&lt;</w:t>
            </w:r>
            <m:oMath>
              <m:r>
                <w:rPr>
                  <w:rFonts w:ascii="Cambria Math" w:hAnsi="Cambria Math" w:cs="Times New Roman"/>
                  <w:color w:val="000000" w:themeColor="text1"/>
                  <w:sz w:val="20"/>
                  <w:szCs w:val="20"/>
                  <w:lang w:val="en-US" w:bidi="en-US"/>
                </w:rPr>
                <m:t xml:space="preserve"> </m:t>
              </m:r>
              <m:sSub>
                <m:sSubPr>
                  <m:ctrlPr>
                    <w:rPr>
                      <w:rFonts w:ascii="Cambria Math" w:hAnsi="Cambria Math" w:cs="Times New Roman"/>
                      <w:i/>
                      <w:color w:val="000000" w:themeColor="text1"/>
                      <w:sz w:val="20"/>
                      <w:szCs w:val="20"/>
                      <w:lang w:val="en-US" w:bidi="en-US"/>
                    </w:rPr>
                  </m:ctrlPr>
                </m:sSubPr>
                <m:e>
                  <m:r>
                    <w:rPr>
                      <w:rFonts w:ascii="Cambria Math" w:hAnsi="Cambria Math" w:cs="Times New Roman"/>
                      <w:color w:val="000000" w:themeColor="text1"/>
                      <w:sz w:val="20"/>
                      <w:szCs w:val="20"/>
                      <w:lang w:val="en-US" w:bidi="en-US"/>
                    </w:rPr>
                    <m:t>ξ</m:t>
                  </m:r>
                </m:e>
                <m:sub>
                  <m:r>
                    <w:rPr>
                      <w:rFonts w:ascii="Cambria Math" w:hAnsi="Cambria Math" w:cs="Times New Roman"/>
                      <w:color w:val="000000" w:themeColor="text1"/>
                      <w:sz w:val="20"/>
                      <w:szCs w:val="20"/>
                      <w:lang w:val="en-US" w:bidi="en-US"/>
                    </w:rPr>
                    <m:t>f</m:t>
                  </m:r>
                  <m:r>
                    <w:rPr>
                      <w:rFonts w:ascii="Cambria Math" w:hAnsi="Cambria Math" w:cs="Times New Roman"/>
                      <w:color w:val="000000" w:themeColor="text1"/>
                      <w:sz w:val="20"/>
                      <w:szCs w:val="20"/>
                      <w:lang w:bidi="en-US"/>
                    </w:rPr>
                    <m:t>h</m:t>
                  </m:r>
                </m:sub>
              </m:sSub>
            </m:oMath>
            <w:r w:rsidRPr="0022531B">
              <w:rPr>
                <w:rFonts w:ascii="Times New Roman" w:hAnsi="Times New Roman" w:cs="Times New Roman"/>
                <w:color w:val="000000" w:themeColor="text1"/>
                <w:sz w:val="20"/>
                <w:szCs w:val="20"/>
                <w:lang w:val="en-US" w:bidi="en-US"/>
              </w:rPr>
              <w:t xml:space="preserve"> </w:t>
            </w:r>
            <m:oMath>
              <m:r>
                <w:rPr>
                  <w:rFonts w:ascii="Cambria Math" w:hAnsi="Cambria Math" w:cs="Times New Roman"/>
                  <w:color w:val="000000" w:themeColor="text1"/>
                  <w:sz w:val="20"/>
                  <w:szCs w:val="20"/>
                  <w:lang w:val="en-US" w:bidi="en-US"/>
                </w:rPr>
                <m:t>≤</m:t>
              </m:r>
            </m:oMath>
            <w:r w:rsidRPr="0022531B">
              <w:rPr>
                <w:rFonts w:ascii="Times New Roman" w:hAnsi="Times New Roman" w:cs="Times New Roman"/>
                <w:color w:val="000000" w:themeColor="text1"/>
                <w:sz w:val="20"/>
                <w:szCs w:val="20"/>
                <w:lang w:val="en-US" w:bidi="en-US"/>
              </w:rPr>
              <w:t>0,07</w:t>
            </w:r>
          </w:p>
        </w:tc>
      </w:tr>
      <w:tr w:rsidR="007350BB" w:rsidRPr="0022531B" w14:paraId="48F8100F" w14:textId="77777777" w:rsidTr="009A549C">
        <w:trPr>
          <w:trHeight w:hRule="exact" w:val="498"/>
        </w:trPr>
        <w:tc>
          <w:tcPr>
            <w:tcW w:w="2005" w:type="dxa"/>
            <w:tcBorders>
              <w:top w:val="single" w:sz="4" w:space="0" w:color="auto"/>
              <w:left w:val="single" w:sz="4" w:space="0" w:color="auto"/>
              <w:bottom w:val="single" w:sz="4" w:space="0" w:color="auto"/>
            </w:tcBorders>
            <w:shd w:val="clear" w:color="auto" w:fill="auto"/>
            <w:vAlign w:val="center"/>
          </w:tcPr>
          <w:p w14:paraId="3D5EEEF2" w14:textId="77777777" w:rsidR="007350BB" w:rsidRPr="0022531B" w:rsidRDefault="007350BB" w:rsidP="009A549C">
            <w:pPr>
              <w:pStyle w:val="afffffff0"/>
              <w:ind w:left="120"/>
              <w:jc w:val="left"/>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rPr>
              <w:t>Сильнопучинистые</w:t>
            </w:r>
          </w:p>
        </w:tc>
        <w:tc>
          <w:tcPr>
            <w:tcW w:w="1058" w:type="dxa"/>
            <w:tcBorders>
              <w:top w:val="single" w:sz="4" w:space="0" w:color="auto"/>
              <w:left w:val="single" w:sz="4" w:space="0" w:color="auto"/>
              <w:bottom w:val="single" w:sz="4" w:space="0" w:color="auto"/>
            </w:tcBorders>
            <w:shd w:val="clear" w:color="auto" w:fill="auto"/>
            <w:vAlign w:val="center"/>
          </w:tcPr>
          <w:p w14:paraId="7E017F72"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rPr>
              <w:t>—</w:t>
            </w:r>
          </w:p>
        </w:tc>
        <w:tc>
          <w:tcPr>
            <w:tcW w:w="1172" w:type="dxa"/>
            <w:tcBorders>
              <w:top w:val="single" w:sz="4" w:space="0" w:color="auto"/>
              <w:left w:val="single" w:sz="4" w:space="0" w:color="auto"/>
              <w:bottom w:val="single" w:sz="4" w:space="0" w:color="auto"/>
            </w:tcBorders>
            <w:shd w:val="clear" w:color="auto" w:fill="auto"/>
            <w:vAlign w:val="center"/>
          </w:tcPr>
          <w:p w14:paraId="1A8327D6"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val="en-US" w:bidi="en-US"/>
              </w:rPr>
              <w:t>Z&lt;0,5</w:t>
            </w:r>
          </w:p>
        </w:tc>
        <w:tc>
          <w:tcPr>
            <w:tcW w:w="952" w:type="dxa"/>
            <w:tcBorders>
              <w:top w:val="single" w:sz="4" w:space="0" w:color="auto"/>
              <w:left w:val="single" w:sz="4" w:space="0" w:color="auto"/>
              <w:bottom w:val="single" w:sz="4" w:space="0" w:color="auto"/>
            </w:tcBorders>
            <w:shd w:val="clear" w:color="auto" w:fill="auto"/>
            <w:vAlign w:val="center"/>
          </w:tcPr>
          <w:p w14:paraId="349BF41D"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val="en-US" w:bidi="en-US"/>
              </w:rPr>
              <w:t>Z&lt;0,75</w:t>
            </w:r>
          </w:p>
        </w:tc>
        <w:tc>
          <w:tcPr>
            <w:tcW w:w="982" w:type="dxa"/>
            <w:tcBorders>
              <w:top w:val="single" w:sz="4" w:space="0" w:color="auto"/>
              <w:left w:val="single" w:sz="4" w:space="0" w:color="auto"/>
              <w:bottom w:val="single" w:sz="4" w:space="0" w:color="auto"/>
            </w:tcBorders>
            <w:shd w:val="clear" w:color="auto" w:fill="auto"/>
            <w:vAlign w:val="center"/>
          </w:tcPr>
          <w:p w14:paraId="5DF0DF4A" w14:textId="77777777" w:rsidR="007350BB" w:rsidRPr="0022531B" w:rsidRDefault="007350BB" w:rsidP="009A549C">
            <w:pPr>
              <w:pStyle w:val="afffffff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lang w:val="en-US" w:bidi="en-US"/>
              </w:rPr>
              <w:t>Z</w:t>
            </w:r>
            <m:oMath>
              <m:r>
                <w:rPr>
                  <w:rFonts w:ascii="Cambria Math" w:hAnsi="Cambria Math" w:cs="Times New Roman"/>
                  <w:color w:val="000000" w:themeColor="text1"/>
                  <w:sz w:val="20"/>
                  <w:szCs w:val="20"/>
                  <w:lang w:val="en-US" w:bidi="en-US"/>
                </w:rPr>
                <m:t>≤</m:t>
              </m:r>
            </m:oMath>
            <w:r>
              <w:rPr>
                <w:rFonts w:ascii="Times New Roman" w:hAnsi="Times New Roman" w:cs="Times New Roman"/>
                <w:color w:val="000000" w:themeColor="text1"/>
                <w:sz w:val="20"/>
                <w:szCs w:val="20"/>
                <w:lang w:bidi="en-US"/>
              </w:rPr>
              <w:t>1</w:t>
            </w:r>
          </w:p>
        </w:tc>
        <w:tc>
          <w:tcPr>
            <w:tcW w:w="834" w:type="dxa"/>
            <w:tcBorders>
              <w:top w:val="single" w:sz="4" w:space="0" w:color="auto"/>
              <w:left w:val="single" w:sz="4" w:space="0" w:color="auto"/>
              <w:bottom w:val="single" w:sz="4" w:space="0" w:color="auto"/>
            </w:tcBorders>
            <w:shd w:val="clear" w:color="auto" w:fill="auto"/>
            <w:vAlign w:val="center"/>
          </w:tcPr>
          <w:p w14:paraId="7CB30327"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val="en-US" w:bidi="en-US"/>
              </w:rPr>
              <w:t>Z</w:t>
            </w:r>
            <m:oMath>
              <m:r>
                <w:rPr>
                  <w:rFonts w:ascii="Cambria Math" w:hAnsi="Cambria Math" w:cs="Times New Roman"/>
                  <w:color w:val="000000" w:themeColor="text1"/>
                  <w:sz w:val="20"/>
                  <w:szCs w:val="20"/>
                  <w:lang w:val="en-US" w:bidi="en-US"/>
                </w:rPr>
                <m:t>≤</m:t>
              </m:r>
            </m:oMath>
            <w:r w:rsidRPr="0022531B">
              <w:rPr>
                <w:rFonts w:ascii="Times New Roman" w:hAnsi="Times New Roman" w:cs="Times New Roman"/>
                <w:color w:val="000000" w:themeColor="text1"/>
                <w:sz w:val="20"/>
                <w:szCs w:val="20"/>
                <w:lang w:val="en-US" w:bidi="en-US"/>
              </w:rPr>
              <w:t>l,5</w:t>
            </w:r>
          </w:p>
        </w:tc>
        <w:tc>
          <w:tcPr>
            <w:tcW w:w="1472" w:type="dxa"/>
            <w:tcBorders>
              <w:top w:val="single" w:sz="4" w:space="0" w:color="auto"/>
              <w:left w:val="single" w:sz="4" w:space="0" w:color="auto"/>
              <w:bottom w:val="single" w:sz="4" w:space="0" w:color="auto"/>
            </w:tcBorders>
            <w:shd w:val="clear" w:color="auto" w:fill="auto"/>
            <w:vAlign w:val="center"/>
          </w:tcPr>
          <w:p w14:paraId="7A8CF73C" w14:textId="77777777" w:rsidR="007350BB" w:rsidRPr="0022531B" w:rsidRDefault="007350BB" w:rsidP="009A549C">
            <w:pPr>
              <w:pStyle w:val="afffffff0"/>
              <w:ind w:firstLine="24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lang w:val="en-US" w:bidi="en-US"/>
              </w:rPr>
              <w:t>0.</w:t>
            </w:r>
            <w:r w:rsidRPr="0022531B">
              <w:rPr>
                <w:rFonts w:ascii="Times New Roman" w:hAnsi="Times New Roman" w:cs="Times New Roman"/>
                <w:color w:val="000000" w:themeColor="text1"/>
                <w:sz w:val="20"/>
                <w:szCs w:val="20"/>
                <w:lang w:val="en-US" w:bidi="en-US"/>
              </w:rPr>
              <w:t>5 &lt; Ji.</w:t>
            </w:r>
          </w:p>
        </w:tc>
        <w:tc>
          <w:tcPr>
            <w:tcW w:w="1461" w:type="dxa"/>
            <w:tcBorders>
              <w:top w:val="single" w:sz="4" w:space="0" w:color="auto"/>
              <w:left w:val="single" w:sz="4" w:space="0" w:color="auto"/>
              <w:bottom w:val="single" w:sz="4" w:space="0" w:color="auto"/>
              <w:right w:val="single" w:sz="4" w:space="0" w:color="auto"/>
            </w:tcBorders>
            <w:shd w:val="clear" w:color="auto" w:fill="auto"/>
            <w:vAlign w:val="center"/>
          </w:tcPr>
          <w:p w14:paraId="0CF5B39C" w14:textId="77777777" w:rsidR="007350BB" w:rsidRPr="0022531B" w:rsidRDefault="004156C2" w:rsidP="009A549C">
            <w:pPr>
              <w:pStyle w:val="afffffff0"/>
              <w:ind w:firstLine="260"/>
              <w:rPr>
                <w:rFonts w:ascii="Times New Roman" w:hAnsi="Times New Roman" w:cs="Times New Roman"/>
                <w:color w:val="000000" w:themeColor="text1"/>
                <w:sz w:val="20"/>
                <w:szCs w:val="20"/>
              </w:rPr>
            </w:pPr>
            <m:oMath>
              <m:sSub>
                <m:sSubPr>
                  <m:ctrlPr>
                    <w:rPr>
                      <w:rFonts w:ascii="Cambria Math" w:hAnsi="Cambria Math" w:cs="Times New Roman"/>
                      <w:i/>
                      <w:color w:val="000000" w:themeColor="text1"/>
                      <w:sz w:val="20"/>
                      <w:szCs w:val="20"/>
                      <w:lang w:val="en-US" w:bidi="en-US"/>
                    </w:rPr>
                  </m:ctrlPr>
                </m:sSubPr>
                <m:e>
                  <m:r>
                    <w:rPr>
                      <w:rFonts w:ascii="Cambria Math" w:hAnsi="Cambria Math" w:cs="Times New Roman"/>
                      <w:color w:val="000000" w:themeColor="text1"/>
                      <w:sz w:val="20"/>
                      <w:szCs w:val="20"/>
                      <w:lang w:val="en-US" w:bidi="en-US"/>
                    </w:rPr>
                    <m:t>ξ</m:t>
                  </m:r>
                </m:e>
                <m:sub>
                  <m:r>
                    <w:rPr>
                      <w:rFonts w:ascii="Cambria Math" w:hAnsi="Cambria Math" w:cs="Times New Roman"/>
                      <w:color w:val="000000" w:themeColor="text1"/>
                      <w:sz w:val="20"/>
                      <w:szCs w:val="20"/>
                      <w:lang w:val="en-US" w:bidi="en-US"/>
                    </w:rPr>
                    <m:t>f</m:t>
                  </m:r>
                  <m:r>
                    <w:rPr>
                      <w:rFonts w:ascii="Cambria Math" w:hAnsi="Cambria Math" w:cs="Times New Roman"/>
                      <w:color w:val="000000" w:themeColor="text1"/>
                      <w:sz w:val="20"/>
                      <w:szCs w:val="20"/>
                      <w:lang w:bidi="en-US"/>
                    </w:rPr>
                    <m:t>h</m:t>
                  </m:r>
                </m:sub>
              </m:sSub>
            </m:oMath>
            <w:r w:rsidR="007350BB" w:rsidRPr="0022531B">
              <w:rPr>
                <w:rFonts w:ascii="Times New Roman" w:hAnsi="Times New Roman" w:cs="Times New Roman"/>
                <w:color w:val="000000" w:themeColor="text1"/>
                <w:sz w:val="20"/>
                <w:szCs w:val="20"/>
                <w:lang w:val="en-US" w:bidi="en-US"/>
              </w:rPr>
              <w:t xml:space="preserve"> &gt;0,07</w:t>
            </w:r>
          </w:p>
        </w:tc>
      </w:tr>
      <w:tr w:rsidR="007350BB" w:rsidRPr="0022531B" w14:paraId="38951FFB" w14:textId="77777777" w:rsidTr="009A549C">
        <w:trPr>
          <w:trHeight w:hRule="exact" w:val="2637"/>
        </w:trPr>
        <w:tc>
          <w:tcPr>
            <w:tcW w:w="9936" w:type="dxa"/>
            <w:gridSpan w:val="8"/>
            <w:tcBorders>
              <w:top w:val="single" w:sz="4" w:space="0" w:color="auto"/>
              <w:left w:val="single" w:sz="4" w:space="0" w:color="auto"/>
              <w:bottom w:val="single" w:sz="4" w:space="0" w:color="auto"/>
              <w:right w:val="single" w:sz="4" w:space="0" w:color="auto"/>
            </w:tcBorders>
            <w:shd w:val="clear" w:color="auto" w:fill="auto"/>
          </w:tcPr>
          <w:p w14:paraId="6F8CE59D" w14:textId="77777777" w:rsidR="007350BB" w:rsidRPr="00492C9E" w:rsidRDefault="007350BB" w:rsidP="009A549C">
            <w:pPr>
              <w:ind w:left="130"/>
              <w:jc w:val="both"/>
              <w:rPr>
                <w:rFonts w:ascii="Times New Roman" w:eastAsia="Calibri" w:hAnsi="Times New Roman"/>
                <w:sz w:val="24"/>
              </w:rPr>
            </w:pPr>
            <w:r w:rsidRPr="00492C9E">
              <w:rPr>
                <w:rFonts w:ascii="Times New Roman" w:eastAsia="Calibri" w:hAnsi="Times New Roman"/>
                <w:sz w:val="24"/>
              </w:rPr>
              <w:t>Примечания:</w:t>
            </w:r>
          </w:p>
          <w:p w14:paraId="0B51B3E5" w14:textId="775188E3" w:rsidR="007350BB" w:rsidRPr="00492C9E" w:rsidRDefault="007350BB" w:rsidP="009A549C">
            <w:pPr>
              <w:ind w:left="130"/>
              <w:jc w:val="both"/>
              <w:rPr>
                <w:rFonts w:ascii="Times New Roman" w:eastAsia="Calibri" w:hAnsi="Times New Roman"/>
                <w:sz w:val="24"/>
              </w:rPr>
            </w:pPr>
            <w:r w:rsidRPr="00492C9E">
              <w:rPr>
                <w:rFonts w:ascii="Times New Roman" w:eastAsia="Calibri" w:hAnsi="Times New Roman"/>
                <w:sz w:val="24"/>
              </w:rPr>
              <w:t xml:space="preserve">1. Показатель </w:t>
            </w:r>
            <w:r w:rsidRPr="00492C9E">
              <w:rPr>
                <w:rFonts w:ascii="Times New Roman" w:eastAsia="Calibri" w:hAnsi="Times New Roman"/>
                <w:sz w:val="24"/>
                <w:lang w:val="en-US"/>
              </w:rPr>
              <w:t>Z </w:t>
            </w:r>
            <w:r w:rsidRPr="00492C9E">
              <w:rPr>
                <w:rFonts w:ascii="Times New Roman" w:eastAsia="Calibri" w:hAnsi="Times New Roman"/>
                <w:sz w:val="24"/>
              </w:rPr>
              <w:t>=</w:t>
            </w:r>
            <w:r w:rsidRPr="00492C9E">
              <w:rPr>
                <w:rFonts w:ascii="Times New Roman" w:eastAsia="Calibri" w:hAnsi="Times New Roman"/>
                <w:sz w:val="24"/>
                <w:lang w:val="en-US"/>
              </w:rPr>
              <w:t> dw</w:t>
            </w:r>
            <w:r w:rsidRPr="00492C9E">
              <w:rPr>
                <w:rFonts w:ascii="Times New Roman" w:eastAsia="Calibri" w:hAnsi="Times New Roman"/>
                <w:sz w:val="24"/>
              </w:rPr>
              <w:t>-</w:t>
            </w:r>
            <w:r w:rsidRPr="00492C9E">
              <w:rPr>
                <w:rFonts w:ascii="Times New Roman" w:eastAsia="Calibri" w:hAnsi="Times New Roman"/>
                <w:sz w:val="24"/>
                <w:lang w:val="en-US"/>
              </w:rPr>
              <w:t>df</w:t>
            </w:r>
            <w:r w:rsidRPr="00492C9E">
              <w:rPr>
                <w:rFonts w:ascii="Times New Roman" w:eastAsia="Calibri" w:hAnsi="Times New Roman"/>
                <w:sz w:val="24"/>
              </w:rPr>
              <w:t xml:space="preserve">, где </w:t>
            </w:r>
            <w:r w:rsidRPr="00492C9E">
              <w:rPr>
                <w:rFonts w:ascii="Times New Roman" w:eastAsia="Calibri" w:hAnsi="Times New Roman"/>
                <w:sz w:val="24"/>
                <w:lang w:val="en-US"/>
              </w:rPr>
              <w:t>dw</w:t>
            </w:r>
            <w:r w:rsidRPr="00492C9E">
              <w:rPr>
                <w:rFonts w:ascii="Times New Roman" w:eastAsia="Calibri" w:hAnsi="Times New Roman"/>
                <w:sz w:val="24"/>
              </w:rPr>
              <w:t xml:space="preserve"> – расстояние от поверхности грунта до уровня выявления подземных вод, </w:t>
            </w:r>
            <w:r w:rsidRPr="00492C9E">
              <w:rPr>
                <w:rFonts w:ascii="Times New Roman" w:eastAsia="Calibri" w:hAnsi="Times New Roman"/>
                <w:sz w:val="24"/>
                <w:lang w:val="en-US"/>
              </w:rPr>
              <w:t>df</w:t>
            </w:r>
            <w:r w:rsidRPr="00492C9E">
              <w:rPr>
                <w:rFonts w:ascii="Times New Roman" w:eastAsia="Calibri" w:hAnsi="Times New Roman"/>
                <w:sz w:val="24"/>
              </w:rPr>
              <w:t xml:space="preserve"> – расчетная глубина промерзания;</w:t>
            </w:r>
          </w:p>
          <w:p w14:paraId="586F1568" w14:textId="77777777" w:rsidR="007350BB" w:rsidRPr="003E2F3A" w:rsidRDefault="007350BB" w:rsidP="009A549C">
            <w:pPr>
              <w:pStyle w:val="afffffff0"/>
              <w:ind w:left="130"/>
              <w:jc w:val="both"/>
              <w:rPr>
                <w:rFonts w:ascii="Times New Roman" w:hAnsi="Times New Roman" w:cs="Times New Roman"/>
                <w:color w:val="000000" w:themeColor="text1"/>
                <w:sz w:val="20"/>
                <w:szCs w:val="20"/>
                <w:lang w:bidi="en-US"/>
              </w:rPr>
            </w:pPr>
            <w:r w:rsidRPr="007B35D5">
              <w:rPr>
                <w:rFonts w:ascii="Times New Roman" w:eastAsia="Calibri" w:hAnsi="Times New Roman" w:cs="Times New Roman"/>
                <w:color w:val="auto"/>
                <w:sz w:val="24"/>
                <w:szCs w:val="24"/>
              </w:rPr>
              <w:t xml:space="preserve">2. В случае. Если известны значения показателя текучести глинистого грунта </w:t>
            </w:r>
            <w:r w:rsidRPr="007B35D5">
              <w:rPr>
                <w:rFonts w:ascii="Times New Roman" w:eastAsia="Calibri" w:hAnsi="Times New Roman" w:cs="Times New Roman"/>
                <w:color w:val="auto"/>
                <w:sz w:val="24"/>
                <w:szCs w:val="24"/>
                <w:lang w:val="en-US"/>
              </w:rPr>
              <w:t>J</w:t>
            </w:r>
            <w:r w:rsidRPr="00C00DB9">
              <w:rPr>
                <w:rFonts w:ascii="Times New Roman" w:eastAsia="Calibri" w:hAnsi="Times New Roman" w:cs="Times New Roman"/>
                <w:color w:val="auto"/>
                <w:sz w:val="24"/>
                <w:szCs w:val="24"/>
                <w:vertAlign w:val="subscript"/>
                <w:lang w:val="en-US"/>
              </w:rPr>
              <w:t>L</w:t>
            </w:r>
            <w:r w:rsidRPr="00C00DB9">
              <w:rPr>
                <w:rFonts w:ascii="Times New Roman" w:eastAsia="Calibri" w:hAnsi="Times New Roman" w:cs="Times New Roman"/>
                <w:color w:val="auto"/>
                <w:sz w:val="24"/>
                <w:szCs w:val="24"/>
              </w:rPr>
              <w:t xml:space="preserve">, принимается вариант с большей степенью пучинистости в сравнении параметров </w:t>
            </w:r>
            <w:r w:rsidRPr="00C00DB9">
              <w:rPr>
                <w:rFonts w:ascii="Times New Roman" w:eastAsia="Calibri" w:hAnsi="Times New Roman" w:cs="Times New Roman"/>
                <w:color w:val="auto"/>
                <w:sz w:val="24"/>
                <w:szCs w:val="24"/>
                <w:lang w:val="en-US"/>
              </w:rPr>
              <w:t>Z</w:t>
            </w:r>
            <w:r w:rsidRPr="00C00DB9">
              <w:rPr>
                <w:rFonts w:ascii="Times New Roman" w:eastAsia="Calibri" w:hAnsi="Times New Roman" w:cs="Times New Roman"/>
                <w:color w:val="auto"/>
                <w:sz w:val="24"/>
                <w:szCs w:val="24"/>
              </w:rPr>
              <w:t xml:space="preserve"> и </w:t>
            </w:r>
            <w:r w:rsidRPr="00C00DB9">
              <w:rPr>
                <w:rFonts w:ascii="Times New Roman" w:eastAsia="Calibri" w:hAnsi="Times New Roman" w:cs="Times New Roman"/>
                <w:color w:val="auto"/>
                <w:sz w:val="24"/>
                <w:szCs w:val="24"/>
                <w:lang w:val="en-US"/>
              </w:rPr>
              <w:t>J</w:t>
            </w:r>
            <w:r w:rsidRPr="00C00DB9">
              <w:rPr>
                <w:rFonts w:ascii="Times New Roman" w:eastAsia="Calibri" w:hAnsi="Times New Roman" w:cs="Times New Roman"/>
                <w:color w:val="auto"/>
                <w:sz w:val="24"/>
                <w:szCs w:val="24"/>
                <w:vertAlign w:val="subscript"/>
                <w:lang w:val="en-US"/>
              </w:rPr>
              <w:t>L</w:t>
            </w:r>
            <w:r w:rsidRPr="00C00DB9">
              <w:rPr>
                <w:rFonts w:ascii="Times New Roman" w:eastAsia="Calibri" w:hAnsi="Times New Roman" w:cs="Times New Roman"/>
                <w:color w:val="auto"/>
                <w:sz w:val="24"/>
                <w:szCs w:val="24"/>
              </w:rPr>
              <w:t>.</w:t>
            </w:r>
          </w:p>
        </w:tc>
      </w:tr>
    </w:tbl>
    <w:p w14:paraId="4BF8BAEC" w14:textId="77777777" w:rsidR="007350BB" w:rsidRDefault="007350BB" w:rsidP="007350BB">
      <w:pPr>
        <w:shd w:val="clear" w:color="auto" w:fill="FFFFFF"/>
        <w:tabs>
          <w:tab w:val="left" w:pos="1560"/>
        </w:tabs>
        <w:spacing w:after="0" w:line="240" w:lineRule="auto"/>
        <w:ind w:firstLine="709"/>
        <w:jc w:val="both"/>
        <w:rPr>
          <w:rFonts w:ascii="Times New Roman" w:hAnsi="Times New Roman"/>
          <w:i/>
          <w:sz w:val="28"/>
          <w:szCs w:val="28"/>
        </w:rPr>
      </w:pPr>
    </w:p>
    <w:p w14:paraId="2027C84D" w14:textId="49205E59" w:rsidR="007350BB" w:rsidRDefault="007350BB" w:rsidP="007350BB">
      <w:pPr>
        <w:shd w:val="clear" w:color="auto" w:fill="FFFFFF"/>
        <w:tabs>
          <w:tab w:val="left" w:pos="1560"/>
        </w:tabs>
        <w:spacing w:after="0" w:line="240" w:lineRule="auto"/>
        <w:ind w:firstLine="709"/>
        <w:jc w:val="both"/>
        <w:rPr>
          <w:rFonts w:ascii="Times New Roman" w:hAnsi="Times New Roman"/>
          <w:i/>
          <w:sz w:val="28"/>
          <w:szCs w:val="28"/>
        </w:rPr>
      </w:pPr>
      <w:r>
        <w:rPr>
          <w:rFonts w:ascii="Times New Roman" w:hAnsi="Times New Roman"/>
          <w:i/>
          <w:sz w:val="28"/>
          <w:szCs w:val="28"/>
        </w:rPr>
        <w:t xml:space="preserve">                                                                                                        Таблица 12</w:t>
      </w:r>
    </w:p>
    <w:p w14:paraId="65E35026" w14:textId="77777777" w:rsidR="007350BB" w:rsidRPr="00492C9E" w:rsidRDefault="007350BB" w:rsidP="007350BB">
      <w:pPr>
        <w:shd w:val="clear" w:color="auto" w:fill="FFFFFF"/>
        <w:tabs>
          <w:tab w:val="left" w:pos="1560"/>
        </w:tabs>
        <w:spacing w:after="0" w:line="240" w:lineRule="auto"/>
        <w:ind w:firstLine="709"/>
        <w:jc w:val="both"/>
        <w:rPr>
          <w:rFonts w:ascii="Times New Roman" w:hAnsi="Times New Roman"/>
          <w:i/>
          <w:sz w:val="28"/>
          <w:szCs w:val="28"/>
        </w:rPr>
      </w:pPr>
      <w:r w:rsidRPr="00492C9E">
        <w:rPr>
          <w:rFonts w:ascii="Times New Roman" w:hAnsi="Times New Roman"/>
          <w:i/>
          <w:sz w:val="28"/>
          <w:szCs w:val="28"/>
        </w:rPr>
        <w:t>Ориентировочное определение пучинистости грунтов в зависимости от типа местности</w:t>
      </w:r>
    </w:p>
    <w:p w14:paraId="5C86B006" w14:textId="77777777" w:rsidR="007350BB" w:rsidRDefault="007350BB" w:rsidP="007350BB">
      <w:pPr>
        <w:shd w:val="clear" w:color="auto" w:fill="FFFFFF"/>
        <w:tabs>
          <w:tab w:val="left" w:pos="1560"/>
        </w:tabs>
        <w:spacing w:after="0" w:line="240" w:lineRule="auto"/>
        <w:ind w:firstLine="709"/>
        <w:jc w:val="both"/>
        <w:rPr>
          <w:rFonts w:ascii="Times New Roman" w:hAnsi="Times New Roman"/>
          <w:sz w:val="28"/>
          <w:szCs w:val="28"/>
        </w:rPr>
      </w:pPr>
    </w:p>
    <w:tbl>
      <w:tblPr>
        <w:tblOverlap w:val="never"/>
        <w:tblW w:w="9634" w:type="dxa"/>
        <w:tblLayout w:type="fixed"/>
        <w:tblCellMar>
          <w:left w:w="10" w:type="dxa"/>
          <w:right w:w="10" w:type="dxa"/>
        </w:tblCellMar>
        <w:tblLook w:val="0000" w:firstRow="0" w:lastRow="0" w:firstColumn="0" w:lastColumn="0" w:noHBand="0" w:noVBand="0"/>
      </w:tblPr>
      <w:tblGrid>
        <w:gridCol w:w="1413"/>
        <w:gridCol w:w="5386"/>
        <w:gridCol w:w="2835"/>
      </w:tblGrid>
      <w:tr w:rsidR="007350BB" w:rsidRPr="009934F3" w14:paraId="1CDD97C6" w14:textId="77777777" w:rsidTr="009A549C">
        <w:trPr>
          <w:trHeight w:hRule="exact" w:val="1267"/>
        </w:trPr>
        <w:tc>
          <w:tcPr>
            <w:tcW w:w="1413" w:type="dxa"/>
            <w:tcBorders>
              <w:top w:val="single" w:sz="4" w:space="0" w:color="auto"/>
              <w:left w:val="single" w:sz="4" w:space="0" w:color="auto"/>
            </w:tcBorders>
            <w:shd w:val="clear" w:color="auto" w:fill="auto"/>
          </w:tcPr>
          <w:p w14:paraId="361BB770" w14:textId="77777777" w:rsidR="007350BB" w:rsidRPr="009934F3" w:rsidRDefault="007350BB" w:rsidP="009A549C">
            <w:pPr>
              <w:widowControl w:val="0"/>
              <w:spacing w:after="0" w:line="276" w:lineRule="auto"/>
              <w:ind w:left="130" w:right="128"/>
              <w:jc w:val="both"/>
              <w:rPr>
                <w:rFonts w:ascii="Times New Roman" w:eastAsia="Arial" w:hAnsi="Times New Roman"/>
                <w:color w:val="000000"/>
                <w:sz w:val="24"/>
                <w:szCs w:val="24"/>
              </w:rPr>
            </w:pPr>
            <w:r w:rsidRPr="009934F3">
              <w:rPr>
                <w:rFonts w:ascii="Times New Roman" w:eastAsia="Arial" w:hAnsi="Times New Roman"/>
                <w:color w:val="000000"/>
                <w:sz w:val="24"/>
                <w:szCs w:val="24"/>
              </w:rPr>
              <w:t>Тип грунтовых условий</w:t>
            </w:r>
          </w:p>
        </w:tc>
        <w:tc>
          <w:tcPr>
            <w:tcW w:w="5386" w:type="dxa"/>
            <w:tcBorders>
              <w:top w:val="single" w:sz="4" w:space="0" w:color="auto"/>
              <w:left w:val="single" w:sz="4" w:space="0" w:color="auto"/>
            </w:tcBorders>
            <w:shd w:val="clear" w:color="auto" w:fill="auto"/>
          </w:tcPr>
          <w:p w14:paraId="605914AF" w14:textId="77777777" w:rsidR="007350BB" w:rsidRPr="009934F3" w:rsidRDefault="007350BB" w:rsidP="009A549C">
            <w:pPr>
              <w:widowControl w:val="0"/>
              <w:spacing w:after="0" w:line="276" w:lineRule="auto"/>
              <w:ind w:left="132"/>
              <w:jc w:val="both"/>
              <w:rPr>
                <w:rFonts w:ascii="Times New Roman" w:eastAsia="Arial" w:hAnsi="Times New Roman"/>
                <w:color w:val="000000"/>
                <w:sz w:val="24"/>
                <w:szCs w:val="24"/>
              </w:rPr>
            </w:pPr>
            <w:r w:rsidRPr="009934F3">
              <w:rPr>
                <w:rFonts w:ascii="Times New Roman" w:eastAsia="Arial" w:hAnsi="Times New Roman"/>
                <w:color w:val="000000"/>
                <w:sz w:val="24"/>
                <w:szCs w:val="24"/>
              </w:rPr>
              <w:t>Условия увлажнения грунтов по виду рельефа</w:t>
            </w:r>
          </w:p>
        </w:tc>
        <w:tc>
          <w:tcPr>
            <w:tcW w:w="2835" w:type="dxa"/>
            <w:tcBorders>
              <w:top w:val="single" w:sz="4" w:space="0" w:color="auto"/>
              <w:left w:val="single" w:sz="4" w:space="0" w:color="auto"/>
              <w:right w:val="single" w:sz="4" w:space="0" w:color="auto"/>
            </w:tcBorders>
            <w:shd w:val="clear" w:color="auto" w:fill="auto"/>
          </w:tcPr>
          <w:p w14:paraId="547B64F9" w14:textId="77777777" w:rsidR="007350BB" w:rsidRPr="009934F3" w:rsidRDefault="007350BB" w:rsidP="009A549C">
            <w:pPr>
              <w:widowControl w:val="0"/>
              <w:spacing w:after="0" w:line="276" w:lineRule="auto"/>
              <w:ind w:left="130" w:right="126"/>
              <w:jc w:val="both"/>
              <w:rPr>
                <w:rFonts w:ascii="Times New Roman" w:eastAsia="Arial" w:hAnsi="Times New Roman"/>
                <w:color w:val="000000"/>
                <w:sz w:val="24"/>
                <w:szCs w:val="24"/>
              </w:rPr>
            </w:pPr>
            <w:r w:rsidRPr="009934F3">
              <w:rPr>
                <w:rFonts w:ascii="Times New Roman" w:eastAsia="Arial" w:hAnsi="Times New Roman"/>
                <w:color w:val="000000"/>
                <w:sz w:val="24"/>
                <w:szCs w:val="24"/>
              </w:rPr>
              <w:t>Наименование грунтов по степени морозной пучинистости</w:t>
            </w:r>
          </w:p>
        </w:tc>
      </w:tr>
      <w:tr w:rsidR="007350BB" w:rsidRPr="009934F3" w14:paraId="78E8F771" w14:textId="77777777" w:rsidTr="009A549C">
        <w:trPr>
          <w:trHeight w:hRule="exact" w:val="1384"/>
        </w:trPr>
        <w:tc>
          <w:tcPr>
            <w:tcW w:w="1413" w:type="dxa"/>
            <w:tcBorders>
              <w:top w:val="single" w:sz="4" w:space="0" w:color="auto"/>
              <w:left w:val="single" w:sz="4" w:space="0" w:color="auto"/>
            </w:tcBorders>
            <w:shd w:val="clear" w:color="auto" w:fill="auto"/>
            <w:vAlign w:val="center"/>
          </w:tcPr>
          <w:p w14:paraId="7C144F4F" w14:textId="77777777" w:rsidR="007350BB" w:rsidRPr="009934F3" w:rsidRDefault="007350BB" w:rsidP="009A549C">
            <w:pPr>
              <w:widowControl w:val="0"/>
              <w:spacing w:before="100" w:after="0" w:line="276" w:lineRule="auto"/>
              <w:jc w:val="center"/>
              <w:rPr>
                <w:rFonts w:ascii="Times New Roman" w:eastAsia="Arial" w:hAnsi="Times New Roman"/>
                <w:color w:val="000000"/>
                <w:sz w:val="24"/>
                <w:szCs w:val="24"/>
              </w:rPr>
            </w:pPr>
            <w:r w:rsidRPr="009934F3">
              <w:rPr>
                <w:rFonts w:ascii="Times New Roman" w:eastAsia="Arial" w:hAnsi="Times New Roman"/>
                <w:color w:val="000000"/>
                <w:sz w:val="24"/>
                <w:szCs w:val="24"/>
                <w:lang w:val="en-US" w:bidi="en-US"/>
              </w:rPr>
              <w:t>1</w:t>
            </w:r>
          </w:p>
        </w:tc>
        <w:tc>
          <w:tcPr>
            <w:tcW w:w="5386" w:type="dxa"/>
            <w:tcBorders>
              <w:top w:val="single" w:sz="4" w:space="0" w:color="auto"/>
              <w:left w:val="single" w:sz="4" w:space="0" w:color="auto"/>
            </w:tcBorders>
            <w:shd w:val="clear" w:color="auto" w:fill="auto"/>
          </w:tcPr>
          <w:p w14:paraId="3233755F" w14:textId="77777777" w:rsidR="007350BB" w:rsidRPr="009934F3" w:rsidRDefault="007350BB" w:rsidP="009A549C">
            <w:pPr>
              <w:widowControl w:val="0"/>
              <w:spacing w:after="0" w:line="276" w:lineRule="auto"/>
              <w:ind w:left="273" w:right="129"/>
              <w:jc w:val="both"/>
              <w:rPr>
                <w:rFonts w:ascii="Times New Roman" w:eastAsia="Arial" w:hAnsi="Times New Roman"/>
                <w:color w:val="000000"/>
                <w:sz w:val="24"/>
                <w:szCs w:val="24"/>
              </w:rPr>
            </w:pPr>
            <w:r w:rsidRPr="009934F3">
              <w:rPr>
                <w:rFonts w:ascii="Times New Roman" w:eastAsia="Arial" w:hAnsi="Times New Roman"/>
                <w:color w:val="000000"/>
                <w:sz w:val="24"/>
                <w:szCs w:val="24"/>
              </w:rPr>
              <w:t>Сухие участки – возвышенности, всхолмленные места, водораздельные плато.</w:t>
            </w:r>
          </w:p>
          <w:p w14:paraId="7B2A9819" w14:textId="6301A0C2" w:rsidR="007350BB" w:rsidRPr="009934F3" w:rsidRDefault="007350BB" w:rsidP="009A549C">
            <w:pPr>
              <w:widowControl w:val="0"/>
              <w:spacing w:after="0" w:line="276" w:lineRule="auto"/>
              <w:ind w:left="273" w:right="129"/>
              <w:jc w:val="both"/>
              <w:rPr>
                <w:rFonts w:ascii="Times New Roman" w:eastAsia="Arial" w:hAnsi="Times New Roman"/>
                <w:color w:val="000000"/>
                <w:sz w:val="24"/>
                <w:szCs w:val="24"/>
              </w:rPr>
            </w:pPr>
            <w:r w:rsidRPr="009934F3">
              <w:rPr>
                <w:rFonts w:ascii="Times New Roman" w:eastAsia="Arial" w:hAnsi="Times New Roman"/>
                <w:color w:val="000000"/>
                <w:sz w:val="24"/>
                <w:szCs w:val="24"/>
              </w:rPr>
              <w:t>Грунты увлажняются только за счет атмосферных осадков</w:t>
            </w:r>
            <w:r w:rsidR="00181258">
              <w:rPr>
                <w:rFonts w:ascii="Times New Roman" w:eastAsia="Arial" w:hAnsi="Times New Roman"/>
                <w:color w:val="000000"/>
                <w:sz w:val="24"/>
                <w:szCs w:val="24"/>
              </w:rPr>
              <w:t>.</w:t>
            </w:r>
          </w:p>
        </w:tc>
        <w:tc>
          <w:tcPr>
            <w:tcW w:w="2835" w:type="dxa"/>
            <w:tcBorders>
              <w:top w:val="single" w:sz="4" w:space="0" w:color="auto"/>
              <w:left w:val="single" w:sz="4" w:space="0" w:color="auto"/>
              <w:right w:val="single" w:sz="4" w:space="0" w:color="auto"/>
            </w:tcBorders>
            <w:shd w:val="clear" w:color="auto" w:fill="auto"/>
            <w:vAlign w:val="center"/>
          </w:tcPr>
          <w:p w14:paraId="2C19E813" w14:textId="77777777" w:rsidR="007350BB" w:rsidRPr="009934F3" w:rsidRDefault="007350BB" w:rsidP="009A549C">
            <w:pPr>
              <w:widowControl w:val="0"/>
              <w:spacing w:after="0" w:line="276" w:lineRule="auto"/>
              <w:ind w:left="273"/>
              <w:jc w:val="both"/>
              <w:rPr>
                <w:rFonts w:ascii="Times New Roman" w:eastAsia="Arial" w:hAnsi="Times New Roman"/>
                <w:color w:val="000000"/>
                <w:sz w:val="24"/>
                <w:szCs w:val="24"/>
              </w:rPr>
            </w:pPr>
            <w:r w:rsidRPr="009934F3">
              <w:rPr>
                <w:rFonts w:ascii="Times New Roman" w:eastAsia="Arial" w:hAnsi="Times New Roman"/>
                <w:color w:val="000000"/>
                <w:sz w:val="24"/>
                <w:szCs w:val="24"/>
              </w:rPr>
              <w:t>Слабопучинистые</w:t>
            </w:r>
          </w:p>
        </w:tc>
      </w:tr>
      <w:tr w:rsidR="007350BB" w:rsidRPr="009934F3" w14:paraId="2558BF6D" w14:textId="77777777" w:rsidTr="009A549C">
        <w:trPr>
          <w:trHeight w:hRule="exact" w:val="1417"/>
        </w:trPr>
        <w:tc>
          <w:tcPr>
            <w:tcW w:w="1413" w:type="dxa"/>
            <w:tcBorders>
              <w:top w:val="single" w:sz="4" w:space="0" w:color="auto"/>
              <w:left w:val="single" w:sz="4" w:space="0" w:color="auto"/>
            </w:tcBorders>
            <w:shd w:val="clear" w:color="auto" w:fill="auto"/>
            <w:vAlign w:val="center"/>
          </w:tcPr>
          <w:p w14:paraId="1C69A263" w14:textId="77777777" w:rsidR="007350BB" w:rsidRPr="009934F3" w:rsidRDefault="007350BB" w:rsidP="009A549C">
            <w:pPr>
              <w:widowControl w:val="0"/>
              <w:spacing w:before="100" w:after="0" w:line="276" w:lineRule="auto"/>
              <w:jc w:val="center"/>
              <w:rPr>
                <w:rFonts w:ascii="Times New Roman" w:eastAsia="Arial" w:hAnsi="Times New Roman"/>
                <w:color w:val="000000"/>
                <w:sz w:val="24"/>
                <w:szCs w:val="24"/>
              </w:rPr>
            </w:pPr>
            <w:r w:rsidRPr="009934F3">
              <w:rPr>
                <w:rFonts w:ascii="Times New Roman" w:eastAsia="Arial" w:hAnsi="Times New Roman"/>
                <w:color w:val="000000"/>
                <w:sz w:val="24"/>
                <w:szCs w:val="24"/>
                <w:lang w:val="en-US" w:bidi="en-US"/>
              </w:rPr>
              <w:t>2</w:t>
            </w:r>
          </w:p>
        </w:tc>
        <w:tc>
          <w:tcPr>
            <w:tcW w:w="5386" w:type="dxa"/>
            <w:tcBorders>
              <w:top w:val="single" w:sz="4" w:space="0" w:color="auto"/>
              <w:left w:val="single" w:sz="4" w:space="0" w:color="auto"/>
            </w:tcBorders>
            <w:shd w:val="clear" w:color="auto" w:fill="auto"/>
          </w:tcPr>
          <w:p w14:paraId="1B877F04" w14:textId="77777777" w:rsidR="007350BB" w:rsidRPr="009934F3" w:rsidRDefault="007350BB" w:rsidP="009A549C">
            <w:pPr>
              <w:widowControl w:val="0"/>
              <w:spacing w:after="0" w:line="276" w:lineRule="auto"/>
              <w:ind w:left="273" w:right="129"/>
              <w:jc w:val="both"/>
              <w:rPr>
                <w:rFonts w:ascii="Times New Roman" w:eastAsia="Arial" w:hAnsi="Times New Roman"/>
                <w:color w:val="000000"/>
                <w:sz w:val="24"/>
                <w:szCs w:val="24"/>
              </w:rPr>
            </w:pPr>
            <w:r w:rsidRPr="009934F3">
              <w:rPr>
                <w:rFonts w:ascii="Times New Roman" w:eastAsia="Arial" w:hAnsi="Times New Roman"/>
                <w:color w:val="000000"/>
                <w:sz w:val="24"/>
                <w:szCs w:val="24"/>
              </w:rPr>
              <w:t>Сухие участки – слабовсхолмленные места, равнины, пологие склоны с затяжным уклоном.</w:t>
            </w:r>
          </w:p>
          <w:p w14:paraId="38208822" w14:textId="53C2724F" w:rsidR="007350BB" w:rsidRPr="009934F3" w:rsidRDefault="007350BB" w:rsidP="009A549C">
            <w:pPr>
              <w:widowControl w:val="0"/>
              <w:spacing w:after="0" w:line="276" w:lineRule="auto"/>
              <w:ind w:left="273" w:right="129"/>
              <w:jc w:val="both"/>
              <w:rPr>
                <w:rFonts w:ascii="Times New Roman" w:eastAsia="Arial" w:hAnsi="Times New Roman"/>
                <w:color w:val="000000"/>
                <w:sz w:val="24"/>
                <w:szCs w:val="24"/>
              </w:rPr>
            </w:pPr>
            <w:r w:rsidRPr="009934F3">
              <w:rPr>
                <w:rFonts w:ascii="Times New Roman" w:eastAsia="Arial" w:hAnsi="Times New Roman"/>
                <w:color w:val="000000"/>
                <w:sz w:val="24"/>
                <w:szCs w:val="24"/>
              </w:rPr>
              <w:t>Грунты увлажняются за счёт атмосферных осадков и верховодки, частично подземных вод</w:t>
            </w:r>
            <w:r w:rsidR="00181258">
              <w:rPr>
                <w:rFonts w:ascii="Times New Roman" w:eastAsia="Arial" w:hAnsi="Times New Roman"/>
                <w:color w:val="000000"/>
                <w:sz w:val="24"/>
                <w:szCs w:val="24"/>
              </w:rPr>
              <w:t>.</w:t>
            </w:r>
          </w:p>
        </w:tc>
        <w:tc>
          <w:tcPr>
            <w:tcW w:w="2835" w:type="dxa"/>
            <w:tcBorders>
              <w:top w:val="single" w:sz="4" w:space="0" w:color="auto"/>
              <w:left w:val="single" w:sz="4" w:space="0" w:color="auto"/>
              <w:right w:val="single" w:sz="4" w:space="0" w:color="auto"/>
            </w:tcBorders>
            <w:shd w:val="clear" w:color="auto" w:fill="auto"/>
            <w:vAlign w:val="center"/>
          </w:tcPr>
          <w:p w14:paraId="5313455C" w14:textId="77777777" w:rsidR="007350BB" w:rsidRPr="009934F3" w:rsidRDefault="007350BB" w:rsidP="009A549C">
            <w:pPr>
              <w:widowControl w:val="0"/>
              <w:spacing w:after="0" w:line="276" w:lineRule="auto"/>
              <w:ind w:left="273"/>
              <w:jc w:val="both"/>
              <w:rPr>
                <w:rFonts w:ascii="Times New Roman" w:eastAsia="Arial" w:hAnsi="Times New Roman"/>
                <w:color w:val="000000"/>
                <w:sz w:val="24"/>
                <w:szCs w:val="24"/>
              </w:rPr>
            </w:pPr>
            <w:r w:rsidRPr="009934F3">
              <w:rPr>
                <w:rFonts w:ascii="Times New Roman" w:eastAsia="Arial" w:hAnsi="Times New Roman"/>
                <w:color w:val="000000"/>
                <w:sz w:val="24"/>
                <w:szCs w:val="24"/>
              </w:rPr>
              <w:t>Среднепучинистые</w:t>
            </w:r>
          </w:p>
        </w:tc>
      </w:tr>
      <w:tr w:rsidR="007350BB" w:rsidRPr="009934F3" w14:paraId="40EAFC18" w14:textId="77777777" w:rsidTr="009A549C">
        <w:trPr>
          <w:trHeight w:hRule="exact" w:val="1707"/>
        </w:trPr>
        <w:tc>
          <w:tcPr>
            <w:tcW w:w="1413" w:type="dxa"/>
            <w:tcBorders>
              <w:top w:val="single" w:sz="4" w:space="0" w:color="auto"/>
              <w:left w:val="single" w:sz="4" w:space="0" w:color="auto"/>
              <w:bottom w:val="single" w:sz="4" w:space="0" w:color="auto"/>
            </w:tcBorders>
            <w:shd w:val="clear" w:color="auto" w:fill="auto"/>
            <w:vAlign w:val="center"/>
          </w:tcPr>
          <w:p w14:paraId="58B48CBE" w14:textId="77777777" w:rsidR="007350BB" w:rsidRPr="009934F3" w:rsidRDefault="007350BB" w:rsidP="009A549C">
            <w:pPr>
              <w:widowControl w:val="0"/>
              <w:spacing w:before="100" w:after="0" w:line="276" w:lineRule="auto"/>
              <w:jc w:val="center"/>
              <w:rPr>
                <w:rFonts w:ascii="Times New Roman" w:eastAsia="Arial" w:hAnsi="Times New Roman"/>
                <w:color w:val="000000"/>
                <w:sz w:val="24"/>
                <w:szCs w:val="24"/>
              </w:rPr>
            </w:pPr>
            <w:r w:rsidRPr="009934F3">
              <w:rPr>
                <w:rFonts w:ascii="Times New Roman" w:eastAsia="Arial" w:hAnsi="Times New Roman"/>
                <w:color w:val="000000"/>
                <w:sz w:val="24"/>
                <w:szCs w:val="24"/>
                <w:lang w:val="en-US" w:bidi="en-US"/>
              </w:rPr>
              <w:lastRenderedPageBreak/>
              <w:t>3</w:t>
            </w:r>
          </w:p>
        </w:tc>
        <w:tc>
          <w:tcPr>
            <w:tcW w:w="5386" w:type="dxa"/>
            <w:tcBorders>
              <w:top w:val="single" w:sz="4" w:space="0" w:color="auto"/>
              <w:left w:val="single" w:sz="4" w:space="0" w:color="auto"/>
              <w:bottom w:val="single" w:sz="4" w:space="0" w:color="auto"/>
            </w:tcBorders>
            <w:shd w:val="clear" w:color="auto" w:fill="auto"/>
          </w:tcPr>
          <w:p w14:paraId="21882E31" w14:textId="77777777" w:rsidR="007350BB" w:rsidRPr="009934F3" w:rsidRDefault="007350BB" w:rsidP="009A549C">
            <w:pPr>
              <w:widowControl w:val="0"/>
              <w:spacing w:after="0" w:line="276" w:lineRule="auto"/>
              <w:ind w:left="273" w:right="129"/>
              <w:jc w:val="both"/>
              <w:rPr>
                <w:rFonts w:ascii="Times New Roman" w:eastAsia="Arial" w:hAnsi="Times New Roman"/>
                <w:color w:val="000000"/>
                <w:sz w:val="24"/>
                <w:szCs w:val="24"/>
              </w:rPr>
            </w:pPr>
            <w:r w:rsidRPr="009934F3">
              <w:rPr>
                <w:rFonts w:ascii="Times New Roman" w:eastAsia="Arial" w:hAnsi="Times New Roman"/>
                <w:color w:val="000000"/>
                <w:sz w:val="24"/>
                <w:szCs w:val="24"/>
              </w:rPr>
              <w:t>Мокрые участки – пониженные равнины, котловины, межсклоновые низины, заболоченные места.</w:t>
            </w:r>
          </w:p>
          <w:p w14:paraId="0060C720" w14:textId="7B77394B" w:rsidR="007350BB" w:rsidRPr="009934F3" w:rsidRDefault="007350BB" w:rsidP="009A549C">
            <w:pPr>
              <w:widowControl w:val="0"/>
              <w:spacing w:after="0" w:line="276" w:lineRule="auto"/>
              <w:ind w:left="273" w:right="129"/>
              <w:jc w:val="both"/>
              <w:rPr>
                <w:rFonts w:ascii="Times New Roman" w:eastAsia="Arial" w:hAnsi="Times New Roman"/>
                <w:color w:val="000000"/>
                <w:sz w:val="24"/>
                <w:szCs w:val="24"/>
              </w:rPr>
            </w:pPr>
            <w:r w:rsidRPr="009934F3">
              <w:rPr>
                <w:rFonts w:ascii="Times New Roman" w:eastAsia="Arial" w:hAnsi="Times New Roman"/>
                <w:color w:val="000000"/>
                <w:sz w:val="24"/>
                <w:szCs w:val="24"/>
              </w:rPr>
              <w:t>Грунты водонасыщаются за счёт атмосферных осадков и подземных вод, включая верховодку</w:t>
            </w:r>
            <w:r w:rsidR="00181258">
              <w:rPr>
                <w:rFonts w:ascii="Times New Roman" w:eastAsia="Arial" w:hAnsi="Times New Roman"/>
                <w:color w:val="000000"/>
                <w:sz w:val="24"/>
                <w:szCs w:val="24"/>
              </w:rPr>
              <w:t>.</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14:paraId="1BC3C861" w14:textId="77777777" w:rsidR="007350BB" w:rsidRPr="009934F3" w:rsidRDefault="007350BB" w:rsidP="009A549C">
            <w:pPr>
              <w:widowControl w:val="0"/>
              <w:spacing w:after="0" w:line="276" w:lineRule="auto"/>
              <w:ind w:left="273"/>
              <w:jc w:val="both"/>
              <w:rPr>
                <w:rFonts w:ascii="Times New Roman" w:eastAsia="Arial" w:hAnsi="Times New Roman"/>
                <w:color w:val="000000"/>
                <w:sz w:val="24"/>
                <w:szCs w:val="24"/>
              </w:rPr>
            </w:pPr>
            <w:r w:rsidRPr="009934F3">
              <w:rPr>
                <w:rFonts w:ascii="Times New Roman" w:eastAsia="Arial" w:hAnsi="Times New Roman"/>
                <w:color w:val="000000"/>
                <w:sz w:val="24"/>
                <w:szCs w:val="24"/>
              </w:rPr>
              <w:t>Сильнопучинистые</w:t>
            </w:r>
          </w:p>
        </w:tc>
      </w:tr>
    </w:tbl>
    <w:p w14:paraId="11D5F831" w14:textId="77777777" w:rsidR="007350BB" w:rsidRDefault="007350BB" w:rsidP="007350BB">
      <w:pPr>
        <w:shd w:val="clear" w:color="auto" w:fill="FFFFFF"/>
        <w:tabs>
          <w:tab w:val="left" w:pos="1560"/>
        </w:tabs>
        <w:spacing w:after="0" w:line="240" w:lineRule="auto"/>
        <w:ind w:firstLine="709"/>
        <w:jc w:val="both"/>
        <w:rPr>
          <w:rFonts w:ascii="Times New Roman" w:hAnsi="Times New Roman"/>
          <w:sz w:val="28"/>
          <w:szCs w:val="28"/>
        </w:rPr>
      </w:pPr>
    </w:p>
    <w:p w14:paraId="589F309D" w14:textId="2F6FE123" w:rsidR="007350BB" w:rsidRPr="00CA0A45" w:rsidRDefault="00B83935" w:rsidP="00B3209C">
      <w:pPr>
        <w:shd w:val="clear" w:color="auto" w:fill="FFFFFF"/>
        <w:tabs>
          <w:tab w:val="left" w:pos="1560"/>
        </w:tabs>
        <w:spacing w:after="0" w:line="240" w:lineRule="auto"/>
        <w:ind w:firstLine="709"/>
        <w:jc w:val="both"/>
        <w:rPr>
          <w:rFonts w:ascii="Times New Roman" w:hAnsi="Times New Roman"/>
          <w:sz w:val="28"/>
          <w:szCs w:val="28"/>
        </w:rPr>
      </w:pPr>
      <w:r>
        <w:rPr>
          <w:rFonts w:ascii="Times New Roman" w:hAnsi="Times New Roman"/>
          <w:sz w:val="28"/>
          <w:szCs w:val="28"/>
        </w:rPr>
        <w:t>1.</w:t>
      </w:r>
      <w:r w:rsidR="00792892">
        <w:rPr>
          <w:rFonts w:ascii="Times New Roman" w:hAnsi="Times New Roman"/>
          <w:sz w:val="28"/>
          <w:szCs w:val="28"/>
        </w:rPr>
        <w:t>36</w:t>
      </w:r>
      <w:r>
        <w:rPr>
          <w:rFonts w:ascii="Times New Roman" w:hAnsi="Times New Roman"/>
          <w:sz w:val="28"/>
          <w:szCs w:val="28"/>
        </w:rPr>
        <w:t xml:space="preserve">.3. </w:t>
      </w:r>
      <w:r w:rsidR="007350BB">
        <w:rPr>
          <w:rFonts w:ascii="Times New Roman" w:hAnsi="Times New Roman"/>
          <w:sz w:val="28"/>
          <w:szCs w:val="28"/>
        </w:rPr>
        <w:t>При определении</w:t>
      </w:r>
      <w:r w:rsidR="007350BB" w:rsidRPr="00CA0A45">
        <w:rPr>
          <w:rFonts w:ascii="Times New Roman" w:hAnsi="Times New Roman"/>
          <w:sz w:val="28"/>
          <w:szCs w:val="28"/>
        </w:rPr>
        <w:t xml:space="preserve"> оптимального </w:t>
      </w:r>
      <w:r w:rsidR="007350BB">
        <w:rPr>
          <w:rFonts w:ascii="Times New Roman" w:hAnsi="Times New Roman"/>
          <w:sz w:val="28"/>
          <w:szCs w:val="28"/>
        </w:rPr>
        <w:t>вида материалов, для устройства Площадки под установку МОПС,</w:t>
      </w:r>
      <w:r w:rsidR="007350BB" w:rsidRPr="00CA0A45">
        <w:rPr>
          <w:rFonts w:ascii="Times New Roman" w:hAnsi="Times New Roman"/>
          <w:sz w:val="28"/>
          <w:szCs w:val="28"/>
        </w:rPr>
        <w:t xml:space="preserve"> следует составить инженерно-геологическую характеристику </w:t>
      </w:r>
      <w:r w:rsidR="007350BB">
        <w:rPr>
          <w:rFonts w:ascii="Times New Roman" w:hAnsi="Times New Roman"/>
          <w:sz w:val="28"/>
          <w:szCs w:val="28"/>
        </w:rPr>
        <w:t xml:space="preserve">земельного </w:t>
      </w:r>
      <w:r w:rsidR="007350BB" w:rsidRPr="00CA0A45">
        <w:rPr>
          <w:rFonts w:ascii="Times New Roman" w:hAnsi="Times New Roman"/>
          <w:sz w:val="28"/>
          <w:szCs w:val="28"/>
        </w:rPr>
        <w:t xml:space="preserve">участка </w:t>
      </w:r>
      <w:r w:rsidR="00B3209C">
        <w:rPr>
          <w:rFonts w:ascii="Times New Roman" w:hAnsi="Times New Roman"/>
          <w:sz w:val="28"/>
          <w:szCs w:val="28"/>
        </w:rPr>
        <w:t xml:space="preserve">для </w:t>
      </w:r>
      <w:r w:rsidR="007350BB" w:rsidRPr="00CA0A45">
        <w:rPr>
          <w:rFonts w:ascii="Times New Roman" w:hAnsi="Times New Roman"/>
          <w:sz w:val="28"/>
          <w:szCs w:val="28"/>
        </w:rPr>
        <w:t xml:space="preserve">установки МОПС с целью установления принадлежности </w:t>
      </w:r>
      <w:r w:rsidR="007350BB">
        <w:rPr>
          <w:rFonts w:ascii="Times New Roman" w:hAnsi="Times New Roman"/>
          <w:sz w:val="28"/>
          <w:szCs w:val="28"/>
        </w:rPr>
        <w:t xml:space="preserve">земельного </w:t>
      </w:r>
      <w:r w:rsidR="007350BB" w:rsidRPr="00CA0A45">
        <w:rPr>
          <w:rFonts w:ascii="Times New Roman" w:hAnsi="Times New Roman"/>
          <w:sz w:val="28"/>
          <w:szCs w:val="28"/>
        </w:rPr>
        <w:t xml:space="preserve">участка </w:t>
      </w:r>
      <w:r w:rsidR="00B3209C">
        <w:rPr>
          <w:rFonts w:ascii="Times New Roman" w:hAnsi="Times New Roman"/>
          <w:sz w:val="28"/>
          <w:szCs w:val="28"/>
        </w:rPr>
        <w:t xml:space="preserve">для </w:t>
      </w:r>
      <w:r w:rsidR="007350BB" w:rsidRPr="00CA0A45">
        <w:rPr>
          <w:rFonts w:ascii="Times New Roman" w:hAnsi="Times New Roman"/>
          <w:sz w:val="28"/>
          <w:szCs w:val="28"/>
        </w:rPr>
        <w:t>установки МОПС к районам:</w:t>
      </w:r>
    </w:p>
    <w:p w14:paraId="6E18D571" w14:textId="49358EC7" w:rsidR="007350BB" w:rsidRPr="00C703DC" w:rsidRDefault="007350BB" w:rsidP="006772D2">
      <w:pPr>
        <w:pStyle w:val="af8"/>
        <w:numPr>
          <w:ilvl w:val="0"/>
          <w:numId w:val="80"/>
        </w:numPr>
        <w:shd w:val="clear" w:color="auto" w:fill="FFFFFF"/>
        <w:tabs>
          <w:tab w:val="left" w:pos="993"/>
          <w:tab w:val="left" w:pos="1560"/>
        </w:tabs>
        <w:ind w:hanging="720"/>
        <w:jc w:val="both"/>
      </w:pPr>
      <w:r w:rsidRPr="00C703DC">
        <w:t>распространения просадочных грунтов;</w:t>
      </w:r>
    </w:p>
    <w:p w14:paraId="49C14B28" w14:textId="4478D57C" w:rsidR="007350BB" w:rsidRPr="00C703DC" w:rsidRDefault="007350BB" w:rsidP="006772D2">
      <w:pPr>
        <w:pStyle w:val="af8"/>
        <w:numPr>
          <w:ilvl w:val="0"/>
          <w:numId w:val="80"/>
        </w:numPr>
        <w:shd w:val="clear" w:color="auto" w:fill="FFFFFF"/>
        <w:tabs>
          <w:tab w:val="left" w:pos="993"/>
          <w:tab w:val="left" w:pos="1560"/>
        </w:tabs>
        <w:ind w:hanging="720"/>
        <w:jc w:val="both"/>
      </w:pPr>
      <w:r w:rsidRPr="00C703DC">
        <w:t>распространения пучинистых грунтов;</w:t>
      </w:r>
    </w:p>
    <w:p w14:paraId="176D2828" w14:textId="254C19B8" w:rsidR="007350BB" w:rsidRPr="00C703DC" w:rsidRDefault="007350BB" w:rsidP="006772D2">
      <w:pPr>
        <w:pStyle w:val="af8"/>
        <w:numPr>
          <w:ilvl w:val="0"/>
          <w:numId w:val="80"/>
        </w:numPr>
        <w:shd w:val="clear" w:color="auto" w:fill="FFFFFF"/>
        <w:tabs>
          <w:tab w:val="left" w:pos="993"/>
          <w:tab w:val="left" w:pos="1560"/>
        </w:tabs>
        <w:ind w:hanging="720"/>
        <w:jc w:val="both"/>
      </w:pPr>
      <w:r w:rsidRPr="00C703DC">
        <w:t xml:space="preserve">распространения вечномерзлых (в том числе </w:t>
      </w:r>
      <w:r w:rsidR="00C1391F">
        <w:t>-</w:t>
      </w:r>
      <w:r w:rsidRPr="00C703DC">
        <w:t xml:space="preserve"> оттаивающих) грунтов;</w:t>
      </w:r>
    </w:p>
    <w:p w14:paraId="51AA4C37" w14:textId="001FCAE5" w:rsidR="007350BB" w:rsidRPr="00C703DC" w:rsidRDefault="007350BB" w:rsidP="006772D2">
      <w:pPr>
        <w:pStyle w:val="af8"/>
        <w:numPr>
          <w:ilvl w:val="0"/>
          <w:numId w:val="80"/>
        </w:numPr>
        <w:shd w:val="clear" w:color="auto" w:fill="FFFFFF"/>
        <w:tabs>
          <w:tab w:val="left" w:pos="993"/>
          <w:tab w:val="left" w:pos="1560"/>
        </w:tabs>
        <w:ind w:hanging="720"/>
        <w:jc w:val="both"/>
      </w:pPr>
      <w:r w:rsidRPr="00C703DC">
        <w:t>распространения карстовой и карстово-суффозионной опасности;</w:t>
      </w:r>
    </w:p>
    <w:p w14:paraId="0D3AB0FA" w14:textId="5EB767A4" w:rsidR="007350BB" w:rsidRPr="00C703DC" w:rsidRDefault="007350BB" w:rsidP="006772D2">
      <w:pPr>
        <w:pStyle w:val="af8"/>
        <w:numPr>
          <w:ilvl w:val="0"/>
          <w:numId w:val="80"/>
        </w:numPr>
        <w:shd w:val="clear" w:color="auto" w:fill="FFFFFF"/>
        <w:tabs>
          <w:tab w:val="left" w:pos="993"/>
          <w:tab w:val="left" w:pos="1560"/>
        </w:tabs>
        <w:ind w:hanging="720"/>
        <w:jc w:val="both"/>
      </w:pPr>
      <w:r w:rsidRPr="00C703DC">
        <w:t>сейсмическим районам.</w:t>
      </w:r>
    </w:p>
    <w:p w14:paraId="1FA415E1" w14:textId="1FE2BBFF" w:rsidR="007350BB" w:rsidRPr="00061907" w:rsidRDefault="00B83935" w:rsidP="00B3209C">
      <w:pPr>
        <w:shd w:val="clear" w:color="auto" w:fill="FFFFFF"/>
        <w:tabs>
          <w:tab w:val="left" w:pos="1560"/>
        </w:tabs>
        <w:spacing w:after="0" w:line="240" w:lineRule="auto"/>
        <w:ind w:firstLine="709"/>
        <w:jc w:val="both"/>
        <w:rPr>
          <w:rFonts w:ascii="Times New Roman" w:hAnsi="Times New Roman"/>
          <w:sz w:val="28"/>
          <w:szCs w:val="28"/>
        </w:rPr>
      </w:pPr>
      <w:r>
        <w:rPr>
          <w:rFonts w:ascii="Times New Roman" w:hAnsi="Times New Roman"/>
          <w:sz w:val="28"/>
          <w:szCs w:val="28"/>
        </w:rPr>
        <w:t>1.</w:t>
      </w:r>
      <w:r w:rsidR="00792892">
        <w:rPr>
          <w:rFonts w:ascii="Times New Roman" w:hAnsi="Times New Roman"/>
          <w:sz w:val="28"/>
          <w:szCs w:val="28"/>
        </w:rPr>
        <w:t>36</w:t>
      </w:r>
      <w:r>
        <w:rPr>
          <w:rFonts w:ascii="Times New Roman" w:hAnsi="Times New Roman"/>
          <w:sz w:val="28"/>
          <w:szCs w:val="28"/>
        </w:rPr>
        <w:t xml:space="preserve">.4. </w:t>
      </w:r>
      <w:r w:rsidR="00CA6634">
        <w:rPr>
          <w:rFonts w:ascii="Times New Roman" w:hAnsi="Times New Roman"/>
          <w:sz w:val="28"/>
          <w:szCs w:val="28"/>
        </w:rPr>
        <w:t>В целях</w:t>
      </w:r>
      <w:r w:rsidR="007350BB" w:rsidRPr="00061907">
        <w:rPr>
          <w:rFonts w:ascii="Times New Roman" w:hAnsi="Times New Roman"/>
          <w:sz w:val="28"/>
          <w:szCs w:val="28"/>
        </w:rPr>
        <w:t xml:space="preserve"> получения сведений об инженерно-геологических условиях </w:t>
      </w:r>
      <w:r w:rsidR="007350BB">
        <w:rPr>
          <w:rFonts w:ascii="Times New Roman" w:hAnsi="Times New Roman"/>
          <w:sz w:val="28"/>
          <w:szCs w:val="28"/>
        </w:rPr>
        <w:t xml:space="preserve">земельного </w:t>
      </w:r>
      <w:r w:rsidR="007350BB" w:rsidRPr="00061907">
        <w:rPr>
          <w:rFonts w:ascii="Times New Roman" w:hAnsi="Times New Roman"/>
          <w:sz w:val="28"/>
          <w:szCs w:val="28"/>
        </w:rPr>
        <w:t xml:space="preserve">участка </w:t>
      </w:r>
      <w:r w:rsidR="00B3209C">
        <w:rPr>
          <w:rFonts w:ascii="Times New Roman" w:hAnsi="Times New Roman"/>
          <w:sz w:val="28"/>
          <w:szCs w:val="28"/>
        </w:rPr>
        <w:t xml:space="preserve">для </w:t>
      </w:r>
      <w:r w:rsidR="007350BB" w:rsidRPr="00061907">
        <w:rPr>
          <w:rFonts w:ascii="Times New Roman" w:hAnsi="Times New Roman"/>
          <w:sz w:val="28"/>
          <w:szCs w:val="28"/>
        </w:rPr>
        <w:t>установки МОПС допускается использовать:</w:t>
      </w:r>
    </w:p>
    <w:p w14:paraId="74E80EE9" w14:textId="5304A95C" w:rsidR="007350BB" w:rsidRPr="00C703DC" w:rsidRDefault="007350BB" w:rsidP="006772D2">
      <w:pPr>
        <w:pStyle w:val="af8"/>
        <w:numPr>
          <w:ilvl w:val="0"/>
          <w:numId w:val="81"/>
        </w:numPr>
        <w:shd w:val="clear" w:color="auto" w:fill="FFFFFF"/>
        <w:tabs>
          <w:tab w:val="left" w:pos="993"/>
          <w:tab w:val="left" w:pos="1560"/>
        </w:tabs>
        <w:ind w:left="0" w:firstLine="709"/>
        <w:jc w:val="both"/>
      </w:pPr>
      <w:r w:rsidRPr="00C703DC">
        <w:t>сведения архивных материалов инженерно-геологических изысканий, выполнявшихся для строительства других объектов в исследуемом районе;</w:t>
      </w:r>
    </w:p>
    <w:p w14:paraId="0590E700" w14:textId="1D780E9E" w:rsidR="007350BB" w:rsidRPr="00C703DC" w:rsidRDefault="007350BB" w:rsidP="006772D2">
      <w:pPr>
        <w:pStyle w:val="af8"/>
        <w:numPr>
          <w:ilvl w:val="0"/>
          <w:numId w:val="81"/>
        </w:numPr>
        <w:shd w:val="clear" w:color="auto" w:fill="FFFFFF"/>
        <w:tabs>
          <w:tab w:val="left" w:pos="993"/>
          <w:tab w:val="left" w:pos="1560"/>
        </w:tabs>
        <w:ind w:left="0" w:firstLine="709"/>
        <w:jc w:val="both"/>
      </w:pPr>
      <w:r w:rsidRPr="00C703DC">
        <w:t>справочные сведения территориальных документов (карт, атласов, альбомов, и т.п.);</w:t>
      </w:r>
    </w:p>
    <w:p w14:paraId="22FAA346" w14:textId="21D59572" w:rsidR="007350BB" w:rsidRPr="00C703DC" w:rsidRDefault="007350BB" w:rsidP="006772D2">
      <w:pPr>
        <w:pStyle w:val="af8"/>
        <w:numPr>
          <w:ilvl w:val="0"/>
          <w:numId w:val="81"/>
        </w:numPr>
        <w:shd w:val="clear" w:color="auto" w:fill="FFFFFF"/>
        <w:tabs>
          <w:tab w:val="left" w:pos="993"/>
          <w:tab w:val="left" w:pos="1560"/>
        </w:tabs>
        <w:ind w:left="0" w:firstLine="709"/>
        <w:jc w:val="both"/>
      </w:pPr>
      <w:r w:rsidRPr="00C703DC">
        <w:t xml:space="preserve">справочные сведения и консультации специализированных изыскательских организаций, работающих в районе / области расположения участка </w:t>
      </w:r>
      <w:r w:rsidR="00B3209C" w:rsidRPr="00C703DC">
        <w:t xml:space="preserve">для </w:t>
      </w:r>
      <w:r w:rsidRPr="00C703DC">
        <w:t>установки МОПС;</w:t>
      </w:r>
    </w:p>
    <w:p w14:paraId="045677B8" w14:textId="19D30C49" w:rsidR="007350BB" w:rsidRPr="00C703DC" w:rsidRDefault="007350BB" w:rsidP="006772D2">
      <w:pPr>
        <w:pStyle w:val="af8"/>
        <w:numPr>
          <w:ilvl w:val="0"/>
          <w:numId w:val="81"/>
        </w:numPr>
        <w:shd w:val="clear" w:color="auto" w:fill="FFFFFF"/>
        <w:tabs>
          <w:tab w:val="left" w:pos="993"/>
          <w:tab w:val="left" w:pos="1560"/>
        </w:tabs>
        <w:ind w:left="0" w:firstLine="709"/>
        <w:jc w:val="both"/>
      </w:pPr>
      <w:r w:rsidRPr="00C703DC">
        <w:t>опрос местного населения с целью выявления известных геологических особенностей местности и закономерностей их проявления (колебания уровня грунтовых вод, уровни паводков и половодий, случаи выпучивания фундаментов, мест интенсивного проявления опасных геологических процессов – оврагообразования, карстовых провалов, суффозионных воронок и т.п.).</w:t>
      </w:r>
    </w:p>
    <w:p w14:paraId="043B85AB" w14:textId="4658C0A3" w:rsidR="007350BB" w:rsidRDefault="00B83935" w:rsidP="007350BB">
      <w:pPr>
        <w:shd w:val="clear" w:color="auto" w:fill="FFFFFF"/>
        <w:tabs>
          <w:tab w:val="left" w:pos="1560"/>
        </w:tabs>
        <w:spacing w:after="0" w:line="240" w:lineRule="auto"/>
        <w:ind w:firstLine="709"/>
        <w:jc w:val="both"/>
        <w:rPr>
          <w:rFonts w:ascii="Times New Roman" w:hAnsi="Times New Roman"/>
          <w:sz w:val="28"/>
          <w:szCs w:val="28"/>
        </w:rPr>
      </w:pPr>
      <w:r>
        <w:rPr>
          <w:rFonts w:ascii="Times New Roman" w:hAnsi="Times New Roman"/>
          <w:sz w:val="28"/>
          <w:szCs w:val="28"/>
        </w:rPr>
        <w:t>1.</w:t>
      </w:r>
      <w:r w:rsidR="00E00EBD">
        <w:rPr>
          <w:rFonts w:ascii="Times New Roman" w:hAnsi="Times New Roman"/>
          <w:sz w:val="28"/>
          <w:szCs w:val="28"/>
        </w:rPr>
        <w:t>36</w:t>
      </w:r>
      <w:r>
        <w:rPr>
          <w:rFonts w:ascii="Times New Roman" w:hAnsi="Times New Roman"/>
          <w:sz w:val="28"/>
          <w:szCs w:val="28"/>
        </w:rPr>
        <w:t>.5.</w:t>
      </w:r>
      <w:r w:rsidR="007350BB">
        <w:rPr>
          <w:rFonts w:ascii="Times New Roman" w:hAnsi="Times New Roman"/>
          <w:sz w:val="28"/>
          <w:szCs w:val="28"/>
        </w:rPr>
        <w:t xml:space="preserve"> </w:t>
      </w:r>
      <w:r w:rsidR="007350BB" w:rsidRPr="00435641">
        <w:rPr>
          <w:rFonts w:ascii="Times New Roman" w:hAnsi="Times New Roman"/>
          <w:sz w:val="28"/>
          <w:szCs w:val="28"/>
        </w:rPr>
        <w:t>При невозможности получения данных о типах и свойствах грунтов по результатам инженерно-геологических изысканий ориентировочные сведения о типе грунта основания следует установить по визуальным</w:t>
      </w:r>
      <w:r w:rsidR="007350BB">
        <w:rPr>
          <w:rFonts w:ascii="Times New Roman" w:hAnsi="Times New Roman"/>
          <w:sz w:val="28"/>
          <w:szCs w:val="28"/>
        </w:rPr>
        <w:t xml:space="preserve"> призн</w:t>
      </w:r>
      <w:r>
        <w:rPr>
          <w:rFonts w:ascii="Times New Roman" w:hAnsi="Times New Roman"/>
          <w:sz w:val="28"/>
          <w:szCs w:val="28"/>
        </w:rPr>
        <w:t>акам с использованием рисунка 15</w:t>
      </w:r>
      <w:r w:rsidR="007350BB" w:rsidRPr="00435641">
        <w:rPr>
          <w:rFonts w:ascii="Times New Roman" w:hAnsi="Times New Roman"/>
          <w:sz w:val="28"/>
          <w:szCs w:val="28"/>
        </w:rPr>
        <w:t>. Для этого следует выполнить откопку одного двух шурфов в непосредственной близ</w:t>
      </w:r>
      <w:r w:rsidR="007350BB">
        <w:rPr>
          <w:rFonts w:ascii="Times New Roman" w:hAnsi="Times New Roman"/>
          <w:sz w:val="28"/>
          <w:szCs w:val="28"/>
        </w:rPr>
        <w:t>ости от места установки</w:t>
      </w:r>
      <w:r w:rsidR="007350BB" w:rsidRPr="00435641">
        <w:rPr>
          <w:rFonts w:ascii="Times New Roman" w:hAnsi="Times New Roman"/>
          <w:sz w:val="28"/>
          <w:szCs w:val="28"/>
        </w:rPr>
        <w:t xml:space="preserve"> МОПС.</w:t>
      </w:r>
    </w:p>
    <w:p w14:paraId="7A83B0F5" w14:textId="5C57C8F5" w:rsidR="007350BB" w:rsidRDefault="007350BB" w:rsidP="007350BB">
      <w:pPr>
        <w:shd w:val="clear" w:color="auto" w:fill="FFFFFF"/>
        <w:tabs>
          <w:tab w:val="left" w:pos="1560"/>
        </w:tabs>
        <w:spacing w:after="0" w:line="240" w:lineRule="auto"/>
        <w:ind w:firstLine="709"/>
        <w:jc w:val="both"/>
        <w:rPr>
          <w:rFonts w:ascii="Times New Roman" w:hAnsi="Times New Roman"/>
          <w:sz w:val="28"/>
          <w:szCs w:val="28"/>
        </w:rPr>
      </w:pPr>
    </w:p>
    <w:p w14:paraId="29289DEB" w14:textId="77777777" w:rsidR="007350BB" w:rsidRDefault="007350BB" w:rsidP="007350BB">
      <w:pPr>
        <w:shd w:val="clear" w:color="auto" w:fill="FFFFFF"/>
        <w:tabs>
          <w:tab w:val="left" w:pos="1560"/>
        </w:tabs>
        <w:spacing w:after="0" w:line="240" w:lineRule="auto"/>
        <w:ind w:firstLine="709"/>
        <w:jc w:val="both"/>
        <w:rPr>
          <w:rFonts w:ascii="Times New Roman" w:hAnsi="Times New Roman"/>
          <w:noProof/>
          <w:sz w:val="26"/>
          <w:szCs w:val="26"/>
          <w:lang w:eastAsia="ru-RU"/>
        </w:rPr>
      </w:pPr>
    </w:p>
    <w:p w14:paraId="163EFE0A" w14:textId="77777777" w:rsidR="007350BB" w:rsidRDefault="007350BB" w:rsidP="007350BB">
      <w:pPr>
        <w:shd w:val="clear" w:color="auto" w:fill="FFFFFF"/>
        <w:tabs>
          <w:tab w:val="left" w:pos="1560"/>
        </w:tabs>
        <w:spacing w:after="0" w:line="240" w:lineRule="auto"/>
        <w:ind w:firstLine="709"/>
        <w:jc w:val="both"/>
        <w:rPr>
          <w:rFonts w:ascii="Times New Roman" w:hAnsi="Times New Roman"/>
          <w:noProof/>
          <w:sz w:val="26"/>
          <w:szCs w:val="26"/>
          <w:lang w:eastAsia="ru-RU"/>
        </w:rPr>
      </w:pPr>
    </w:p>
    <w:p w14:paraId="09A48BEB" w14:textId="77777777" w:rsidR="007350BB" w:rsidRDefault="007350BB" w:rsidP="007350BB">
      <w:pPr>
        <w:shd w:val="clear" w:color="auto" w:fill="FFFFFF"/>
        <w:tabs>
          <w:tab w:val="left" w:pos="1560"/>
        </w:tabs>
        <w:spacing w:after="0" w:line="240" w:lineRule="auto"/>
        <w:ind w:firstLine="709"/>
        <w:jc w:val="both"/>
        <w:rPr>
          <w:rFonts w:ascii="Times New Roman" w:hAnsi="Times New Roman"/>
          <w:noProof/>
          <w:sz w:val="26"/>
          <w:szCs w:val="26"/>
          <w:lang w:eastAsia="ru-RU"/>
        </w:rPr>
      </w:pPr>
    </w:p>
    <w:p w14:paraId="08987863" w14:textId="77777777" w:rsidR="007350BB" w:rsidRDefault="007350BB" w:rsidP="007350BB">
      <w:pPr>
        <w:shd w:val="clear" w:color="auto" w:fill="FFFFFF"/>
        <w:tabs>
          <w:tab w:val="left" w:pos="1560"/>
        </w:tabs>
        <w:spacing w:after="0" w:line="240" w:lineRule="auto"/>
        <w:ind w:firstLine="709"/>
        <w:jc w:val="both"/>
        <w:rPr>
          <w:rFonts w:ascii="Times New Roman" w:hAnsi="Times New Roman"/>
          <w:noProof/>
          <w:sz w:val="26"/>
          <w:szCs w:val="26"/>
          <w:lang w:eastAsia="ru-RU"/>
        </w:rPr>
      </w:pPr>
    </w:p>
    <w:p w14:paraId="5C4F226A" w14:textId="77777777" w:rsidR="007350BB" w:rsidRDefault="007350BB" w:rsidP="007350BB">
      <w:pPr>
        <w:shd w:val="clear" w:color="auto" w:fill="FFFFFF"/>
        <w:tabs>
          <w:tab w:val="left" w:pos="1560"/>
        </w:tabs>
        <w:spacing w:after="0" w:line="240" w:lineRule="auto"/>
        <w:ind w:firstLine="709"/>
        <w:jc w:val="both"/>
        <w:rPr>
          <w:rFonts w:ascii="Times New Roman" w:hAnsi="Times New Roman"/>
          <w:noProof/>
          <w:sz w:val="26"/>
          <w:szCs w:val="26"/>
          <w:lang w:eastAsia="ru-RU"/>
        </w:rPr>
      </w:pPr>
    </w:p>
    <w:p w14:paraId="62E81C0A" w14:textId="77777777" w:rsidR="007350BB" w:rsidRDefault="007350BB" w:rsidP="007350BB">
      <w:pPr>
        <w:shd w:val="clear" w:color="auto" w:fill="FFFFFF"/>
        <w:tabs>
          <w:tab w:val="left" w:pos="1560"/>
        </w:tabs>
        <w:spacing w:after="0" w:line="240" w:lineRule="auto"/>
        <w:ind w:firstLine="709"/>
        <w:jc w:val="both"/>
        <w:rPr>
          <w:rFonts w:ascii="Times New Roman" w:hAnsi="Times New Roman"/>
          <w:noProof/>
          <w:sz w:val="26"/>
          <w:szCs w:val="26"/>
          <w:lang w:eastAsia="ru-RU"/>
        </w:rPr>
      </w:pPr>
    </w:p>
    <w:p w14:paraId="7CDC3D71" w14:textId="2CCC5D3D" w:rsidR="007350BB" w:rsidRPr="00492C9E" w:rsidRDefault="009F5C4A" w:rsidP="007350BB">
      <w:pPr>
        <w:shd w:val="clear" w:color="auto" w:fill="FFFFFF"/>
        <w:tabs>
          <w:tab w:val="left" w:pos="1560"/>
        </w:tabs>
        <w:spacing w:after="0" w:line="240" w:lineRule="auto"/>
        <w:ind w:firstLine="709"/>
        <w:jc w:val="both"/>
        <w:rPr>
          <w:rFonts w:ascii="Times New Roman" w:hAnsi="Times New Roman"/>
          <w:i/>
          <w:noProof/>
          <w:sz w:val="26"/>
          <w:szCs w:val="26"/>
          <w:lang w:eastAsia="ru-RU"/>
        </w:rPr>
      </w:pPr>
      <w:r>
        <w:rPr>
          <w:rFonts w:ascii="Times New Roman" w:hAnsi="Times New Roman"/>
          <w:i/>
          <w:noProof/>
          <w:sz w:val="26"/>
          <w:szCs w:val="26"/>
          <w:lang w:eastAsia="ru-RU"/>
        </w:rPr>
        <w:lastRenderedPageBreak/>
        <w:t xml:space="preserve">                                                                               </w:t>
      </w:r>
      <w:r w:rsidR="00591DBB">
        <w:rPr>
          <w:rFonts w:ascii="Times New Roman" w:hAnsi="Times New Roman"/>
          <w:i/>
          <w:noProof/>
          <w:sz w:val="26"/>
          <w:szCs w:val="26"/>
          <w:lang w:eastAsia="ru-RU"/>
        </w:rPr>
        <w:t xml:space="preserve"> </w:t>
      </w:r>
      <w:r w:rsidR="007350BB">
        <w:rPr>
          <w:rFonts w:ascii="Times New Roman" w:hAnsi="Times New Roman"/>
          <w:i/>
          <w:noProof/>
          <w:sz w:val="26"/>
          <w:szCs w:val="26"/>
          <w:lang w:eastAsia="ru-RU"/>
        </w:rPr>
        <w:t>Рисунок 1</w:t>
      </w:r>
      <w:r w:rsidR="00B83935">
        <w:rPr>
          <w:rFonts w:ascii="Times New Roman" w:hAnsi="Times New Roman"/>
          <w:i/>
          <w:noProof/>
          <w:sz w:val="26"/>
          <w:szCs w:val="26"/>
          <w:lang w:eastAsia="ru-RU"/>
        </w:rPr>
        <w:t>5</w:t>
      </w:r>
    </w:p>
    <w:p w14:paraId="282E02D3" w14:textId="77777777" w:rsidR="007350BB" w:rsidRDefault="007350BB" w:rsidP="007350BB">
      <w:pPr>
        <w:shd w:val="clear" w:color="auto" w:fill="FFFFFF"/>
        <w:tabs>
          <w:tab w:val="left" w:pos="1560"/>
        </w:tabs>
        <w:spacing w:after="0" w:line="240" w:lineRule="auto"/>
        <w:ind w:firstLine="709"/>
        <w:jc w:val="both"/>
        <w:rPr>
          <w:rFonts w:ascii="Times New Roman" w:hAnsi="Times New Roman"/>
          <w:noProof/>
          <w:sz w:val="26"/>
          <w:szCs w:val="26"/>
          <w:lang w:eastAsia="ru-RU"/>
        </w:rPr>
      </w:pPr>
      <w:r>
        <w:rPr>
          <w:rFonts w:ascii="Times New Roman" w:hAnsi="Times New Roman"/>
          <w:noProof/>
          <w:sz w:val="26"/>
          <w:szCs w:val="26"/>
          <w:lang w:eastAsia="ru-RU"/>
        </w:rPr>
        <w:t xml:space="preserve">         </w:t>
      </w:r>
    </w:p>
    <w:p w14:paraId="082F2C5A" w14:textId="77777777" w:rsidR="007350BB" w:rsidRPr="00492C9E" w:rsidRDefault="007350BB" w:rsidP="007350BB">
      <w:pPr>
        <w:shd w:val="clear" w:color="auto" w:fill="FFFFFF"/>
        <w:tabs>
          <w:tab w:val="left" w:pos="1560"/>
        </w:tabs>
        <w:spacing w:after="0" w:line="240" w:lineRule="auto"/>
        <w:ind w:firstLine="709"/>
        <w:jc w:val="both"/>
        <w:rPr>
          <w:rFonts w:ascii="Times New Roman" w:hAnsi="Times New Roman"/>
          <w:i/>
          <w:noProof/>
          <w:sz w:val="26"/>
          <w:szCs w:val="26"/>
          <w:lang w:eastAsia="ru-RU"/>
        </w:rPr>
      </w:pPr>
      <w:r w:rsidRPr="00492C9E">
        <w:rPr>
          <w:rFonts w:ascii="Times New Roman" w:hAnsi="Times New Roman"/>
          <w:i/>
          <w:noProof/>
          <w:sz w:val="26"/>
          <w:szCs w:val="26"/>
          <w:lang w:eastAsia="ru-RU"/>
        </w:rPr>
        <w:t>Визуальные признаки типов грунтов</w:t>
      </w:r>
    </w:p>
    <w:p w14:paraId="14C5280E" w14:textId="77777777" w:rsidR="007350BB" w:rsidRPr="00492C9E" w:rsidRDefault="007350BB" w:rsidP="007350BB">
      <w:pPr>
        <w:shd w:val="clear" w:color="auto" w:fill="FFFFFF"/>
        <w:tabs>
          <w:tab w:val="left" w:pos="1560"/>
        </w:tabs>
        <w:spacing w:after="0" w:line="240" w:lineRule="auto"/>
        <w:ind w:firstLine="709"/>
        <w:jc w:val="both"/>
        <w:rPr>
          <w:rFonts w:ascii="Times New Roman" w:hAnsi="Times New Roman"/>
          <w:i/>
          <w:noProof/>
          <w:sz w:val="26"/>
          <w:szCs w:val="26"/>
          <w:lang w:eastAsia="ru-RU"/>
        </w:rPr>
      </w:pPr>
      <w:r w:rsidRPr="00492C9E">
        <w:rPr>
          <w:rFonts w:ascii="Times New Roman" w:hAnsi="Times New Roman"/>
          <w:i/>
          <w:noProof/>
          <w:sz w:val="26"/>
          <w:szCs w:val="26"/>
          <w:lang w:eastAsia="ru-RU"/>
        </w:rPr>
        <w:t xml:space="preserve">                        </w:t>
      </w:r>
    </w:p>
    <w:p w14:paraId="6A9E4CC4" w14:textId="77777777" w:rsidR="007350BB" w:rsidRDefault="007350BB" w:rsidP="007350BB">
      <w:pPr>
        <w:shd w:val="clear" w:color="auto" w:fill="FFFFFF"/>
        <w:tabs>
          <w:tab w:val="left" w:pos="1560"/>
        </w:tabs>
        <w:spacing w:after="0" w:line="240" w:lineRule="auto"/>
        <w:ind w:firstLine="709"/>
        <w:jc w:val="both"/>
        <w:rPr>
          <w:rFonts w:ascii="Times New Roman" w:hAnsi="Times New Roman"/>
          <w:sz w:val="28"/>
          <w:szCs w:val="28"/>
        </w:rPr>
      </w:pPr>
      <w:r w:rsidRPr="00C12974">
        <w:rPr>
          <w:rFonts w:ascii="Times New Roman" w:hAnsi="Times New Roman"/>
          <w:noProof/>
          <w:sz w:val="26"/>
          <w:szCs w:val="26"/>
          <w:lang w:eastAsia="ru-RU"/>
        </w:rPr>
        <w:drawing>
          <wp:inline distT="0" distB="0" distL="0" distR="0" wp14:anchorId="785ED00B" wp14:editId="68603A3E">
            <wp:extent cx="4171834" cy="5313818"/>
            <wp:effectExtent l="0" t="0" r="635" b="1270"/>
            <wp:docPr id="929" name="Рисунок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визуальное определение типа грунта.jpg"/>
                    <pic:cNvPicPr/>
                  </pic:nvPicPr>
                  <pic:blipFill>
                    <a:blip r:embed="rId25">
                      <a:extLst>
                        <a:ext uri="{28A0092B-C50C-407E-A947-70E740481C1C}">
                          <a14:useLocalDpi xmlns:a14="http://schemas.microsoft.com/office/drawing/2010/main" val="0"/>
                        </a:ext>
                      </a:extLst>
                    </a:blip>
                    <a:stretch>
                      <a:fillRect/>
                    </a:stretch>
                  </pic:blipFill>
                  <pic:spPr>
                    <a:xfrm>
                      <a:off x="0" y="0"/>
                      <a:ext cx="4206835" cy="5358401"/>
                    </a:xfrm>
                    <a:prstGeom prst="rect">
                      <a:avLst/>
                    </a:prstGeom>
                  </pic:spPr>
                </pic:pic>
              </a:graphicData>
            </a:graphic>
          </wp:inline>
        </w:drawing>
      </w:r>
    </w:p>
    <w:p w14:paraId="55F3F76F" w14:textId="77777777" w:rsidR="007350BB" w:rsidRDefault="007350BB" w:rsidP="007350BB">
      <w:pPr>
        <w:shd w:val="clear" w:color="auto" w:fill="FFFFFF"/>
        <w:tabs>
          <w:tab w:val="left" w:pos="1560"/>
        </w:tabs>
        <w:spacing w:after="0" w:line="240" w:lineRule="auto"/>
        <w:ind w:firstLine="709"/>
        <w:jc w:val="both"/>
        <w:rPr>
          <w:rFonts w:ascii="Times New Roman" w:hAnsi="Times New Roman"/>
          <w:sz w:val="28"/>
          <w:szCs w:val="28"/>
        </w:rPr>
      </w:pPr>
    </w:p>
    <w:p w14:paraId="0B683D50" w14:textId="16838769" w:rsidR="007350BB" w:rsidRDefault="00B83935" w:rsidP="007350BB">
      <w:pPr>
        <w:shd w:val="clear" w:color="auto" w:fill="FFFFFF"/>
        <w:tabs>
          <w:tab w:val="left" w:pos="1560"/>
        </w:tabs>
        <w:spacing w:after="0" w:line="240" w:lineRule="auto"/>
        <w:ind w:firstLine="709"/>
        <w:jc w:val="both"/>
        <w:rPr>
          <w:rFonts w:ascii="Times New Roman" w:hAnsi="Times New Roman"/>
          <w:sz w:val="28"/>
          <w:szCs w:val="28"/>
        </w:rPr>
      </w:pPr>
      <w:r>
        <w:rPr>
          <w:rFonts w:ascii="Times New Roman" w:hAnsi="Times New Roman"/>
          <w:sz w:val="28"/>
          <w:szCs w:val="28"/>
        </w:rPr>
        <w:t>1.</w:t>
      </w:r>
      <w:r w:rsidR="00E00EBD">
        <w:rPr>
          <w:rFonts w:ascii="Times New Roman" w:hAnsi="Times New Roman"/>
          <w:sz w:val="28"/>
          <w:szCs w:val="28"/>
        </w:rPr>
        <w:t>36</w:t>
      </w:r>
      <w:r>
        <w:rPr>
          <w:rFonts w:ascii="Times New Roman" w:hAnsi="Times New Roman"/>
          <w:sz w:val="28"/>
          <w:szCs w:val="28"/>
        </w:rPr>
        <w:t>.6.</w:t>
      </w:r>
      <w:r w:rsidR="007350BB">
        <w:rPr>
          <w:rFonts w:ascii="Times New Roman" w:hAnsi="Times New Roman"/>
          <w:sz w:val="28"/>
          <w:szCs w:val="28"/>
        </w:rPr>
        <w:t xml:space="preserve"> </w:t>
      </w:r>
      <w:r w:rsidR="007350BB" w:rsidRPr="00646330">
        <w:rPr>
          <w:rFonts w:ascii="Times New Roman" w:hAnsi="Times New Roman"/>
          <w:sz w:val="28"/>
          <w:szCs w:val="28"/>
        </w:rPr>
        <w:t>Если в процессе откопки шурфа не выявлены подземные воды, для установления верхней границы глубины их залегания рекомендуется со дна шурфа выполнить дополнительное бурение ручным буром на глубину не менее 2 м. Через несколько часов (но не менее 2-х часов) после проходки скважин в них следует опустить сухую деревянную рейку, после извлечения которой можно сделать вывод о наличии и глубине залегания подземных вод. Общей мощности исследованного массива основания будет достаточно с учетом возможного сезонного поднятия уровня грунтовых вод, за исключением районов распространения паводков и половодий.</w:t>
      </w:r>
    </w:p>
    <w:p w14:paraId="0845C9E3" w14:textId="7332E2E5" w:rsidR="007350BB" w:rsidRDefault="00B83935" w:rsidP="007350BB">
      <w:pPr>
        <w:shd w:val="clear" w:color="auto" w:fill="FFFFFF"/>
        <w:tabs>
          <w:tab w:val="left" w:pos="1560"/>
        </w:tabs>
        <w:spacing w:after="0" w:line="240" w:lineRule="auto"/>
        <w:ind w:firstLine="709"/>
        <w:jc w:val="both"/>
        <w:rPr>
          <w:rFonts w:ascii="Times New Roman" w:hAnsi="Times New Roman"/>
          <w:sz w:val="28"/>
          <w:szCs w:val="28"/>
        </w:rPr>
      </w:pPr>
      <w:r>
        <w:rPr>
          <w:rFonts w:ascii="Times New Roman" w:hAnsi="Times New Roman"/>
          <w:sz w:val="28"/>
          <w:szCs w:val="28"/>
        </w:rPr>
        <w:t>1.</w:t>
      </w:r>
      <w:r w:rsidR="00E00EBD">
        <w:rPr>
          <w:rFonts w:ascii="Times New Roman" w:hAnsi="Times New Roman"/>
          <w:sz w:val="28"/>
          <w:szCs w:val="28"/>
        </w:rPr>
        <w:t>36</w:t>
      </w:r>
      <w:r>
        <w:rPr>
          <w:rFonts w:ascii="Times New Roman" w:hAnsi="Times New Roman"/>
          <w:sz w:val="28"/>
          <w:szCs w:val="28"/>
        </w:rPr>
        <w:t xml:space="preserve">.7. </w:t>
      </w:r>
      <w:r w:rsidR="007350BB" w:rsidRPr="00476C63">
        <w:rPr>
          <w:rFonts w:ascii="Times New Roman" w:hAnsi="Times New Roman"/>
          <w:sz w:val="28"/>
          <w:szCs w:val="28"/>
        </w:rPr>
        <w:t>Для минимизации последствий ошибок в выборе вида материалов, для устройства Площадки под установку МОПС</w:t>
      </w:r>
      <w:r w:rsidR="007350BB">
        <w:rPr>
          <w:rFonts w:ascii="Times New Roman" w:hAnsi="Times New Roman"/>
          <w:sz w:val="28"/>
          <w:szCs w:val="28"/>
        </w:rPr>
        <w:t>, и их</w:t>
      </w:r>
      <w:r w:rsidR="007350BB" w:rsidRPr="00476C63">
        <w:rPr>
          <w:rFonts w:ascii="Times New Roman" w:hAnsi="Times New Roman"/>
          <w:sz w:val="28"/>
          <w:szCs w:val="28"/>
        </w:rPr>
        <w:t xml:space="preserve"> параметров рекомендуется принимать наиболее неблагоприятные грунтовые условия.</w:t>
      </w:r>
    </w:p>
    <w:p w14:paraId="46DF7D8D" w14:textId="00291130" w:rsidR="00DE3626" w:rsidRPr="00544F77" w:rsidRDefault="00B83935" w:rsidP="006B3102">
      <w:pPr>
        <w:shd w:val="clear" w:color="auto" w:fill="FFFFFF"/>
        <w:tabs>
          <w:tab w:val="left" w:pos="1560"/>
        </w:tabs>
        <w:spacing w:after="0" w:line="240" w:lineRule="auto"/>
        <w:ind w:left="709"/>
        <w:contextualSpacing/>
        <w:jc w:val="both"/>
        <w:rPr>
          <w:rFonts w:ascii="Times New Roman" w:hAnsi="Times New Roman"/>
          <w:sz w:val="28"/>
          <w:szCs w:val="28"/>
          <w:lang w:eastAsia="ru-RU"/>
        </w:rPr>
      </w:pPr>
      <w:r>
        <w:rPr>
          <w:rFonts w:ascii="Times New Roman" w:hAnsi="Times New Roman"/>
          <w:sz w:val="28"/>
          <w:szCs w:val="28"/>
          <w:lang w:eastAsia="ru-RU"/>
        </w:rPr>
        <w:t>1.</w:t>
      </w:r>
      <w:r w:rsidR="00E00EBD">
        <w:rPr>
          <w:rFonts w:ascii="Times New Roman" w:hAnsi="Times New Roman"/>
          <w:sz w:val="28"/>
          <w:szCs w:val="28"/>
          <w:lang w:eastAsia="ru-RU"/>
        </w:rPr>
        <w:t>36</w:t>
      </w:r>
      <w:r>
        <w:rPr>
          <w:rFonts w:ascii="Times New Roman" w:hAnsi="Times New Roman"/>
          <w:sz w:val="28"/>
          <w:szCs w:val="28"/>
          <w:lang w:eastAsia="ru-RU"/>
        </w:rPr>
        <w:t xml:space="preserve">.8. </w:t>
      </w:r>
      <w:r w:rsidR="00DE3626" w:rsidRPr="00544F77">
        <w:rPr>
          <w:rFonts w:ascii="Times New Roman" w:hAnsi="Times New Roman"/>
          <w:sz w:val="28"/>
          <w:szCs w:val="28"/>
          <w:lang w:eastAsia="ru-RU"/>
        </w:rPr>
        <w:t>При устройстве Площадки могут использоваться:</w:t>
      </w:r>
    </w:p>
    <w:p w14:paraId="06E059E0" w14:textId="77777777" w:rsidR="00DE3626" w:rsidRPr="00544F77" w:rsidRDefault="00DE3626" w:rsidP="0040334F">
      <w:pPr>
        <w:numPr>
          <w:ilvl w:val="0"/>
          <w:numId w:val="25"/>
        </w:numPr>
        <w:shd w:val="clear" w:color="auto" w:fill="FFFFFF"/>
        <w:tabs>
          <w:tab w:val="left" w:pos="993"/>
        </w:tabs>
        <w:spacing w:after="0" w:line="240" w:lineRule="auto"/>
        <w:ind w:left="0"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либо </w:t>
      </w:r>
      <w:r w:rsidRPr="00544F77">
        <w:rPr>
          <w:rFonts w:ascii="Times New Roman" w:hAnsi="Times New Roman"/>
          <w:sz w:val="28"/>
          <w:szCs w:val="28"/>
          <w:lang w:eastAsia="ru-RU"/>
        </w:rPr>
        <w:t>дорожные плиты;</w:t>
      </w:r>
    </w:p>
    <w:p w14:paraId="67E49D12" w14:textId="21B1AA27" w:rsidR="00DE3626" w:rsidRPr="00544F77" w:rsidRDefault="00DE3626" w:rsidP="0040334F">
      <w:pPr>
        <w:numPr>
          <w:ilvl w:val="0"/>
          <w:numId w:val="25"/>
        </w:numPr>
        <w:tabs>
          <w:tab w:val="left" w:pos="993"/>
        </w:tabs>
        <w:spacing w:after="0" w:line="240" w:lineRule="auto"/>
        <w:ind w:left="0" w:firstLine="709"/>
        <w:contextualSpacing/>
        <w:jc w:val="both"/>
        <w:rPr>
          <w:rFonts w:ascii="Times New Roman" w:hAnsi="Times New Roman"/>
          <w:sz w:val="28"/>
          <w:szCs w:val="28"/>
          <w:lang w:eastAsia="ru-RU"/>
        </w:rPr>
      </w:pPr>
      <w:r>
        <w:rPr>
          <w:rFonts w:ascii="Times New Roman" w:hAnsi="Times New Roman"/>
          <w:sz w:val="28"/>
          <w:szCs w:val="28"/>
          <w:lang w:eastAsia="ru-RU"/>
        </w:rPr>
        <w:lastRenderedPageBreak/>
        <w:t xml:space="preserve">либо </w:t>
      </w:r>
      <w:r w:rsidRPr="00544F77">
        <w:rPr>
          <w:rFonts w:ascii="Times New Roman" w:hAnsi="Times New Roman"/>
          <w:sz w:val="28"/>
          <w:szCs w:val="28"/>
          <w:lang w:eastAsia="ru-RU"/>
        </w:rPr>
        <w:t xml:space="preserve">винтовые сваи с обвязкой для укрепления всего сооружения </w:t>
      </w:r>
      <w:r w:rsidR="00164CE8">
        <w:rPr>
          <w:rFonts w:ascii="Times New Roman" w:hAnsi="Times New Roman"/>
          <w:sz w:val="28"/>
          <w:szCs w:val="28"/>
          <w:lang w:eastAsia="ru-RU"/>
        </w:rPr>
        <w:br/>
      </w:r>
      <w:r w:rsidRPr="00544F77">
        <w:rPr>
          <w:rFonts w:ascii="Times New Roman" w:hAnsi="Times New Roman"/>
          <w:sz w:val="28"/>
          <w:szCs w:val="28"/>
          <w:lang w:eastAsia="ru-RU"/>
        </w:rPr>
        <w:t>и сохранения технических характеристик свайного основания, что позволит прочно держаться всем частям конструкции;</w:t>
      </w:r>
    </w:p>
    <w:p w14:paraId="486AAC4E" w14:textId="77777777" w:rsidR="00DE3626" w:rsidRPr="00544F77" w:rsidRDefault="00DE3626" w:rsidP="0040334F">
      <w:pPr>
        <w:numPr>
          <w:ilvl w:val="0"/>
          <w:numId w:val="25"/>
        </w:numPr>
        <w:tabs>
          <w:tab w:val="left" w:pos="993"/>
        </w:tabs>
        <w:spacing w:after="0" w:line="240" w:lineRule="auto"/>
        <w:ind w:left="0"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либо </w:t>
      </w:r>
      <w:r w:rsidRPr="00544F77">
        <w:rPr>
          <w:rFonts w:ascii="Times New Roman" w:hAnsi="Times New Roman"/>
          <w:sz w:val="28"/>
          <w:szCs w:val="28"/>
          <w:lang w:eastAsia="ru-RU"/>
        </w:rPr>
        <w:t>железобетонные балки;</w:t>
      </w:r>
    </w:p>
    <w:p w14:paraId="3F611456" w14:textId="77777777" w:rsidR="00DE3626" w:rsidRPr="00544F77" w:rsidRDefault="00DE3626" w:rsidP="0040334F">
      <w:pPr>
        <w:numPr>
          <w:ilvl w:val="0"/>
          <w:numId w:val="25"/>
        </w:numPr>
        <w:shd w:val="clear" w:color="auto" w:fill="FFFFFF"/>
        <w:tabs>
          <w:tab w:val="left" w:pos="993"/>
        </w:tabs>
        <w:spacing w:after="0" w:line="240" w:lineRule="auto"/>
        <w:ind w:left="0"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либо </w:t>
      </w:r>
      <w:r w:rsidRPr="00544F77">
        <w:rPr>
          <w:rFonts w:ascii="Times New Roman" w:hAnsi="Times New Roman"/>
          <w:sz w:val="28"/>
          <w:szCs w:val="28"/>
          <w:lang w:eastAsia="ru-RU"/>
        </w:rPr>
        <w:t>бетонные блоки</w:t>
      </w:r>
      <w:r w:rsidRPr="00164CE8">
        <w:rPr>
          <w:rFonts w:ascii="Times New Roman" w:hAnsi="Times New Roman"/>
          <w:sz w:val="28"/>
          <w:szCs w:val="28"/>
          <w:lang w:eastAsia="ru-RU"/>
        </w:rPr>
        <w:t>;</w:t>
      </w:r>
    </w:p>
    <w:p w14:paraId="0A560595" w14:textId="77777777" w:rsidR="00DE3626" w:rsidRPr="00544F77" w:rsidRDefault="00DE3626" w:rsidP="0040334F">
      <w:pPr>
        <w:numPr>
          <w:ilvl w:val="0"/>
          <w:numId w:val="25"/>
        </w:numPr>
        <w:shd w:val="clear" w:color="auto" w:fill="FFFFFF"/>
        <w:tabs>
          <w:tab w:val="left" w:pos="993"/>
        </w:tabs>
        <w:spacing w:after="0" w:line="240" w:lineRule="auto"/>
        <w:ind w:left="0"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либо </w:t>
      </w:r>
      <w:r w:rsidRPr="00544F77">
        <w:rPr>
          <w:rFonts w:ascii="Times New Roman" w:hAnsi="Times New Roman"/>
          <w:sz w:val="28"/>
          <w:szCs w:val="28"/>
          <w:lang w:eastAsia="ru-RU"/>
        </w:rPr>
        <w:t>монолитная плита</w:t>
      </w:r>
      <w:r w:rsidRPr="00164CE8">
        <w:rPr>
          <w:rFonts w:ascii="Times New Roman" w:hAnsi="Times New Roman"/>
          <w:sz w:val="28"/>
          <w:szCs w:val="28"/>
          <w:lang w:eastAsia="ru-RU"/>
        </w:rPr>
        <w:t>.</w:t>
      </w:r>
    </w:p>
    <w:p w14:paraId="2120CC8B" w14:textId="04E612B3" w:rsidR="00DE3626" w:rsidRPr="00544F77" w:rsidRDefault="00967A53" w:rsidP="005A7F84">
      <w:pPr>
        <w:shd w:val="clear" w:color="auto" w:fill="FFFFFF"/>
        <w:tabs>
          <w:tab w:val="left" w:pos="1560"/>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E00EBD">
        <w:rPr>
          <w:rFonts w:ascii="Times New Roman" w:hAnsi="Times New Roman"/>
          <w:sz w:val="28"/>
          <w:szCs w:val="28"/>
          <w:lang w:eastAsia="ru-RU"/>
        </w:rPr>
        <w:t>36</w:t>
      </w:r>
      <w:r>
        <w:rPr>
          <w:rFonts w:ascii="Times New Roman" w:hAnsi="Times New Roman"/>
          <w:sz w:val="28"/>
          <w:szCs w:val="28"/>
          <w:lang w:eastAsia="ru-RU"/>
        </w:rPr>
        <w:t xml:space="preserve">.9. </w:t>
      </w:r>
      <w:r w:rsidR="00DE3626" w:rsidRPr="00544F77">
        <w:rPr>
          <w:rFonts w:ascii="Times New Roman" w:hAnsi="Times New Roman"/>
          <w:sz w:val="28"/>
          <w:szCs w:val="28"/>
          <w:lang w:eastAsia="ru-RU"/>
        </w:rPr>
        <w:t>При этом минимальный размер точки опоры должен составлять 20 х 20 см</w:t>
      </w:r>
      <w:r w:rsidR="005A7F84">
        <w:rPr>
          <w:rFonts w:ascii="Times New Roman" w:hAnsi="Times New Roman"/>
          <w:sz w:val="28"/>
          <w:szCs w:val="28"/>
          <w:lang w:eastAsia="ru-RU"/>
        </w:rPr>
        <w:t xml:space="preserve"> (200 х200 мм)</w:t>
      </w:r>
      <w:r w:rsidR="00DE3626" w:rsidRPr="00544F77">
        <w:rPr>
          <w:rFonts w:ascii="Times New Roman" w:hAnsi="Times New Roman"/>
          <w:sz w:val="28"/>
          <w:szCs w:val="28"/>
          <w:lang w:eastAsia="ru-RU"/>
        </w:rPr>
        <w:t xml:space="preserve">, а количество </w:t>
      </w:r>
      <w:r w:rsidR="00C1391F">
        <w:rPr>
          <w:rFonts w:ascii="Times New Roman" w:hAnsi="Times New Roman"/>
          <w:sz w:val="28"/>
          <w:szCs w:val="28"/>
          <w:lang w:eastAsia="ru-RU"/>
        </w:rPr>
        <w:t>-</w:t>
      </w:r>
      <w:r w:rsidR="00DE3626" w:rsidRPr="00544F77">
        <w:rPr>
          <w:rFonts w:ascii="Times New Roman" w:hAnsi="Times New Roman"/>
          <w:sz w:val="28"/>
          <w:szCs w:val="28"/>
          <w:lang w:eastAsia="ru-RU"/>
        </w:rPr>
        <w:t xml:space="preserve"> не менее 8</w:t>
      </w:r>
      <w:r w:rsidR="00F67077">
        <w:rPr>
          <w:rFonts w:ascii="Times New Roman" w:hAnsi="Times New Roman"/>
          <w:sz w:val="28"/>
          <w:szCs w:val="28"/>
          <w:lang w:eastAsia="ru-RU"/>
        </w:rPr>
        <w:t xml:space="preserve"> (восьми)</w:t>
      </w:r>
      <w:r w:rsidR="00DE3626" w:rsidRPr="00544F77">
        <w:rPr>
          <w:rFonts w:ascii="Times New Roman" w:hAnsi="Times New Roman"/>
          <w:sz w:val="28"/>
          <w:szCs w:val="28"/>
          <w:lang w:eastAsia="ru-RU"/>
        </w:rPr>
        <w:t xml:space="preserve"> единиц из расчета на один </w:t>
      </w:r>
      <w:r w:rsidR="005A7F84">
        <w:rPr>
          <w:rFonts w:ascii="Times New Roman" w:hAnsi="Times New Roman"/>
          <w:sz w:val="28"/>
          <w:szCs w:val="28"/>
          <w:lang w:eastAsia="ru-RU"/>
        </w:rPr>
        <w:t>блок-</w:t>
      </w:r>
      <w:r w:rsidR="00DE3626" w:rsidRPr="00544F77">
        <w:rPr>
          <w:rFonts w:ascii="Times New Roman" w:hAnsi="Times New Roman"/>
          <w:sz w:val="28"/>
          <w:szCs w:val="28"/>
          <w:lang w:eastAsia="ru-RU"/>
        </w:rPr>
        <w:t>модуль.</w:t>
      </w:r>
    </w:p>
    <w:p w14:paraId="0253B8CE" w14:textId="09F67AC7" w:rsidR="00DE3626" w:rsidRDefault="00967A53" w:rsidP="005A7F84">
      <w:pPr>
        <w:shd w:val="clear" w:color="auto" w:fill="FFFFFF"/>
        <w:tabs>
          <w:tab w:val="left" w:pos="1560"/>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E00EBD">
        <w:rPr>
          <w:rFonts w:ascii="Times New Roman" w:hAnsi="Times New Roman"/>
          <w:sz w:val="28"/>
          <w:szCs w:val="28"/>
          <w:lang w:eastAsia="ru-RU"/>
        </w:rPr>
        <w:t>36</w:t>
      </w:r>
      <w:r>
        <w:rPr>
          <w:rFonts w:ascii="Times New Roman" w:hAnsi="Times New Roman"/>
          <w:sz w:val="28"/>
          <w:szCs w:val="28"/>
          <w:lang w:eastAsia="ru-RU"/>
        </w:rPr>
        <w:t xml:space="preserve">.10. </w:t>
      </w:r>
      <w:r w:rsidR="00DE3626" w:rsidRPr="00544F77">
        <w:rPr>
          <w:rFonts w:ascii="Times New Roman" w:hAnsi="Times New Roman"/>
          <w:sz w:val="28"/>
          <w:szCs w:val="28"/>
          <w:lang w:eastAsia="ru-RU"/>
        </w:rPr>
        <w:t xml:space="preserve">В местах опирания несущих конструкций на основание </w:t>
      </w:r>
      <w:r w:rsidR="00164CE8">
        <w:rPr>
          <w:rFonts w:ascii="Times New Roman" w:hAnsi="Times New Roman"/>
          <w:sz w:val="28"/>
          <w:szCs w:val="28"/>
          <w:lang w:eastAsia="ru-RU"/>
        </w:rPr>
        <w:br/>
      </w:r>
      <w:r w:rsidR="00DE3626" w:rsidRPr="00544F77">
        <w:rPr>
          <w:rFonts w:ascii="Times New Roman" w:hAnsi="Times New Roman"/>
          <w:sz w:val="28"/>
          <w:szCs w:val="28"/>
          <w:lang w:eastAsia="ru-RU"/>
        </w:rPr>
        <w:t xml:space="preserve">под </w:t>
      </w:r>
      <w:r w:rsidR="00DE3626">
        <w:rPr>
          <w:rFonts w:ascii="Times New Roman" w:hAnsi="Times New Roman"/>
          <w:sz w:val="28"/>
          <w:szCs w:val="28"/>
          <w:lang w:eastAsia="ru-RU"/>
        </w:rPr>
        <w:t>МОПС</w:t>
      </w:r>
      <w:r w:rsidR="00DE3626" w:rsidRPr="00544F77">
        <w:rPr>
          <w:rFonts w:ascii="Times New Roman" w:hAnsi="Times New Roman"/>
          <w:sz w:val="28"/>
          <w:szCs w:val="28"/>
          <w:lang w:eastAsia="ru-RU"/>
        </w:rPr>
        <w:t>, между древесиной конструкций и более теплопроводным материалом опоры следует вводить гидроизоляционные прокладки</w:t>
      </w:r>
      <w:r>
        <w:rPr>
          <w:rFonts w:ascii="Times New Roman" w:hAnsi="Times New Roman"/>
          <w:sz w:val="28"/>
          <w:szCs w:val="28"/>
          <w:lang w:eastAsia="ru-RU"/>
        </w:rPr>
        <w:t xml:space="preserve">  </w:t>
      </w:r>
      <w:r w:rsidRPr="00967A53">
        <w:rPr>
          <w:rFonts w:ascii="Times New Roman" w:hAnsi="Times New Roman"/>
          <w:sz w:val="28"/>
          <w:szCs w:val="28"/>
          <w:lang w:eastAsia="ru-RU"/>
        </w:rPr>
        <w:t>(допускается прим</w:t>
      </w:r>
      <w:r w:rsidR="00F67077">
        <w:rPr>
          <w:rFonts w:ascii="Times New Roman" w:hAnsi="Times New Roman"/>
          <w:sz w:val="28"/>
          <w:szCs w:val="28"/>
          <w:lang w:eastAsia="ru-RU"/>
        </w:rPr>
        <w:t>е</w:t>
      </w:r>
      <w:r w:rsidRPr="00967A53">
        <w:rPr>
          <w:rFonts w:ascii="Times New Roman" w:hAnsi="Times New Roman"/>
          <w:sz w:val="28"/>
          <w:szCs w:val="28"/>
          <w:lang w:eastAsia="ru-RU"/>
        </w:rPr>
        <w:t>нение прокладок из антисептированной древеси</w:t>
      </w:r>
      <w:r>
        <w:rPr>
          <w:rFonts w:ascii="Times New Roman" w:hAnsi="Times New Roman"/>
          <w:sz w:val="28"/>
          <w:szCs w:val="28"/>
          <w:lang w:eastAsia="ru-RU"/>
        </w:rPr>
        <w:t>ны или бакелизированной фанеры)</w:t>
      </w:r>
      <w:r w:rsidR="00DE3626" w:rsidRPr="00544F77">
        <w:rPr>
          <w:rFonts w:ascii="Times New Roman" w:hAnsi="Times New Roman"/>
          <w:sz w:val="28"/>
          <w:szCs w:val="28"/>
          <w:lang w:eastAsia="ru-RU"/>
        </w:rPr>
        <w:t>.</w:t>
      </w:r>
    </w:p>
    <w:p w14:paraId="60E5752D" w14:textId="77777777" w:rsidR="00DE3626" w:rsidRPr="006746D3" w:rsidRDefault="00DE3626" w:rsidP="00DE3626">
      <w:pPr>
        <w:shd w:val="clear" w:color="auto" w:fill="FFFFFF"/>
        <w:tabs>
          <w:tab w:val="left" w:pos="1560"/>
        </w:tabs>
        <w:spacing w:after="0" w:line="240" w:lineRule="auto"/>
        <w:ind w:left="709"/>
        <w:contextualSpacing/>
        <w:jc w:val="both"/>
        <w:rPr>
          <w:rFonts w:ascii="Times New Roman" w:hAnsi="Times New Roman"/>
          <w:sz w:val="16"/>
          <w:szCs w:val="16"/>
          <w:lang w:eastAsia="ru-RU"/>
        </w:rPr>
      </w:pPr>
    </w:p>
    <w:p w14:paraId="5DCD1DFC" w14:textId="77777777" w:rsidR="00DE3626" w:rsidRDefault="00DE3626" w:rsidP="00DE3626">
      <w:pPr>
        <w:shd w:val="clear" w:color="auto" w:fill="FFFFFF"/>
        <w:spacing w:after="0" w:line="240" w:lineRule="auto"/>
        <w:jc w:val="center"/>
        <w:rPr>
          <w:rFonts w:ascii="Times New Roman" w:hAnsi="Times New Roman"/>
          <w:i/>
          <w:sz w:val="28"/>
          <w:szCs w:val="28"/>
          <w:lang w:eastAsia="ru-RU"/>
        </w:rPr>
      </w:pPr>
      <w:r w:rsidRPr="00544F77">
        <w:rPr>
          <w:rFonts w:ascii="Times New Roman" w:hAnsi="Times New Roman"/>
          <w:i/>
          <w:sz w:val="28"/>
          <w:szCs w:val="28"/>
          <w:lang w:eastAsia="ru-RU"/>
        </w:rPr>
        <w:t>Рекомендуемые варианты к устройству Площадки</w:t>
      </w:r>
    </w:p>
    <w:p w14:paraId="210426D6" w14:textId="77777777" w:rsidR="00DE3626" w:rsidRPr="006746D3" w:rsidRDefault="00DE3626" w:rsidP="00DE3626">
      <w:pPr>
        <w:shd w:val="clear" w:color="auto" w:fill="FFFFFF"/>
        <w:spacing w:after="0" w:line="240" w:lineRule="auto"/>
        <w:jc w:val="center"/>
        <w:rPr>
          <w:rFonts w:ascii="Times New Roman" w:hAnsi="Times New Roman"/>
          <w:i/>
          <w:sz w:val="16"/>
          <w:szCs w:val="16"/>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0"/>
        <w:gridCol w:w="3402"/>
        <w:gridCol w:w="3112"/>
      </w:tblGrid>
      <w:tr w:rsidR="00DE3626" w:rsidRPr="00544F77" w14:paraId="26E48236" w14:textId="77777777" w:rsidTr="006D19C6">
        <w:trPr>
          <w:trHeight w:val="283"/>
        </w:trPr>
        <w:tc>
          <w:tcPr>
            <w:tcW w:w="2830" w:type="dxa"/>
            <w:hideMark/>
          </w:tcPr>
          <w:p w14:paraId="3752B4DD" w14:textId="77777777" w:rsidR="00DE3626" w:rsidRPr="001E7B09" w:rsidRDefault="00DE3626" w:rsidP="006D19C6">
            <w:pPr>
              <w:spacing w:after="0" w:line="240" w:lineRule="auto"/>
              <w:jc w:val="center"/>
              <w:rPr>
                <w:rFonts w:ascii="Times New Roman" w:hAnsi="Times New Roman"/>
                <w:b/>
                <w:sz w:val="24"/>
                <w:szCs w:val="24"/>
                <w:lang w:eastAsia="ru-RU"/>
              </w:rPr>
            </w:pPr>
            <w:r w:rsidRPr="001E7B09">
              <w:rPr>
                <w:rFonts w:ascii="Times New Roman" w:hAnsi="Times New Roman"/>
                <w:b/>
                <w:sz w:val="24"/>
                <w:szCs w:val="24"/>
                <w:lang w:eastAsia="ru-RU"/>
              </w:rPr>
              <w:t>на основе дорожных плит</w:t>
            </w:r>
          </w:p>
          <w:p w14:paraId="7AF142F2" w14:textId="0B8D1FF4" w:rsidR="00DE3626" w:rsidRPr="001E7B09" w:rsidRDefault="00DE3626" w:rsidP="00967A53">
            <w:pPr>
              <w:spacing w:after="0" w:line="240" w:lineRule="auto"/>
              <w:jc w:val="center"/>
              <w:rPr>
                <w:rFonts w:ascii="Times New Roman" w:hAnsi="Times New Roman"/>
                <w:i/>
                <w:sz w:val="24"/>
                <w:szCs w:val="24"/>
                <w:lang w:eastAsia="ru-RU"/>
              </w:rPr>
            </w:pPr>
            <w:r w:rsidRPr="001E7B09">
              <w:rPr>
                <w:rFonts w:ascii="Times New Roman" w:hAnsi="Times New Roman"/>
                <w:i/>
                <w:sz w:val="24"/>
                <w:szCs w:val="24"/>
                <w:lang w:eastAsia="ru-RU"/>
              </w:rPr>
              <w:t xml:space="preserve">Рисунок </w:t>
            </w:r>
            <w:r w:rsidR="00967A53">
              <w:rPr>
                <w:rFonts w:ascii="Times New Roman" w:hAnsi="Times New Roman"/>
                <w:i/>
                <w:sz w:val="24"/>
                <w:szCs w:val="24"/>
                <w:lang w:eastAsia="ru-RU"/>
              </w:rPr>
              <w:t>16</w:t>
            </w:r>
          </w:p>
        </w:tc>
        <w:tc>
          <w:tcPr>
            <w:tcW w:w="3402" w:type="dxa"/>
            <w:hideMark/>
          </w:tcPr>
          <w:p w14:paraId="14A234C1" w14:textId="77777777" w:rsidR="00DE3626" w:rsidRPr="001E7B09" w:rsidRDefault="00DE3626" w:rsidP="006D19C6">
            <w:pPr>
              <w:spacing w:after="0" w:line="240" w:lineRule="auto"/>
              <w:jc w:val="center"/>
              <w:rPr>
                <w:rFonts w:ascii="Times New Roman" w:hAnsi="Times New Roman"/>
                <w:b/>
                <w:sz w:val="24"/>
                <w:szCs w:val="24"/>
                <w:lang w:eastAsia="ru-RU"/>
              </w:rPr>
            </w:pPr>
            <w:r w:rsidRPr="001E7B09">
              <w:rPr>
                <w:rFonts w:ascii="Times New Roman" w:hAnsi="Times New Roman"/>
                <w:b/>
                <w:sz w:val="24"/>
                <w:szCs w:val="24"/>
                <w:lang w:eastAsia="ru-RU"/>
              </w:rPr>
              <w:t>на основе железобетонных балок</w:t>
            </w:r>
          </w:p>
          <w:p w14:paraId="2DCE86E3" w14:textId="400F9966" w:rsidR="00DE3626" w:rsidRPr="001E7B09" w:rsidRDefault="00DE3626" w:rsidP="006D19C6">
            <w:pPr>
              <w:spacing w:after="0" w:line="240" w:lineRule="auto"/>
              <w:jc w:val="center"/>
              <w:rPr>
                <w:rFonts w:ascii="Times New Roman" w:hAnsi="Times New Roman"/>
                <w:b/>
                <w:sz w:val="24"/>
                <w:szCs w:val="24"/>
                <w:lang w:eastAsia="ru-RU"/>
              </w:rPr>
            </w:pPr>
            <w:r w:rsidRPr="001E7B09">
              <w:rPr>
                <w:rFonts w:ascii="Times New Roman" w:hAnsi="Times New Roman"/>
                <w:i/>
                <w:sz w:val="24"/>
                <w:szCs w:val="24"/>
                <w:lang w:eastAsia="ru-RU"/>
              </w:rPr>
              <w:t xml:space="preserve">Рисунок </w:t>
            </w:r>
            <w:r w:rsidR="00967A53">
              <w:rPr>
                <w:rFonts w:ascii="Times New Roman" w:hAnsi="Times New Roman"/>
                <w:i/>
                <w:sz w:val="24"/>
                <w:szCs w:val="24"/>
                <w:lang w:eastAsia="ru-RU"/>
              </w:rPr>
              <w:t>17</w:t>
            </w:r>
          </w:p>
        </w:tc>
        <w:tc>
          <w:tcPr>
            <w:tcW w:w="3112" w:type="dxa"/>
            <w:hideMark/>
          </w:tcPr>
          <w:p w14:paraId="671983D6" w14:textId="77777777" w:rsidR="00DE3626" w:rsidRPr="001E7B09" w:rsidRDefault="00DE3626" w:rsidP="006D19C6">
            <w:pPr>
              <w:spacing w:after="0" w:line="240" w:lineRule="auto"/>
              <w:jc w:val="center"/>
              <w:rPr>
                <w:rFonts w:ascii="Times New Roman" w:hAnsi="Times New Roman"/>
                <w:b/>
                <w:sz w:val="24"/>
                <w:szCs w:val="24"/>
                <w:lang w:eastAsia="ru-RU"/>
              </w:rPr>
            </w:pPr>
            <w:r w:rsidRPr="001E7B09">
              <w:rPr>
                <w:rFonts w:ascii="Times New Roman" w:hAnsi="Times New Roman"/>
                <w:b/>
                <w:sz w:val="24"/>
                <w:szCs w:val="24"/>
                <w:lang w:eastAsia="ru-RU"/>
              </w:rPr>
              <w:t>на основе бетонных блоков</w:t>
            </w:r>
          </w:p>
          <w:p w14:paraId="58E38C9F" w14:textId="317CBC04" w:rsidR="00DE3626" w:rsidRPr="001E7B09" w:rsidRDefault="00DE3626" w:rsidP="006D19C6">
            <w:pPr>
              <w:spacing w:after="0" w:line="240" w:lineRule="auto"/>
              <w:jc w:val="center"/>
              <w:rPr>
                <w:rFonts w:ascii="Times New Roman" w:hAnsi="Times New Roman"/>
                <w:i/>
                <w:sz w:val="24"/>
                <w:szCs w:val="24"/>
                <w:lang w:eastAsia="ru-RU"/>
              </w:rPr>
            </w:pPr>
            <w:r w:rsidRPr="001E7B09">
              <w:rPr>
                <w:rFonts w:ascii="Times New Roman" w:hAnsi="Times New Roman"/>
                <w:i/>
                <w:sz w:val="24"/>
                <w:szCs w:val="24"/>
                <w:lang w:eastAsia="ru-RU"/>
              </w:rPr>
              <w:t xml:space="preserve">Рисунок </w:t>
            </w:r>
            <w:r w:rsidR="00927128">
              <w:rPr>
                <w:rFonts w:ascii="Times New Roman" w:hAnsi="Times New Roman"/>
                <w:i/>
                <w:sz w:val="24"/>
                <w:szCs w:val="24"/>
                <w:lang w:eastAsia="ru-RU"/>
              </w:rPr>
              <w:t>18</w:t>
            </w:r>
          </w:p>
          <w:p w14:paraId="2C968E79" w14:textId="77777777" w:rsidR="00DE3626" w:rsidRPr="001E7B09" w:rsidRDefault="00DE3626" w:rsidP="006D19C6">
            <w:pPr>
              <w:spacing w:after="0" w:line="240" w:lineRule="auto"/>
              <w:jc w:val="center"/>
              <w:rPr>
                <w:rFonts w:ascii="Times New Roman" w:hAnsi="Times New Roman"/>
                <w:b/>
                <w:sz w:val="24"/>
                <w:szCs w:val="24"/>
                <w:lang w:eastAsia="ru-RU"/>
              </w:rPr>
            </w:pPr>
          </w:p>
        </w:tc>
      </w:tr>
      <w:tr w:rsidR="00DE3626" w:rsidRPr="00544F77" w14:paraId="34696D7F" w14:textId="77777777" w:rsidTr="006D19C6">
        <w:trPr>
          <w:trHeight w:val="2494"/>
        </w:trPr>
        <w:tc>
          <w:tcPr>
            <w:tcW w:w="2830" w:type="dxa"/>
            <w:vAlign w:val="center"/>
            <w:hideMark/>
          </w:tcPr>
          <w:p w14:paraId="27642BAF" w14:textId="77777777" w:rsidR="00DE3626" w:rsidRPr="00544F77" w:rsidRDefault="00DE3626" w:rsidP="006D19C6">
            <w:pPr>
              <w:spacing w:after="0" w:line="240" w:lineRule="auto"/>
              <w:jc w:val="both"/>
              <w:rPr>
                <w:rFonts w:ascii="Times New Roman" w:hAnsi="Times New Roman"/>
                <w:b/>
                <w:sz w:val="21"/>
                <w:szCs w:val="21"/>
                <w:lang w:eastAsia="ru-RU"/>
              </w:rPr>
            </w:pPr>
            <w:r w:rsidRPr="00544F77">
              <w:rPr>
                <w:rFonts w:ascii="Times New Roman" w:hAnsi="Times New Roman"/>
                <w:noProof/>
                <w:sz w:val="21"/>
                <w:szCs w:val="21"/>
                <w:lang w:eastAsia="ru-RU"/>
              </w:rPr>
              <w:drawing>
                <wp:inline distT="0" distB="0" distL="0" distR="0" wp14:anchorId="024982D0" wp14:editId="592C1E5B">
                  <wp:extent cx="1658112" cy="1392555"/>
                  <wp:effectExtent l="0" t="0" r="0" b="0"/>
                  <wp:docPr id="16"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Рисунок 4"/>
                          <pic:cNvPicPr/>
                        </pic:nvPicPr>
                        <pic:blipFill rotWithShape="1">
                          <a:blip r:embed="rId26" cstate="print"/>
                          <a:srcRect/>
                          <a:stretch/>
                        </pic:blipFill>
                        <pic:spPr bwMode="auto">
                          <a:xfrm>
                            <a:off x="0" y="0"/>
                            <a:ext cx="1661721" cy="1395586"/>
                          </a:xfrm>
                          <a:prstGeom prst="rect">
                            <a:avLst/>
                          </a:prstGeom>
                          <a:ln>
                            <a:noFill/>
                          </a:ln>
                          <a:effectLst>
                            <a:softEdge rad="112500"/>
                          </a:effectLst>
                        </pic:spPr>
                      </pic:pic>
                    </a:graphicData>
                  </a:graphic>
                </wp:inline>
              </w:drawing>
            </w:r>
          </w:p>
        </w:tc>
        <w:tc>
          <w:tcPr>
            <w:tcW w:w="3402" w:type="dxa"/>
            <w:vAlign w:val="center"/>
            <w:hideMark/>
          </w:tcPr>
          <w:p w14:paraId="48EC98CA" w14:textId="77777777" w:rsidR="00DE3626" w:rsidRPr="00544F77" w:rsidRDefault="00DE3626" w:rsidP="006D19C6">
            <w:pPr>
              <w:spacing w:after="0" w:line="240" w:lineRule="auto"/>
              <w:jc w:val="center"/>
              <w:rPr>
                <w:rFonts w:ascii="Times New Roman" w:hAnsi="Times New Roman"/>
                <w:b/>
                <w:sz w:val="21"/>
                <w:szCs w:val="21"/>
                <w:lang w:eastAsia="ru-RU"/>
              </w:rPr>
            </w:pPr>
            <w:r w:rsidRPr="00544F77">
              <w:rPr>
                <w:rFonts w:ascii="Times New Roman" w:hAnsi="Times New Roman"/>
                <w:noProof/>
                <w:sz w:val="21"/>
                <w:szCs w:val="21"/>
                <w:lang w:eastAsia="ru-RU"/>
              </w:rPr>
              <w:drawing>
                <wp:inline distT="0" distB="0" distL="0" distR="0" wp14:anchorId="0C957D21" wp14:editId="5DEE0CF7">
                  <wp:extent cx="1962912" cy="1365250"/>
                  <wp:effectExtent l="0" t="0" r="0" b="6350"/>
                  <wp:docPr id="17" name="Рисунок 3" descr="http://kontarex.ru/assets/images/60/11387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Рисунок 3" descr="http://kontarex.ru/assets/images/60/113879.jpg"/>
                          <pic:cNvPicPr/>
                        </pic:nvPicPr>
                        <pic:blipFill rotWithShape="1">
                          <a:blip r:embed="rId27" cstate="screen"/>
                          <a:srcRect/>
                          <a:stretch/>
                        </pic:blipFill>
                        <pic:spPr bwMode="auto">
                          <a:xfrm>
                            <a:off x="0" y="0"/>
                            <a:ext cx="1975922" cy="1374299"/>
                          </a:xfrm>
                          <a:prstGeom prst="rect">
                            <a:avLst/>
                          </a:prstGeom>
                          <a:ln>
                            <a:noFill/>
                          </a:ln>
                          <a:effectLst>
                            <a:softEdge rad="112500"/>
                          </a:effectLst>
                        </pic:spPr>
                      </pic:pic>
                    </a:graphicData>
                  </a:graphic>
                </wp:inline>
              </w:drawing>
            </w:r>
          </w:p>
        </w:tc>
        <w:tc>
          <w:tcPr>
            <w:tcW w:w="3112" w:type="dxa"/>
            <w:vAlign w:val="center"/>
            <w:hideMark/>
          </w:tcPr>
          <w:p w14:paraId="37AE4A69" w14:textId="77777777" w:rsidR="00DE3626" w:rsidRPr="00544F77" w:rsidRDefault="00DE3626" w:rsidP="006D19C6">
            <w:pPr>
              <w:spacing w:after="0" w:line="240" w:lineRule="auto"/>
              <w:jc w:val="center"/>
              <w:rPr>
                <w:rFonts w:ascii="Times New Roman" w:hAnsi="Times New Roman"/>
                <w:b/>
                <w:sz w:val="21"/>
                <w:szCs w:val="21"/>
                <w:lang w:eastAsia="ru-RU"/>
              </w:rPr>
            </w:pPr>
            <w:r w:rsidRPr="00544F77">
              <w:rPr>
                <w:rFonts w:ascii="Times New Roman" w:hAnsi="Times New Roman"/>
                <w:b/>
                <w:noProof/>
                <w:sz w:val="21"/>
                <w:szCs w:val="21"/>
                <w:lang w:eastAsia="ru-RU"/>
              </w:rPr>
              <w:drawing>
                <wp:inline distT="0" distB="0" distL="0" distR="0" wp14:anchorId="10743F7E" wp14:editId="56B47D7E">
                  <wp:extent cx="1853184" cy="1392555"/>
                  <wp:effectExtent l="0" t="0" r="0" b="0"/>
                  <wp:docPr id="18"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Рисунок 7"/>
                          <pic:cNvPicPr/>
                        </pic:nvPicPr>
                        <pic:blipFill rotWithShape="1">
                          <a:blip r:embed="rId28" cstate="print"/>
                          <a:srcRect l="10526" t="15412" r="31984" b="10414"/>
                          <a:stretch/>
                        </pic:blipFill>
                        <pic:spPr bwMode="auto">
                          <a:xfrm>
                            <a:off x="0" y="0"/>
                            <a:ext cx="1868923" cy="1404382"/>
                          </a:xfrm>
                          <a:prstGeom prst="rect">
                            <a:avLst/>
                          </a:prstGeom>
                          <a:ln>
                            <a:noFill/>
                          </a:ln>
                          <a:effectLst>
                            <a:softEdge rad="112500"/>
                          </a:effectLst>
                        </pic:spPr>
                      </pic:pic>
                    </a:graphicData>
                  </a:graphic>
                </wp:inline>
              </w:drawing>
            </w:r>
          </w:p>
        </w:tc>
      </w:tr>
      <w:tr w:rsidR="00DE3626" w:rsidRPr="00544F77" w14:paraId="573FDFC6" w14:textId="77777777" w:rsidTr="006D19C6">
        <w:trPr>
          <w:trHeight w:val="421"/>
        </w:trPr>
        <w:tc>
          <w:tcPr>
            <w:tcW w:w="9344" w:type="dxa"/>
            <w:gridSpan w:val="3"/>
            <w:tcBorders>
              <w:bottom w:val="single" w:sz="4" w:space="0" w:color="auto"/>
            </w:tcBorders>
            <w:vAlign w:val="center"/>
            <w:hideMark/>
          </w:tcPr>
          <w:p w14:paraId="4B9A6253" w14:textId="77777777" w:rsidR="00DE3626" w:rsidRDefault="00DE3626" w:rsidP="006D19C6">
            <w:pPr>
              <w:spacing w:after="0" w:line="240" w:lineRule="auto"/>
              <w:jc w:val="center"/>
              <w:rPr>
                <w:rFonts w:ascii="Times New Roman" w:hAnsi="Times New Roman"/>
                <w:b/>
                <w:noProof/>
                <w:sz w:val="24"/>
                <w:szCs w:val="24"/>
                <w:lang w:eastAsia="ru-RU"/>
              </w:rPr>
            </w:pPr>
          </w:p>
          <w:p w14:paraId="7CBAE509" w14:textId="77777777" w:rsidR="00DE3626" w:rsidRDefault="00DE3626" w:rsidP="006D19C6">
            <w:pPr>
              <w:spacing w:after="0" w:line="240" w:lineRule="auto"/>
              <w:jc w:val="center"/>
              <w:rPr>
                <w:rFonts w:ascii="Times New Roman" w:hAnsi="Times New Roman"/>
                <w:b/>
                <w:noProof/>
                <w:sz w:val="24"/>
                <w:szCs w:val="24"/>
                <w:lang w:eastAsia="ru-RU"/>
              </w:rPr>
            </w:pPr>
            <w:r w:rsidRPr="00544F77">
              <w:rPr>
                <w:rFonts w:ascii="Times New Roman" w:hAnsi="Times New Roman"/>
                <w:b/>
                <w:noProof/>
                <w:sz w:val="24"/>
                <w:szCs w:val="24"/>
                <w:lang w:eastAsia="ru-RU"/>
              </w:rPr>
              <w:t>на основе винтовых свай</w:t>
            </w:r>
          </w:p>
          <w:p w14:paraId="28F19723" w14:textId="77777777" w:rsidR="00DE3626" w:rsidRPr="00544F77" w:rsidRDefault="00DE3626" w:rsidP="006D19C6">
            <w:pPr>
              <w:spacing w:after="0" w:line="240" w:lineRule="auto"/>
              <w:jc w:val="center"/>
              <w:rPr>
                <w:rFonts w:ascii="Times New Roman" w:hAnsi="Times New Roman"/>
                <w:b/>
                <w:noProof/>
                <w:sz w:val="24"/>
                <w:szCs w:val="24"/>
                <w:lang w:eastAsia="ru-RU"/>
              </w:rPr>
            </w:pPr>
          </w:p>
        </w:tc>
      </w:tr>
      <w:tr w:rsidR="00DE3626" w:rsidRPr="00544F77" w14:paraId="496A2E36" w14:textId="77777777" w:rsidTr="006D19C6">
        <w:trPr>
          <w:trHeight w:val="454"/>
        </w:trPr>
        <w:tc>
          <w:tcPr>
            <w:tcW w:w="2830" w:type="dxa"/>
            <w:tcBorders>
              <w:top w:val="single" w:sz="4" w:space="0" w:color="auto"/>
              <w:left w:val="single" w:sz="4" w:space="0" w:color="auto"/>
              <w:bottom w:val="single" w:sz="4" w:space="0" w:color="auto"/>
              <w:right w:val="single" w:sz="4" w:space="0" w:color="auto"/>
            </w:tcBorders>
            <w:vAlign w:val="center"/>
          </w:tcPr>
          <w:p w14:paraId="48788266" w14:textId="2280C0AA" w:rsidR="00DE3626" w:rsidRPr="00544F77" w:rsidRDefault="00DE3626" w:rsidP="00927128">
            <w:pPr>
              <w:spacing w:after="0" w:line="240" w:lineRule="auto"/>
              <w:jc w:val="center"/>
              <w:rPr>
                <w:rFonts w:ascii="Times New Roman" w:hAnsi="Times New Roman"/>
                <w:noProof/>
                <w:lang w:eastAsia="ru-RU"/>
              </w:rPr>
            </w:pPr>
            <w:r w:rsidRPr="00544F77">
              <w:rPr>
                <w:rFonts w:ascii="Times New Roman" w:hAnsi="Times New Roman"/>
                <w:i/>
                <w:lang w:eastAsia="ru-RU"/>
              </w:rPr>
              <w:t xml:space="preserve">Рисунок </w:t>
            </w:r>
            <w:r w:rsidR="00927128">
              <w:rPr>
                <w:rFonts w:ascii="Times New Roman" w:hAnsi="Times New Roman"/>
                <w:i/>
                <w:lang w:eastAsia="ru-RU"/>
              </w:rPr>
              <w:t>19</w:t>
            </w:r>
          </w:p>
        </w:tc>
        <w:tc>
          <w:tcPr>
            <w:tcW w:w="3402" w:type="dxa"/>
            <w:tcBorders>
              <w:top w:val="single" w:sz="4" w:space="0" w:color="auto"/>
              <w:left w:val="single" w:sz="4" w:space="0" w:color="auto"/>
              <w:bottom w:val="single" w:sz="4" w:space="0" w:color="auto"/>
              <w:right w:val="single" w:sz="4" w:space="0" w:color="auto"/>
            </w:tcBorders>
            <w:vAlign w:val="center"/>
          </w:tcPr>
          <w:p w14:paraId="522F6A3B" w14:textId="08D1D8F4" w:rsidR="00DE3626" w:rsidRPr="00544F77" w:rsidRDefault="00DE3626" w:rsidP="006D19C6">
            <w:pPr>
              <w:spacing w:after="0" w:line="240" w:lineRule="auto"/>
              <w:jc w:val="center"/>
              <w:rPr>
                <w:rFonts w:ascii="Times New Roman" w:hAnsi="Times New Roman"/>
                <w:noProof/>
                <w:lang w:eastAsia="ru-RU"/>
              </w:rPr>
            </w:pPr>
            <w:r w:rsidRPr="00544F77">
              <w:rPr>
                <w:rFonts w:ascii="Times New Roman" w:hAnsi="Times New Roman"/>
                <w:i/>
                <w:lang w:eastAsia="ru-RU"/>
              </w:rPr>
              <w:t xml:space="preserve">Рисунок </w:t>
            </w:r>
            <w:r w:rsidR="00927128">
              <w:rPr>
                <w:rFonts w:ascii="Times New Roman" w:hAnsi="Times New Roman"/>
                <w:i/>
                <w:lang w:eastAsia="ru-RU"/>
              </w:rPr>
              <w:t>20</w:t>
            </w:r>
          </w:p>
        </w:tc>
        <w:tc>
          <w:tcPr>
            <w:tcW w:w="3112" w:type="dxa"/>
            <w:tcBorders>
              <w:top w:val="single" w:sz="4" w:space="0" w:color="auto"/>
              <w:left w:val="single" w:sz="4" w:space="0" w:color="auto"/>
              <w:bottom w:val="single" w:sz="4" w:space="0" w:color="auto"/>
              <w:right w:val="single" w:sz="4" w:space="0" w:color="auto"/>
            </w:tcBorders>
            <w:vAlign w:val="center"/>
          </w:tcPr>
          <w:p w14:paraId="000B37D9" w14:textId="757CBFDC" w:rsidR="00DE3626" w:rsidRPr="00544F77" w:rsidRDefault="00DE3626" w:rsidP="006D19C6">
            <w:pPr>
              <w:spacing w:after="0" w:line="240" w:lineRule="auto"/>
              <w:jc w:val="center"/>
              <w:rPr>
                <w:rFonts w:ascii="Times New Roman" w:hAnsi="Times New Roman"/>
                <w:noProof/>
                <w:lang w:eastAsia="ru-RU"/>
              </w:rPr>
            </w:pPr>
            <w:r w:rsidRPr="00544F77">
              <w:rPr>
                <w:rFonts w:ascii="Times New Roman" w:hAnsi="Times New Roman"/>
                <w:i/>
                <w:lang w:eastAsia="ru-RU"/>
              </w:rPr>
              <w:t xml:space="preserve">Рисунок </w:t>
            </w:r>
            <w:r w:rsidR="00927128">
              <w:rPr>
                <w:rFonts w:ascii="Times New Roman" w:hAnsi="Times New Roman"/>
                <w:i/>
                <w:lang w:eastAsia="ru-RU"/>
              </w:rPr>
              <w:t>21</w:t>
            </w:r>
          </w:p>
        </w:tc>
      </w:tr>
      <w:tr w:rsidR="00DE3626" w:rsidRPr="00544F77" w14:paraId="67630E33" w14:textId="77777777" w:rsidTr="006D19C6">
        <w:trPr>
          <w:trHeight w:val="2494"/>
        </w:trPr>
        <w:tc>
          <w:tcPr>
            <w:tcW w:w="2830" w:type="dxa"/>
            <w:tcBorders>
              <w:top w:val="single" w:sz="4" w:space="0" w:color="auto"/>
            </w:tcBorders>
            <w:vAlign w:val="center"/>
            <w:hideMark/>
          </w:tcPr>
          <w:p w14:paraId="097BB82C" w14:textId="77777777" w:rsidR="00DE3626" w:rsidRPr="00544F77" w:rsidRDefault="00DE3626" w:rsidP="006D19C6">
            <w:pPr>
              <w:spacing w:after="0" w:line="240" w:lineRule="auto"/>
              <w:jc w:val="both"/>
              <w:rPr>
                <w:rFonts w:ascii="Times New Roman" w:hAnsi="Times New Roman"/>
                <w:noProof/>
                <w:sz w:val="21"/>
                <w:szCs w:val="21"/>
                <w:lang w:eastAsia="ru-RU"/>
              </w:rPr>
            </w:pPr>
            <w:r w:rsidRPr="00544F77">
              <w:rPr>
                <w:rFonts w:ascii="Times New Roman" w:hAnsi="Times New Roman"/>
                <w:noProof/>
                <w:lang w:eastAsia="ru-RU"/>
              </w:rPr>
              <w:drawing>
                <wp:inline distT="0" distB="0" distL="0" distR="0" wp14:anchorId="653F37DE" wp14:editId="454F2B78">
                  <wp:extent cx="2341245" cy="1950085"/>
                  <wp:effectExtent l="0" t="0" r="0" b="0"/>
                  <wp:docPr id="19" name="Рисунок 2" descr="Фундамент под Модульные здания - Завод модульных зданий «Т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Фундамент под Модульные здания - Завод модульных зданий «ТБС»"/>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41245" cy="1950085"/>
                          </a:xfrm>
                          <a:prstGeom prst="rect">
                            <a:avLst/>
                          </a:prstGeom>
                          <a:noFill/>
                          <a:ln>
                            <a:noFill/>
                          </a:ln>
                        </pic:spPr>
                      </pic:pic>
                    </a:graphicData>
                  </a:graphic>
                </wp:inline>
              </w:drawing>
            </w:r>
          </w:p>
        </w:tc>
        <w:tc>
          <w:tcPr>
            <w:tcW w:w="3402" w:type="dxa"/>
            <w:tcBorders>
              <w:top w:val="single" w:sz="4" w:space="0" w:color="auto"/>
            </w:tcBorders>
            <w:vAlign w:val="center"/>
            <w:hideMark/>
          </w:tcPr>
          <w:p w14:paraId="6A5515F9" w14:textId="77777777" w:rsidR="00DE3626" w:rsidRPr="00544F77" w:rsidRDefault="00DE3626" w:rsidP="006D19C6">
            <w:pPr>
              <w:spacing w:after="0" w:line="240" w:lineRule="auto"/>
              <w:jc w:val="both"/>
              <w:rPr>
                <w:rFonts w:ascii="Times New Roman" w:hAnsi="Times New Roman"/>
                <w:noProof/>
                <w:sz w:val="21"/>
                <w:szCs w:val="21"/>
                <w:lang w:eastAsia="ru-RU"/>
              </w:rPr>
            </w:pPr>
            <w:r w:rsidRPr="00544F77">
              <w:rPr>
                <w:rFonts w:ascii="Times New Roman" w:hAnsi="Times New Roman"/>
                <w:noProof/>
                <w:lang w:eastAsia="ru-RU"/>
              </w:rPr>
              <w:drawing>
                <wp:inline distT="0" distB="0" distL="0" distR="0" wp14:anchorId="0943830C" wp14:editId="7E071EC6">
                  <wp:extent cx="4180840" cy="1094105"/>
                  <wp:effectExtent l="0" t="0" r="0" b="0"/>
                  <wp:docPr id="20" name="Рисунок 8" descr="Купить фундамент на винтовых сваях под ключ в СПб и Ленобла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Купить фундамент на винтовых сваях под ключ в СПб и Ленобласти"/>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80840" cy="1094105"/>
                          </a:xfrm>
                          <a:prstGeom prst="rect">
                            <a:avLst/>
                          </a:prstGeom>
                          <a:noFill/>
                          <a:ln>
                            <a:noFill/>
                          </a:ln>
                        </pic:spPr>
                      </pic:pic>
                    </a:graphicData>
                  </a:graphic>
                </wp:inline>
              </w:drawing>
            </w:r>
          </w:p>
        </w:tc>
        <w:tc>
          <w:tcPr>
            <w:tcW w:w="3112" w:type="dxa"/>
            <w:tcBorders>
              <w:top w:val="single" w:sz="4" w:space="0" w:color="auto"/>
            </w:tcBorders>
            <w:vAlign w:val="center"/>
            <w:hideMark/>
          </w:tcPr>
          <w:p w14:paraId="5D38CED1" w14:textId="77777777" w:rsidR="00DE3626" w:rsidRPr="00544F77" w:rsidRDefault="00DE3626" w:rsidP="006D19C6">
            <w:pPr>
              <w:spacing w:after="0" w:line="240" w:lineRule="auto"/>
              <w:jc w:val="both"/>
              <w:rPr>
                <w:rFonts w:ascii="Times New Roman" w:hAnsi="Times New Roman"/>
                <w:b/>
                <w:noProof/>
                <w:sz w:val="21"/>
                <w:szCs w:val="21"/>
                <w:lang w:eastAsia="ru-RU"/>
              </w:rPr>
            </w:pPr>
            <w:r w:rsidRPr="00544F77">
              <w:rPr>
                <w:rFonts w:ascii="Times New Roman" w:hAnsi="Times New Roman"/>
                <w:noProof/>
                <w:lang w:eastAsia="ru-RU"/>
              </w:rPr>
              <w:drawing>
                <wp:inline distT="0" distB="0" distL="0" distR="0" wp14:anchorId="723493B4" wp14:editId="6613514E">
                  <wp:extent cx="2848610" cy="1585595"/>
                  <wp:effectExtent l="0" t="0" r="0" b="0"/>
                  <wp:docPr id="21" name="Рисунок 9" descr="Винтовые сваи Боровичи | Производство и установка забо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Винтовые сваи Боровичи | Производство и установка заборов"/>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48610" cy="1585595"/>
                          </a:xfrm>
                          <a:prstGeom prst="rect">
                            <a:avLst/>
                          </a:prstGeom>
                          <a:noFill/>
                          <a:ln>
                            <a:noFill/>
                          </a:ln>
                        </pic:spPr>
                      </pic:pic>
                    </a:graphicData>
                  </a:graphic>
                </wp:inline>
              </w:drawing>
            </w:r>
          </w:p>
        </w:tc>
      </w:tr>
    </w:tbl>
    <w:p w14:paraId="5E24B868" w14:textId="2A868D76" w:rsidR="00DE3626" w:rsidRDefault="00DE3626" w:rsidP="00DE3626">
      <w:pPr>
        <w:tabs>
          <w:tab w:val="left" w:pos="993"/>
        </w:tabs>
        <w:spacing w:after="0" w:line="240" w:lineRule="auto"/>
        <w:jc w:val="both"/>
        <w:rPr>
          <w:rFonts w:ascii="Times New Roman" w:hAnsi="Times New Roman"/>
          <w:b/>
          <w:sz w:val="28"/>
          <w:szCs w:val="28"/>
          <w:lang w:eastAsia="ru-RU"/>
        </w:rPr>
      </w:pPr>
    </w:p>
    <w:p w14:paraId="06EDB7E5" w14:textId="77777777" w:rsidR="004D4AAC" w:rsidRPr="00544F77" w:rsidRDefault="004D4AAC" w:rsidP="00DE3626">
      <w:pPr>
        <w:tabs>
          <w:tab w:val="left" w:pos="993"/>
        </w:tabs>
        <w:spacing w:after="0" w:line="240" w:lineRule="auto"/>
        <w:jc w:val="both"/>
        <w:rPr>
          <w:rFonts w:ascii="Times New Roman" w:hAnsi="Times New Roman"/>
          <w:b/>
          <w:sz w:val="28"/>
          <w:szCs w:val="28"/>
          <w:lang w:eastAsia="ru-RU"/>
        </w:rPr>
      </w:pPr>
    </w:p>
    <w:p w14:paraId="41C34D9D" w14:textId="42A2A2EA" w:rsidR="00DE3626" w:rsidRPr="00544F77" w:rsidRDefault="00E90F1D" w:rsidP="00E90F1D">
      <w:pPr>
        <w:tabs>
          <w:tab w:val="left" w:pos="1418"/>
        </w:tabs>
        <w:spacing w:after="0" w:line="240" w:lineRule="auto"/>
        <w:ind w:left="709"/>
        <w:contextualSpacing/>
        <w:jc w:val="both"/>
        <w:rPr>
          <w:rFonts w:ascii="Times New Roman" w:hAnsi="Times New Roman"/>
          <w:sz w:val="28"/>
          <w:szCs w:val="28"/>
        </w:rPr>
      </w:pPr>
      <w:r>
        <w:rPr>
          <w:rFonts w:ascii="Times New Roman" w:hAnsi="Times New Roman"/>
          <w:sz w:val="28"/>
          <w:szCs w:val="28"/>
        </w:rPr>
        <w:t>1.</w:t>
      </w:r>
      <w:r w:rsidR="00E00EBD">
        <w:rPr>
          <w:rFonts w:ascii="Times New Roman" w:hAnsi="Times New Roman"/>
          <w:sz w:val="28"/>
          <w:szCs w:val="28"/>
        </w:rPr>
        <w:t>37</w:t>
      </w:r>
      <w:r>
        <w:rPr>
          <w:rFonts w:ascii="Times New Roman" w:hAnsi="Times New Roman"/>
          <w:sz w:val="28"/>
          <w:szCs w:val="28"/>
        </w:rPr>
        <w:t xml:space="preserve">. </w:t>
      </w:r>
      <w:r w:rsidR="00DE3626" w:rsidRPr="00544F77">
        <w:rPr>
          <w:rFonts w:ascii="Times New Roman" w:hAnsi="Times New Roman"/>
          <w:sz w:val="28"/>
          <w:szCs w:val="28"/>
        </w:rPr>
        <w:t xml:space="preserve">Требования к наружному оформлению </w:t>
      </w:r>
      <w:r w:rsidR="00DE3626">
        <w:rPr>
          <w:rFonts w:ascii="Times New Roman" w:hAnsi="Times New Roman"/>
          <w:sz w:val="28"/>
          <w:szCs w:val="28"/>
        </w:rPr>
        <w:t>МОПС</w:t>
      </w:r>
      <w:r w:rsidR="00465A46">
        <w:rPr>
          <w:rFonts w:ascii="Times New Roman" w:hAnsi="Times New Roman"/>
          <w:sz w:val="28"/>
          <w:szCs w:val="28"/>
        </w:rPr>
        <w:t>.</w:t>
      </w:r>
    </w:p>
    <w:p w14:paraId="7C856616" w14:textId="4281B570" w:rsidR="00DE3626" w:rsidRPr="00544F77" w:rsidRDefault="009513DE" w:rsidP="00E90F1D">
      <w:pPr>
        <w:pStyle w:val="af8"/>
        <w:tabs>
          <w:tab w:val="left" w:pos="1560"/>
        </w:tabs>
        <w:ind w:left="0" w:firstLine="709"/>
        <w:jc w:val="both"/>
      </w:pPr>
      <w:r>
        <w:lastRenderedPageBreak/>
        <w:t>1.</w:t>
      </w:r>
      <w:r w:rsidR="00E00EBD">
        <w:t>37</w:t>
      </w:r>
      <w:r>
        <w:t xml:space="preserve">.1. </w:t>
      </w:r>
      <w:r w:rsidR="00DE3626" w:rsidRPr="00544F77">
        <w:t>В границах земельного участка, на котором будет размещен</w:t>
      </w:r>
      <w:r w:rsidR="00DE3626">
        <w:t>о</w:t>
      </w:r>
      <w:r w:rsidR="00DE3626" w:rsidRPr="00544F77">
        <w:t xml:space="preserve"> </w:t>
      </w:r>
      <w:r w:rsidR="00DE3626">
        <w:t>МОПС</w:t>
      </w:r>
      <w:r w:rsidR="00DE3626" w:rsidRPr="00544F77">
        <w:t>, необходимо выполнить следующие работы:</w:t>
      </w:r>
    </w:p>
    <w:p w14:paraId="32D7EA01" w14:textId="6514EA4E" w:rsidR="00DE3626" w:rsidRPr="00544F77" w:rsidRDefault="00DE3626" w:rsidP="0097766F">
      <w:pPr>
        <w:numPr>
          <w:ilvl w:val="0"/>
          <w:numId w:val="15"/>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работы по мощению части территории </w:t>
      </w:r>
      <w:r w:rsidR="00E00EBD">
        <w:rPr>
          <w:rFonts w:ascii="Times New Roman" w:hAnsi="Times New Roman"/>
          <w:sz w:val="28"/>
          <w:szCs w:val="28"/>
          <w:lang w:eastAsia="ru-RU"/>
        </w:rPr>
        <w:t>земельного участка</w:t>
      </w:r>
      <w:r w:rsidRPr="00544F77">
        <w:rPr>
          <w:rFonts w:ascii="Times New Roman" w:hAnsi="Times New Roman"/>
          <w:sz w:val="28"/>
          <w:szCs w:val="28"/>
          <w:lang w:eastAsia="ru-RU"/>
        </w:rPr>
        <w:t xml:space="preserve"> </w:t>
      </w:r>
      <w:r w:rsidRPr="004E6B75">
        <w:rPr>
          <w:rFonts w:ascii="Times New Roman" w:hAnsi="Times New Roman"/>
          <w:sz w:val="28"/>
          <w:szCs w:val="28"/>
          <w:lang w:eastAsia="ru-RU"/>
        </w:rPr>
        <w:t xml:space="preserve">тротуарным камнем в соответствии с </w:t>
      </w:r>
      <w:r w:rsidR="004E6B75" w:rsidRPr="004E6B75">
        <w:rPr>
          <w:rFonts w:ascii="Times New Roman" w:hAnsi="Times New Roman"/>
          <w:sz w:val="28"/>
          <w:szCs w:val="28"/>
        </w:rPr>
        <w:t>Альбомом чертежей (Приложение № 1 к настоящим Техническим требованиям к Товару)</w:t>
      </w:r>
      <w:r w:rsidRPr="004E6B75">
        <w:rPr>
          <w:rFonts w:ascii="Times New Roman" w:hAnsi="Times New Roman"/>
          <w:sz w:val="28"/>
          <w:szCs w:val="28"/>
          <w:lang w:eastAsia="ru-RU"/>
        </w:rPr>
        <w:t xml:space="preserve"> (основание под тротуарным камнем выполнить с учетом нагрузки на тротуарный камень от</w:t>
      </w:r>
      <w:r w:rsidRPr="00544F77">
        <w:rPr>
          <w:rFonts w:ascii="Times New Roman" w:hAnsi="Times New Roman"/>
          <w:sz w:val="28"/>
          <w:szCs w:val="28"/>
          <w:lang w:eastAsia="ru-RU"/>
        </w:rPr>
        <w:t xml:space="preserve"> малотоннажного транспорта);</w:t>
      </w:r>
    </w:p>
    <w:p w14:paraId="2038EDE6" w14:textId="27646931" w:rsidR="00DE3626" w:rsidRPr="00544F77" w:rsidRDefault="00DE3626" w:rsidP="00DE3626">
      <w:pPr>
        <w:numPr>
          <w:ilvl w:val="0"/>
          <w:numId w:val="15"/>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выполнить подключение и прокладку сетей электроснабжения и связи от точки подключения к наружным центральным сетям до </w:t>
      </w:r>
      <w:r>
        <w:rPr>
          <w:rFonts w:ascii="Times New Roman" w:hAnsi="Times New Roman"/>
          <w:sz w:val="28"/>
          <w:szCs w:val="28"/>
          <w:lang w:eastAsia="ru-RU"/>
        </w:rPr>
        <w:t xml:space="preserve">МОПС </w:t>
      </w:r>
      <w:r w:rsidR="006746D3">
        <w:rPr>
          <w:rFonts w:ascii="Times New Roman" w:hAnsi="Times New Roman"/>
          <w:sz w:val="28"/>
          <w:szCs w:val="28"/>
          <w:lang w:eastAsia="ru-RU"/>
        </w:rPr>
        <w:br/>
      </w:r>
      <w:r w:rsidRPr="00544F77">
        <w:rPr>
          <w:rFonts w:ascii="Times New Roman" w:hAnsi="Times New Roman"/>
          <w:sz w:val="28"/>
          <w:szCs w:val="28"/>
          <w:lang w:eastAsia="ru-RU"/>
        </w:rPr>
        <w:t>в соответствии с представленными Заказчиком договорами (техническими условиями) на технологическое присоединение</w:t>
      </w:r>
      <w:r w:rsidRPr="00544F77">
        <w:rPr>
          <w:rFonts w:ascii="Times New Roman" w:hAnsi="Times New Roman"/>
          <w:sz w:val="28"/>
          <w:szCs w:val="28"/>
          <w:vertAlign w:val="superscript"/>
          <w:lang w:eastAsia="ru-RU"/>
        </w:rPr>
        <w:footnoteReference w:id="8"/>
      </w:r>
      <w:r w:rsidRPr="00544F77">
        <w:rPr>
          <w:rFonts w:ascii="Times New Roman" w:hAnsi="Times New Roman"/>
          <w:sz w:val="28"/>
          <w:szCs w:val="28"/>
          <w:lang w:eastAsia="ru-RU"/>
        </w:rPr>
        <w:t>;</w:t>
      </w:r>
    </w:p>
    <w:p w14:paraId="430B599C" w14:textId="5881DBF9" w:rsidR="00DE3626" w:rsidRPr="00544F77" w:rsidRDefault="00DE3626" w:rsidP="0097766F">
      <w:pPr>
        <w:numPr>
          <w:ilvl w:val="0"/>
          <w:numId w:val="15"/>
        </w:numPr>
        <w:tabs>
          <w:tab w:val="left" w:pos="993"/>
        </w:tabs>
        <w:spacing w:after="0" w:line="240" w:lineRule="auto"/>
        <w:ind w:left="0" w:firstLine="709"/>
        <w:contextualSpacing/>
        <w:jc w:val="both"/>
        <w:rPr>
          <w:rFonts w:ascii="Times New Roman" w:hAnsi="Times New Roman"/>
          <w:bCs/>
          <w:sz w:val="28"/>
          <w:szCs w:val="28"/>
          <w:lang w:eastAsia="ru-RU"/>
        </w:rPr>
      </w:pPr>
      <w:r w:rsidRPr="00544F77">
        <w:rPr>
          <w:rFonts w:ascii="Times New Roman" w:hAnsi="Times New Roman"/>
          <w:bCs/>
          <w:sz w:val="28"/>
          <w:szCs w:val="28"/>
          <w:lang w:eastAsia="ru-RU"/>
        </w:rPr>
        <w:t xml:space="preserve">выполнить работы по устройству скважины в границах </w:t>
      </w:r>
      <w:r w:rsidR="00E00EBD">
        <w:rPr>
          <w:rFonts w:ascii="Times New Roman" w:hAnsi="Times New Roman"/>
          <w:bCs/>
          <w:sz w:val="28"/>
          <w:szCs w:val="28"/>
          <w:lang w:eastAsia="ru-RU"/>
        </w:rPr>
        <w:t>земельного участка</w:t>
      </w:r>
      <w:r w:rsidRPr="00544F77">
        <w:rPr>
          <w:rFonts w:ascii="Times New Roman" w:hAnsi="Times New Roman"/>
          <w:bCs/>
          <w:sz w:val="28"/>
          <w:szCs w:val="28"/>
          <w:lang w:eastAsia="ru-RU"/>
        </w:rPr>
        <w:t xml:space="preserve">, на котором размещается </w:t>
      </w:r>
      <w:r>
        <w:rPr>
          <w:rFonts w:ascii="Times New Roman" w:hAnsi="Times New Roman"/>
          <w:bCs/>
          <w:sz w:val="28"/>
          <w:szCs w:val="28"/>
          <w:lang w:eastAsia="ru-RU"/>
        </w:rPr>
        <w:t>МОПС</w:t>
      </w:r>
      <w:r w:rsidRPr="00544F77">
        <w:rPr>
          <w:rFonts w:ascii="Times New Roman" w:hAnsi="Times New Roman"/>
          <w:bCs/>
          <w:sz w:val="28"/>
          <w:szCs w:val="28"/>
          <w:vertAlign w:val="superscript"/>
          <w:lang w:eastAsia="ru-RU"/>
        </w:rPr>
        <w:footnoteReference w:id="9"/>
      </w:r>
      <w:r w:rsidRPr="00544F77">
        <w:rPr>
          <w:rFonts w:ascii="Times New Roman" w:hAnsi="Times New Roman"/>
          <w:bCs/>
          <w:sz w:val="28"/>
          <w:szCs w:val="28"/>
          <w:lang w:eastAsia="ru-RU"/>
        </w:rPr>
        <w:t xml:space="preserve">, с устройством наружного водопровода и ввода в </w:t>
      </w:r>
      <w:r>
        <w:rPr>
          <w:rFonts w:ascii="Times New Roman" w:hAnsi="Times New Roman"/>
          <w:bCs/>
          <w:sz w:val="28"/>
          <w:szCs w:val="28"/>
          <w:lang w:eastAsia="ru-RU"/>
        </w:rPr>
        <w:t>МОПС</w:t>
      </w:r>
      <w:r w:rsidRPr="00544F77">
        <w:rPr>
          <w:rFonts w:ascii="Times New Roman" w:hAnsi="Times New Roman"/>
          <w:bCs/>
          <w:sz w:val="28"/>
          <w:szCs w:val="28"/>
          <w:lang w:eastAsia="ru-RU"/>
        </w:rPr>
        <w:t>, устройство наружного водопровода и место ввода со стороны улицы должны быть выполнены с учетом исключения возможности промерзания этих линейных участков</w:t>
      </w:r>
      <w:r w:rsidR="009513DE">
        <w:rPr>
          <w:rFonts w:ascii="Times New Roman" w:hAnsi="Times New Roman"/>
          <w:bCs/>
          <w:sz w:val="28"/>
          <w:szCs w:val="28"/>
          <w:lang w:eastAsia="ru-RU"/>
        </w:rPr>
        <w:t xml:space="preserve">, </w:t>
      </w:r>
      <w:r w:rsidR="009513DE" w:rsidRPr="009513DE">
        <w:rPr>
          <w:rFonts w:ascii="Times New Roman" w:hAnsi="Times New Roman"/>
          <w:bCs/>
          <w:sz w:val="28"/>
          <w:szCs w:val="28"/>
          <w:lang w:eastAsia="ru-RU"/>
        </w:rPr>
        <w:t>технологические отверстия в панели для пропуска трубопроводов должны быть изолированы от труб утепленными муфтами</w:t>
      </w:r>
      <w:r w:rsidRPr="00544F77">
        <w:rPr>
          <w:rFonts w:ascii="Times New Roman" w:hAnsi="Times New Roman"/>
          <w:bCs/>
          <w:sz w:val="28"/>
          <w:szCs w:val="28"/>
          <w:lang w:eastAsia="ru-RU"/>
        </w:rPr>
        <w:t>;</w:t>
      </w:r>
    </w:p>
    <w:p w14:paraId="25799356" w14:textId="6EB828ED" w:rsidR="00DE3626" w:rsidRPr="00544F77" w:rsidRDefault="00DE3626" w:rsidP="00DE3626">
      <w:pPr>
        <w:numPr>
          <w:ilvl w:val="0"/>
          <w:numId w:val="15"/>
        </w:numPr>
        <w:tabs>
          <w:tab w:val="left" w:pos="993"/>
        </w:tabs>
        <w:spacing w:after="0" w:line="240" w:lineRule="auto"/>
        <w:ind w:left="0" w:firstLine="709"/>
        <w:contextualSpacing/>
        <w:jc w:val="both"/>
        <w:rPr>
          <w:rFonts w:ascii="Times New Roman" w:hAnsi="Times New Roman"/>
          <w:bCs/>
          <w:sz w:val="28"/>
          <w:szCs w:val="28"/>
          <w:lang w:eastAsia="ru-RU"/>
        </w:rPr>
      </w:pPr>
      <w:r w:rsidRPr="00544F77">
        <w:rPr>
          <w:rFonts w:ascii="Times New Roman" w:hAnsi="Times New Roman"/>
          <w:sz w:val="28"/>
          <w:szCs w:val="28"/>
          <w:lang w:eastAsia="ru-RU"/>
        </w:rPr>
        <w:t xml:space="preserve">выполнить </w:t>
      </w:r>
      <w:r w:rsidRPr="00544F77">
        <w:rPr>
          <w:rFonts w:ascii="Times New Roman" w:hAnsi="Times New Roman"/>
          <w:bCs/>
          <w:sz w:val="28"/>
          <w:szCs w:val="28"/>
          <w:lang w:eastAsia="ru-RU"/>
        </w:rPr>
        <w:t xml:space="preserve">автономную канализацию (септик) на удалении не менее     5 м от </w:t>
      </w:r>
      <w:r>
        <w:rPr>
          <w:rFonts w:ascii="Times New Roman" w:hAnsi="Times New Roman"/>
          <w:bCs/>
          <w:sz w:val="28"/>
          <w:szCs w:val="28"/>
          <w:lang w:eastAsia="ru-RU"/>
        </w:rPr>
        <w:t>МОПС</w:t>
      </w:r>
      <w:r w:rsidRPr="00544F77">
        <w:rPr>
          <w:rFonts w:ascii="Times New Roman" w:hAnsi="Times New Roman"/>
          <w:bCs/>
          <w:sz w:val="28"/>
          <w:szCs w:val="28"/>
          <w:vertAlign w:val="superscript"/>
          <w:lang w:eastAsia="ru-RU"/>
        </w:rPr>
        <w:footnoteReference w:id="10"/>
      </w:r>
      <w:r w:rsidRPr="00544F77">
        <w:rPr>
          <w:rFonts w:ascii="Times New Roman" w:hAnsi="Times New Roman"/>
          <w:bCs/>
          <w:sz w:val="28"/>
          <w:szCs w:val="28"/>
          <w:lang w:eastAsia="ru-RU"/>
        </w:rPr>
        <w:t xml:space="preserve"> с устройством вывода из </w:t>
      </w:r>
      <w:r>
        <w:rPr>
          <w:rFonts w:ascii="Times New Roman" w:hAnsi="Times New Roman"/>
          <w:bCs/>
          <w:sz w:val="28"/>
          <w:szCs w:val="28"/>
          <w:lang w:eastAsia="ru-RU"/>
        </w:rPr>
        <w:t>МОПС</w:t>
      </w:r>
      <w:r w:rsidRPr="00544F77">
        <w:rPr>
          <w:rFonts w:ascii="Times New Roman" w:hAnsi="Times New Roman"/>
          <w:bCs/>
          <w:sz w:val="28"/>
          <w:szCs w:val="28"/>
          <w:lang w:eastAsia="ru-RU"/>
        </w:rPr>
        <w:t xml:space="preserve"> и наружных канализационных трубопроводов, устройство наружных трубопроводов канализации и место вывода со стороны улицы должны быть выполнены с учетом исключения возможности промерзания этих линейных участков</w:t>
      </w:r>
      <w:r w:rsidR="009513DE">
        <w:rPr>
          <w:rFonts w:ascii="Times New Roman" w:hAnsi="Times New Roman"/>
          <w:bCs/>
          <w:sz w:val="28"/>
          <w:szCs w:val="28"/>
          <w:lang w:eastAsia="ru-RU"/>
        </w:rPr>
        <w:t xml:space="preserve">, </w:t>
      </w:r>
      <w:r w:rsidR="009513DE" w:rsidRPr="009513DE">
        <w:rPr>
          <w:rFonts w:ascii="Times New Roman" w:hAnsi="Times New Roman"/>
          <w:bCs/>
          <w:sz w:val="28"/>
          <w:szCs w:val="28"/>
          <w:lang w:eastAsia="ru-RU"/>
        </w:rPr>
        <w:t>технологические отверстия в панели для пропуска трубопроводов должны быть изолированы от труб утепленными муфтами</w:t>
      </w:r>
      <w:r w:rsidR="009513DE">
        <w:rPr>
          <w:rFonts w:ascii="Times New Roman" w:hAnsi="Times New Roman"/>
          <w:bCs/>
          <w:sz w:val="28"/>
          <w:szCs w:val="28"/>
          <w:lang w:eastAsia="ru-RU"/>
        </w:rPr>
        <w:t>;</w:t>
      </w:r>
    </w:p>
    <w:p w14:paraId="4415FFAB" w14:textId="77777777" w:rsidR="00DE3626" w:rsidRPr="00544F77" w:rsidRDefault="00DE3626" w:rsidP="00DE3626">
      <w:pPr>
        <w:numPr>
          <w:ilvl w:val="0"/>
          <w:numId w:val="15"/>
        </w:numPr>
        <w:tabs>
          <w:tab w:val="left" w:pos="993"/>
        </w:tabs>
        <w:spacing w:after="0" w:line="240" w:lineRule="auto"/>
        <w:ind w:left="0" w:firstLine="709"/>
        <w:contextualSpacing/>
        <w:jc w:val="both"/>
        <w:rPr>
          <w:rFonts w:ascii="Times New Roman" w:hAnsi="Times New Roman"/>
          <w:bCs/>
          <w:sz w:val="28"/>
          <w:szCs w:val="28"/>
          <w:lang w:eastAsia="ru-RU"/>
        </w:rPr>
      </w:pPr>
      <w:r w:rsidRPr="00544F77">
        <w:rPr>
          <w:rFonts w:ascii="Times New Roman" w:hAnsi="Times New Roman"/>
          <w:bCs/>
          <w:sz w:val="28"/>
          <w:szCs w:val="28"/>
          <w:lang w:eastAsia="ru-RU"/>
        </w:rPr>
        <w:t>при установке автономной канализации (септика) необходимо руководствоваться следующими нормами и правилами</w:t>
      </w:r>
      <w:r w:rsidRPr="00544F77">
        <w:rPr>
          <w:rFonts w:ascii="Times New Roman" w:hAnsi="Times New Roman"/>
          <w:bCs/>
          <w:sz w:val="28"/>
          <w:szCs w:val="28"/>
          <w:vertAlign w:val="superscript"/>
          <w:lang w:eastAsia="ru-RU"/>
        </w:rPr>
        <w:footnoteReference w:id="11"/>
      </w:r>
      <w:r w:rsidRPr="00544F77">
        <w:rPr>
          <w:rFonts w:ascii="Times New Roman" w:hAnsi="Times New Roman"/>
          <w:bCs/>
          <w:sz w:val="28"/>
          <w:szCs w:val="28"/>
          <w:lang w:eastAsia="ru-RU"/>
        </w:rPr>
        <w:t>:</w:t>
      </w:r>
    </w:p>
    <w:p w14:paraId="1AFE0A28" w14:textId="7C2D9DFB" w:rsidR="00DE3626" w:rsidRPr="005723B6" w:rsidRDefault="00DE3626" w:rsidP="006772D2">
      <w:pPr>
        <w:numPr>
          <w:ilvl w:val="1"/>
          <w:numId w:val="84"/>
        </w:numPr>
        <w:tabs>
          <w:tab w:val="left" w:pos="567"/>
          <w:tab w:val="left" w:pos="993"/>
        </w:tabs>
        <w:spacing w:after="0" w:line="240" w:lineRule="auto"/>
        <w:ind w:left="0" w:firstLine="709"/>
        <w:contextualSpacing/>
        <w:jc w:val="both"/>
        <w:rPr>
          <w:rFonts w:ascii="Times New Roman" w:hAnsi="Times New Roman"/>
          <w:bCs/>
          <w:sz w:val="28"/>
          <w:szCs w:val="28"/>
          <w:lang w:eastAsia="ru-RU"/>
        </w:rPr>
      </w:pPr>
      <w:r w:rsidRPr="00D95D5A">
        <w:rPr>
          <w:rFonts w:ascii="Times New Roman" w:hAnsi="Times New Roman"/>
          <w:bCs/>
          <w:sz w:val="28"/>
          <w:szCs w:val="28"/>
          <w:lang w:eastAsia="ru-RU"/>
        </w:rPr>
        <w:t xml:space="preserve">СП 32.13330.2018 </w:t>
      </w:r>
      <w:r w:rsidRPr="00A532C1">
        <w:rPr>
          <w:rFonts w:ascii="Times New Roman" w:hAnsi="Times New Roman"/>
          <w:bCs/>
          <w:sz w:val="28"/>
          <w:szCs w:val="28"/>
          <w:lang w:eastAsia="ru-RU"/>
        </w:rPr>
        <w:t>«</w:t>
      </w:r>
      <w:r w:rsidRPr="00D95D5A">
        <w:rPr>
          <w:rFonts w:ascii="Times New Roman" w:hAnsi="Times New Roman"/>
          <w:bCs/>
          <w:sz w:val="28"/>
          <w:szCs w:val="28"/>
          <w:lang w:eastAsia="ru-RU"/>
        </w:rPr>
        <w:t>К</w:t>
      </w:r>
      <w:r w:rsidRPr="00A532C1">
        <w:rPr>
          <w:rFonts w:ascii="Times New Roman" w:hAnsi="Times New Roman"/>
          <w:bCs/>
          <w:sz w:val="28"/>
          <w:szCs w:val="28"/>
          <w:lang w:eastAsia="ru-RU"/>
        </w:rPr>
        <w:t>анализация</w:t>
      </w:r>
      <w:r w:rsidRPr="00D95D5A">
        <w:rPr>
          <w:rFonts w:ascii="Times New Roman" w:hAnsi="Times New Roman"/>
          <w:bCs/>
          <w:sz w:val="28"/>
          <w:szCs w:val="28"/>
          <w:lang w:eastAsia="ru-RU"/>
        </w:rPr>
        <w:t>. Н</w:t>
      </w:r>
      <w:r w:rsidRPr="00A532C1">
        <w:rPr>
          <w:rFonts w:ascii="Times New Roman" w:hAnsi="Times New Roman"/>
          <w:bCs/>
          <w:sz w:val="28"/>
          <w:szCs w:val="28"/>
          <w:lang w:eastAsia="ru-RU"/>
        </w:rPr>
        <w:t>аружные сети и сооружения</w:t>
      </w:r>
      <w:r w:rsidRPr="005723B6">
        <w:rPr>
          <w:rFonts w:ascii="Times New Roman" w:hAnsi="Times New Roman"/>
          <w:bCs/>
          <w:sz w:val="28"/>
          <w:szCs w:val="28"/>
          <w:lang w:eastAsia="ru-RU"/>
        </w:rPr>
        <w:t>»</w:t>
      </w:r>
      <w:r w:rsidR="006E67D3">
        <w:rPr>
          <w:rFonts w:ascii="Times New Roman" w:hAnsi="Times New Roman"/>
          <w:bCs/>
          <w:sz w:val="28"/>
          <w:szCs w:val="28"/>
          <w:lang w:eastAsia="ru-RU"/>
        </w:rPr>
        <w:t>;</w:t>
      </w:r>
    </w:p>
    <w:p w14:paraId="1ED85B81" w14:textId="6D5D9ED3" w:rsidR="00DE3626" w:rsidRPr="00544F77" w:rsidRDefault="00DE3626" w:rsidP="006772D2">
      <w:pPr>
        <w:numPr>
          <w:ilvl w:val="1"/>
          <w:numId w:val="84"/>
        </w:numPr>
        <w:tabs>
          <w:tab w:val="left" w:pos="567"/>
          <w:tab w:val="left" w:pos="993"/>
        </w:tabs>
        <w:spacing w:after="0" w:line="240" w:lineRule="auto"/>
        <w:ind w:left="0" w:firstLine="709"/>
        <w:contextualSpacing/>
        <w:jc w:val="both"/>
        <w:rPr>
          <w:rFonts w:ascii="Times New Roman" w:hAnsi="Times New Roman"/>
          <w:bCs/>
          <w:sz w:val="28"/>
          <w:szCs w:val="28"/>
          <w:lang w:eastAsia="ru-RU"/>
        </w:rPr>
      </w:pPr>
      <w:r>
        <w:rPr>
          <w:rFonts w:ascii="Times New Roman" w:hAnsi="Times New Roman"/>
          <w:bCs/>
          <w:sz w:val="28"/>
          <w:szCs w:val="28"/>
          <w:lang w:eastAsia="ru-RU"/>
        </w:rPr>
        <w:t>СанПиН 2.2.1</w:t>
      </w:r>
      <w:r w:rsidRPr="00544F77">
        <w:rPr>
          <w:rFonts w:ascii="Times New Roman" w:hAnsi="Times New Roman"/>
          <w:bCs/>
          <w:sz w:val="28"/>
          <w:szCs w:val="28"/>
          <w:lang w:eastAsia="ru-RU"/>
        </w:rPr>
        <w:t>/2.1.1.1200-03 «Санитарно-защитные зоны и санитарная классификация предприятий, соору</w:t>
      </w:r>
      <w:r>
        <w:rPr>
          <w:rFonts w:ascii="Times New Roman" w:hAnsi="Times New Roman"/>
          <w:bCs/>
          <w:sz w:val="28"/>
          <w:szCs w:val="28"/>
          <w:lang w:eastAsia="ru-RU"/>
        </w:rPr>
        <w:t>жений и иных объектов»</w:t>
      </w:r>
      <w:r w:rsidR="006E67D3">
        <w:rPr>
          <w:rFonts w:ascii="Times New Roman" w:hAnsi="Times New Roman"/>
          <w:bCs/>
          <w:sz w:val="28"/>
          <w:szCs w:val="28"/>
          <w:lang w:eastAsia="ru-RU"/>
        </w:rPr>
        <w:t>;</w:t>
      </w:r>
    </w:p>
    <w:p w14:paraId="6D3B1577" w14:textId="3BA2EB4E" w:rsidR="00DE3626" w:rsidRPr="006746D3" w:rsidRDefault="00DE3626" w:rsidP="006772D2">
      <w:pPr>
        <w:numPr>
          <w:ilvl w:val="1"/>
          <w:numId w:val="84"/>
        </w:numPr>
        <w:tabs>
          <w:tab w:val="left" w:pos="567"/>
          <w:tab w:val="left" w:pos="993"/>
        </w:tabs>
        <w:spacing w:after="0" w:line="240" w:lineRule="auto"/>
        <w:ind w:left="0" w:firstLine="709"/>
        <w:jc w:val="both"/>
        <w:rPr>
          <w:rFonts w:ascii="Times New Roman" w:hAnsi="Times New Roman"/>
          <w:bCs/>
          <w:sz w:val="28"/>
          <w:szCs w:val="28"/>
          <w:lang w:eastAsia="ru-RU"/>
        </w:rPr>
      </w:pPr>
      <w:r w:rsidRPr="006746D3">
        <w:rPr>
          <w:rFonts w:ascii="Times New Roman" w:hAnsi="Times New Roman"/>
          <w:bCs/>
          <w:sz w:val="28"/>
          <w:szCs w:val="28"/>
          <w:lang w:eastAsia="ru-RU"/>
        </w:rPr>
        <w:t>СП</w:t>
      </w:r>
      <w:r w:rsidR="006746D3" w:rsidRPr="006746D3">
        <w:rPr>
          <w:rFonts w:ascii="Times New Roman" w:hAnsi="Times New Roman"/>
          <w:bCs/>
          <w:sz w:val="28"/>
          <w:szCs w:val="28"/>
          <w:lang w:eastAsia="ru-RU"/>
        </w:rPr>
        <w:t> </w:t>
      </w:r>
      <w:r w:rsidRPr="006746D3">
        <w:rPr>
          <w:rFonts w:ascii="Times New Roman" w:hAnsi="Times New Roman"/>
          <w:bCs/>
          <w:sz w:val="28"/>
          <w:szCs w:val="28"/>
          <w:lang w:eastAsia="ru-RU"/>
        </w:rPr>
        <w:t>30.13330.2020 «СНиП</w:t>
      </w:r>
      <w:r w:rsidR="006746D3" w:rsidRPr="006746D3">
        <w:rPr>
          <w:rFonts w:ascii="Times New Roman" w:hAnsi="Times New Roman"/>
          <w:bCs/>
          <w:sz w:val="28"/>
          <w:szCs w:val="28"/>
          <w:lang w:eastAsia="ru-RU"/>
        </w:rPr>
        <w:t> </w:t>
      </w:r>
      <w:r w:rsidRPr="006746D3">
        <w:rPr>
          <w:rFonts w:ascii="Times New Roman" w:hAnsi="Times New Roman"/>
          <w:bCs/>
          <w:sz w:val="28"/>
          <w:szCs w:val="28"/>
          <w:lang w:eastAsia="ru-RU"/>
        </w:rPr>
        <w:t xml:space="preserve">2.04.01-85 Внутренний водопровод </w:t>
      </w:r>
      <w:r w:rsidR="006746D3">
        <w:rPr>
          <w:rFonts w:ascii="Times New Roman" w:hAnsi="Times New Roman"/>
          <w:bCs/>
          <w:sz w:val="28"/>
          <w:szCs w:val="28"/>
          <w:lang w:eastAsia="ru-RU"/>
        </w:rPr>
        <w:br/>
      </w:r>
      <w:r w:rsidRPr="006746D3">
        <w:rPr>
          <w:rFonts w:ascii="Times New Roman" w:hAnsi="Times New Roman"/>
          <w:bCs/>
          <w:sz w:val="28"/>
          <w:szCs w:val="28"/>
          <w:lang w:eastAsia="ru-RU"/>
        </w:rPr>
        <w:t>и канализация зданий»</w:t>
      </w:r>
      <w:r w:rsidR="006E67D3">
        <w:rPr>
          <w:rFonts w:ascii="Times New Roman" w:hAnsi="Times New Roman"/>
          <w:bCs/>
          <w:sz w:val="28"/>
          <w:szCs w:val="28"/>
          <w:lang w:eastAsia="ru-RU"/>
        </w:rPr>
        <w:t>;</w:t>
      </w:r>
    </w:p>
    <w:p w14:paraId="0EB35984" w14:textId="3FAEC272" w:rsidR="00DE3626" w:rsidRDefault="00DE3626" w:rsidP="006772D2">
      <w:pPr>
        <w:numPr>
          <w:ilvl w:val="1"/>
          <w:numId w:val="84"/>
        </w:numPr>
        <w:tabs>
          <w:tab w:val="left" w:pos="567"/>
          <w:tab w:val="left" w:pos="993"/>
        </w:tabs>
        <w:spacing w:after="0" w:line="240" w:lineRule="auto"/>
        <w:ind w:left="0" w:firstLine="709"/>
        <w:jc w:val="both"/>
        <w:rPr>
          <w:rFonts w:ascii="Times New Roman" w:hAnsi="Times New Roman"/>
          <w:bCs/>
          <w:sz w:val="28"/>
          <w:szCs w:val="28"/>
        </w:rPr>
      </w:pPr>
      <w:r w:rsidRPr="00D018E2">
        <w:rPr>
          <w:rFonts w:ascii="Times New Roman" w:hAnsi="Times New Roman"/>
          <w:bCs/>
          <w:sz w:val="28"/>
          <w:szCs w:val="28"/>
        </w:rPr>
        <w:lastRenderedPageBreak/>
        <w:t xml:space="preserve">СанПиН 2.1.3684-21 «Санитарно-эпидемиологические   требования </w:t>
      </w:r>
      <w:r w:rsidR="006746D3">
        <w:rPr>
          <w:rFonts w:ascii="Times New Roman" w:hAnsi="Times New Roman"/>
          <w:bCs/>
          <w:sz w:val="28"/>
          <w:szCs w:val="28"/>
        </w:rPr>
        <w:br/>
      </w:r>
      <w:r w:rsidRPr="00D018E2">
        <w:rPr>
          <w:rFonts w:ascii="Times New Roman" w:hAnsi="Times New Roman"/>
          <w:bCs/>
          <w:sz w:val="28"/>
          <w:szCs w:val="28"/>
        </w:rPr>
        <w:t xml:space="preserve">к содержанию территорий городских и сельских поселений, к водным объектам, питьевой воде и питьевому водоснабжению населения,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w:t>
      </w:r>
    </w:p>
    <w:p w14:paraId="117DC3FE" w14:textId="494D9ABB" w:rsidR="00DE3626" w:rsidRPr="000070AA" w:rsidRDefault="009513DE" w:rsidP="0097766F">
      <w:pPr>
        <w:pStyle w:val="af8"/>
        <w:tabs>
          <w:tab w:val="left" w:pos="1560"/>
        </w:tabs>
        <w:ind w:left="0" w:firstLine="709"/>
        <w:jc w:val="both"/>
        <w:rPr>
          <w:bCs/>
        </w:rPr>
      </w:pPr>
      <w:r>
        <w:rPr>
          <w:bCs/>
          <w:spacing w:val="-12"/>
        </w:rPr>
        <w:t>1.</w:t>
      </w:r>
      <w:r w:rsidR="00E00EBD">
        <w:rPr>
          <w:bCs/>
          <w:spacing w:val="-12"/>
        </w:rPr>
        <w:t>37</w:t>
      </w:r>
      <w:r>
        <w:rPr>
          <w:bCs/>
          <w:spacing w:val="-12"/>
        </w:rPr>
        <w:t xml:space="preserve">.2. </w:t>
      </w:r>
      <w:r w:rsidR="00E90F1D">
        <w:rPr>
          <w:bCs/>
          <w:spacing w:val="-12"/>
        </w:rPr>
        <w:t xml:space="preserve"> </w:t>
      </w:r>
      <w:r w:rsidR="00DE3626" w:rsidRPr="006746D3">
        <w:rPr>
          <w:bCs/>
          <w:spacing w:val="-12"/>
        </w:rPr>
        <w:t>Септик фабричного изготовления без откачки</w:t>
      </w:r>
      <w:r>
        <w:rPr>
          <w:bCs/>
          <w:spacing w:val="-12"/>
        </w:rPr>
        <w:t>,</w:t>
      </w:r>
      <w:r w:rsidRPr="009513DE">
        <w:rPr>
          <w:rFonts w:ascii="Calibri" w:hAnsi="Calibri"/>
          <w:bCs/>
          <w:sz w:val="22"/>
          <w:szCs w:val="22"/>
          <w:lang w:eastAsia="en-US"/>
        </w:rPr>
        <w:t xml:space="preserve"> </w:t>
      </w:r>
      <w:r w:rsidRPr="009513DE">
        <w:rPr>
          <w:bCs/>
          <w:spacing w:val="-12"/>
        </w:rPr>
        <w:t xml:space="preserve">энергонезависимый, двух- или трехъемкостной,  </w:t>
      </w:r>
      <w:r w:rsidR="00DE3626" w:rsidRPr="006746D3">
        <w:rPr>
          <w:bCs/>
          <w:spacing w:val="-12"/>
        </w:rPr>
        <w:t xml:space="preserve"> с производительностью</w:t>
      </w:r>
      <w:r w:rsidR="00DE3626" w:rsidRPr="000070AA">
        <w:rPr>
          <w:bCs/>
        </w:rPr>
        <w:t xml:space="preserve"> 300</w:t>
      </w:r>
      <w:r w:rsidR="00C1391F">
        <w:rPr>
          <w:bCs/>
        </w:rPr>
        <w:t>-</w:t>
      </w:r>
      <w:r w:rsidR="00DE3626" w:rsidRPr="000070AA">
        <w:rPr>
          <w:bCs/>
        </w:rPr>
        <w:t>700 л/сутки, не требующи</w:t>
      </w:r>
      <w:r w:rsidR="00E00EBD">
        <w:rPr>
          <w:bCs/>
        </w:rPr>
        <w:t>й</w:t>
      </w:r>
      <w:r w:rsidR="00DE3626" w:rsidRPr="000070AA">
        <w:rPr>
          <w:bCs/>
        </w:rPr>
        <w:t xml:space="preserve"> обслуживания чаще</w:t>
      </w:r>
      <w:r w:rsidR="006746D3">
        <w:rPr>
          <w:bCs/>
        </w:rPr>
        <w:t xml:space="preserve"> </w:t>
      </w:r>
      <w:r w:rsidR="00DE3626" w:rsidRPr="000070AA">
        <w:rPr>
          <w:bCs/>
        </w:rPr>
        <w:t>1 раза в год, с дополнительным обеззараживанием перед выводом в кювет</w:t>
      </w:r>
      <w:r w:rsidR="00DE3626">
        <w:rPr>
          <w:bCs/>
        </w:rPr>
        <w:t xml:space="preserve"> </w:t>
      </w:r>
      <w:r w:rsidR="00DE3626" w:rsidRPr="000070AA">
        <w:rPr>
          <w:bCs/>
        </w:rPr>
        <w:t>(на рельеф)</w:t>
      </w:r>
      <w:r w:rsidR="00DE3626" w:rsidRPr="000070AA">
        <w:rPr>
          <w:vertAlign w:val="superscript"/>
        </w:rPr>
        <w:footnoteReference w:id="12"/>
      </w:r>
      <w:r>
        <w:rPr>
          <w:bCs/>
        </w:rPr>
        <w:t xml:space="preserve"> </w:t>
      </w:r>
      <w:r w:rsidRPr="009513DE">
        <w:rPr>
          <w:bCs/>
        </w:rPr>
        <w:t>или герметичный септик накопительного типа (бетонные кольца, пластиковые и другие емкости) с возможностью периодической откачки принятых стоков по мере заполнения емкости</w:t>
      </w:r>
      <w:r>
        <w:rPr>
          <w:bCs/>
        </w:rPr>
        <w:t>:</w:t>
      </w:r>
    </w:p>
    <w:p w14:paraId="20D4B31A" w14:textId="554C4747" w:rsidR="00DE3626" w:rsidRDefault="00DE3626" w:rsidP="006746D3">
      <w:pPr>
        <w:spacing w:before="120" w:after="120"/>
        <w:jc w:val="right"/>
        <w:rPr>
          <w:rFonts w:ascii="Times New Roman" w:hAnsi="Times New Roman"/>
          <w:bCs/>
          <w:i/>
          <w:sz w:val="28"/>
          <w:szCs w:val="28"/>
          <w:lang w:eastAsia="ru-RU"/>
        </w:rPr>
      </w:pPr>
      <w:r w:rsidRPr="00544F77">
        <w:rPr>
          <w:rFonts w:ascii="Times New Roman" w:hAnsi="Times New Roman"/>
          <w:bCs/>
          <w:i/>
          <w:sz w:val="28"/>
          <w:szCs w:val="28"/>
          <w:lang w:eastAsia="ru-RU"/>
        </w:rPr>
        <w:t>Таблица 1</w:t>
      </w:r>
      <w:r w:rsidR="0097766F">
        <w:rPr>
          <w:rFonts w:ascii="Times New Roman" w:hAnsi="Times New Roman"/>
          <w:bCs/>
          <w:i/>
          <w:sz w:val="28"/>
          <w:szCs w:val="28"/>
          <w:lang w:eastAsia="ru-RU"/>
        </w:rPr>
        <w:t>3</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bottom w:w="85" w:type="dxa"/>
        </w:tblCellMar>
        <w:tblLook w:val="04A0" w:firstRow="1" w:lastRow="0" w:firstColumn="1" w:lastColumn="0" w:noHBand="0" w:noVBand="1"/>
      </w:tblPr>
      <w:tblGrid>
        <w:gridCol w:w="491"/>
        <w:gridCol w:w="1988"/>
        <w:gridCol w:w="2673"/>
        <w:gridCol w:w="1606"/>
        <w:gridCol w:w="1503"/>
        <w:gridCol w:w="1088"/>
      </w:tblGrid>
      <w:tr w:rsidR="00DE3626" w:rsidRPr="00332904" w14:paraId="456A1732" w14:textId="77777777" w:rsidTr="006746D3">
        <w:trPr>
          <w:trHeight w:val="253"/>
        </w:trPr>
        <w:tc>
          <w:tcPr>
            <w:tcW w:w="0" w:type="auto"/>
            <w:vMerge w:val="restart"/>
            <w:shd w:val="clear" w:color="auto" w:fill="auto"/>
          </w:tcPr>
          <w:p w14:paraId="1AE7BF65" w14:textId="77777777" w:rsidR="00DE3626" w:rsidRPr="00332904" w:rsidRDefault="00DE3626" w:rsidP="006D19C6">
            <w:pPr>
              <w:spacing w:after="0" w:line="240" w:lineRule="auto"/>
              <w:jc w:val="center"/>
              <w:rPr>
                <w:rFonts w:ascii="Times New Roman" w:hAnsi="Times New Roman"/>
              </w:rPr>
            </w:pPr>
          </w:p>
          <w:p w14:paraId="47A63C17" w14:textId="77777777" w:rsidR="00DE3626" w:rsidRPr="00332904" w:rsidRDefault="00DE3626" w:rsidP="006D19C6">
            <w:pPr>
              <w:spacing w:after="0" w:line="240" w:lineRule="auto"/>
              <w:jc w:val="center"/>
              <w:rPr>
                <w:rFonts w:ascii="Times New Roman" w:hAnsi="Times New Roman"/>
              </w:rPr>
            </w:pPr>
            <w:r w:rsidRPr="00332904">
              <w:rPr>
                <w:rFonts w:ascii="Times New Roman" w:hAnsi="Times New Roman"/>
                <w:szCs w:val="24"/>
              </w:rPr>
              <w:t>№ п/п</w:t>
            </w:r>
          </w:p>
        </w:tc>
        <w:tc>
          <w:tcPr>
            <w:tcW w:w="0" w:type="auto"/>
            <w:vMerge w:val="restart"/>
            <w:shd w:val="clear" w:color="auto" w:fill="auto"/>
            <w:hideMark/>
          </w:tcPr>
          <w:p w14:paraId="4F5C1340" w14:textId="6A57403D" w:rsidR="00DE3626" w:rsidRPr="00332904" w:rsidRDefault="00DE3626" w:rsidP="00FD60A2">
            <w:pPr>
              <w:spacing w:after="0" w:line="240" w:lineRule="auto"/>
              <w:jc w:val="center"/>
              <w:rPr>
                <w:rFonts w:ascii="Times New Roman" w:hAnsi="Times New Roman"/>
                <w:szCs w:val="24"/>
              </w:rPr>
            </w:pPr>
            <w:r w:rsidRPr="00332904">
              <w:rPr>
                <w:rFonts w:ascii="Times New Roman" w:hAnsi="Times New Roman"/>
                <w:szCs w:val="24"/>
              </w:rPr>
              <w:t>Наименование</w:t>
            </w:r>
            <w:r w:rsidR="00E00EBD">
              <w:rPr>
                <w:rFonts w:ascii="Times New Roman" w:hAnsi="Times New Roman"/>
                <w:szCs w:val="24"/>
              </w:rPr>
              <w:t>, адрес Объекта</w:t>
            </w:r>
          </w:p>
        </w:tc>
        <w:tc>
          <w:tcPr>
            <w:tcW w:w="0" w:type="auto"/>
            <w:vMerge w:val="restart"/>
            <w:shd w:val="clear" w:color="auto" w:fill="auto"/>
            <w:hideMark/>
          </w:tcPr>
          <w:p w14:paraId="1A5B5060" w14:textId="77777777" w:rsidR="00DE3626" w:rsidRPr="00332904" w:rsidRDefault="00DE3626" w:rsidP="006D19C6">
            <w:pPr>
              <w:spacing w:after="0" w:line="240" w:lineRule="auto"/>
              <w:jc w:val="center"/>
              <w:rPr>
                <w:rFonts w:ascii="Times New Roman" w:hAnsi="Times New Roman"/>
                <w:szCs w:val="24"/>
              </w:rPr>
            </w:pPr>
            <w:r w:rsidRPr="00332904">
              <w:rPr>
                <w:rFonts w:ascii="Times New Roman" w:hAnsi="Times New Roman"/>
                <w:szCs w:val="24"/>
              </w:rPr>
              <w:t>Толщина утеплителя наружной (ограждаю   щей) стены, мм</w:t>
            </w:r>
          </w:p>
        </w:tc>
        <w:tc>
          <w:tcPr>
            <w:tcW w:w="0" w:type="auto"/>
            <w:gridSpan w:val="3"/>
            <w:shd w:val="clear" w:color="auto" w:fill="auto"/>
            <w:hideMark/>
          </w:tcPr>
          <w:p w14:paraId="3C272959" w14:textId="77777777" w:rsidR="00DE3626" w:rsidRPr="00332904" w:rsidRDefault="00DE3626" w:rsidP="006D19C6">
            <w:pPr>
              <w:spacing w:after="0" w:line="240" w:lineRule="auto"/>
              <w:jc w:val="center"/>
              <w:rPr>
                <w:rFonts w:ascii="Times New Roman" w:hAnsi="Times New Roman"/>
                <w:szCs w:val="24"/>
              </w:rPr>
            </w:pPr>
            <w:r w:rsidRPr="00332904">
              <w:rPr>
                <w:rFonts w:ascii="Times New Roman" w:hAnsi="Times New Roman"/>
                <w:szCs w:val="24"/>
              </w:rPr>
              <w:t>Приемники сточных вод и источники водоснабжения</w:t>
            </w:r>
          </w:p>
        </w:tc>
      </w:tr>
      <w:tr w:rsidR="00DE3626" w:rsidRPr="00332904" w14:paraId="46667508" w14:textId="77777777" w:rsidTr="006746D3">
        <w:trPr>
          <w:trHeight w:val="1016"/>
        </w:trPr>
        <w:tc>
          <w:tcPr>
            <w:tcW w:w="0" w:type="auto"/>
            <w:vMerge/>
            <w:shd w:val="clear" w:color="auto" w:fill="auto"/>
            <w:vAlign w:val="center"/>
            <w:hideMark/>
          </w:tcPr>
          <w:p w14:paraId="1208A72B" w14:textId="77777777" w:rsidR="00DE3626" w:rsidRPr="00332904" w:rsidRDefault="00DE3626" w:rsidP="006D19C6">
            <w:pPr>
              <w:spacing w:after="0" w:line="240" w:lineRule="auto"/>
              <w:jc w:val="center"/>
              <w:rPr>
                <w:rFonts w:ascii="Times New Roman" w:hAnsi="Times New Roman"/>
              </w:rPr>
            </w:pPr>
          </w:p>
        </w:tc>
        <w:tc>
          <w:tcPr>
            <w:tcW w:w="0" w:type="auto"/>
            <w:vMerge/>
            <w:shd w:val="clear" w:color="auto" w:fill="auto"/>
            <w:vAlign w:val="center"/>
            <w:hideMark/>
          </w:tcPr>
          <w:p w14:paraId="7101D377" w14:textId="77777777" w:rsidR="00DE3626" w:rsidRPr="00332904" w:rsidRDefault="00DE3626" w:rsidP="006D19C6">
            <w:pPr>
              <w:spacing w:after="0" w:line="240" w:lineRule="auto"/>
              <w:jc w:val="center"/>
              <w:rPr>
                <w:rFonts w:ascii="Times New Roman" w:hAnsi="Times New Roman"/>
                <w:szCs w:val="24"/>
              </w:rPr>
            </w:pPr>
          </w:p>
        </w:tc>
        <w:tc>
          <w:tcPr>
            <w:tcW w:w="0" w:type="auto"/>
            <w:vMerge/>
            <w:shd w:val="clear" w:color="auto" w:fill="auto"/>
            <w:vAlign w:val="center"/>
            <w:hideMark/>
          </w:tcPr>
          <w:p w14:paraId="6E1A7AEF" w14:textId="77777777" w:rsidR="00DE3626" w:rsidRPr="00332904" w:rsidRDefault="00DE3626" w:rsidP="006D19C6">
            <w:pPr>
              <w:spacing w:after="0" w:line="240" w:lineRule="auto"/>
              <w:jc w:val="center"/>
              <w:rPr>
                <w:rFonts w:ascii="Times New Roman" w:hAnsi="Times New Roman"/>
                <w:szCs w:val="24"/>
              </w:rPr>
            </w:pPr>
          </w:p>
        </w:tc>
        <w:tc>
          <w:tcPr>
            <w:tcW w:w="0" w:type="auto"/>
            <w:shd w:val="clear" w:color="auto" w:fill="auto"/>
            <w:hideMark/>
          </w:tcPr>
          <w:p w14:paraId="08EB02A9" w14:textId="77777777" w:rsidR="00DE3626" w:rsidRPr="00332904" w:rsidRDefault="00DE3626" w:rsidP="006D19C6">
            <w:pPr>
              <w:spacing w:after="0" w:line="240" w:lineRule="auto"/>
              <w:jc w:val="center"/>
              <w:rPr>
                <w:rFonts w:ascii="Times New Roman" w:hAnsi="Times New Roman"/>
                <w:szCs w:val="24"/>
              </w:rPr>
            </w:pPr>
            <w:r w:rsidRPr="00332904">
              <w:rPr>
                <w:rFonts w:ascii="Times New Roman" w:hAnsi="Times New Roman"/>
                <w:szCs w:val="24"/>
              </w:rPr>
              <w:t>Септик</w:t>
            </w:r>
          </w:p>
        </w:tc>
        <w:tc>
          <w:tcPr>
            <w:tcW w:w="0" w:type="auto"/>
            <w:shd w:val="clear" w:color="auto" w:fill="auto"/>
            <w:hideMark/>
          </w:tcPr>
          <w:p w14:paraId="3AD1CD29" w14:textId="77777777" w:rsidR="00DE3626" w:rsidRPr="00332904" w:rsidRDefault="00DE3626" w:rsidP="006D19C6">
            <w:pPr>
              <w:spacing w:after="0" w:line="240" w:lineRule="auto"/>
              <w:jc w:val="center"/>
              <w:rPr>
                <w:rFonts w:ascii="Times New Roman" w:hAnsi="Times New Roman"/>
                <w:szCs w:val="24"/>
              </w:rPr>
            </w:pPr>
            <w:r w:rsidRPr="00332904">
              <w:rPr>
                <w:rFonts w:ascii="Times New Roman" w:hAnsi="Times New Roman"/>
                <w:szCs w:val="24"/>
              </w:rPr>
              <w:t>Пластиковая накопительная емкость</w:t>
            </w:r>
          </w:p>
        </w:tc>
        <w:tc>
          <w:tcPr>
            <w:tcW w:w="0" w:type="auto"/>
            <w:shd w:val="clear" w:color="auto" w:fill="auto"/>
            <w:hideMark/>
          </w:tcPr>
          <w:p w14:paraId="1DB8677A" w14:textId="77777777" w:rsidR="00DE3626" w:rsidRPr="00332904" w:rsidRDefault="00DE3626" w:rsidP="006D19C6">
            <w:pPr>
              <w:spacing w:after="0" w:line="240" w:lineRule="auto"/>
              <w:jc w:val="center"/>
              <w:rPr>
                <w:rFonts w:ascii="Times New Roman" w:hAnsi="Times New Roman"/>
                <w:szCs w:val="24"/>
              </w:rPr>
            </w:pPr>
            <w:r w:rsidRPr="00332904">
              <w:rPr>
                <w:rFonts w:ascii="Times New Roman" w:hAnsi="Times New Roman"/>
                <w:szCs w:val="24"/>
              </w:rPr>
              <w:t>Скважина</w:t>
            </w:r>
          </w:p>
        </w:tc>
      </w:tr>
      <w:tr w:rsidR="0044736A" w:rsidRPr="004F0E5D" w14:paraId="24586883" w14:textId="77777777" w:rsidTr="006746D3">
        <w:tc>
          <w:tcPr>
            <w:tcW w:w="0" w:type="auto"/>
            <w:shd w:val="clear" w:color="auto" w:fill="auto"/>
            <w:hideMark/>
          </w:tcPr>
          <w:p w14:paraId="63A49935" w14:textId="77777777" w:rsidR="0044736A" w:rsidRPr="00FD60A2" w:rsidRDefault="0044736A" w:rsidP="0044736A">
            <w:pPr>
              <w:spacing w:after="0" w:line="240" w:lineRule="auto"/>
              <w:jc w:val="both"/>
              <w:rPr>
                <w:rFonts w:ascii="Times New Roman" w:hAnsi="Times New Roman"/>
              </w:rPr>
            </w:pPr>
            <w:r w:rsidRPr="00FD60A2">
              <w:rPr>
                <w:rFonts w:ascii="Times New Roman" w:hAnsi="Times New Roman"/>
              </w:rPr>
              <w:t>1.</w:t>
            </w:r>
          </w:p>
        </w:tc>
        <w:tc>
          <w:tcPr>
            <w:tcW w:w="0" w:type="auto"/>
            <w:shd w:val="clear" w:color="auto" w:fill="auto"/>
            <w:hideMark/>
          </w:tcPr>
          <w:p w14:paraId="7344241B" w14:textId="63DCBFBA" w:rsidR="0044736A" w:rsidRPr="00FD60A2" w:rsidRDefault="0044736A" w:rsidP="0044736A">
            <w:pPr>
              <w:spacing w:after="0" w:line="240" w:lineRule="auto"/>
              <w:jc w:val="both"/>
              <w:rPr>
                <w:rFonts w:ascii="Times New Roman" w:hAnsi="Times New Roman"/>
              </w:rPr>
            </w:pPr>
            <w:r w:rsidRPr="00FD60A2">
              <w:rPr>
                <w:rFonts w:ascii="Times New Roman" w:hAnsi="Times New Roman"/>
              </w:rPr>
              <w:t>632493, Российская Федерация, обл Новосибирская, р-н Кочковский, с Черновка, ул Учительская, д. 5, кв. 1</w:t>
            </w:r>
            <w:r w:rsidRPr="00FD60A2" w:rsidDel="0044736A">
              <w:rPr>
                <w:rFonts w:ascii="Times New Roman" w:hAnsi="Times New Roman"/>
              </w:rPr>
              <w:t xml:space="preserve"> </w:t>
            </w:r>
            <w:r w:rsidRPr="00FD60A2">
              <w:rPr>
                <w:rFonts w:ascii="Times New Roman" w:hAnsi="Times New Roman"/>
              </w:rPr>
              <w:t>(А2_25,5_О1_П1_Т)</w:t>
            </w:r>
          </w:p>
        </w:tc>
        <w:tc>
          <w:tcPr>
            <w:tcW w:w="0" w:type="auto"/>
            <w:shd w:val="clear" w:color="auto" w:fill="auto"/>
          </w:tcPr>
          <w:p w14:paraId="182A275B" w14:textId="6541218E" w:rsidR="0044736A" w:rsidRPr="00FD60A2" w:rsidRDefault="00FD60A2" w:rsidP="0044736A">
            <w:pPr>
              <w:spacing w:after="0" w:line="240" w:lineRule="auto"/>
              <w:jc w:val="both"/>
              <w:rPr>
                <w:rFonts w:ascii="Times New Roman" w:hAnsi="Times New Roman"/>
              </w:rPr>
            </w:pPr>
            <w:r w:rsidRPr="00FD60A2">
              <w:rPr>
                <w:rFonts w:ascii="Times New Roman" w:hAnsi="Times New Roman"/>
              </w:rPr>
              <w:t>100 мм; либо 150 мм; либо 200 мм; либо 250 мм, подтвердить расчетом(теплотехнический расчет/расчет требуемой толщины теплоизоляции)</w:t>
            </w:r>
          </w:p>
        </w:tc>
        <w:tc>
          <w:tcPr>
            <w:tcW w:w="0" w:type="auto"/>
            <w:shd w:val="clear" w:color="auto" w:fill="auto"/>
          </w:tcPr>
          <w:p w14:paraId="2434982A" w14:textId="488DA35C" w:rsidR="0044736A" w:rsidRPr="00FD60A2" w:rsidRDefault="0044736A" w:rsidP="0044736A">
            <w:pPr>
              <w:spacing w:after="0" w:line="240" w:lineRule="auto"/>
              <w:jc w:val="both"/>
              <w:rPr>
                <w:rFonts w:ascii="Times New Roman" w:hAnsi="Times New Roman"/>
              </w:rPr>
            </w:pPr>
            <w:r w:rsidRPr="00FD60A2">
              <w:rPr>
                <w:rFonts w:ascii="Times New Roman" w:hAnsi="Times New Roman"/>
              </w:rPr>
              <w:t>септик накопительного</w:t>
            </w:r>
          </w:p>
        </w:tc>
        <w:tc>
          <w:tcPr>
            <w:tcW w:w="0" w:type="auto"/>
            <w:shd w:val="clear" w:color="auto" w:fill="auto"/>
          </w:tcPr>
          <w:p w14:paraId="10BE4F63" w14:textId="7CC0E772" w:rsidR="0044736A" w:rsidRPr="00FD60A2" w:rsidRDefault="0044736A" w:rsidP="0044736A">
            <w:pPr>
              <w:spacing w:after="0" w:line="240" w:lineRule="auto"/>
              <w:jc w:val="both"/>
              <w:rPr>
                <w:rFonts w:ascii="Times New Roman" w:hAnsi="Times New Roman"/>
              </w:rPr>
            </w:pPr>
            <w:r w:rsidRPr="00FD60A2">
              <w:rPr>
                <w:rFonts w:ascii="Times New Roman" w:hAnsi="Times New Roman"/>
              </w:rPr>
              <w:t>да</w:t>
            </w:r>
          </w:p>
        </w:tc>
        <w:tc>
          <w:tcPr>
            <w:tcW w:w="0" w:type="auto"/>
            <w:shd w:val="clear" w:color="auto" w:fill="auto"/>
          </w:tcPr>
          <w:p w14:paraId="6FF8516B" w14:textId="0F7BF741" w:rsidR="0044736A" w:rsidRPr="00FD60A2" w:rsidRDefault="0044736A" w:rsidP="0044736A">
            <w:pPr>
              <w:spacing w:after="0" w:line="240" w:lineRule="auto"/>
              <w:jc w:val="both"/>
              <w:rPr>
                <w:rFonts w:ascii="Times New Roman" w:hAnsi="Times New Roman"/>
              </w:rPr>
            </w:pPr>
            <w:r w:rsidRPr="00FD60A2">
              <w:rPr>
                <w:rFonts w:ascii="Times New Roman" w:hAnsi="Times New Roman"/>
              </w:rPr>
              <w:t>да</w:t>
            </w:r>
          </w:p>
        </w:tc>
      </w:tr>
    </w:tbl>
    <w:p w14:paraId="6EAE4021" w14:textId="7E9CFCEF" w:rsidR="00DE3626" w:rsidRDefault="00F57C2A" w:rsidP="00F57C2A">
      <w:pPr>
        <w:tabs>
          <w:tab w:val="left" w:pos="1418"/>
        </w:tabs>
        <w:spacing w:before="120" w:after="0" w:line="240" w:lineRule="auto"/>
        <w:ind w:left="709"/>
        <w:jc w:val="both"/>
        <w:rPr>
          <w:rFonts w:ascii="Times New Roman" w:hAnsi="Times New Roman"/>
          <w:bCs/>
          <w:sz w:val="28"/>
          <w:szCs w:val="28"/>
          <w:lang w:eastAsia="x-none"/>
        </w:rPr>
      </w:pPr>
      <w:r>
        <w:rPr>
          <w:rFonts w:ascii="Times New Roman" w:hAnsi="Times New Roman"/>
          <w:sz w:val="28"/>
          <w:szCs w:val="28"/>
        </w:rPr>
        <w:t>1.</w:t>
      </w:r>
      <w:r w:rsidR="00E00EBD">
        <w:rPr>
          <w:rFonts w:ascii="Times New Roman" w:hAnsi="Times New Roman"/>
          <w:sz w:val="28"/>
          <w:szCs w:val="28"/>
        </w:rPr>
        <w:t>38</w:t>
      </w:r>
      <w:r>
        <w:rPr>
          <w:rFonts w:ascii="Times New Roman" w:hAnsi="Times New Roman"/>
          <w:sz w:val="28"/>
          <w:szCs w:val="28"/>
        </w:rPr>
        <w:t xml:space="preserve">. </w:t>
      </w:r>
      <w:r w:rsidR="00DE3626" w:rsidRPr="00544F77">
        <w:rPr>
          <w:rFonts w:ascii="Times New Roman" w:hAnsi="Times New Roman"/>
          <w:sz w:val="28"/>
          <w:szCs w:val="28"/>
        </w:rPr>
        <w:t>Требования</w:t>
      </w:r>
      <w:r w:rsidR="00DE3626" w:rsidRPr="00544F77">
        <w:rPr>
          <w:rFonts w:ascii="Times New Roman" w:hAnsi="Times New Roman"/>
          <w:bCs/>
          <w:sz w:val="28"/>
          <w:szCs w:val="28"/>
          <w:lang w:eastAsia="x-none"/>
        </w:rPr>
        <w:t xml:space="preserve"> охраны труда</w:t>
      </w:r>
      <w:r w:rsidR="0097766F">
        <w:rPr>
          <w:rFonts w:ascii="Times New Roman" w:hAnsi="Times New Roman"/>
          <w:bCs/>
          <w:sz w:val="28"/>
          <w:szCs w:val="28"/>
          <w:lang w:eastAsia="x-none"/>
        </w:rPr>
        <w:t>.</w:t>
      </w:r>
    </w:p>
    <w:p w14:paraId="67A056E1" w14:textId="774B5E43" w:rsidR="00FD60A2" w:rsidRPr="00FD60A2" w:rsidRDefault="00FD60A2" w:rsidP="00F57C2A">
      <w:pPr>
        <w:tabs>
          <w:tab w:val="left" w:pos="1418"/>
        </w:tabs>
        <w:spacing w:before="120" w:after="0" w:line="240" w:lineRule="auto"/>
        <w:ind w:left="709"/>
        <w:jc w:val="both"/>
        <w:rPr>
          <w:rFonts w:ascii="Times New Roman" w:hAnsi="Times New Roman"/>
          <w:bCs/>
          <w:sz w:val="28"/>
          <w:szCs w:val="28"/>
          <w:lang w:eastAsia="x-none"/>
        </w:rPr>
      </w:pPr>
      <w:r>
        <w:rPr>
          <w:rFonts w:ascii="Times New Roman" w:hAnsi="Times New Roman"/>
          <w:bCs/>
          <w:sz w:val="28"/>
          <w:szCs w:val="28"/>
          <w:lang w:eastAsia="x-none"/>
        </w:rPr>
        <w:t>значимость</w:t>
      </w:r>
    </w:p>
    <w:p w14:paraId="2DDF2A53" w14:textId="77777777" w:rsidR="00DE3626" w:rsidRPr="006746D3" w:rsidRDefault="00DE3626" w:rsidP="00DE3626">
      <w:pPr>
        <w:widowControl w:val="0"/>
        <w:tabs>
          <w:tab w:val="left" w:pos="567"/>
        </w:tabs>
        <w:spacing w:after="0" w:line="240" w:lineRule="auto"/>
        <w:ind w:firstLine="709"/>
        <w:jc w:val="both"/>
        <w:rPr>
          <w:rFonts w:ascii="Times New Roman" w:hAnsi="Times New Roman"/>
          <w:bCs/>
          <w:spacing w:val="-8"/>
          <w:sz w:val="28"/>
          <w:szCs w:val="28"/>
          <w:lang w:eastAsia="ru-RU"/>
        </w:rPr>
      </w:pPr>
      <w:r w:rsidRPr="00544F77">
        <w:rPr>
          <w:rFonts w:ascii="Times New Roman" w:hAnsi="Times New Roman"/>
          <w:bCs/>
          <w:sz w:val="28"/>
          <w:szCs w:val="28"/>
          <w:lang w:eastAsia="ru-RU"/>
        </w:rPr>
        <w:t>Рабочие места оператора и почтальона дол</w:t>
      </w:r>
      <w:r>
        <w:rPr>
          <w:rFonts w:ascii="Times New Roman" w:hAnsi="Times New Roman"/>
          <w:bCs/>
          <w:sz w:val="28"/>
          <w:szCs w:val="28"/>
          <w:lang w:eastAsia="ru-RU"/>
        </w:rPr>
        <w:t xml:space="preserve">жны соответствовать </w:t>
      </w:r>
      <w:r w:rsidRPr="006746D3">
        <w:rPr>
          <w:rFonts w:ascii="Times New Roman" w:hAnsi="Times New Roman"/>
          <w:bCs/>
          <w:spacing w:val="-8"/>
          <w:sz w:val="28"/>
          <w:szCs w:val="28"/>
          <w:lang w:eastAsia="ru-RU"/>
        </w:rPr>
        <w:t>действующему законодательству Российской Федерации в области охраны труда.</w:t>
      </w:r>
    </w:p>
    <w:p w14:paraId="65678133" w14:textId="629C4A7D" w:rsidR="00DE3626" w:rsidRPr="00544F77" w:rsidRDefault="00F57C2A" w:rsidP="00F57C2A">
      <w:pPr>
        <w:tabs>
          <w:tab w:val="left" w:pos="1418"/>
        </w:tabs>
        <w:spacing w:after="0" w:line="240" w:lineRule="auto"/>
        <w:ind w:left="709"/>
        <w:contextualSpacing/>
        <w:jc w:val="both"/>
        <w:rPr>
          <w:rFonts w:ascii="Times New Roman" w:hAnsi="Times New Roman"/>
          <w:bCs/>
          <w:sz w:val="28"/>
          <w:szCs w:val="28"/>
          <w:lang w:eastAsia="x-none"/>
        </w:rPr>
      </w:pPr>
      <w:r>
        <w:rPr>
          <w:rFonts w:ascii="Times New Roman" w:hAnsi="Times New Roman"/>
          <w:bCs/>
          <w:sz w:val="28"/>
          <w:szCs w:val="28"/>
          <w:lang w:eastAsia="x-none"/>
        </w:rPr>
        <w:t>1.</w:t>
      </w:r>
      <w:r w:rsidR="00E00EBD">
        <w:rPr>
          <w:rFonts w:ascii="Times New Roman" w:hAnsi="Times New Roman"/>
          <w:bCs/>
          <w:sz w:val="28"/>
          <w:szCs w:val="28"/>
          <w:lang w:eastAsia="x-none"/>
        </w:rPr>
        <w:t>39</w:t>
      </w:r>
      <w:r>
        <w:rPr>
          <w:rFonts w:ascii="Times New Roman" w:hAnsi="Times New Roman"/>
          <w:bCs/>
          <w:sz w:val="28"/>
          <w:szCs w:val="28"/>
          <w:lang w:eastAsia="x-none"/>
        </w:rPr>
        <w:t xml:space="preserve">. </w:t>
      </w:r>
      <w:r w:rsidR="00DE3626" w:rsidRPr="00544F77">
        <w:rPr>
          <w:rFonts w:ascii="Times New Roman" w:hAnsi="Times New Roman"/>
          <w:bCs/>
          <w:sz w:val="28"/>
          <w:szCs w:val="28"/>
          <w:lang w:eastAsia="x-none"/>
        </w:rPr>
        <w:t>Требования к используемым материалам</w:t>
      </w:r>
      <w:r w:rsidR="00F22856">
        <w:rPr>
          <w:rFonts w:ascii="Times New Roman" w:hAnsi="Times New Roman"/>
          <w:bCs/>
          <w:sz w:val="28"/>
          <w:szCs w:val="28"/>
          <w:lang w:eastAsia="x-none"/>
        </w:rPr>
        <w:t>.</w:t>
      </w:r>
    </w:p>
    <w:p w14:paraId="4ED47391" w14:textId="75AB0A70" w:rsidR="00DE3626" w:rsidRPr="00073F75" w:rsidRDefault="009513DE" w:rsidP="00F57C2A">
      <w:pPr>
        <w:pStyle w:val="af8"/>
        <w:tabs>
          <w:tab w:val="left" w:pos="1560"/>
        </w:tabs>
        <w:ind w:left="0" w:firstLine="709"/>
        <w:jc w:val="both"/>
        <w:rPr>
          <w:lang w:eastAsia="x-none"/>
        </w:rPr>
      </w:pPr>
      <w:r>
        <w:rPr>
          <w:lang w:eastAsia="x-none"/>
        </w:rPr>
        <w:t>1.</w:t>
      </w:r>
      <w:r w:rsidR="00E00EBD">
        <w:rPr>
          <w:lang w:eastAsia="x-none"/>
        </w:rPr>
        <w:t>39</w:t>
      </w:r>
      <w:r>
        <w:rPr>
          <w:lang w:eastAsia="x-none"/>
        </w:rPr>
        <w:t xml:space="preserve">.1. </w:t>
      </w:r>
      <w:r w:rsidR="00DE3626" w:rsidRPr="00073F75">
        <w:rPr>
          <w:lang w:eastAsia="x-none"/>
        </w:rPr>
        <w:t>Все материалы, применяемые при изготовлении МОПС, должны быть сертифицированы и иметь санитарно-эпидемиологическое заключение, если такие требования установлены действующим законодательством Российской Федерации.</w:t>
      </w:r>
    </w:p>
    <w:p w14:paraId="47626D0C" w14:textId="00F467C1" w:rsidR="00DE3626" w:rsidRPr="00544F77" w:rsidRDefault="009513DE" w:rsidP="00F57C2A">
      <w:pPr>
        <w:pStyle w:val="af8"/>
        <w:tabs>
          <w:tab w:val="left" w:pos="1560"/>
        </w:tabs>
        <w:ind w:left="0" w:firstLine="709"/>
        <w:jc w:val="both"/>
        <w:rPr>
          <w:lang w:eastAsia="x-none"/>
        </w:rPr>
      </w:pPr>
      <w:r>
        <w:rPr>
          <w:lang w:eastAsia="x-none"/>
        </w:rPr>
        <w:lastRenderedPageBreak/>
        <w:t>1.</w:t>
      </w:r>
      <w:r w:rsidR="00E00EBD">
        <w:rPr>
          <w:lang w:eastAsia="x-none"/>
        </w:rPr>
        <w:t>39</w:t>
      </w:r>
      <w:r>
        <w:rPr>
          <w:lang w:eastAsia="x-none"/>
        </w:rPr>
        <w:t xml:space="preserve">.2. </w:t>
      </w:r>
      <w:r w:rsidR="00DE3626" w:rsidRPr="00544F77">
        <w:rPr>
          <w:lang w:eastAsia="x-none"/>
        </w:rPr>
        <w:t xml:space="preserve">Покупные материалы </w:t>
      </w:r>
      <w:r w:rsidR="00DE3626">
        <w:rPr>
          <w:lang w:eastAsia="x-none"/>
        </w:rPr>
        <w:t>имеют</w:t>
      </w:r>
      <w:r w:rsidR="00DE3626" w:rsidRPr="00544F77">
        <w:rPr>
          <w:lang w:eastAsia="x-none"/>
        </w:rPr>
        <w:t xml:space="preserve"> маркировку, соответствующую требованиям технических условий</w:t>
      </w:r>
      <w:r w:rsidR="00DE3626">
        <w:rPr>
          <w:lang w:eastAsia="x-none"/>
        </w:rPr>
        <w:t xml:space="preserve"> их производителей. Поставщик осуществляет</w:t>
      </w:r>
      <w:r w:rsidR="00DE3626" w:rsidRPr="009C5C90">
        <w:rPr>
          <w:lang w:eastAsia="x-none"/>
        </w:rPr>
        <w:t xml:space="preserve"> </w:t>
      </w:r>
      <w:r w:rsidR="00DE3626" w:rsidRPr="00544F77">
        <w:rPr>
          <w:lang w:eastAsia="x-none"/>
        </w:rPr>
        <w:t xml:space="preserve">входной контроль </w:t>
      </w:r>
      <w:r w:rsidR="00DE3626">
        <w:rPr>
          <w:lang w:eastAsia="x-none"/>
        </w:rPr>
        <w:t>покупных материалов</w:t>
      </w:r>
      <w:r w:rsidR="00DE3626" w:rsidRPr="00544F77">
        <w:rPr>
          <w:lang w:eastAsia="x-none"/>
        </w:rPr>
        <w:t>.</w:t>
      </w:r>
    </w:p>
    <w:p w14:paraId="25FE4A5D" w14:textId="42000CDA" w:rsidR="00DE3626" w:rsidRPr="00544F77" w:rsidRDefault="009513DE" w:rsidP="00F22856">
      <w:pPr>
        <w:pStyle w:val="af8"/>
        <w:tabs>
          <w:tab w:val="left" w:pos="1560"/>
        </w:tabs>
        <w:ind w:left="0" w:firstLine="709"/>
        <w:jc w:val="both"/>
        <w:rPr>
          <w:lang w:eastAsia="x-none"/>
        </w:rPr>
      </w:pPr>
      <w:r>
        <w:rPr>
          <w:lang w:eastAsia="x-none"/>
        </w:rPr>
        <w:t>1.</w:t>
      </w:r>
      <w:r w:rsidR="00E00EBD">
        <w:rPr>
          <w:lang w:eastAsia="x-none"/>
        </w:rPr>
        <w:t>39</w:t>
      </w:r>
      <w:r>
        <w:rPr>
          <w:lang w:eastAsia="x-none"/>
        </w:rPr>
        <w:t xml:space="preserve">.3. </w:t>
      </w:r>
      <w:r w:rsidR="00DE3626" w:rsidRPr="00544F77">
        <w:rPr>
          <w:lang w:eastAsia="x-none"/>
        </w:rPr>
        <w:t xml:space="preserve">Материалы, используемые для внутренней отделки помещений </w:t>
      </w:r>
      <w:r w:rsidR="006746D3">
        <w:rPr>
          <w:lang w:eastAsia="x-none"/>
        </w:rPr>
        <w:br/>
      </w:r>
      <w:r w:rsidR="00DE3626" w:rsidRPr="00544F77">
        <w:rPr>
          <w:lang w:eastAsia="x-none"/>
        </w:rPr>
        <w:t>и покрытий полов на путях эвакуации</w:t>
      </w:r>
      <w:r w:rsidR="00DE3626">
        <w:rPr>
          <w:lang w:eastAsia="x-none"/>
        </w:rPr>
        <w:t>,</w:t>
      </w:r>
      <w:r w:rsidR="00DE3626" w:rsidRPr="00544F77">
        <w:rPr>
          <w:lang w:eastAsia="x-none"/>
        </w:rPr>
        <w:t xml:space="preserve"> должны соответствовать требованиям Федеральный закон от 22.07.2008 №</w:t>
      </w:r>
      <w:r w:rsidR="006746D3">
        <w:rPr>
          <w:lang w:eastAsia="x-none"/>
        </w:rPr>
        <w:t> </w:t>
      </w:r>
      <w:r w:rsidR="00DE3626" w:rsidRPr="00544F77">
        <w:rPr>
          <w:lang w:eastAsia="x-none"/>
        </w:rPr>
        <w:t>123-ФЗ</w:t>
      </w:r>
      <w:r w:rsidR="00124FEC">
        <w:rPr>
          <w:lang w:eastAsia="x-none"/>
        </w:rPr>
        <w:t xml:space="preserve"> </w:t>
      </w:r>
      <w:r w:rsidR="00124FEC" w:rsidRPr="00544F77">
        <w:rPr>
          <w:lang w:eastAsia="x-none"/>
        </w:rPr>
        <w:t>«Технического регламента пожарной безопасности»</w:t>
      </w:r>
      <w:r w:rsidR="00DE3626" w:rsidRPr="00544F77">
        <w:rPr>
          <w:lang w:eastAsia="x-none"/>
        </w:rPr>
        <w:t>, СП</w:t>
      </w:r>
      <w:r w:rsidR="006746D3">
        <w:rPr>
          <w:lang w:eastAsia="x-none"/>
        </w:rPr>
        <w:t> </w:t>
      </w:r>
      <w:r w:rsidR="00DE3626" w:rsidRPr="00544F77">
        <w:rPr>
          <w:lang w:eastAsia="x-none"/>
        </w:rPr>
        <w:t>1.13130.2020 «</w:t>
      </w:r>
      <w:r w:rsidR="00DE3626" w:rsidRPr="00544F77">
        <w:t>Системы противопожарной защиты. Эвакуационные пути и выходы»</w:t>
      </w:r>
      <w:r w:rsidR="00DE3626" w:rsidRPr="00544F77">
        <w:rPr>
          <w:lang w:eastAsia="x-none"/>
        </w:rPr>
        <w:t xml:space="preserve">, для класса функциональной пожарной опасности </w:t>
      </w:r>
      <w:r w:rsidR="00DE3626">
        <w:rPr>
          <w:lang w:eastAsia="x-none"/>
        </w:rPr>
        <w:t>МОПС</w:t>
      </w:r>
      <w:r w:rsidR="00DE3626" w:rsidRPr="00544F77">
        <w:rPr>
          <w:lang w:eastAsia="x-none"/>
        </w:rPr>
        <w:t xml:space="preserve"> Ф3.5.</w:t>
      </w:r>
    </w:p>
    <w:p w14:paraId="2777A5EE" w14:textId="476AA3F3" w:rsidR="00DE3626" w:rsidRPr="00544F77" w:rsidRDefault="009513DE" w:rsidP="0065172C">
      <w:pPr>
        <w:pStyle w:val="af8"/>
        <w:tabs>
          <w:tab w:val="left" w:pos="1560"/>
        </w:tabs>
        <w:ind w:left="0" w:firstLine="709"/>
        <w:jc w:val="both"/>
        <w:rPr>
          <w:lang w:eastAsia="x-none"/>
        </w:rPr>
      </w:pPr>
      <w:r>
        <w:rPr>
          <w:lang w:eastAsia="x-none"/>
        </w:rPr>
        <w:t>1.</w:t>
      </w:r>
      <w:r w:rsidR="00E00EBD">
        <w:rPr>
          <w:lang w:eastAsia="x-none"/>
        </w:rPr>
        <w:t>39</w:t>
      </w:r>
      <w:r>
        <w:rPr>
          <w:lang w:eastAsia="x-none"/>
        </w:rPr>
        <w:t xml:space="preserve">.4. </w:t>
      </w:r>
      <w:r w:rsidR="00DE3626" w:rsidRPr="00544F77">
        <w:rPr>
          <w:lang w:eastAsia="x-none"/>
        </w:rPr>
        <w:t xml:space="preserve">Применяемые материалы должны </w:t>
      </w:r>
      <w:r w:rsidR="00DE3626">
        <w:rPr>
          <w:lang w:eastAsia="x-none"/>
        </w:rPr>
        <w:t>соответствова</w:t>
      </w:r>
      <w:r w:rsidR="00DE3626" w:rsidRPr="00544F77">
        <w:rPr>
          <w:lang w:eastAsia="x-none"/>
        </w:rPr>
        <w:t xml:space="preserve">ть требованиям </w:t>
      </w:r>
      <w:r w:rsidR="008B6A79">
        <w:rPr>
          <w:lang w:eastAsia="x-none"/>
        </w:rPr>
        <w:t>технических регламентов, стандартов принятых в соответствии с законодательством Российской Федерации</w:t>
      </w:r>
      <w:r w:rsidR="00DE3626" w:rsidRPr="00544F77">
        <w:rPr>
          <w:lang w:eastAsia="x-none"/>
        </w:rPr>
        <w:t xml:space="preserve">, пройти входной контроль </w:t>
      </w:r>
      <w:r w:rsidR="006746D3">
        <w:rPr>
          <w:lang w:eastAsia="x-none"/>
        </w:rPr>
        <w:br/>
      </w:r>
      <w:r w:rsidR="00DE3626" w:rsidRPr="00544F77">
        <w:rPr>
          <w:lang w:eastAsia="x-none"/>
        </w:rPr>
        <w:t>в соответствии с ГОСТ</w:t>
      </w:r>
      <w:r w:rsidR="006746D3">
        <w:rPr>
          <w:lang w:eastAsia="x-none"/>
        </w:rPr>
        <w:t> </w:t>
      </w:r>
      <w:r w:rsidR="00DE3626" w:rsidRPr="00544F77">
        <w:rPr>
          <w:lang w:eastAsia="x-none"/>
        </w:rPr>
        <w:t>24297-2013 «Межгосударственный стандарт. Верификация закупленной продукции. Организация проведения и методы контроля».</w:t>
      </w:r>
    </w:p>
    <w:p w14:paraId="342574A0" w14:textId="6861FD45" w:rsidR="00DE3626" w:rsidRPr="00544F77" w:rsidRDefault="009513DE" w:rsidP="00E90F1D">
      <w:pPr>
        <w:pStyle w:val="af8"/>
        <w:tabs>
          <w:tab w:val="left" w:pos="1560"/>
        </w:tabs>
        <w:ind w:left="0" w:firstLine="709"/>
        <w:jc w:val="both"/>
        <w:rPr>
          <w:lang w:eastAsia="x-none"/>
        </w:rPr>
      </w:pPr>
      <w:r>
        <w:rPr>
          <w:lang w:eastAsia="x-none"/>
        </w:rPr>
        <w:t>1.</w:t>
      </w:r>
      <w:r w:rsidR="008B6A79">
        <w:rPr>
          <w:lang w:eastAsia="x-none"/>
        </w:rPr>
        <w:t>39</w:t>
      </w:r>
      <w:r>
        <w:rPr>
          <w:lang w:eastAsia="x-none"/>
        </w:rPr>
        <w:t xml:space="preserve">.5. </w:t>
      </w:r>
      <w:r w:rsidR="00DE3626" w:rsidRPr="00544F77">
        <w:rPr>
          <w:lang w:eastAsia="x-none"/>
        </w:rPr>
        <w:t>Покупные изделия должны соответствовать сопроводительной документации.</w:t>
      </w:r>
    </w:p>
    <w:p w14:paraId="1BF7FDD0" w14:textId="7876B145" w:rsidR="00DE3626" w:rsidRPr="00544F77" w:rsidRDefault="00A83165" w:rsidP="00E90F1D">
      <w:pPr>
        <w:pStyle w:val="af8"/>
        <w:tabs>
          <w:tab w:val="left" w:pos="1560"/>
        </w:tabs>
        <w:ind w:left="0" w:firstLine="709"/>
        <w:jc w:val="both"/>
        <w:rPr>
          <w:lang w:eastAsia="x-none"/>
        </w:rPr>
      </w:pPr>
      <w:r>
        <w:rPr>
          <w:lang w:eastAsia="x-none"/>
        </w:rPr>
        <w:t>1.</w:t>
      </w:r>
      <w:r w:rsidR="008B6A79">
        <w:rPr>
          <w:lang w:eastAsia="x-none"/>
        </w:rPr>
        <w:t>39</w:t>
      </w:r>
      <w:r>
        <w:rPr>
          <w:lang w:eastAsia="x-none"/>
        </w:rPr>
        <w:t xml:space="preserve">.6. </w:t>
      </w:r>
      <w:r w:rsidR="00DE3626" w:rsidRPr="00544F77">
        <w:rPr>
          <w:lang w:eastAsia="x-none"/>
        </w:rPr>
        <w:t>При превышении указанного в документации срока хранения материалы должны пройти перепроверку перед изготовлением Товара.</w:t>
      </w:r>
    </w:p>
    <w:p w14:paraId="13D0C651" w14:textId="2ECCB7A4" w:rsidR="00DE3626" w:rsidRPr="00544F77" w:rsidRDefault="0056353E" w:rsidP="0056353E">
      <w:pPr>
        <w:tabs>
          <w:tab w:val="left" w:pos="1418"/>
        </w:tabs>
        <w:spacing w:after="0" w:line="240" w:lineRule="auto"/>
        <w:ind w:firstLine="709"/>
        <w:contextualSpacing/>
        <w:jc w:val="both"/>
        <w:rPr>
          <w:rFonts w:ascii="Times New Roman" w:hAnsi="Times New Roman"/>
          <w:sz w:val="28"/>
          <w:szCs w:val="28"/>
        </w:rPr>
      </w:pPr>
      <w:r>
        <w:rPr>
          <w:rFonts w:ascii="Times New Roman" w:hAnsi="Times New Roman"/>
          <w:sz w:val="28"/>
          <w:szCs w:val="28"/>
        </w:rPr>
        <w:t>1.</w:t>
      </w:r>
      <w:r w:rsidR="008B6A79">
        <w:rPr>
          <w:rFonts w:ascii="Times New Roman" w:hAnsi="Times New Roman"/>
          <w:sz w:val="28"/>
          <w:szCs w:val="28"/>
        </w:rPr>
        <w:t>40</w:t>
      </w:r>
      <w:r>
        <w:rPr>
          <w:rFonts w:ascii="Times New Roman" w:hAnsi="Times New Roman"/>
          <w:sz w:val="28"/>
          <w:szCs w:val="28"/>
        </w:rPr>
        <w:t xml:space="preserve">. </w:t>
      </w:r>
      <w:r w:rsidR="00DE3626" w:rsidRPr="00544F77">
        <w:rPr>
          <w:rFonts w:ascii="Times New Roman" w:hAnsi="Times New Roman"/>
          <w:sz w:val="28"/>
          <w:szCs w:val="28"/>
        </w:rPr>
        <w:t>Внешние габариты адаптировать к конкретному типу и размеру</w:t>
      </w:r>
      <w:r w:rsidR="00DE3626">
        <w:rPr>
          <w:rFonts w:ascii="Times New Roman" w:hAnsi="Times New Roman"/>
          <w:sz w:val="28"/>
          <w:szCs w:val="28"/>
        </w:rPr>
        <w:t xml:space="preserve"> МОПС</w:t>
      </w:r>
      <w:r w:rsidR="00DE3626" w:rsidRPr="00544F77">
        <w:rPr>
          <w:rFonts w:ascii="Times New Roman" w:hAnsi="Times New Roman"/>
          <w:sz w:val="28"/>
          <w:szCs w:val="28"/>
        </w:rPr>
        <w:t>.</w:t>
      </w:r>
    </w:p>
    <w:p w14:paraId="4B54DC47" w14:textId="70022AD1" w:rsidR="00DE3626" w:rsidRDefault="0056353E" w:rsidP="0056353E">
      <w:pPr>
        <w:tabs>
          <w:tab w:val="left" w:pos="1418"/>
        </w:tabs>
        <w:spacing w:after="0" w:line="240" w:lineRule="auto"/>
        <w:ind w:firstLine="709"/>
        <w:contextualSpacing/>
        <w:jc w:val="both"/>
        <w:rPr>
          <w:rFonts w:ascii="Times New Roman" w:hAnsi="Times New Roman"/>
          <w:sz w:val="28"/>
          <w:szCs w:val="28"/>
        </w:rPr>
      </w:pPr>
      <w:r>
        <w:rPr>
          <w:rFonts w:ascii="Times New Roman" w:hAnsi="Times New Roman"/>
          <w:sz w:val="28"/>
          <w:szCs w:val="28"/>
        </w:rPr>
        <w:t>1.</w:t>
      </w:r>
      <w:r w:rsidR="008B6A79">
        <w:rPr>
          <w:rFonts w:ascii="Times New Roman" w:hAnsi="Times New Roman"/>
          <w:sz w:val="28"/>
          <w:szCs w:val="28"/>
        </w:rPr>
        <w:t>41</w:t>
      </w:r>
      <w:r>
        <w:rPr>
          <w:rFonts w:ascii="Times New Roman" w:hAnsi="Times New Roman"/>
          <w:sz w:val="28"/>
          <w:szCs w:val="28"/>
        </w:rPr>
        <w:t xml:space="preserve">. </w:t>
      </w:r>
      <w:r w:rsidR="00DE3626">
        <w:rPr>
          <w:rFonts w:ascii="Times New Roman" w:hAnsi="Times New Roman"/>
          <w:sz w:val="28"/>
          <w:szCs w:val="28"/>
        </w:rPr>
        <w:t>Размер пандуса для М</w:t>
      </w:r>
      <w:r w:rsidR="00DE3626" w:rsidRPr="00544F77">
        <w:rPr>
          <w:rFonts w:ascii="Times New Roman" w:hAnsi="Times New Roman"/>
          <w:sz w:val="28"/>
          <w:szCs w:val="28"/>
        </w:rPr>
        <w:t xml:space="preserve">ГН указан схематически при максимальной длине. При разработке </w:t>
      </w:r>
      <w:r w:rsidR="00DE3626">
        <w:rPr>
          <w:rFonts w:ascii="Times New Roman" w:hAnsi="Times New Roman"/>
          <w:sz w:val="28"/>
          <w:szCs w:val="28"/>
        </w:rPr>
        <w:t>конструкторской документации</w:t>
      </w:r>
      <w:r w:rsidR="00DE3626" w:rsidRPr="00544F77">
        <w:rPr>
          <w:rFonts w:ascii="Times New Roman" w:hAnsi="Times New Roman"/>
          <w:sz w:val="28"/>
          <w:szCs w:val="28"/>
        </w:rPr>
        <w:t xml:space="preserve"> требуется минимизация длины при понижении уровня пола относительно отметки наружной поверхности тротуара. </w:t>
      </w:r>
    </w:p>
    <w:p w14:paraId="11937B3E" w14:textId="77777777" w:rsidR="00DE3626" w:rsidRDefault="00DE3626" w:rsidP="00DE3626">
      <w:pPr>
        <w:tabs>
          <w:tab w:val="left" w:pos="1418"/>
        </w:tabs>
        <w:spacing w:after="0" w:line="240" w:lineRule="auto"/>
        <w:contextualSpacing/>
        <w:jc w:val="both"/>
        <w:rPr>
          <w:rFonts w:ascii="Times New Roman" w:hAnsi="Times New Roman"/>
          <w:sz w:val="28"/>
          <w:szCs w:val="28"/>
        </w:rPr>
      </w:pPr>
    </w:p>
    <w:p w14:paraId="61EBBF21" w14:textId="24541038" w:rsidR="004D4AAC" w:rsidRDefault="004D4AAC">
      <w:pPr>
        <w:spacing w:after="0" w:line="240" w:lineRule="auto"/>
        <w:rPr>
          <w:rFonts w:ascii="Times New Roman" w:hAnsi="Times New Roman"/>
          <w:sz w:val="28"/>
          <w:szCs w:val="28"/>
        </w:rPr>
      </w:pPr>
      <w:r>
        <w:rPr>
          <w:rFonts w:ascii="Times New Roman" w:hAnsi="Times New Roman"/>
          <w:sz w:val="28"/>
          <w:szCs w:val="28"/>
        </w:rPr>
        <w:br w:type="page"/>
      </w:r>
    </w:p>
    <w:p w14:paraId="390EFC87" w14:textId="131C9C7A" w:rsidR="001070A0" w:rsidRPr="001070A0" w:rsidRDefault="005019EA" w:rsidP="005019EA">
      <w:pPr>
        <w:tabs>
          <w:tab w:val="left" w:pos="1134"/>
        </w:tabs>
        <w:spacing w:after="0" w:line="240" w:lineRule="auto"/>
        <w:ind w:firstLine="709"/>
        <w:contextualSpacing/>
        <w:jc w:val="both"/>
        <w:rPr>
          <w:rFonts w:ascii="Times New Roman" w:hAnsi="Times New Roman"/>
          <w:b/>
          <w:bCs/>
          <w:iCs/>
          <w:sz w:val="28"/>
          <w:szCs w:val="28"/>
        </w:rPr>
      </w:pPr>
      <w:bookmarkStart w:id="10" w:name="_Hlk134203022"/>
      <w:r>
        <w:rPr>
          <w:rFonts w:ascii="Times New Roman" w:hAnsi="Times New Roman"/>
          <w:b/>
          <w:bCs/>
          <w:iCs/>
          <w:sz w:val="28"/>
          <w:szCs w:val="28"/>
        </w:rPr>
        <w:lastRenderedPageBreak/>
        <w:t xml:space="preserve">2. </w:t>
      </w:r>
      <w:r w:rsidR="001070A0" w:rsidRPr="001070A0">
        <w:rPr>
          <w:rFonts w:ascii="Times New Roman" w:hAnsi="Times New Roman"/>
          <w:b/>
          <w:bCs/>
          <w:iCs/>
          <w:sz w:val="28"/>
          <w:szCs w:val="28"/>
        </w:rPr>
        <w:t>Визуализация экстерьера и интерьера МОПС</w:t>
      </w:r>
      <w:r w:rsidR="004E6B75">
        <w:rPr>
          <w:rFonts w:ascii="Times New Roman" w:hAnsi="Times New Roman"/>
          <w:b/>
          <w:bCs/>
          <w:iCs/>
          <w:sz w:val="28"/>
          <w:szCs w:val="28"/>
        </w:rPr>
        <w:t>.</w:t>
      </w:r>
    </w:p>
    <w:p w14:paraId="0EFA9BF1" w14:textId="77777777" w:rsidR="001070A0" w:rsidRPr="001070A0" w:rsidRDefault="001070A0" w:rsidP="001070A0">
      <w:pPr>
        <w:tabs>
          <w:tab w:val="left" w:pos="1134"/>
        </w:tabs>
        <w:spacing w:after="0" w:line="240" w:lineRule="auto"/>
        <w:ind w:left="851"/>
        <w:contextualSpacing/>
        <w:jc w:val="both"/>
        <w:rPr>
          <w:rFonts w:ascii="Times New Roman" w:hAnsi="Times New Roman"/>
          <w:b/>
          <w:bCs/>
          <w:iCs/>
          <w:sz w:val="28"/>
          <w:szCs w:val="28"/>
        </w:rPr>
      </w:pPr>
    </w:p>
    <w:bookmarkEnd w:id="10"/>
    <w:p w14:paraId="3F3D184F" w14:textId="366F098C" w:rsidR="001070A0" w:rsidRPr="001070A0" w:rsidRDefault="001070A0" w:rsidP="000700F2">
      <w:pPr>
        <w:spacing w:after="0" w:line="240" w:lineRule="auto"/>
        <w:ind w:firstLine="709"/>
        <w:contextualSpacing/>
        <w:jc w:val="both"/>
        <w:rPr>
          <w:rFonts w:ascii="Times New Roman" w:hAnsi="Times New Roman"/>
          <w:b/>
          <w:bCs/>
          <w:iCs/>
          <w:sz w:val="28"/>
          <w:szCs w:val="28"/>
          <w:lang w:eastAsia="ru-RU"/>
        </w:rPr>
      </w:pPr>
      <w:r w:rsidRPr="001070A0">
        <w:rPr>
          <w:rFonts w:ascii="Times New Roman" w:hAnsi="Times New Roman"/>
          <w:b/>
          <w:sz w:val="28"/>
          <w:szCs w:val="28"/>
          <w:lang w:eastAsia="ru-RU"/>
        </w:rPr>
        <w:t>Визуализация экстерьера МОПС</w:t>
      </w:r>
      <w:r w:rsidR="000700F2">
        <w:rPr>
          <w:rFonts w:ascii="Times New Roman" w:hAnsi="Times New Roman"/>
          <w:b/>
          <w:sz w:val="28"/>
          <w:szCs w:val="28"/>
          <w:lang w:eastAsia="ru-RU"/>
        </w:rPr>
        <w:t xml:space="preserve"> без тамбура </w:t>
      </w:r>
      <w:r w:rsidR="000700F2" w:rsidRPr="000700F2">
        <w:rPr>
          <w:rFonts w:ascii="Times New Roman" w:hAnsi="Times New Roman"/>
          <w:b/>
          <w:sz w:val="28"/>
          <w:szCs w:val="28"/>
          <w:lang w:eastAsia="ru-RU"/>
        </w:rPr>
        <w:t>(МОПС01П1 (S = 25,4 м</w:t>
      </w:r>
      <w:r w:rsidR="000700F2" w:rsidRPr="000700F2">
        <w:rPr>
          <w:rFonts w:ascii="Times New Roman" w:hAnsi="Times New Roman"/>
          <w:b/>
          <w:sz w:val="28"/>
          <w:szCs w:val="28"/>
          <w:vertAlign w:val="superscript"/>
          <w:lang w:eastAsia="ru-RU"/>
        </w:rPr>
        <w:t>2</w:t>
      </w:r>
      <w:r w:rsidR="000700F2" w:rsidRPr="000700F2">
        <w:rPr>
          <w:rFonts w:ascii="Times New Roman" w:hAnsi="Times New Roman"/>
          <w:b/>
          <w:sz w:val="28"/>
          <w:szCs w:val="28"/>
          <w:lang w:eastAsia="ru-RU"/>
        </w:rPr>
        <w:t>), МОПС01П2 (S = 25,4 м</w:t>
      </w:r>
      <w:r w:rsidR="000700F2" w:rsidRPr="000700F2">
        <w:rPr>
          <w:rFonts w:ascii="Times New Roman" w:hAnsi="Times New Roman"/>
          <w:b/>
          <w:sz w:val="28"/>
          <w:szCs w:val="28"/>
          <w:vertAlign w:val="superscript"/>
          <w:lang w:eastAsia="ru-RU"/>
        </w:rPr>
        <w:t>2</w:t>
      </w:r>
      <w:r w:rsidR="000700F2" w:rsidRPr="000700F2">
        <w:rPr>
          <w:rFonts w:ascii="Times New Roman" w:hAnsi="Times New Roman"/>
          <w:b/>
          <w:sz w:val="28"/>
          <w:szCs w:val="28"/>
          <w:lang w:eastAsia="ru-RU"/>
        </w:rPr>
        <w:t>))</w:t>
      </w:r>
      <w:r w:rsidR="000700F2">
        <w:rPr>
          <w:rStyle w:val="ac"/>
          <w:rFonts w:ascii="Times New Roman" w:hAnsi="Times New Roman"/>
          <w:b/>
          <w:sz w:val="28"/>
          <w:szCs w:val="28"/>
          <w:lang w:eastAsia="ru-RU"/>
        </w:rPr>
        <w:footnoteReference w:id="13"/>
      </w:r>
    </w:p>
    <w:p w14:paraId="25DA6B8A" w14:textId="1D0D12E9" w:rsidR="001070A0" w:rsidRPr="001070A0" w:rsidRDefault="001070A0" w:rsidP="006E67D3">
      <w:pPr>
        <w:autoSpaceDE w:val="0"/>
        <w:autoSpaceDN w:val="0"/>
        <w:adjustRightInd w:val="0"/>
        <w:spacing w:after="0" w:line="240" w:lineRule="auto"/>
        <w:ind w:firstLine="709"/>
        <w:contextualSpacing/>
        <w:jc w:val="both"/>
        <w:rPr>
          <w:rFonts w:ascii="Times New Roman" w:hAnsi="Times New Roman"/>
          <w:sz w:val="28"/>
          <w:szCs w:val="28"/>
          <w:lang w:eastAsia="ru-RU"/>
        </w:rPr>
      </w:pPr>
      <w:r w:rsidRPr="001070A0">
        <w:rPr>
          <w:rFonts w:ascii="Times New Roman" w:hAnsi="Times New Roman"/>
          <w:bCs/>
          <w:iCs/>
          <w:sz w:val="28"/>
          <w:szCs w:val="28"/>
          <w:lang w:eastAsia="ru-RU"/>
        </w:rPr>
        <w:t xml:space="preserve">В случае возникновения разночтений между требованиями, </w:t>
      </w:r>
      <w:r w:rsidRPr="001070A0">
        <w:rPr>
          <w:rFonts w:ascii="Times New Roman" w:hAnsi="Times New Roman"/>
          <w:bCs/>
          <w:iCs/>
          <w:sz w:val="28"/>
          <w:szCs w:val="28"/>
          <w:lang w:eastAsia="ru-RU"/>
        </w:rPr>
        <w:br/>
        <w:t>указанными в п. 1</w:t>
      </w:r>
      <w:r w:rsidR="008B6A79">
        <w:rPr>
          <w:rFonts w:ascii="Times New Roman" w:hAnsi="Times New Roman"/>
          <w:bCs/>
          <w:iCs/>
          <w:sz w:val="28"/>
          <w:szCs w:val="28"/>
          <w:lang w:eastAsia="ru-RU"/>
        </w:rPr>
        <w:t xml:space="preserve"> настоящ</w:t>
      </w:r>
      <w:r w:rsidR="006E67D3">
        <w:rPr>
          <w:rFonts w:ascii="Times New Roman" w:hAnsi="Times New Roman"/>
          <w:bCs/>
          <w:iCs/>
          <w:sz w:val="28"/>
          <w:szCs w:val="28"/>
          <w:lang w:eastAsia="ru-RU"/>
        </w:rPr>
        <w:t>их Технических требований</w:t>
      </w:r>
      <w:r w:rsidRPr="001070A0">
        <w:rPr>
          <w:rFonts w:ascii="Times New Roman" w:hAnsi="Times New Roman"/>
          <w:bCs/>
          <w:iCs/>
          <w:sz w:val="28"/>
          <w:szCs w:val="28"/>
          <w:lang w:eastAsia="ru-RU"/>
        </w:rPr>
        <w:t xml:space="preserve"> и визуализациями, представленными в данном пункте, приоритетной является информация, указанная в п. 1</w:t>
      </w:r>
      <w:r w:rsidR="006E67D3">
        <w:rPr>
          <w:rFonts w:ascii="Times New Roman" w:hAnsi="Times New Roman"/>
          <w:bCs/>
          <w:iCs/>
          <w:sz w:val="28"/>
          <w:szCs w:val="28"/>
          <w:lang w:eastAsia="ru-RU"/>
        </w:rPr>
        <w:t xml:space="preserve"> </w:t>
      </w:r>
      <w:r w:rsidR="008B6A79">
        <w:rPr>
          <w:rFonts w:ascii="Times New Roman" w:hAnsi="Times New Roman"/>
          <w:bCs/>
          <w:iCs/>
          <w:sz w:val="28"/>
          <w:szCs w:val="28"/>
          <w:lang w:eastAsia="ru-RU"/>
        </w:rPr>
        <w:t>настоящ</w:t>
      </w:r>
      <w:r w:rsidR="006E67D3">
        <w:rPr>
          <w:rFonts w:ascii="Times New Roman" w:hAnsi="Times New Roman"/>
          <w:bCs/>
          <w:iCs/>
          <w:sz w:val="28"/>
          <w:szCs w:val="28"/>
          <w:lang w:eastAsia="ru-RU"/>
        </w:rPr>
        <w:t>их Технических требований</w:t>
      </w:r>
      <w:r w:rsidRPr="001070A0">
        <w:rPr>
          <w:rFonts w:ascii="Times New Roman" w:hAnsi="Times New Roman"/>
          <w:bCs/>
          <w:iCs/>
          <w:sz w:val="28"/>
          <w:szCs w:val="28"/>
          <w:lang w:eastAsia="ru-RU"/>
        </w:rPr>
        <w:t>.</w:t>
      </w:r>
    </w:p>
    <w:p w14:paraId="39750EDA" w14:textId="5F8F09C6" w:rsidR="001070A0" w:rsidRDefault="005019EA" w:rsidP="001070A0">
      <w:pPr>
        <w:autoSpaceDE w:val="0"/>
        <w:autoSpaceDN w:val="0"/>
        <w:adjustRightInd w:val="0"/>
        <w:spacing w:after="0" w:line="240" w:lineRule="auto"/>
        <w:contextualSpacing/>
        <w:jc w:val="both"/>
        <w:rPr>
          <w:rFonts w:ascii="Times New Roman" w:hAnsi="Times New Roman"/>
          <w:sz w:val="28"/>
          <w:szCs w:val="28"/>
          <w:lang w:eastAsia="ru-RU"/>
        </w:rPr>
      </w:pPr>
      <w:r w:rsidRPr="005019EA">
        <w:rPr>
          <w:rFonts w:ascii="Times New Roman" w:hAnsi="Times New Roman"/>
          <w:noProof/>
          <w:sz w:val="28"/>
          <w:szCs w:val="28"/>
          <w:lang w:eastAsia="ru-RU"/>
        </w:rPr>
        <w:drawing>
          <wp:inline distT="0" distB="0" distL="0" distR="0" wp14:anchorId="5FD3A9A0" wp14:editId="544DC702">
            <wp:extent cx="5939790" cy="3563874"/>
            <wp:effectExtent l="0" t="0" r="3810" b="0"/>
            <wp:docPr id="244" name="Рисунок 244" descr="C:\Users\Vladimir.Fiterman\Desktop\Модули\МОПС 2023 (редакция от 11.2023)\Исходные материалы\Актуальные графические чертежи\МОПС 25,4-25,5\!Визуализация_экстерьера_С_Без_тамбура\25,4_металл\БВК_25,4_без тамбура (1)метал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ladimir.Fiterman\Desktop\Модули\МОПС 2023 (редакция от 11.2023)\Исходные материалы\Актуальные графические чертежи\МОПС 25,4-25,5\!Визуализация_экстерьера_С_Без_тамбура\25,4_металл\БВК_25,4_без тамбура (1)металл.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9790" cy="3563874"/>
                    </a:xfrm>
                    <a:prstGeom prst="rect">
                      <a:avLst/>
                    </a:prstGeom>
                    <a:noFill/>
                    <a:ln>
                      <a:noFill/>
                    </a:ln>
                  </pic:spPr>
                </pic:pic>
              </a:graphicData>
            </a:graphic>
          </wp:inline>
        </w:drawing>
      </w:r>
    </w:p>
    <w:p w14:paraId="0D76D21E" w14:textId="77777777" w:rsidR="000700F2" w:rsidRPr="001070A0" w:rsidRDefault="000700F2" w:rsidP="001070A0">
      <w:pPr>
        <w:autoSpaceDE w:val="0"/>
        <w:autoSpaceDN w:val="0"/>
        <w:adjustRightInd w:val="0"/>
        <w:spacing w:after="0" w:line="240" w:lineRule="auto"/>
        <w:contextualSpacing/>
        <w:jc w:val="both"/>
        <w:rPr>
          <w:rFonts w:ascii="Times New Roman" w:hAnsi="Times New Roman"/>
          <w:sz w:val="28"/>
          <w:szCs w:val="28"/>
          <w:lang w:eastAsia="ru-RU"/>
        </w:rPr>
      </w:pPr>
    </w:p>
    <w:p w14:paraId="5AC79E68" w14:textId="596EE170" w:rsidR="001070A0" w:rsidRPr="001070A0" w:rsidRDefault="000700F2" w:rsidP="001070A0">
      <w:pPr>
        <w:autoSpaceDE w:val="0"/>
        <w:autoSpaceDN w:val="0"/>
        <w:adjustRightInd w:val="0"/>
        <w:spacing w:after="0" w:line="240" w:lineRule="auto"/>
        <w:contextualSpacing/>
        <w:jc w:val="both"/>
        <w:rPr>
          <w:rFonts w:ascii="Times New Roman" w:hAnsi="Times New Roman"/>
          <w:sz w:val="28"/>
          <w:szCs w:val="28"/>
          <w:lang w:eastAsia="ru-RU"/>
        </w:rPr>
      </w:pPr>
      <w:r w:rsidRPr="000700F2">
        <w:rPr>
          <w:rFonts w:ascii="Times New Roman" w:hAnsi="Times New Roman"/>
          <w:noProof/>
          <w:sz w:val="28"/>
          <w:szCs w:val="28"/>
          <w:lang w:eastAsia="ru-RU"/>
        </w:rPr>
        <w:lastRenderedPageBreak/>
        <w:drawing>
          <wp:inline distT="0" distB="0" distL="0" distR="0" wp14:anchorId="620A2B9C" wp14:editId="2A2481EC">
            <wp:extent cx="5939790" cy="3563874"/>
            <wp:effectExtent l="0" t="0" r="3810" b="0"/>
            <wp:docPr id="245" name="Рисунок 245" descr="C:\Users\Vladimir.Fiterman\Desktop\Модули\МОПС 2023 (редакция от 11.2023)\Исходные материалы\Актуальные графические чертежи\МОПС 25,4-25,5\!Визуализация_экстерьера_С_Без_тамбура\25,4_металл\БВК_25,4_без тамбур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ladimir.Fiterman\Desktop\Модули\МОПС 2023 (редакция от 11.2023)\Исходные материалы\Актуальные графические чертежи\МОПС 25,4-25,5\!Визуализация_экстерьера_С_Без_тамбура\25,4_металл\БВК_25,4_без тамбура (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9790" cy="3563874"/>
                    </a:xfrm>
                    <a:prstGeom prst="rect">
                      <a:avLst/>
                    </a:prstGeom>
                    <a:noFill/>
                    <a:ln>
                      <a:noFill/>
                    </a:ln>
                  </pic:spPr>
                </pic:pic>
              </a:graphicData>
            </a:graphic>
          </wp:inline>
        </w:drawing>
      </w:r>
    </w:p>
    <w:p w14:paraId="3714D41F" w14:textId="3E99622A" w:rsidR="001070A0" w:rsidRPr="001070A0" w:rsidRDefault="001070A0" w:rsidP="001070A0">
      <w:pPr>
        <w:autoSpaceDE w:val="0"/>
        <w:autoSpaceDN w:val="0"/>
        <w:adjustRightInd w:val="0"/>
        <w:spacing w:after="0" w:line="240" w:lineRule="auto"/>
        <w:contextualSpacing/>
        <w:jc w:val="both"/>
        <w:rPr>
          <w:rFonts w:ascii="Times New Roman" w:hAnsi="Times New Roman"/>
          <w:sz w:val="28"/>
          <w:szCs w:val="28"/>
          <w:lang w:eastAsia="ru-RU"/>
        </w:rPr>
      </w:pPr>
    </w:p>
    <w:p w14:paraId="351A8905" w14:textId="585256CC" w:rsidR="001070A0" w:rsidRPr="001070A0" w:rsidRDefault="001070A0" w:rsidP="001070A0">
      <w:pPr>
        <w:autoSpaceDE w:val="0"/>
        <w:autoSpaceDN w:val="0"/>
        <w:adjustRightInd w:val="0"/>
        <w:spacing w:after="0" w:line="240" w:lineRule="auto"/>
        <w:contextualSpacing/>
        <w:jc w:val="both"/>
        <w:rPr>
          <w:rFonts w:ascii="Times New Roman" w:hAnsi="Times New Roman"/>
          <w:sz w:val="28"/>
          <w:szCs w:val="28"/>
          <w:lang w:eastAsia="ru-RU"/>
        </w:rPr>
      </w:pPr>
    </w:p>
    <w:p w14:paraId="560763E6" w14:textId="5F1D6E5E" w:rsidR="001070A0" w:rsidRPr="001070A0" w:rsidRDefault="001070A0" w:rsidP="001070A0">
      <w:pPr>
        <w:autoSpaceDE w:val="0"/>
        <w:autoSpaceDN w:val="0"/>
        <w:adjustRightInd w:val="0"/>
        <w:spacing w:after="0" w:line="240" w:lineRule="auto"/>
        <w:contextualSpacing/>
        <w:jc w:val="both"/>
        <w:rPr>
          <w:rFonts w:ascii="Times New Roman" w:hAnsi="Times New Roman"/>
          <w:sz w:val="28"/>
          <w:szCs w:val="28"/>
          <w:lang w:eastAsia="ru-RU"/>
        </w:rPr>
      </w:pPr>
    </w:p>
    <w:p w14:paraId="74905BA6" w14:textId="55C4A9AF" w:rsidR="001070A0" w:rsidRPr="001070A0" w:rsidRDefault="000700F2" w:rsidP="001070A0">
      <w:pPr>
        <w:autoSpaceDE w:val="0"/>
        <w:autoSpaceDN w:val="0"/>
        <w:adjustRightInd w:val="0"/>
        <w:spacing w:after="0" w:line="240" w:lineRule="auto"/>
        <w:contextualSpacing/>
        <w:jc w:val="both"/>
        <w:rPr>
          <w:rFonts w:ascii="Times New Roman" w:hAnsi="Times New Roman"/>
          <w:sz w:val="28"/>
          <w:szCs w:val="28"/>
          <w:lang w:eastAsia="ru-RU"/>
        </w:rPr>
      </w:pPr>
      <w:r w:rsidRPr="000700F2">
        <w:rPr>
          <w:rFonts w:ascii="Times New Roman" w:hAnsi="Times New Roman"/>
          <w:noProof/>
          <w:sz w:val="28"/>
          <w:szCs w:val="28"/>
          <w:lang w:eastAsia="ru-RU"/>
        </w:rPr>
        <w:drawing>
          <wp:inline distT="0" distB="0" distL="0" distR="0" wp14:anchorId="74454764" wp14:editId="024BF57D">
            <wp:extent cx="5939790" cy="3563874"/>
            <wp:effectExtent l="0" t="0" r="3810" b="0"/>
            <wp:docPr id="246" name="Рисунок 246" descr="C:\Users\Vladimir.Fiterman\Desktop\Модули\МОПС 2023 (редакция от 11.2023)\Исходные материалы\Актуальные графические чертежи\МОПС 25,4-25,5\!Визуализация_экстерьера_С_Без_тамбура\25,4_металл\БВК_25,4_без тамбур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ladimir.Fiterman\Desktop\Модули\МОПС 2023 (редакция от 11.2023)\Исходные материалы\Актуальные графические чертежи\МОПС 25,4-25,5\!Визуализация_экстерьера_С_Без_тамбура\25,4_металл\БВК_25,4_без тамбура (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9790" cy="3563874"/>
                    </a:xfrm>
                    <a:prstGeom prst="rect">
                      <a:avLst/>
                    </a:prstGeom>
                    <a:noFill/>
                    <a:ln>
                      <a:noFill/>
                    </a:ln>
                  </pic:spPr>
                </pic:pic>
              </a:graphicData>
            </a:graphic>
          </wp:inline>
        </w:drawing>
      </w:r>
    </w:p>
    <w:p w14:paraId="6118DB20" w14:textId="3E0A02B3" w:rsidR="001070A0" w:rsidRPr="001070A0" w:rsidRDefault="001070A0" w:rsidP="001070A0">
      <w:pPr>
        <w:autoSpaceDE w:val="0"/>
        <w:autoSpaceDN w:val="0"/>
        <w:adjustRightInd w:val="0"/>
        <w:spacing w:after="0" w:line="240" w:lineRule="auto"/>
        <w:contextualSpacing/>
        <w:jc w:val="both"/>
        <w:rPr>
          <w:rFonts w:ascii="Times New Roman" w:hAnsi="Times New Roman"/>
          <w:sz w:val="28"/>
          <w:szCs w:val="28"/>
          <w:lang w:eastAsia="ru-RU"/>
        </w:rPr>
      </w:pPr>
    </w:p>
    <w:p w14:paraId="119B4327" w14:textId="2280EA35" w:rsidR="001070A0" w:rsidRDefault="000700F2" w:rsidP="000700F2">
      <w:pPr>
        <w:autoSpaceDE w:val="0"/>
        <w:autoSpaceDN w:val="0"/>
        <w:adjustRightInd w:val="0"/>
        <w:spacing w:after="0" w:line="240" w:lineRule="auto"/>
        <w:contextualSpacing/>
        <w:jc w:val="both"/>
        <w:rPr>
          <w:rFonts w:ascii="Times New Roman" w:hAnsi="Times New Roman"/>
          <w:sz w:val="28"/>
          <w:szCs w:val="28"/>
          <w:lang w:eastAsia="ru-RU"/>
        </w:rPr>
      </w:pPr>
      <w:r w:rsidRPr="000700F2">
        <w:rPr>
          <w:rFonts w:ascii="Times New Roman" w:hAnsi="Times New Roman"/>
          <w:noProof/>
          <w:sz w:val="28"/>
          <w:szCs w:val="28"/>
          <w:lang w:eastAsia="ru-RU"/>
        </w:rPr>
        <w:lastRenderedPageBreak/>
        <w:drawing>
          <wp:inline distT="0" distB="0" distL="0" distR="0" wp14:anchorId="45D6268E" wp14:editId="1C9FDBC1">
            <wp:extent cx="5939790" cy="3563874"/>
            <wp:effectExtent l="0" t="0" r="3810" b="0"/>
            <wp:docPr id="247" name="Рисунок 247" descr="C:\Users\Vladimir.Fiterman\Desktop\Модули\МОПС 2023 (редакция от 11.2023)\Исходные материалы\Актуальные графические чертежи\МОПС 25,4-25,5\!Визуализация_экстерьера_С_Без_тамбура\25,4_металл\БВК_25,4_без тамбура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ladimir.Fiterman\Desktop\Модули\МОПС 2023 (редакция от 11.2023)\Исходные материалы\Актуальные графические чертежи\МОПС 25,4-25,5\!Визуализация_экстерьера_С_Без_тамбура\25,4_металл\БВК_25,4_без тамбура (4).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9790" cy="3563874"/>
                    </a:xfrm>
                    <a:prstGeom prst="rect">
                      <a:avLst/>
                    </a:prstGeom>
                    <a:noFill/>
                    <a:ln>
                      <a:noFill/>
                    </a:ln>
                  </pic:spPr>
                </pic:pic>
              </a:graphicData>
            </a:graphic>
          </wp:inline>
        </w:drawing>
      </w:r>
    </w:p>
    <w:p w14:paraId="46A5A6BB" w14:textId="77777777" w:rsidR="006B3FCF" w:rsidRDefault="006B3FCF" w:rsidP="000700F2">
      <w:pPr>
        <w:autoSpaceDE w:val="0"/>
        <w:autoSpaceDN w:val="0"/>
        <w:adjustRightInd w:val="0"/>
        <w:spacing w:after="0" w:line="240" w:lineRule="auto"/>
        <w:contextualSpacing/>
        <w:jc w:val="both"/>
        <w:rPr>
          <w:rFonts w:ascii="Times New Roman" w:hAnsi="Times New Roman"/>
          <w:sz w:val="28"/>
          <w:szCs w:val="28"/>
          <w:lang w:eastAsia="ru-RU"/>
        </w:rPr>
      </w:pPr>
    </w:p>
    <w:p w14:paraId="358DF824" w14:textId="41DC5B7A" w:rsidR="000700F2" w:rsidRDefault="000700F2" w:rsidP="000700F2">
      <w:pPr>
        <w:autoSpaceDE w:val="0"/>
        <w:autoSpaceDN w:val="0"/>
        <w:adjustRightInd w:val="0"/>
        <w:spacing w:after="0" w:line="240" w:lineRule="auto"/>
        <w:contextualSpacing/>
        <w:jc w:val="both"/>
        <w:rPr>
          <w:rFonts w:ascii="Times New Roman" w:hAnsi="Times New Roman"/>
          <w:sz w:val="28"/>
          <w:szCs w:val="28"/>
          <w:lang w:eastAsia="ru-RU"/>
        </w:rPr>
      </w:pPr>
      <w:r w:rsidRPr="000700F2">
        <w:rPr>
          <w:rFonts w:ascii="Times New Roman" w:hAnsi="Times New Roman"/>
          <w:noProof/>
          <w:sz w:val="28"/>
          <w:szCs w:val="28"/>
          <w:lang w:eastAsia="ru-RU"/>
        </w:rPr>
        <w:drawing>
          <wp:inline distT="0" distB="0" distL="0" distR="0" wp14:anchorId="43473CDF" wp14:editId="28FCEE5C">
            <wp:extent cx="5939790" cy="3563874"/>
            <wp:effectExtent l="0" t="0" r="3810" b="0"/>
            <wp:docPr id="248" name="Рисунок 248" descr="C:\Users\Vladimir.Fiterman\Desktop\Модули\МОПС 2023 (редакция от 11.2023)\Исходные материалы\Актуальные графические чертежи\МОПС 25,4-25,5\!Визуализация_экстерьера_С_Без_тамбура\двускатная кровля_металл\БВК_25,4_без тамбур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ladimir.Fiterman\Desktop\Модули\МОПС 2023 (редакция от 11.2023)\Исходные материалы\Актуальные графические чертежи\МОПС 25,4-25,5\!Визуализация_экстерьера_С_Без_тамбура\двускатная кровля_металл\БВК_25,4_без тамбура (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9790" cy="3563874"/>
                    </a:xfrm>
                    <a:prstGeom prst="rect">
                      <a:avLst/>
                    </a:prstGeom>
                    <a:noFill/>
                    <a:ln>
                      <a:noFill/>
                    </a:ln>
                  </pic:spPr>
                </pic:pic>
              </a:graphicData>
            </a:graphic>
          </wp:inline>
        </w:drawing>
      </w:r>
    </w:p>
    <w:p w14:paraId="3DAE27DF" w14:textId="5BFA259B" w:rsidR="000700F2" w:rsidRDefault="000700F2" w:rsidP="000700F2">
      <w:pPr>
        <w:autoSpaceDE w:val="0"/>
        <w:autoSpaceDN w:val="0"/>
        <w:adjustRightInd w:val="0"/>
        <w:spacing w:after="0" w:line="240" w:lineRule="auto"/>
        <w:contextualSpacing/>
        <w:jc w:val="both"/>
        <w:rPr>
          <w:rFonts w:ascii="Times New Roman" w:hAnsi="Times New Roman"/>
          <w:sz w:val="28"/>
          <w:szCs w:val="28"/>
          <w:lang w:eastAsia="ru-RU"/>
        </w:rPr>
      </w:pPr>
      <w:r w:rsidRPr="000700F2">
        <w:rPr>
          <w:rFonts w:ascii="Times New Roman" w:hAnsi="Times New Roman"/>
          <w:noProof/>
          <w:sz w:val="28"/>
          <w:szCs w:val="28"/>
          <w:lang w:eastAsia="ru-RU"/>
        </w:rPr>
        <w:lastRenderedPageBreak/>
        <w:drawing>
          <wp:inline distT="0" distB="0" distL="0" distR="0" wp14:anchorId="1A167094" wp14:editId="6693BA57">
            <wp:extent cx="5939790" cy="3563874"/>
            <wp:effectExtent l="0" t="0" r="3810" b="0"/>
            <wp:docPr id="249" name="Рисунок 249" descr="C:\Users\Vladimir.Fiterman\Desktop\Модули\МОПС 2023 (редакция от 11.2023)\Исходные материалы\Актуальные графические чертежи\МОПС 25,4-25,5\!Визуализация_экстерьера_С_Без_тамбура\двускатная кровля_металл\БВК_25,4_без тамбур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ladimir.Fiterman\Desktop\Модули\МОПС 2023 (редакция от 11.2023)\Исходные материалы\Актуальные графические чертежи\МОПС 25,4-25,5\!Визуализация_экстерьера_С_Без_тамбура\двускатная кровля_металл\БВК_25,4_без тамбура (3).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9790" cy="3563874"/>
                    </a:xfrm>
                    <a:prstGeom prst="rect">
                      <a:avLst/>
                    </a:prstGeom>
                    <a:noFill/>
                    <a:ln>
                      <a:noFill/>
                    </a:ln>
                  </pic:spPr>
                </pic:pic>
              </a:graphicData>
            </a:graphic>
          </wp:inline>
        </w:drawing>
      </w:r>
    </w:p>
    <w:p w14:paraId="268184B3" w14:textId="77777777" w:rsidR="006B3FCF" w:rsidRDefault="006B3FCF" w:rsidP="000700F2">
      <w:pPr>
        <w:autoSpaceDE w:val="0"/>
        <w:autoSpaceDN w:val="0"/>
        <w:adjustRightInd w:val="0"/>
        <w:spacing w:after="0" w:line="240" w:lineRule="auto"/>
        <w:contextualSpacing/>
        <w:jc w:val="both"/>
        <w:rPr>
          <w:rFonts w:ascii="Times New Roman" w:hAnsi="Times New Roman"/>
          <w:sz w:val="28"/>
          <w:szCs w:val="28"/>
          <w:lang w:eastAsia="ru-RU"/>
        </w:rPr>
      </w:pPr>
    </w:p>
    <w:p w14:paraId="66F2E16D" w14:textId="6441078D" w:rsidR="000700F2" w:rsidRDefault="000700F2" w:rsidP="000700F2">
      <w:pPr>
        <w:autoSpaceDE w:val="0"/>
        <w:autoSpaceDN w:val="0"/>
        <w:adjustRightInd w:val="0"/>
        <w:spacing w:after="0" w:line="240" w:lineRule="auto"/>
        <w:contextualSpacing/>
        <w:jc w:val="both"/>
        <w:rPr>
          <w:rFonts w:ascii="Times New Roman" w:hAnsi="Times New Roman"/>
          <w:sz w:val="28"/>
          <w:szCs w:val="28"/>
          <w:lang w:eastAsia="ru-RU"/>
        </w:rPr>
      </w:pPr>
      <w:r w:rsidRPr="000700F2">
        <w:rPr>
          <w:rFonts w:ascii="Times New Roman" w:hAnsi="Times New Roman"/>
          <w:noProof/>
          <w:sz w:val="28"/>
          <w:szCs w:val="28"/>
          <w:lang w:eastAsia="ru-RU"/>
        </w:rPr>
        <w:drawing>
          <wp:inline distT="0" distB="0" distL="0" distR="0" wp14:anchorId="422A6ADE" wp14:editId="39EAF3E4">
            <wp:extent cx="5939790" cy="3563874"/>
            <wp:effectExtent l="0" t="0" r="3810" b="0"/>
            <wp:docPr id="250" name="Рисунок 250" descr="C:\Users\Vladimir.Fiterman\Desktop\Модули\МОПС 2023 (редакция от 11.2023)\Исходные материалы\Актуальные графические чертежи\МОПС 25,4-25,5\!Визуализация_экстерьера_С_Без_тамбура\двускатная кровля_металл\БВК_25,4_без тамбура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ladimir.Fiterman\Desktop\Модули\МОПС 2023 (редакция от 11.2023)\Исходные материалы\Актуальные графические чертежи\МОПС 25,4-25,5\!Визуализация_экстерьера_С_Без_тамбура\двускатная кровля_металл\БВК_25,4_без тамбура (4).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9790" cy="3563874"/>
                    </a:xfrm>
                    <a:prstGeom prst="rect">
                      <a:avLst/>
                    </a:prstGeom>
                    <a:noFill/>
                    <a:ln>
                      <a:noFill/>
                    </a:ln>
                  </pic:spPr>
                </pic:pic>
              </a:graphicData>
            </a:graphic>
          </wp:inline>
        </w:drawing>
      </w:r>
    </w:p>
    <w:p w14:paraId="2DCBA622" w14:textId="45AFECED" w:rsidR="000700F2" w:rsidRPr="001070A0" w:rsidRDefault="000700F2" w:rsidP="000700F2">
      <w:pPr>
        <w:autoSpaceDE w:val="0"/>
        <w:autoSpaceDN w:val="0"/>
        <w:adjustRightInd w:val="0"/>
        <w:spacing w:after="0" w:line="240" w:lineRule="auto"/>
        <w:contextualSpacing/>
        <w:jc w:val="both"/>
        <w:rPr>
          <w:rFonts w:ascii="Times New Roman" w:hAnsi="Times New Roman"/>
          <w:sz w:val="28"/>
          <w:szCs w:val="28"/>
          <w:lang w:eastAsia="ru-RU"/>
        </w:rPr>
      </w:pPr>
      <w:r w:rsidRPr="000700F2">
        <w:rPr>
          <w:rFonts w:ascii="Times New Roman" w:hAnsi="Times New Roman"/>
          <w:noProof/>
          <w:sz w:val="28"/>
          <w:szCs w:val="28"/>
          <w:lang w:eastAsia="ru-RU"/>
        </w:rPr>
        <w:lastRenderedPageBreak/>
        <w:drawing>
          <wp:inline distT="0" distB="0" distL="0" distR="0" wp14:anchorId="7A404889" wp14:editId="4769415D">
            <wp:extent cx="5939790" cy="3563874"/>
            <wp:effectExtent l="0" t="0" r="3810" b="0"/>
            <wp:docPr id="251" name="Рисунок 251" descr="C:\Users\Vladimir.Fiterman\Desktop\Модули\МОПС 2023 (редакция от 11.2023)\Исходные материалы\Актуальные графические чертежи\МОПС 25,4-25,5\!Визуализация_экстерьера_С_Без_тамбура\двускатная кровля_металл\БВК_25,4_без тамбура_металл_2ск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ladimir.Fiterman\Desktop\Модули\МОПС 2023 (редакция от 11.2023)\Исходные материалы\Актуальные графические чертежи\МОПС 25,4-25,5\!Визуализация_экстерьера_С_Без_тамбура\двускатная кровля_металл\БВК_25,4_без тамбура_металл_2ск (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9790" cy="3563874"/>
                    </a:xfrm>
                    <a:prstGeom prst="rect">
                      <a:avLst/>
                    </a:prstGeom>
                    <a:noFill/>
                    <a:ln>
                      <a:noFill/>
                    </a:ln>
                  </pic:spPr>
                </pic:pic>
              </a:graphicData>
            </a:graphic>
          </wp:inline>
        </w:drawing>
      </w:r>
    </w:p>
    <w:p w14:paraId="1E9D76E2"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1ABAB428"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4011FDA9"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1426AED5"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1CA16E29"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1A037E0E"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6230C8D5"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4306DB92"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1D6D9C85"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3D235E3E"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7480B87E"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63053585"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006E974A"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2353AB06"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4C334291"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1D66EF9A"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1A2622F3"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00B8832A"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10C0B159"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0CEFA2E7"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7CD7DFF6"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3CA2BD8E"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1ACEFD9A"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3A845F54"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457D22C2"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0C6BF18F" w14:textId="7FDFFBE0" w:rsidR="001070A0"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r w:rsidRPr="001070A0">
        <w:rPr>
          <w:rFonts w:ascii="Times New Roman" w:hAnsi="Times New Roman"/>
          <w:b/>
          <w:sz w:val="28"/>
          <w:szCs w:val="28"/>
          <w:lang w:eastAsia="ru-RU"/>
        </w:rPr>
        <w:t>Визуализация экстерьера МОПС</w:t>
      </w:r>
      <w:r>
        <w:rPr>
          <w:rFonts w:ascii="Times New Roman" w:hAnsi="Times New Roman"/>
          <w:b/>
          <w:sz w:val="28"/>
          <w:szCs w:val="28"/>
          <w:lang w:eastAsia="ru-RU"/>
        </w:rPr>
        <w:t xml:space="preserve"> с тамбуром </w:t>
      </w:r>
      <w:r w:rsidRPr="000700F2">
        <w:rPr>
          <w:rFonts w:ascii="Times New Roman" w:hAnsi="Times New Roman"/>
          <w:b/>
          <w:sz w:val="28"/>
          <w:szCs w:val="28"/>
          <w:lang w:eastAsia="ru-RU"/>
        </w:rPr>
        <w:t>(МОПС01П1Т (S = 25,5 м</w:t>
      </w:r>
      <w:r w:rsidRPr="000700F2">
        <w:rPr>
          <w:rFonts w:ascii="Times New Roman" w:hAnsi="Times New Roman"/>
          <w:b/>
          <w:sz w:val="28"/>
          <w:szCs w:val="28"/>
          <w:vertAlign w:val="superscript"/>
          <w:lang w:eastAsia="ru-RU"/>
        </w:rPr>
        <w:t>2</w:t>
      </w:r>
      <w:r w:rsidRPr="000700F2">
        <w:rPr>
          <w:rFonts w:ascii="Times New Roman" w:hAnsi="Times New Roman"/>
          <w:b/>
          <w:sz w:val="28"/>
          <w:szCs w:val="28"/>
          <w:lang w:eastAsia="ru-RU"/>
        </w:rPr>
        <w:t>)</w:t>
      </w:r>
    </w:p>
    <w:p w14:paraId="64AD6074" w14:textId="24B84B9F" w:rsidR="00DD511D" w:rsidRPr="00DD511D" w:rsidRDefault="00DD511D" w:rsidP="00C37B14">
      <w:pPr>
        <w:autoSpaceDE w:val="0"/>
        <w:autoSpaceDN w:val="0"/>
        <w:adjustRightInd w:val="0"/>
        <w:spacing w:after="0" w:line="240" w:lineRule="auto"/>
        <w:ind w:firstLine="709"/>
        <w:contextualSpacing/>
        <w:jc w:val="both"/>
        <w:rPr>
          <w:rFonts w:ascii="Times New Roman" w:hAnsi="Times New Roman"/>
          <w:sz w:val="28"/>
          <w:szCs w:val="28"/>
          <w:lang w:eastAsia="ru-RU"/>
        </w:rPr>
      </w:pPr>
      <w:r w:rsidRPr="00DD511D">
        <w:rPr>
          <w:rFonts w:ascii="Times New Roman" w:hAnsi="Times New Roman"/>
          <w:bCs/>
          <w:iCs/>
          <w:sz w:val="28"/>
          <w:szCs w:val="28"/>
          <w:lang w:eastAsia="ru-RU"/>
        </w:rPr>
        <w:lastRenderedPageBreak/>
        <w:t xml:space="preserve">В случае возникновения разночтений между требованиями, </w:t>
      </w:r>
      <w:r w:rsidRPr="00DD511D">
        <w:rPr>
          <w:rFonts w:ascii="Times New Roman" w:hAnsi="Times New Roman"/>
          <w:bCs/>
          <w:iCs/>
          <w:sz w:val="28"/>
          <w:szCs w:val="28"/>
          <w:lang w:eastAsia="ru-RU"/>
        </w:rPr>
        <w:br/>
        <w:t xml:space="preserve">указанными в п. 1 </w:t>
      </w:r>
      <w:r w:rsidR="008B6A79">
        <w:rPr>
          <w:rFonts w:ascii="Times New Roman" w:hAnsi="Times New Roman"/>
          <w:bCs/>
          <w:iCs/>
          <w:sz w:val="28"/>
          <w:szCs w:val="28"/>
          <w:lang w:eastAsia="ru-RU"/>
        </w:rPr>
        <w:t>настоящ</w:t>
      </w:r>
      <w:r w:rsidR="00C37B14">
        <w:rPr>
          <w:rFonts w:ascii="Times New Roman" w:hAnsi="Times New Roman"/>
          <w:bCs/>
          <w:iCs/>
          <w:sz w:val="28"/>
          <w:szCs w:val="28"/>
          <w:lang w:eastAsia="ru-RU"/>
        </w:rPr>
        <w:t>их Технических требований</w:t>
      </w:r>
      <w:r w:rsidRPr="00DD511D">
        <w:rPr>
          <w:rFonts w:ascii="Times New Roman" w:hAnsi="Times New Roman"/>
          <w:bCs/>
          <w:iCs/>
          <w:sz w:val="28"/>
          <w:szCs w:val="28"/>
          <w:lang w:eastAsia="ru-RU"/>
        </w:rPr>
        <w:t xml:space="preserve"> и визуализациями, представленными в данном пункте, приоритетной является информация, указанная в п. 1 </w:t>
      </w:r>
      <w:r w:rsidR="008B6A79">
        <w:rPr>
          <w:rFonts w:ascii="Times New Roman" w:hAnsi="Times New Roman"/>
          <w:bCs/>
          <w:iCs/>
          <w:sz w:val="28"/>
          <w:szCs w:val="28"/>
          <w:lang w:eastAsia="ru-RU"/>
        </w:rPr>
        <w:t>настоящ</w:t>
      </w:r>
      <w:r w:rsidR="00C37B14">
        <w:rPr>
          <w:rFonts w:ascii="Times New Roman" w:hAnsi="Times New Roman"/>
          <w:bCs/>
          <w:iCs/>
          <w:sz w:val="28"/>
          <w:szCs w:val="28"/>
          <w:lang w:eastAsia="ru-RU"/>
        </w:rPr>
        <w:t>их Технических требовани</w:t>
      </w:r>
      <w:r w:rsidR="009A00DC">
        <w:rPr>
          <w:rFonts w:ascii="Times New Roman" w:hAnsi="Times New Roman"/>
          <w:bCs/>
          <w:iCs/>
          <w:sz w:val="28"/>
          <w:szCs w:val="28"/>
          <w:lang w:eastAsia="ru-RU"/>
        </w:rPr>
        <w:t>й</w:t>
      </w:r>
      <w:r w:rsidRPr="00DD511D">
        <w:rPr>
          <w:rFonts w:ascii="Times New Roman" w:hAnsi="Times New Roman"/>
          <w:bCs/>
          <w:iCs/>
          <w:sz w:val="28"/>
          <w:szCs w:val="28"/>
          <w:lang w:eastAsia="ru-RU"/>
        </w:rPr>
        <w:t>.</w:t>
      </w:r>
    </w:p>
    <w:p w14:paraId="248C52D8" w14:textId="77777777" w:rsidR="00DD511D" w:rsidRPr="001070A0" w:rsidRDefault="00DD511D" w:rsidP="001070A0">
      <w:pPr>
        <w:autoSpaceDE w:val="0"/>
        <w:autoSpaceDN w:val="0"/>
        <w:adjustRightInd w:val="0"/>
        <w:spacing w:after="0" w:line="240" w:lineRule="auto"/>
        <w:ind w:firstLine="709"/>
        <w:contextualSpacing/>
        <w:jc w:val="both"/>
        <w:rPr>
          <w:rFonts w:ascii="Times New Roman" w:hAnsi="Times New Roman"/>
          <w:sz w:val="28"/>
          <w:szCs w:val="28"/>
          <w:lang w:eastAsia="ru-RU"/>
        </w:rPr>
      </w:pPr>
    </w:p>
    <w:p w14:paraId="241EABE1" w14:textId="4A703E2F" w:rsidR="001070A0" w:rsidRPr="001070A0" w:rsidRDefault="000700F2" w:rsidP="000700F2">
      <w:pPr>
        <w:autoSpaceDE w:val="0"/>
        <w:autoSpaceDN w:val="0"/>
        <w:adjustRightInd w:val="0"/>
        <w:spacing w:after="0" w:line="240" w:lineRule="auto"/>
        <w:contextualSpacing/>
        <w:jc w:val="both"/>
        <w:rPr>
          <w:rFonts w:ascii="Times New Roman" w:hAnsi="Times New Roman"/>
          <w:b/>
          <w:sz w:val="28"/>
          <w:szCs w:val="28"/>
        </w:rPr>
      </w:pPr>
      <w:r w:rsidRPr="000700F2">
        <w:rPr>
          <w:rFonts w:ascii="Times New Roman" w:hAnsi="Times New Roman"/>
          <w:b/>
          <w:noProof/>
          <w:sz w:val="28"/>
          <w:szCs w:val="28"/>
          <w:lang w:eastAsia="ru-RU"/>
        </w:rPr>
        <w:drawing>
          <wp:inline distT="0" distB="0" distL="0" distR="0" wp14:anchorId="112C5641" wp14:editId="71B45CA4">
            <wp:extent cx="5939790" cy="3563874"/>
            <wp:effectExtent l="0" t="0" r="3810" b="0"/>
            <wp:docPr id="252" name="Рисунок 252" descr="C:\Users\Vladimir.Fiterman\Desktop\Модули\МОПС 2023 (редакция от 11.2023)\Исходные материалы\Актуальные графические чертежи\МОПС 25,4-25,5\!Визуализация_экстерьера_С_Тамбуром\25,5_металл_внутренний тамбур\БВК_25,4_с тамбуром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ladimir.Fiterman\Desktop\Модули\МОПС 2023 (редакция от 11.2023)\Исходные материалы\Актуальные графические чертежи\МОПС 25,4-25,5\!Визуализация_экстерьера_С_Тамбуром\25,5_металл_внутренний тамбур\БВК_25,4_с тамбуром (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9790" cy="3563874"/>
                    </a:xfrm>
                    <a:prstGeom prst="rect">
                      <a:avLst/>
                    </a:prstGeom>
                    <a:noFill/>
                    <a:ln>
                      <a:noFill/>
                    </a:ln>
                  </pic:spPr>
                </pic:pic>
              </a:graphicData>
            </a:graphic>
          </wp:inline>
        </w:drawing>
      </w:r>
    </w:p>
    <w:p w14:paraId="47B4A1AB" w14:textId="5CC877D1" w:rsidR="001070A0" w:rsidRPr="001070A0" w:rsidRDefault="000700F2" w:rsidP="000700F2">
      <w:pPr>
        <w:autoSpaceDE w:val="0"/>
        <w:autoSpaceDN w:val="0"/>
        <w:adjustRightInd w:val="0"/>
        <w:spacing w:after="0" w:line="240" w:lineRule="auto"/>
        <w:contextualSpacing/>
        <w:jc w:val="both"/>
        <w:rPr>
          <w:rFonts w:ascii="Times New Roman" w:hAnsi="Times New Roman"/>
          <w:b/>
          <w:sz w:val="28"/>
          <w:szCs w:val="28"/>
        </w:rPr>
      </w:pPr>
      <w:r w:rsidRPr="000700F2">
        <w:rPr>
          <w:rFonts w:ascii="Times New Roman" w:hAnsi="Times New Roman"/>
          <w:b/>
          <w:noProof/>
          <w:sz w:val="28"/>
          <w:szCs w:val="28"/>
          <w:lang w:eastAsia="ru-RU"/>
        </w:rPr>
        <w:drawing>
          <wp:inline distT="0" distB="0" distL="0" distR="0" wp14:anchorId="7F569385" wp14:editId="20F70866">
            <wp:extent cx="5939790" cy="3563874"/>
            <wp:effectExtent l="0" t="0" r="3810" b="0"/>
            <wp:docPr id="253" name="Рисунок 253" descr="C:\Users\Vladimir.Fiterman\Desktop\Модули\МОПС 2023 (редакция от 11.2023)\Исходные материалы\Актуальные графические чертежи\МОПС 25,4-25,5\!Визуализация_экстерьера_С_Тамбуром\25,5_металл_внутренний тамбур\БВК_25,4_с тамбуром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ladimir.Fiterman\Desktop\Модули\МОПС 2023 (редакция от 11.2023)\Исходные материалы\Актуальные графические чертежи\МОПС 25,4-25,5\!Визуализация_экстерьера_С_Тамбуром\25,5_металл_внутренний тамбур\БВК_25,4_с тамбуром (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9790" cy="3563874"/>
                    </a:xfrm>
                    <a:prstGeom prst="rect">
                      <a:avLst/>
                    </a:prstGeom>
                    <a:noFill/>
                    <a:ln>
                      <a:noFill/>
                    </a:ln>
                  </pic:spPr>
                </pic:pic>
              </a:graphicData>
            </a:graphic>
          </wp:inline>
        </w:drawing>
      </w:r>
    </w:p>
    <w:p w14:paraId="77AAE92C" w14:textId="77777777" w:rsidR="001070A0" w:rsidRPr="001070A0" w:rsidRDefault="001070A0" w:rsidP="001070A0">
      <w:pPr>
        <w:autoSpaceDE w:val="0"/>
        <w:autoSpaceDN w:val="0"/>
        <w:adjustRightInd w:val="0"/>
        <w:spacing w:after="0" w:line="240" w:lineRule="auto"/>
        <w:ind w:firstLine="709"/>
        <w:contextualSpacing/>
        <w:jc w:val="both"/>
        <w:rPr>
          <w:rFonts w:ascii="Times New Roman" w:hAnsi="Times New Roman"/>
          <w:b/>
          <w:sz w:val="28"/>
          <w:szCs w:val="28"/>
        </w:rPr>
      </w:pPr>
    </w:p>
    <w:p w14:paraId="72C024D5" w14:textId="1DF205DF" w:rsidR="001070A0" w:rsidRPr="001070A0" w:rsidRDefault="00814486" w:rsidP="000700F2">
      <w:pPr>
        <w:autoSpaceDE w:val="0"/>
        <w:autoSpaceDN w:val="0"/>
        <w:adjustRightInd w:val="0"/>
        <w:spacing w:after="0" w:line="240" w:lineRule="auto"/>
        <w:contextualSpacing/>
        <w:jc w:val="both"/>
        <w:rPr>
          <w:rFonts w:ascii="Times New Roman" w:hAnsi="Times New Roman"/>
          <w:b/>
          <w:sz w:val="28"/>
          <w:szCs w:val="28"/>
        </w:rPr>
      </w:pPr>
      <w:r w:rsidRPr="00814486">
        <w:rPr>
          <w:rFonts w:ascii="Times New Roman" w:hAnsi="Times New Roman"/>
          <w:b/>
          <w:noProof/>
          <w:sz w:val="28"/>
          <w:szCs w:val="28"/>
          <w:lang w:eastAsia="ru-RU"/>
        </w:rPr>
        <w:lastRenderedPageBreak/>
        <w:drawing>
          <wp:inline distT="0" distB="0" distL="0" distR="0" wp14:anchorId="1DDBC28F" wp14:editId="7795EA38">
            <wp:extent cx="5939790" cy="3563874"/>
            <wp:effectExtent l="0" t="0" r="3810" b="0"/>
            <wp:docPr id="254" name="Рисунок 254" descr="C:\Users\Vladimir.Fiterman\Desktop\Модули\МОПС 2023 (редакция от 11.2023)\Исходные материалы\Актуальные графические чертежи\МОПС 25,4-25,5\!Визуализация_экстерьера_С_Тамбуром\25,5_металл_внутренний тамбур\БВК_25,4_с тамбуром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Vladimir.Fiterman\Desktop\Модули\МОПС 2023 (редакция от 11.2023)\Исходные материалы\Актуальные графические чертежи\МОПС 25,4-25,5\!Визуализация_экстерьера_С_Тамбуром\25,5_металл_внутренний тамбур\БВК_25,4_с тамбуром (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9790" cy="3563874"/>
                    </a:xfrm>
                    <a:prstGeom prst="rect">
                      <a:avLst/>
                    </a:prstGeom>
                    <a:noFill/>
                    <a:ln>
                      <a:noFill/>
                    </a:ln>
                  </pic:spPr>
                </pic:pic>
              </a:graphicData>
            </a:graphic>
          </wp:inline>
        </w:drawing>
      </w:r>
    </w:p>
    <w:p w14:paraId="5051F64A" w14:textId="77777777" w:rsidR="001070A0" w:rsidRPr="001070A0" w:rsidRDefault="001070A0" w:rsidP="001070A0">
      <w:pPr>
        <w:autoSpaceDE w:val="0"/>
        <w:autoSpaceDN w:val="0"/>
        <w:adjustRightInd w:val="0"/>
        <w:spacing w:after="0" w:line="240" w:lineRule="auto"/>
        <w:ind w:firstLine="709"/>
        <w:contextualSpacing/>
        <w:jc w:val="both"/>
        <w:rPr>
          <w:rFonts w:ascii="Times New Roman" w:hAnsi="Times New Roman"/>
          <w:b/>
          <w:sz w:val="28"/>
          <w:szCs w:val="28"/>
        </w:rPr>
      </w:pPr>
    </w:p>
    <w:p w14:paraId="736258E9" w14:textId="447CD640" w:rsidR="001070A0" w:rsidRPr="001070A0" w:rsidRDefault="00814486" w:rsidP="00814486">
      <w:pPr>
        <w:autoSpaceDE w:val="0"/>
        <w:autoSpaceDN w:val="0"/>
        <w:adjustRightInd w:val="0"/>
        <w:spacing w:after="0" w:line="240" w:lineRule="auto"/>
        <w:contextualSpacing/>
        <w:jc w:val="both"/>
        <w:rPr>
          <w:rFonts w:ascii="Times New Roman" w:hAnsi="Times New Roman"/>
          <w:b/>
          <w:sz w:val="28"/>
          <w:szCs w:val="28"/>
        </w:rPr>
      </w:pPr>
      <w:r w:rsidRPr="00814486">
        <w:rPr>
          <w:rFonts w:ascii="Times New Roman" w:hAnsi="Times New Roman"/>
          <w:b/>
          <w:noProof/>
          <w:sz w:val="28"/>
          <w:szCs w:val="28"/>
          <w:lang w:eastAsia="ru-RU"/>
        </w:rPr>
        <w:drawing>
          <wp:inline distT="0" distB="0" distL="0" distR="0" wp14:anchorId="235EA3DE" wp14:editId="11D77FE9">
            <wp:extent cx="5939790" cy="3563874"/>
            <wp:effectExtent l="0" t="0" r="3810" b="0"/>
            <wp:docPr id="255" name="Рисунок 255" descr="C:\Users\Vladimir.Fiterman\Desktop\Модули\МОПС 2023 (редакция от 11.2023)\Исходные материалы\Актуальные графические чертежи\МОПС 25,4-25,5\!Визуализация_экстерьера_С_Тамбуром\25,5_металл_внутренний тамбур\БВК_25,4_с тамбуром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ladimir.Fiterman\Desktop\Модули\МОПС 2023 (редакция от 11.2023)\Исходные материалы\Актуальные графические чертежи\МОПС 25,4-25,5\!Визуализация_экстерьера_С_Тамбуром\25,5_металл_внутренний тамбур\БВК_25,4_с тамбуром (4).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9790" cy="3563874"/>
                    </a:xfrm>
                    <a:prstGeom prst="rect">
                      <a:avLst/>
                    </a:prstGeom>
                    <a:noFill/>
                    <a:ln>
                      <a:noFill/>
                    </a:ln>
                  </pic:spPr>
                </pic:pic>
              </a:graphicData>
            </a:graphic>
          </wp:inline>
        </w:drawing>
      </w:r>
    </w:p>
    <w:p w14:paraId="1EF9CF4B" w14:textId="77777777" w:rsidR="001070A0" w:rsidRPr="001070A0" w:rsidRDefault="001070A0" w:rsidP="001070A0">
      <w:pPr>
        <w:autoSpaceDE w:val="0"/>
        <w:autoSpaceDN w:val="0"/>
        <w:adjustRightInd w:val="0"/>
        <w:spacing w:after="0" w:line="240" w:lineRule="auto"/>
        <w:ind w:firstLine="709"/>
        <w:contextualSpacing/>
        <w:jc w:val="both"/>
        <w:rPr>
          <w:rFonts w:ascii="Times New Roman" w:hAnsi="Times New Roman"/>
          <w:b/>
          <w:sz w:val="28"/>
          <w:szCs w:val="28"/>
        </w:rPr>
      </w:pPr>
    </w:p>
    <w:p w14:paraId="70923268" w14:textId="2CB145E2" w:rsidR="001070A0" w:rsidRDefault="00814486" w:rsidP="00814486">
      <w:pPr>
        <w:autoSpaceDE w:val="0"/>
        <w:autoSpaceDN w:val="0"/>
        <w:adjustRightInd w:val="0"/>
        <w:spacing w:after="0" w:line="240" w:lineRule="auto"/>
        <w:contextualSpacing/>
        <w:jc w:val="both"/>
        <w:rPr>
          <w:rFonts w:ascii="Times New Roman" w:hAnsi="Times New Roman"/>
          <w:b/>
          <w:sz w:val="28"/>
          <w:szCs w:val="28"/>
        </w:rPr>
      </w:pPr>
      <w:r w:rsidRPr="00814486">
        <w:rPr>
          <w:rFonts w:ascii="Times New Roman" w:hAnsi="Times New Roman"/>
          <w:b/>
          <w:noProof/>
          <w:sz w:val="28"/>
          <w:szCs w:val="28"/>
          <w:lang w:eastAsia="ru-RU"/>
        </w:rPr>
        <w:lastRenderedPageBreak/>
        <w:drawing>
          <wp:inline distT="0" distB="0" distL="0" distR="0" wp14:anchorId="503F3B2E" wp14:editId="454ED226">
            <wp:extent cx="5939790" cy="3563874"/>
            <wp:effectExtent l="0" t="0" r="3810" b="0"/>
            <wp:docPr id="896" name="Рисунок 896" descr="C:\Users\Vladimir.Fiterman\Desktop\Модули\МОПС 2023 (редакция от 11.2023)\Исходные материалы\Актуальные графические чертежи\МОПС 25,4-25,5\!Визуализация_экстерьера_С_Тамбуром\двускатная кровля _металл\БВ_25,4_с тамбуром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Vladimir.Fiterman\Desktop\Модули\МОПС 2023 (редакция от 11.2023)\Исходные материалы\Актуальные графические чертежи\МОПС 25,4-25,5\!Визуализация_экстерьера_С_Тамбуром\двускатная кровля _металл\БВ_25,4_с тамбуром (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9790" cy="3563874"/>
                    </a:xfrm>
                    <a:prstGeom prst="rect">
                      <a:avLst/>
                    </a:prstGeom>
                    <a:noFill/>
                    <a:ln>
                      <a:noFill/>
                    </a:ln>
                  </pic:spPr>
                </pic:pic>
              </a:graphicData>
            </a:graphic>
          </wp:inline>
        </w:drawing>
      </w:r>
    </w:p>
    <w:p w14:paraId="27D2B6E2" w14:textId="5AFA4319" w:rsidR="00814486" w:rsidRPr="001070A0" w:rsidRDefault="00814486" w:rsidP="00814486">
      <w:pPr>
        <w:autoSpaceDE w:val="0"/>
        <w:autoSpaceDN w:val="0"/>
        <w:adjustRightInd w:val="0"/>
        <w:spacing w:after="0" w:line="240" w:lineRule="auto"/>
        <w:contextualSpacing/>
        <w:jc w:val="both"/>
        <w:rPr>
          <w:rFonts w:ascii="Times New Roman" w:hAnsi="Times New Roman"/>
          <w:b/>
          <w:sz w:val="28"/>
          <w:szCs w:val="28"/>
        </w:rPr>
      </w:pPr>
      <w:r w:rsidRPr="00814486">
        <w:rPr>
          <w:rFonts w:ascii="Times New Roman" w:hAnsi="Times New Roman"/>
          <w:b/>
          <w:noProof/>
          <w:sz w:val="28"/>
          <w:szCs w:val="28"/>
          <w:lang w:eastAsia="ru-RU"/>
        </w:rPr>
        <w:drawing>
          <wp:inline distT="0" distB="0" distL="0" distR="0" wp14:anchorId="56C3B619" wp14:editId="0C04DF79">
            <wp:extent cx="5939790" cy="3563874"/>
            <wp:effectExtent l="0" t="0" r="3810" b="0"/>
            <wp:docPr id="899" name="Рисунок 899" descr="C:\Users\Vladimir.Fiterman\Desktop\Модули\МОПС 2023 (редакция от 11.2023)\Исходные материалы\Актуальные графические чертежи\МОПС 25,4-25,5\!Визуализация_экстерьера_С_Тамбуром\двускатная кровля _металл\БВ_25,4_с тамбуром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Vladimir.Fiterman\Desktop\Модули\МОПС 2023 (редакция от 11.2023)\Исходные материалы\Актуальные графические чертежи\МОПС 25,4-25,5\!Визуализация_экстерьера_С_Тамбуром\двускатная кровля _металл\БВ_25,4_с тамбуром (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9790" cy="3563874"/>
                    </a:xfrm>
                    <a:prstGeom prst="rect">
                      <a:avLst/>
                    </a:prstGeom>
                    <a:noFill/>
                    <a:ln>
                      <a:noFill/>
                    </a:ln>
                  </pic:spPr>
                </pic:pic>
              </a:graphicData>
            </a:graphic>
          </wp:inline>
        </w:drawing>
      </w:r>
    </w:p>
    <w:p w14:paraId="33A4A888" w14:textId="77777777" w:rsidR="001070A0" w:rsidRPr="001070A0" w:rsidRDefault="001070A0" w:rsidP="001070A0">
      <w:pPr>
        <w:autoSpaceDE w:val="0"/>
        <w:autoSpaceDN w:val="0"/>
        <w:adjustRightInd w:val="0"/>
        <w:spacing w:after="0" w:line="240" w:lineRule="auto"/>
        <w:ind w:firstLine="709"/>
        <w:contextualSpacing/>
        <w:jc w:val="both"/>
        <w:rPr>
          <w:rFonts w:ascii="Times New Roman" w:hAnsi="Times New Roman"/>
          <w:b/>
          <w:sz w:val="28"/>
          <w:szCs w:val="28"/>
        </w:rPr>
      </w:pPr>
    </w:p>
    <w:p w14:paraId="4EE240D9" w14:textId="77777777" w:rsidR="001070A0" w:rsidRPr="001070A0" w:rsidRDefault="001070A0" w:rsidP="001070A0">
      <w:pPr>
        <w:autoSpaceDE w:val="0"/>
        <w:autoSpaceDN w:val="0"/>
        <w:adjustRightInd w:val="0"/>
        <w:spacing w:after="0" w:line="240" w:lineRule="auto"/>
        <w:ind w:firstLine="709"/>
        <w:contextualSpacing/>
        <w:jc w:val="both"/>
        <w:rPr>
          <w:rFonts w:ascii="Times New Roman" w:hAnsi="Times New Roman"/>
          <w:b/>
          <w:sz w:val="28"/>
          <w:szCs w:val="28"/>
        </w:rPr>
      </w:pPr>
    </w:p>
    <w:p w14:paraId="58DE9DB2" w14:textId="03D23B0F" w:rsidR="001070A0" w:rsidRPr="001070A0" w:rsidRDefault="00814486" w:rsidP="00814486">
      <w:pPr>
        <w:autoSpaceDE w:val="0"/>
        <w:autoSpaceDN w:val="0"/>
        <w:adjustRightInd w:val="0"/>
        <w:spacing w:after="0" w:line="240" w:lineRule="auto"/>
        <w:contextualSpacing/>
        <w:jc w:val="both"/>
        <w:rPr>
          <w:rFonts w:ascii="Times New Roman" w:hAnsi="Times New Roman"/>
          <w:b/>
          <w:sz w:val="28"/>
          <w:szCs w:val="28"/>
        </w:rPr>
      </w:pPr>
      <w:r w:rsidRPr="00814486">
        <w:rPr>
          <w:rFonts w:ascii="Times New Roman" w:hAnsi="Times New Roman"/>
          <w:b/>
          <w:noProof/>
          <w:sz w:val="28"/>
          <w:szCs w:val="28"/>
          <w:lang w:eastAsia="ru-RU"/>
        </w:rPr>
        <w:lastRenderedPageBreak/>
        <w:drawing>
          <wp:inline distT="0" distB="0" distL="0" distR="0" wp14:anchorId="223B78DB" wp14:editId="22583F80">
            <wp:extent cx="5939790" cy="3563874"/>
            <wp:effectExtent l="0" t="0" r="3810" b="0"/>
            <wp:docPr id="901" name="Рисунок 901" descr="C:\Users\Vladimir.Fiterman\Desktop\Модули\МОПС 2023 (редакция от 11.2023)\Исходные материалы\Актуальные графические чертежи\МОПС 25,4-25,5\!Визуализация_экстерьера_С_Тамбуром\двускатная кровля _металл\БВ_25,4_с тамбуром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Vladimir.Fiterman\Desktop\Модули\МОПС 2023 (редакция от 11.2023)\Исходные материалы\Актуальные графические чертежи\МОПС 25,4-25,5\!Визуализация_экстерьера_С_Тамбуром\двускатная кровля _металл\БВ_25,4_с тамбуром (4).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9790" cy="3563874"/>
                    </a:xfrm>
                    <a:prstGeom prst="rect">
                      <a:avLst/>
                    </a:prstGeom>
                    <a:noFill/>
                    <a:ln>
                      <a:noFill/>
                    </a:ln>
                  </pic:spPr>
                </pic:pic>
              </a:graphicData>
            </a:graphic>
          </wp:inline>
        </w:drawing>
      </w:r>
    </w:p>
    <w:p w14:paraId="6F549FD6" w14:textId="0E9376BD" w:rsidR="001070A0" w:rsidRDefault="001070A0" w:rsidP="001070A0">
      <w:pPr>
        <w:autoSpaceDE w:val="0"/>
        <w:autoSpaceDN w:val="0"/>
        <w:adjustRightInd w:val="0"/>
        <w:spacing w:after="0" w:line="240" w:lineRule="auto"/>
        <w:ind w:firstLine="709"/>
        <w:contextualSpacing/>
        <w:jc w:val="both"/>
        <w:rPr>
          <w:rFonts w:ascii="Times New Roman" w:hAnsi="Times New Roman"/>
          <w:b/>
          <w:sz w:val="28"/>
          <w:szCs w:val="28"/>
        </w:rPr>
      </w:pPr>
    </w:p>
    <w:p w14:paraId="4A3EDA9F" w14:textId="7FEE9CDF" w:rsidR="00814486" w:rsidRPr="001070A0" w:rsidRDefault="00814486" w:rsidP="00814486">
      <w:pPr>
        <w:autoSpaceDE w:val="0"/>
        <w:autoSpaceDN w:val="0"/>
        <w:adjustRightInd w:val="0"/>
        <w:spacing w:after="0" w:line="240" w:lineRule="auto"/>
        <w:contextualSpacing/>
        <w:jc w:val="both"/>
        <w:rPr>
          <w:rFonts w:ascii="Times New Roman" w:hAnsi="Times New Roman"/>
          <w:b/>
          <w:sz w:val="28"/>
          <w:szCs w:val="28"/>
        </w:rPr>
      </w:pPr>
      <w:r w:rsidRPr="00814486">
        <w:rPr>
          <w:rFonts w:ascii="Times New Roman" w:hAnsi="Times New Roman"/>
          <w:b/>
          <w:noProof/>
          <w:sz w:val="28"/>
          <w:szCs w:val="28"/>
          <w:lang w:eastAsia="ru-RU"/>
        </w:rPr>
        <w:drawing>
          <wp:inline distT="0" distB="0" distL="0" distR="0" wp14:anchorId="3545AA22" wp14:editId="0F6C0BC6">
            <wp:extent cx="5939790" cy="3563874"/>
            <wp:effectExtent l="0" t="0" r="3810" b="0"/>
            <wp:docPr id="902" name="Рисунок 902" descr="C:\Users\Vladimir.Fiterman\Desktop\Модули\МОПС 2023 (редакция от 11.2023)\Исходные материалы\Актуальные графические чертежи\МОПС 25,4-25,5\!Визуализация_экстерьера_С_Тамбуром\двускатная кровля _металл\БВ_25,4_с тамбуром_металл_2ск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Vladimir.Fiterman\Desktop\Модули\МОПС 2023 (редакция от 11.2023)\Исходные материалы\Актуальные графические чертежи\МОПС 25,4-25,5\!Визуализация_экстерьера_С_Тамбуром\двускатная кровля _металл\БВ_25,4_с тамбуром_металл_2ск (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39790" cy="3563874"/>
                    </a:xfrm>
                    <a:prstGeom prst="rect">
                      <a:avLst/>
                    </a:prstGeom>
                    <a:noFill/>
                    <a:ln>
                      <a:noFill/>
                    </a:ln>
                  </pic:spPr>
                </pic:pic>
              </a:graphicData>
            </a:graphic>
          </wp:inline>
        </w:drawing>
      </w:r>
    </w:p>
    <w:p w14:paraId="1C84BD58" w14:textId="77777777" w:rsidR="001070A0" w:rsidRPr="001070A0" w:rsidRDefault="001070A0" w:rsidP="001070A0">
      <w:pPr>
        <w:autoSpaceDE w:val="0"/>
        <w:autoSpaceDN w:val="0"/>
        <w:adjustRightInd w:val="0"/>
        <w:spacing w:after="0" w:line="240" w:lineRule="auto"/>
        <w:ind w:firstLine="709"/>
        <w:contextualSpacing/>
        <w:jc w:val="both"/>
        <w:rPr>
          <w:rFonts w:ascii="Times New Roman" w:hAnsi="Times New Roman"/>
          <w:b/>
          <w:sz w:val="28"/>
          <w:szCs w:val="28"/>
        </w:rPr>
      </w:pPr>
    </w:p>
    <w:p w14:paraId="2B60A253" w14:textId="77777777" w:rsidR="001070A0" w:rsidRPr="001070A0" w:rsidRDefault="001070A0" w:rsidP="001070A0">
      <w:pPr>
        <w:autoSpaceDE w:val="0"/>
        <w:autoSpaceDN w:val="0"/>
        <w:adjustRightInd w:val="0"/>
        <w:spacing w:after="0" w:line="240" w:lineRule="auto"/>
        <w:ind w:firstLine="709"/>
        <w:contextualSpacing/>
        <w:jc w:val="both"/>
        <w:rPr>
          <w:rFonts w:ascii="Times New Roman" w:hAnsi="Times New Roman"/>
          <w:b/>
          <w:sz w:val="28"/>
          <w:szCs w:val="28"/>
        </w:rPr>
      </w:pPr>
    </w:p>
    <w:p w14:paraId="35401D53" w14:textId="77777777" w:rsidR="001070A0" w:rsidRPr="001070A0" w:rsidRDefault="001070A0" w:rsidP="00814486">
      <w:pPr>
        <w:autoSpaceDE w:val="0"/>
        <w:autoSpaceDN w:val="0"/>
        <w:adjustRightInd w:val="0"/>
        <w:spacing w:after="0" w:line="240" w:lineRule="auto"/>
        <w:contextualSpacing/>
        <w:jc w:val="both"/>
        <w:rPr>
          <w:rFonts w:ascii="Times New Roman" w:hAnsi="Times New Roman"/>
          <w:b/>
          <w:sz w:val="28"/>
          <w:szCs w:val="28"/>
        </w:rPr>
      </w:pPr>
    </w:p>
    <w:p w14:paraId="77B1C474" w14:textId="77777777" w:rsidR="001070A0" w:rsidRPr="001070A0" w:rsidRDefault="001070A0" w:rsidP="001070A0">
      <w:pPr>
        <w:autoSpaceDE w:val="0"/>
        <w:autoSpaceDN w:val="0"/>
        <w:adjustRightInd w:val="0"/>
        <w:spacing w:after="0" w:line="240" w:lineRule="auto"/>
        <w:ind w:firstLine="709"/>
        <w:contextualSpacing/>
        <w:jc w:val="both"/>
        <w:rPr>
          <w:rFonts w:ascii="Times New Roman" w:hAnsi="Times New Roman"/>
          <w:b/>
          <w:sz w:val="28"/>
          <w:szCs w:val="28"/>
        </w:rPr>
      </w:pPr>
    </w:p>
    <w:p w14:paraId="79CA8508" w14:textId="77777777" w:rsidR="001070A0" w:rsidRPr="001070A0" w:rsidRDefault="001070A0" w:rsidP="001070A0">
      <w:pPr>
        <w:autoSpaceDE w:val="0"/>
        <w:autoSpaceDN w:val="0"/>
        <w:adjustRightInd w:val="0"/>
        <w:spacing w:after="0" w:line="240" w:lineRule="auto"/>
        <w:ind w:firstLine="709"/>
        <w:contextualSpacing/>
        <w:jc w:val="both"/>
        <w:rPr>
          <w:rFonts w:ascii="Times New Roman" w:hAnsi="Times New Roman"/>
          <w:b/>
          <w:sz w:val="28"/>
          <w:szCs w:val="28"/>
        </w:rPr>
      </w:pPr>
    </w:p>
    <w:p w14:paraId="695E7D83" w14:textId="77777777" w:rsidR="001070A0" w:rsidRPr="001070A0" w:rsidRDefault="001070A0" w:rsidP="001070A0">
      <w:pPr>
        <w:autoSpaceDE w:val="0"/>
        <w:autoSpaceDN w:val="0"/>
        <w:adjustRightInd w:val="0"/>
        <w:spacing w:after="0" w:line="240" w:lineRule="auto"/>
        <w:ind w:firstLine="709"/>
        <w:contextualSpacing/>
        <w:jc w:val="both"/>
        <w:rPr>
          <w:rFonts w:ascii="Times New Roman" w:hAnsi="Times New Roman"/>
          <w:b/>
          <w:sz w:val="28"/>
          <w:szCs w:val="28"/>
        </w:rPr>
      </w:pPr>
    </w:p>
    <w:p w14:paraId="33EDA7F8" w14:textId="77777777" w:rsidR="006772D2" w:rsidRDefault="006772D2" w:rsidP="001070A0">
      <w:pPr>
        <w:autoSpaceDE w:val="0"/>
        <w:autoSpaceDN w:val="0"/>
        <w:adjustRightInd w:val="0"/>
        <w:spacing w:after="0" w:line="240" w:lineRule="auto"/>
        <w:ind w:firstLine="709"/>
        <w:contextualSpacing/>
        <w:jc w:val="both"/>
        <w:rPr>
          <w:rFonts w:ascii="Times New Roman" w:hAnsi="Times New Roman"/>
          <w:b/>
          <w:sz w:val="28"/>
          <w:szCs w:val="28"/>
        </w:rPr>
      </w:pPr>
    </w:p>
    <w:p w14:paraId="5A860894" w14:textId="77777777" w:rsidR="006772D2" w:rsidRDefault="006772D2" w:rsidP="001070A0">
      <w:pPr>
        <w:autoSpaceDE w:val="0"/>
        <w:autoSpaceDN w:val="0"/>
        <w:adjustRightInd w:val="0"/>
        <w:spacing w:after="0" w:line="240" w:lineRule="auto"/>
        <w:ind w:firstLine="709"/>
        <w:contextualSpacing/>
        <w:jc w:val="both"/>
        <w:rPr>
          <w:rFonts w:ascii="Times New Roman" w:hAnsi="Times New Roman"/>
          <w:b/>
          <w:sz w:val="28"/>
          <w:szCs w:val="28"/>
        </w:rPr>
      </w:pPr>
    </w:p>
    <w:p w14:paraId="4E1D9836" w14:textId="77777777" w:rsidR="006772D2" w:rsidRDefault="006772D2" w:rsidP="001070A0">
      <w:pPr>
        <w:autoSpaceDE w:val="0"/>
        <w:autoSpaceDN w:val="0"/>
        <w:adjustRightInd w:val="0"/>
        <w:spacing w:after="0" w:line="240" w:lineRule="auto"/>
        <w:ind w:firstLine="709"/>
        <w:contextualSpacing/>
        <w:jc w:val="both"/>
        <w:rPr>
          <w:rFonts w:ascii="Times New Roman" w:hAnsi="Times New Roman"/>
          <w:b/>
          <w:sz w:val="28"/>
          <w:szCs w:val="28"/>
        </w:rPr>
      </w:pPr>
    </w:p>
    <w:p w14:paraId="6902034C" w14:textId="3AC471B1" w:rsidR="001070A0" w:rsidRPr="001070A0" w:rsidRDefault="001070A0" w:rsidP="001070A0">
      <w:pPr>
        <w:autoSpaceDE w:val="0"/>
        <w:autoSpaceDN w:val="0"/>
        <w:adjustRightInd w:val="0"/>
        <w:spacing w:after="0" w:line="240" w:lineRule="auto"/>
        <w:ind w:firstLine="709"/>
        <w:contextualSpacing/>
        <w:jc w:val="both"/>
        <w:rPr>
          <w:rFonts w:ascii="Times New Roman" w:hAnsi="Times New Roman"/>
          <w:sz w:val="28"/>
          <w:szCs w:val="28"/>
          <w:lang w:eastAsia="ru-RU"/>
        </w:rPr>
      </w:pPr>
      <w:r w:rsidRPr="001070A0">
        <w:rPr>
          <w:rFonts w:ascii="Times New Roman" w:hAnsi="Times New Roman"/>
          <w:b/>
          <w:sz w:val="28"/>
          <w:szCs w:val="28"/>
        </w:rPr>
        <w:lastRenderedPageBreak/>
        <w:t>Визуализация интерьера МОПС без тамбура (МОПС01П1 (S = 25,4 м</w:t>
      </w:r>
      <w:r w:rsidRPr="001070A0">
        <w:rPr>
          <w:rFonts w:ascii="Times New Roman" w:hAnsi="Times New Roman"/>
          <w:b/>
          <w:sz w:val="28"/>
          <w:szCs w:val="28"/>
          <w:vertAlign w:val="superscript"/>
        </w:rPr>
        <w:t>2</w:t>
      </w:r>
      <w:r w:rsidRPr="001070A0">
        <w:rPr>
          <w:rFonts w:ascii="Times New Roman" w:hAnsi="Times New Roman"/>
          <w:b/>
          <w:sz w:val="28"/>
          <w:szCs w:val="28"/>
        </w:rPr>
        <w:t>), МОПС01П2 (S = 25,4 м</w:t>
      </w:r>
      <w:r w:rsidRPr="001070A0">
        <w:rPr>
          <w:rFonts w:ascii="Times New Roman" w:hAnsi="Times New Roman"/>
          <w:b/>
          <w:sz w:val="28"/>
          <w:szCs w:val="28"/>
          <w:vertAlign w:val="superscript"/>
        </w:rPr>
        <w:t>2</w:t>
      </w:r>
      <w:r w:rsidRPr="001070A0">
        <w:rPr>
          <w:rFonts w:ascii="Times New Roman" w:hAnsi="Times New Roman"/>
          <w:b/>
          <w:sz w:val="28"/>
          <w:szCs w:val="28"/>
        </w:rPr>
        <w:t>))</w:t>
      </w:r>
    </w:p>
    <w:p w14:paraId="0D456C5B" w14:textId="3EF18A65" w:rsidR="001070A0" w:rsidRPr="001070A0" w:rsidRDefault="001070A0" w:rsidP="00254226">
      <w:pPr>
        <w:autoSpaceDE w:val="0"/>
        <w:autoSpaceDN w:val="0"/>
        <w:adjustRightInd w:val="0"/>
        <w:spacing w:after="0" w:line="240" w:lineRule="auto"/>
        <w:ind w:firstLine="709"/>
        <w:contextualSpacing/>
        <w:jc w:val="both"/>
        <w:rPr>
          <w:rFonts w:ascii="Times New Roman" w:hAnsi="Times New Roman"/>
          <w:sz w:val="28"/>
          <w:szCs w:val="28"/>
          <w:lang w:eastAsia="ru-RU"/>
        </w:rPr>
      </w:pPr>
      <w:r w:rsidRPr="001070A0">
        <w:rPr>
          <w:rFonts w:ascii="Times New Roman" w:hAnsi="Times New Roman"/>
          <w:bCs/>
          <w:iCs/>
          <w:sz w:val="28"/>
          <w:szCs w:val="28"/>
          <w:lang w:eastAsia="ru-RU"/>
        </w:rPr>
        <w:t xml:space="preserve">В случае возникновения разночтений между требованиями, </w:t>
      </w:r>
      <w:r w:rsidRPr="001070A0">
        <w:rPr>
          <w:rFonts w:ascii="Times New Roman" w:hAnsi="Times New Roman"/>
          <w:bCs/>
          <w:iCs/>
          <w:sz w:val="28"/>
          <w:szCs w:val="28"/>
          <w:lang w:eastAsia="ru-RU"/>
        </w:rPr>
        <w:br/>
        <w:t xml:space="preserve">указанными в п. 1 </w:t>
      </w:r>
      <w:r w:rsidR="008B6A79">
        <w:rPr>
          <w:rFonts w:ascii="Times New Roman" w:hAnsi="Times New Roman"/>
          <w:bCs/>
          <w:iCs/>
          <w:sz w:val="28"/>
          <w:szCs w:val="28"/>
          <w:lang w:eastAsia="ru-RU"/>
        </w:rPr>
        <w:t>настоящ</w:t>
      </w:r>
      <w:r w:rsidR="00254226">
        <w:rPr>
          <w:rFonts w:ascii="Times New Roman" w:hAnsi="Times New Roman"/>
          <w:bCs/>
          <w:iCs/>
          <w:sz w:val="28"/>
          <w:szCs w:val="28"/>
          <w:lang w:eastAsia="ru-RU"/>
        </w:rPr>
        <w:t>их Технических требований</w:t>
      </w:r>
      <w:r w:rsidRPr="001070A0">
        <w:rPr>
          <w:rFonts w:ascii="Times New Roman" w:hAnsi="Times New Roman"/>
          <w:bCs/>
          <w:iCs/>
          <w:sz w:val="28"/>
          <w:szCs w:val="28"/>
          <w:lang w:eastAsia="ru-RU"/>
        </w:rPr>
        <w:t xml:space="preserve"> и визуализациями, представленными в данном пункте, приоритетной является информация, указанная в п. 1 </w:t>
      </w:r>
      <w:r w:rsidR="005D10DF">
        <w:rPr>
          <w:rFonts w:ascii="Times New Roman" w:hAnsi="Times New Roman"/>
          <w:bCs/>
          <w:iCs/>
          <w:sz w:val="28"/>
          <w:szCs w:val="28"/>
          <w:lang w:eastAsia="ru-RU"/>
        </w:rPr>
        <w:t>настоящ</w:t>
      </w:r>
      <w:r w:rsidR="00254226">
        <w:rPr>
          <w:rFonts w:ascii="Times New Roman" w:hAnsi="Times New Roman"/>
          <w:bCs/>
          <w:iCs/>
          <w:sz w:val="28"/>
          <w:szCs w:val="28"/>
          <w:lang w:eastAsia="ru-RU"/>
        </w:rPr>
        <w:t>их Технических требовани</w:t>
      </w:r>
      <w:r w:rsidR="009A00DC">
        <w:rPr>
          <w:rFonts w:ascii="Times New Roman" w:hAnsi="Times New Roman"/>
          <w:bCs/>
          <w:iCs/>
          <w:sz w:val="28"/>
          <w:szCs w:val="28"/>
          <w:lang w:eastAsia="ru-RU"/>
        </w:rPr>
        <w:t>й</w:t>
      </w:r>
      <w:r w:rsidRPr="001070A0">
        <w:rPr>
          <w:rFonts w:ascii="Times New Roman" w:hAnsi="Times New Roman"/>
          <w:bCs/>
          <w:iCs/>
          <w:sz w:val="28"/>
          <w:szCs w:val="28"/>
          <w:lang w:eastAsia="ru-RU"/>
        </w:rPr>
        <w:t>.</w:t>
      </w:r>
    </w:p>
    <w:p w14:paraId="3B5A8832" w14:textId="77777777" w:rsidR="001070A0" w:rsidRPr="001070A0" w:rsidRDefault="001070A0" w:rsidP="001070A0">
      <w:pPr>
        <w:autoSpaceDE w:val="0"/>
        <w:autoSpaceDN w:val="0"/>
        <w:adjustRightInd w:val="0"/>
        <w:spacing w:after="0" w:line="240" w:lineRule="auto"/>
        <w:ind w:firstLine="709"/>
        <w:contextualSpacing/>
        <w:jc w:val="both"/>
        <w:rPr>
          <w:rFonts w:ascii="Times New Roman" w:hAnsi="Times New Roman"/>
          <w:sz w:val="28"/>
          <w:szCs w:val="28"/>
          <w:lang w:eastAsia="ru-RU"/>
        </w:rPr>
      </w:pPr>
    </w:p>
    <w:p w14:paraId="2ED028C0" w14:textId="0788CF09" w:rsidR="001070A0" w:rsidRDefault="001070A0" w:rsidP="001070A0">
      <w:pPr>
        <w:autoSpaceDE w:val="0"/>
        <w:autoSpaceDN w:val="0"/>
        <w:adjustRightInd w:val="0"/>
        <w:spacing w:after="0" w:line="240" w:lineRule="auto"/>
        <w:contextualSpacing/>
        <w:jc w:val="both"/>
        <w:rPr>
          <w:rFonts w:ascii="Times New Roman" w:hAnsi="Times New Roman"/>
          <w:sz w:val="28"/>
          <w:szCs w:val="28"/>
          <w:lang w:eastAsia="ru-RU"/>
        </w:rPr>
      </w:pPr>
    </w:p>
    <w:p w14:paraId="6340F091" w14:textId="3FD219D4" w:rsidR="00A06DA2" w:rsidRDefault="00A06DA2" w:rsidP="001070A0">
      <w:pPr>
        <w:autoSpaceDE w:val="0"/>
        <w:autoSpaceDN w:val="0"/>
        <w:adjustRightInd w:val="0"/>
        <w:spacing w:after="0" w:line="240" w:lineRule="auto"/>
        <w:contextualSpacing/>
        <w:jc w:val="both"/>
        <w:rPr>
          <w:rFonts w:ascii="Times New Roman" w:hAnsi="Times New Roman"/>
          <w:sz w:val="28"/>
          <w:szCs w:val="28"/>
          <w:lang w:eastAsia="ru-RU"/>
        </w:rPr>
      </w:pPr>
      <w:r w:rsidRPr="00A06DA2">
        <w:rPr>
          <w:rFonts w:ascii="Times New Roman" w:hAnsi="Times New Roman"/>
          <w:noProof/>
          <w:sz w:val="28"/>
          <w:szCs w:val="28"/>
          <w:lang w:eastAsia="ru-RU"/>
        </w:rPr>
        <w:drawing>
          <wp:inline distT="0" distB="0" distL="0" distR="0" wp14:anchorId="3275FC9F" wp14:editId="1D1C3B24">
            <wp:extent cx="5939790" cy="4456162"/>
            <wp:effectExtent l="0" t="0" r="3810" b="1905"/>
            <wp:docPr id="228" name="Рисунок 228" descr="C:\Users\Vladimir.Fiterman\Desktop\Модули\МОПС 2023 (редакция от 11.2023)\Исходные материалы\Актуальные графические чертежи\МОПС 25,4-25,5\Графика_актуальная\Визуализация интерьера без тамбур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ladimir.Fiterman\Desktop\Модули\МОПС 2023 (редакция от 11.2023)\Исходные материалы\Актуальные графические чертежи\МОПС 25,4-25,5\Графика_актуальная\Визуализация интерьера без тамбура\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39790" cy="4456162"/>
                    </a:xfrm>
                    <a:prstGeom prst="rect">
                      <a:avLst/>
                    </a:prstGeom>
                    <a:noFill/>
                    <a:ln>
                      <a:noFill/>
                    </a:ln>
                  </pic:spPr>
                </pic:pic>
              </a:graphicData>
            </a:graphic>
          </wp:inline>
        </w:drawing>
      </w:r>
    </w:p>
    <w:p w14:paraId="7A35BCEB" w14:textId="5381CD23" w:rsidR="00A06DA2" w:rsidRDefault="00A06DA2" w:rsidP="001070A0">
      <w:pPr>
        <w:autoSpaceDE w:val="0"/>
        <w:autoSpaceDN w:val="0"/>
        <w:adjustRightInd w:val="0"/>
        <w:spacing w:after="0" w:line="240" w:lineRule="auto"/>
        <w:contextualSpacing/>
        <w:jc w:val="both"/>
        <w:rPr>
          <w:rFonts w:ascii="Times New Roman" w:hAnsi="Times New Roman"/>
          <w:sz w:val="28"/>
          <w:szCs w:val="28"/>
          <w:lang w:eastAsia="ru-RU"/>
        </w:rPr>
      </w:pPr>
    </w:p>
    <w:p w14:paraId="35A79F57" w14:textId="1F7DEA76" w:rsidR="00A06DA2" w:rsidRDefault="00A06DA2" w:rsidP="001070A0">
      <w:pPr>
        <w:autoSpaceDE w:val="0"/>
        <w:autoSpaceDN w:val="0"/>
        <w:adjustRightInd w:val="0"/>
        <w:spacing w:after="0" w:line="240" w:lineRule="auto"/>
        <w:contextualSpacing/>
        <w:jc w:val="both"/>
        <w:rPr>
          <w:rFonts w:ascii="Times New Roman" w:hAnsi="Times New Roman"/>
          <w:sz w:val="28"/>
          <w:szCs w:val="28"/>
          <w:lang w:eastAsia="ru-RU"/>
        </w:rPr>
      </w:pPr>
      <w:r w:rsidRPr="00A06DA2">
        <w:rPr>
          <w:rFonts w:ascii="Times New Roman" w:hAnsi="Times New Roman"/>
          <w:noProof/>
          <w:sz w:val="28"/>
          <w:szCs w:val="28"/>
          <w:lang w:eastAsia="ru-RU"/>
        </w:rPr>
        <w:lastRenderedPageBreak/>
        <w:drawing>
          <wp:inline distT="0" distB="0" distL="0" distR="0" wp14:anchorId="44819316" wp14:editId="7141F1AD">
            <wp:extent cx="5939790" cy="4455795"/>
            <wp:effectExtent l="0" t="0" r="3810" b="1905"/>
            <wp:docPr id="242" name="Рисунок 242" descr="C:\Users\Vladimir.Fiterman\Desktop\Модули\МОПС 2023 (редакция от 11.2023)\Исходные материалы\Актуальные графические чертежи\МОПС 25,4-25,5\Графика_актуальная\Визуализация интерьера без тамбура\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ladimir.Fiterman\Desktop\Модули\МОПС 2023 (редакция от 11.2023)\Исходные материалы\Актуальные графические чертежи\МОПС 25,4-25,5\Графика_актуальная\Визуализация интерьера без тамбура\5.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39790" cy="4455795"/>
                    </a:xfrm>
                    <a:prstGeom prst="rect">
                      <a:avLst/>
                    </a:prstGeom>
                    <a:noFill/>
                    <a:ln>
                      <a:noFill/>
                    </a:ln>
                  </pic:spPr>
                </pic:pic>
              </a:graphicData>
            </a:graphic>
          </wp:inline>
        </w:drawing>
      </w:r>
    </w:p>
    <w:p w14:paraId="3C9876A0" w14:textId="77777777" w:rsidR="00706CF8" w:rsidRDefault="00706CF8" w:rsidP="001070A0">
      <w:pPr>
        <w:autoSpaceDE w:val="0"/>
        <w:autoSpaceDN w:val="0"/>
        <w:adjustRightInd w:val="0"/>
        <w:spacing w:after="0" w:line="240" w:lineRule="auto"/>
        <w:contextualSpacing/>
        <w:jc w:val="both"/>
        <w:rPr>
          <w:rFonts w:ascii="Times New Roman" w:hAnsi="Times New Roman"/>
          <w:sz w:val="28"/>
          <w:szCs w:val="28"/>
          <w:lang w:eastAsia="ru-RU"/>
        </w:rPr>
      </w:pPr>
    </w:p>
    <w:p w14:paraId="2F7E865A" w14:textId="77F53F32" w:rsidR="00A06DA2" w:rsidRDefault="00A06DA2" w:rsidP="001070A0">
      <w:pPr>
        <w:autoSpaceDE w:val="0"/>
        <w:autoSpaceDN w:val="0"/>
        <w:adjustRightInd w:val="0"/>
        <w:spacing w:after="0" w:line="240" w:lineRule="auto"/>
        <w:contextualSpacing/>
        <w:jc w:val="both"/>
        <w:rPr>
          <w:rFonts w:ascii="Times New Roman" w:hAnsi="Times New Roman"/>
          <w:sz w:val="28"/>
          <w:szCs w:val="28"/>
          <w:lang w:eastAsia="ru-RU"/>
        </w:rPr>
      </w:pPr>
      <w:r w:rsidRPr="00A06DA2">
        <w:rPr>
          <w:rFonts w:ascii="Times New Roman" w:hAnsi="Times New Roman"/>
          <w:noProof/>
          <w:sz w:val="28"/>
          <w:szCs w:val="28"/>
          <w:lang w:eastAsia="ru-RU"/>
        </w:rPr>
        <w:drawing>
          <wp:inline distT="0" distB="0" distL="0" distR="0" wp14:anchorId="368D93D8" wp14:editId="079182BC">
            <wp:extent cx="5939790" cy="4509096"/>
            <wp:effectExtent l="0" t="0" r="3810" b="6350"/>
            <wp:docPr id="243" name="Рисунок 243" descr="C:\Users\Vladimir.Fiterman\Desktop\Модули\МОПС 2023 (редакция от 11.2023)\Исходные материалы\Актуальные графические чертежи\МОПС 25,4-25,5\Графика_актуальная\Визуализация интерьера без тамбура\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ladimir.Fiterman\Desktop\Модули\МОПС 2023 (редакция от 11.2023)\Исходные материалы\Актуальные графические чертежи\МОПС 25,4-25,5\Графика_актуальная\Визуализация интерьера без тамбура\6.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39790" cy="4509096"/>
                    </a:xfrm>
                    <a:prstGeom prst="rect">
                      <a:avLst/>
                    </a:prstGeom>
                    <a:noFill/>
                    <a:ln>
                      <a:noFill/>
                    </a:ln>
                  </pic:spPr>
                </pic:pic>
              </a:graphicData>
            </a:graphic>
          </wp:inline>
        </w:drawing>
      </w:r>
    </w:p>
    <w:p w14:paraId="1686462C" w14:textId="77777777" w:rsidR="0076166B" w:rsidRDefault="0076166B" w:rsidP="001070A0">
      <w:pPr>
        <w:autoSpaceDE w:val="0"/>
        <w:autoSpaceDN w:val="0"/>
        <w:adjustRightInd w:val="0"/>
        <w:spacing w:after="0" w:line="240" w:lineRule="auto"/>
        <w:contextualSpacing/>
        <w:jc w:val="both"/>
        <w:rPr>
          <w:rFonts w:ascii="Times New Roman" w:hAnsi="Times New Roman"/>
          <w:sz w:val="28"/>
          <w:szCs w:val="28"/>
          <w:lang w:eastAsia="ru-RU"/>
        </w:rPr>
      </w:pPr>
    </w:p>
    <w:p w14:paraId="3A86865D" w14:textId="701342CC" w:rsidR="0076166B" w:rsidRDefault="00A06DA2" w:rsidP="001070A0">
      <w:pPr>
        <w:autoSpaceDE w:val="0"/>
        <w:autoSpaceDN w:val="0"/>
        <w:adjustRightInd w:val="0"/>
        <w:spacing w:after="0" w:line="240" w:lineRule="auto"/>
        <w:contextualSpacing/>
        <w:jc w:val="both"/>
        <w:rPr>
          <w:rFonts w:ascii="Times New Roman" w:hAnsi="Times New Roman"/>
          <w:sz w:val="28"/>
          <w:szCs w:val="28"/>
          <w:lang w:eastAsia="ru-RU"/>
        </w:rPr>
      </w:pPr>
      <w:r w:rsidRPr="00A06DA2">
        <w:rPr>
          <w:rFonts w:ascii="Times New Roman" w:hAnsi="Times New Roman"/>
          <w:noProof/>
          <w:sz w:val="28"/>
          <w:szCs w:val="28"/>
          <w:lang w:eastAsia="ru-RU"/>
        </w:rPr>
        <w:drawing>
          <wp:inline distT="0" distB="0" distL="0" distR="0" wp14:anchorId="739EEA79" wp14:editId="4999336C">
            <wp:extent cx="5939790" cy="4456162"/>
            <wp:effectExtent l="0" t="0" r="3810" b="1905"/>
            <wp:docPr id="227" name="Рисунок 227" descr="C:\Users\Vladimir.Fiterman\Desktop\Модули\МОПС 2023 (редакция от 11.2023)\Исходные материалы\Актуальные графические чертежи\МОПС 25,4-25,5\Графика_актуальная\Визуализация интерьера без тамбур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ladimir.Fiterman\Desktop\Модули\МОПС 2023 (редакция от 11.2023)\Исходные материалы\Актуальные графические чертежи\МОПС 25,4-25,5\Графика_актуальная\Визуализация интерьера без тамбура\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39790" cy="4456162"/>
                    </a:xfrm>
                    <a:prstGeom prst="rect">
                      <a:avLst/>
                    </a:prstGeom>
                    <a:noFill/>
                    <a:ln>
                      <a:noFill/>
                    </a:ln>
                  </pic:spPr>
                </pic:pic>
              </a:graphicData>
            </a:graphic>
          </wp:inline>
        </w:drawing>
      </w:r>
    </w:p>
    <w:p w14:paraId="2DF671DD" w14:textId="77777777" w:rsidR="0076166B" w:rsidRDefault="0076166B" w:rsidP="001070A0">
      <w:pPr>
        <w:autoSpaceDE w:val="0"/>
        <w:autoSpaceDN w:val="0"/>
        <w:adjustRightInd w:val="0"/>
        <w:spacing w:after="0" w:line="240" w:lineRule="auto"/>
        <w:contextualSpacing/>
        <w:jc w:val="both"/>
        <w:rPr>
          <w:rFonts w:ascii="Times New Roman" w:hAnsi="Times New Roman"/>
          <w:sz w:val="28"/>
          <w:szCs w:val="28"/>
          <w:lang w:eastAsia="ru-RU"/>
        </w:rPr>
      </w:pPr>
    </w:p>
    <w:p w14:paraId="5E9D44CE" w14:textId="34A86063" w:rsidR="00A06DA2" w:rsidRDefault="00A06DA2" w:rsidP="001070A0">
      <w:pPr>
        <w:autoSpaceDE w:val="0"/>
        <w:autoSpaceDN w:val="0"/>
        <w:adjustRightInd w:val="0"/>
        <w:spacing w:after="0" w:line="240" w:lineRule="auto"/>
        <w:contextualSpacing/>
        <w:jc w:val="both"/>
        <w:rPr>
          <w:rFonts w:ascii="Times New Roman" w:hAnsi="Times New Roman"/>
          <w:sz w:val="28"/>
          <w:szCs w:val="28"/>
          <w:lang w:eastAsia="ru-RU"/>
        </w:rPr>
      </w:pPr>
      <w:r w:rsidRPr="00A06DA2">
        <w:rPr>
          <w:rFonts w:ascii="Times New Roman" w:hAnsi="Times New Roman"/>
          <w:noProof/>
          <w:sz w:val="28"/>
          <w:szCs w:val="28"/>
          <w:lang w:eastAsia="ru-RU"/>
        </w:rPr>
        <w:lastRenderedPageBreak/>
        <w:drawing>
          <wp:inline distT="0" distB="0" distL="0" distR="0" wp14:anchorId="4F8F0BB0" wp14:editId="54131F88">
            <wp:extent cx="5939790" cy="4456162"/>
            <wp:effectExtent l="0" t="0" r="3810" b="1905"/>
            <wp:docPr id="229" name="Рисунок 229" descr="C:\Users\Vladimir.Fiterman\Desktop\Модули\МОПС 2023 (редакция от 11.2023)\Исходные материалы\Актуальные графические чертежи\МОПС 25,4-25,5\Графика_актуальная\Визуализация интерьера без тамбур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ladimir.Fiterman\Desktop\Модули\МОПС 2023 (редакция от 11.2023)\Исходные материалы\Актуальные графические чертежи\МОПС 25,4-25,5\Графика_актуальная\Визуализация интерьера без тамбура\3.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9790" cy="4456162"/>
                    </a:xfrm>
                    <a:prstGeom prst="rect">
                      <a:avLst/>
                    </a:prstGeom>
                    <a:noFill/>
                    <a:ln>
                      <a:noFill/>
                    </a:ln>
                  </pic:spPr>
                </pic:pic>
              </a:graphicData>
            </a:graphic>
          </wp:inline>
        </w:drawing>
      </w:r>
    </w:p>
    <w:p w14:paraId="75C7D3CB" w14:textId="3ADCE16F" w:rsidR="00A06DA2" w:rsidRDefault="00A06DA2" w:rsidP="001070A0">
      <w:pPr>
        <w:autoSpaceDE w:val="0"/>
        <w:autoSpaceDN w:val="0"/>
        <w:adjustRightInd w:val="0"/>
        <w:spacing w:after="0" w:line="240" w:lineRule="auto"/>
        <w:contextualSpacing/>
        <w:jc w:val="both"/>
        <w:rPr>
          <w:rFonts w:ascii="Times New Roman" w:hAnsi="Times New Roman"/>
          <w:sz w:val="28"/>
          <w:szCs w:val="28"/>
          <w:lang w:eastAsia="ru-RU"/>
        </w:rPr>
      </w:pPr>
    </w:p>
    <w:p w14:paraId="46C13172" w14:textId="610D7B93" w:rsidR="00A06DA2" w:rsidRDefault="00A06DA2" w:rsidP="001070A0">
      <w:pPr>
        <w:autoSpaceDE w:val="0"/>
        <w:autoSpaceDN w:val="0"/>
        <w:adjustRightInd w:val="0"/>
        <w:spacing w:after="0" w:line="240" w:lineRule="auto"/>
        <w:contextualSpacing/>
        <w:jc w:val="both"/>
        <w:rPr>
          <w:rFonts w:ascii="Times New Roman" w:hAnsi="Times New Roman"/>
          <w:sz w:val="28"/>
          <w:szCs w:val="28"/>
          <w:lang w:eastAsia="ru-RU"/>
        </w:rPr>
      </w:pPr>
      <w:r w:rsidRPr="00A06DA2">
        <w:rPr>
          <w:rFonts w:ascii="Times New Roman" w:hAnsi="Times New Roman"/>
          <w:noProof/>
          <w:sz w:val="28"/>
          <w:szCs w:val="28"/>
          <w:lang w:eastAsia="ru-RU"/>
        </w:rPr>
        <w:lastRenderedPageBreak/>
        <w:drawing>
          <wp:inline distT="0" distB="0" distL="0" distR="0" wp14:anchorId="735329F9" wp14:editId="7CC9ED69">
            <wp:extent cx="5939790" cy="6791784"/>
            <wp:effectExtent l="0" t="0" r="3810" b="9525"/>
            <wp:docPr id="240" name="Рисунок 240" descr="C:\Users\Vladimir.Fiterman\Desktop\Модули\МОПС 2023 (редакция от 11.2023)\Исходные материалы\Актуальные графические чертежи\МОПС 25,4-25,5\Графика_актуальная\Визуализация интерьера без тамбур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ladimir.Fiterman\Desktop\Модули\МОПС 2023 (редакция от 11.2023)\Исходные материалы\Актуальные графические чертежи\МОПС 25,4-25,5\Графика_актуальная\Визуализация интерьера без тамбура\4.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39790" cy="6791784"/>
                    </a:xfrm>
                    <a:prstGeom prst="rect">
                      <a:avLst/>
                    </a:prstGeom>
                    <a:noFill/>
                    <a:ln>
                      <a:noFill/>
                    </a:ln>
                  </pic:spPr>
                </pic:pic>
              </a:graphicData>
            </a:graphic>
          </wp:inline>
        </w:drawing>
      </w:r>
    </w:p>
    <w:p w14:paraId="5D4A9F60" w14:textId="07FA7ADB" w:rsidR="00A06DA2" w:rsidRDefault="00A06DA2" w:rsidP="001070A0">
      <w:pPr>
        <w:autoSpaceDE w:val="0"/>
        <w:autoSpaceDN w:val="0"/>
        <w:adjustRightInd w:val="0"/>
        <w:spacing w:after="0" w:line="240" w:lineRule="auto"/>
        <w:contextualSpacing/>
        <w:jc w:val="both"/>
        <w:rPr>
          <w:rFonts w:ascii="Times New Roman" w:hAnsi="Times New Roman"/>
          <w:sz w:val="28"/>
          <w:szCs w:val="28"/>
          <w:lang w:eastAsia="ru-RU"/>
        </w:rPr>
      </w:pPr>
    </w:p>
    <w:p w14:paraId="2F47D84F" w14:textId="2878B1F6" w:rsidR="00A06DA2" w:rsidRDefault="00A06DA2" w:rsidP="001070A0">
      <w:pPr>
        <w:autoSpaceDE w:val="0"/>
        <w:autoSpaceDN w:val="0"/>
        <w:adjustRightInd w:val="0"/>
        <w:spacing w:after="0" w:line="240" w:lineRule="auto"/>
        <w:contextualSpacing/>
        <w:jc w:val="both"/>
        <w:rPr>
          <w:rFonts w:ascii="Times New Roman" w:hAnsi="Times New Roman"/>
          <w:sz w:val="28"/>
          <w:szCs w:val="28"/>
          <w:lang w:eastAsia="ru-RU"/>
        </w:rPr>
      </w:pPr>
    </w:p>
    <w:p w14:paraId="2A152C53" w14:textId="2F292A9B" w:rsidR="00A06DA2" w:rsidRDefault="00A06DA2" w:rsidP="001070A0">
      <w:pPr>
        <w:autoSpaceDE w:val="0"/>
        <w:autoSpaceDN w:val="0"/>
        <w:adjustRightInd w:val="0"/>
        <w:spacing w:after="0" w:line="240" w:lineRule="auto"/>
        <w:contextualSpacing/>
        <w:jc w:val="both"/>
        <w:rPr>
          <w:rFonts w:ascii="Times New Roman" w:hAnsi="Times New Roman"/>
          <w:sz w:val="28"/>
          <w:szCs w:val="28"/>
          <w:lang w:eastAsia="ru-RU"/>
        </w:rPr>
      </w:pPr>
    </w:p>
    <w:p w14:paraId="595438ED" w14:textId="77777777" w:rsidR="00A06DA2" w:rsidRPr="001070A0" w:rsidRDefault="00A06DA2" w:rsidP="001070A0">
      <w:pPr>
        <w:autoSpaceDE w:val="0"/>
        <w:autoSpaceDN w:val="0"/>
        <w:adjustRightInd w:val="0"/>
        <w:spacing w:after="0" w:line="240" w:lineRule="auto"/>
        <w:contextualSpacing/>
        <w:jc w:val="both"/>
        <w:rPr>
          <w:rFonts w:ascii="Times New Roman" w:hAnsi="Times New Roman"/>
          <w:sz w:val="28"/>
          <w:szCs w:val="28"/>
          <w:lang w:eastAsia="ru-RU"/>
        </w:rPr>
      </w:pPr>
    </w:p>
    <w:p w14:paraId="4F8016F7" w14:textId="430E7609" w:rsidR="001070A0" w:rsidRPr="001070A0" w:rsidRDefault="001070A0" w:rsidP="005019EA">
      <w:pPr>
        <w:spacing w:after="0" w:line="240" w:lineRule="auto"/>
        <w:ind w:firstLine="709"/>
        <w:contextualSpacing/>
        <w:jc w:val="both"/>
        <w:rPr>
          <w:rFonts w:ascii="Times New Roman" w:hAnsi="Times New Roman"/>
          <w:b/>
          <w:bCs/>
          <w:iCs/>
          <w:sz w:val="28"/>
          <w:szCs w:val="28"/>
          <w:lang w:eastAsia="ru-RU"/>
        </w:rPr>
      </w:pPr>
      <w:r w:rsidRPr="001070A0">
        <w:rPr>
          <w:rFonts w:ascii="Times New Roman" w:hAnsi="Times New Roman"/>
          <w:b/>
          <w:sz w:val="28"/>
          <w:szCs w:val="28"/>
          <w:lang w:eastAsia="ru-RU"/>
        </w:rPr>
        <w:lastRenderedPageBreak/>
        <w:t xml:space="preserve">Визуализация </w:t>
      </w:r>
      <w:r w:rsidR="005A02E4">
        <w:rPr>
          <w:rFonts w:ascii="Times New Roman" w:hAnsi="Times New Roman"/>
          <w:b/>
          <w:sz w:val="28"/>
          <w:szCs w:val="28"/>
          <w:lang w:eastAsia="ru-RU"/>
        </w:rPr>
        <w:t xml:space="preserve">интерьера </w:t>
      </w:r>
      <w:r w:rsidRPr="001070A0">
        <w:rPr>
          <w:rFonts w:ascii="Times New Roman" w:hAnsi="Times New Roman"/>
          <w:b/>
          <w:sz w:val="28"/>
          <w:szCs w:val="28"/>
          <w:lang w:eastAsia="ru-RU"/>
        </w:rPr>
        <w:t>МОПС с тамбуром (МОПС01П1Т (S = 25,5 м</w:t>
      </w:r>
      <w:r w:rsidRPr="001070A0">
        <w:rPr>
          <w:rFonts w:ascii="Times New Roman" w:hAnsi="Times New Roman"/>
          <w:b/>
          <w:sz w:val="28"/>
          <w:szCs w:val="28"/>
          <w:vertAlign w:val="superscript"/>
          <w:lang w:eastAsia="ru-RU"/>
        </w:rPr>
        <w:t>2</w:t>
      </w:r>
      <w:r w:rsidRPr="001070A0">
        <w:rPr>
          <w:rFonts w:ascii="Times New Roman" w:hAnsi="Times New Roman"/>
          <w:b/>
          <w:sz w:val="28"/>
          <w:szCs w:val="28"/>
          <w:lang w:eastAsia="ru-RU"/>
        </w:rPr>
        <w:t>); МОПС01П2Т (S = 25,5 м</w:t>
      </w:r>
      <w:r w:rsidRPr="001070A0">
        <w:rPr>
          <w:rFonts w:ascii="Times New Roman" w:hAnsi="Times New Roman"/>
          <w:b/>
          <w:sz w:val="28"/>
          <w:szCs w:val="28"/>
          <w:vertAlign w:val="superscript"/>
          <w:lang w:eastAsia="ru-RU"/>
        </w:rPr>
        <w:t>2</w:t>
      </w:r>
      <w:r w:rsidRPr="001070A0">
        <w:rPr>
          <w:rFonts w:ascii="Times New Roman" w:hAnsi="Times New Roman"/>
          <w:b/>
          <w:sz w:val="28"/>
          <w:szCs w:val="28"/>
          <w:lang w:eastAsia="ru-RU"/>
        </w:rPr>
        <w:t>); МОПС01П3Т (S = 25,5 м</w:t>
      </w:r>
      <w:r w:rsidRPr="001070A0">
        <w:rPr>
          <w:rFonts w:ascii="Times New Roman" w:hAnsi="Times New Roman"/>
          <w:b/>
          <w:sz w:val="28"/>
          <w:szCs w:val="28"/>
          <w:vertAlign w:val="superscript"/>
          <w:lang w:eastAsia="ru-RU"/>
        </w:rPr>
        <w:t>2</w:t>
      </w:r>
      <w:r w:rsidRPr="001070A0">
        <w:rPr>
          <w:rFonts w:ascii="Times New Roman" w:hAnsi="Times New Roman"/>
          <w:b/>
          <w:sz w:val="28"/>
          <w:szCs w:val="28"/>
          <w:lang w:eastAsia="ru-RU"/>
        </w:rPr>
        <w:t>); МОПС01П4Т</w:t>
      </w:r>
      <w:r w:rsidR="000B2AE1">
        <w:rPr>
          <w:rFonts w:ascii="Times New Roman" w:hAnsi="Times New Roman"/>
          <w:b/>
          <w:sz w:val="28"/>
          <w:szCs w:val="28"/>
          <w:lang w:eastAsia="ru-RU"/>
        </w:rPr>
        <w:t xml:space="preserve"> </w:t>
      </w:r>
      <w:r w:rsidRPr="001070A0">
        <w:rPr>
          <w:rFonts w:ascii="Times New Roman" w:hAnsi="Times New Roman"/>
          <w:b/>
          <w:sz w:val="28"/>
          <w:szCs w:val="28"/>
          <w:lang w:eastAsia="ru-RU"/>
        </w:rPr>
        <w:t>(S = 25,5 м</w:t>
      </w:r>
      <w:r w:rsidRPr="001070A0">
        <w:rPr>
          <w:rFonts w:ascii="Times New Roman" w:hAnsi="Times New Roman"/>
          <w:b/>
          <w:sz w:val="28"/>
          <w:szCs w:val="28"/>
          <w:vertAlign w:val="superscript"/>
          <w:lang w:eastAsia="ru-RU"/>
        </w:rPr>
        <w:t>2</w:t>
      </w:r>
      <w:r w:rsidRPr="001070A0">
        <w:rPr>
          <w:rFonts w:ascii="Times New Roman" w:hAnsi="Times New Roman"/>
          <w:b/>
          <w:sz w:val="28"/>
          <w:szCs w:val="28"/>
          <w:lang w:eastAsia="ru-RU"/>
        </w:rPr>
        <w:t>))</w:t>
      </w:r>
      <w:r w:rsidRPr="001070A0">
        <w:rPr>
          <w:rFonts w:ascii="Times New Roman" w:hAnsi="Times New Roman"/>
          <w:b/>
          <w:bCs/>
          <w:iCs/>
          <w:sz w:val="28"/>
          <w:szCs w:val="28"/>
          <w:vertAlign w:val="superscript"/>
          <w:lang w:eastAsia="ru-RU"/>
        </w:rPr>
        <w:footnoteReference w:id="14"/>
      </w:r>
      <w:r w:rsidRPr="001070A0">
        <w:rPr>
          <w:rFonts w:ascii="Times New Roman" w:hAnsi="Times New Roman"/>
          <w:b/>
          <w:bCs/>
          <w:iCs/>
          <w:sz w:val="28"/>
          <w:szCs w:val="28"/>
          <w:lang w:eastAsia="ru-RU"/>
        </w:rPr>
        <w:t xml:space="preserve"> </w:t>
      </w:r>
    </w:p>
    <w:p w14:paraId="7FFDED79" w14:textId="1AE4A470" w:rsidR="001070A0" w:rsidRDefault="001070A0" w:rsidP="00306722">
      <w:pPr>
        <w:autoSpaceDE w:val="0"/>
        <w:autoSpaceDN w:val="0"/>
        <w:adjustRightInd w:val="0"/>
        <w:spacing w:after="0" w:line="240" w:lineRule="auto"/>
        <w:ind w:firstLine="709"/>
        <w:contextualSpacing/>
        <w:jc w:val="both"/>
        <w:rPr>
          <w:rFonts w:ascii="Times New Roman" w:hAnsi="Times New Roman"/>
          <w:bCs/>
          <w:iCs/>
          <w:sz w:val="28"/>
          <w:szCs w:val="28"/>
          <w:lang w:eastAsia="ru-RU"/>
        </w:rPr>
      </w:pPr>
      <w:r w:rsidRPr="001070A0">
        <w:rPr>
          <w:rFonts w:ascii="Times New Roman" w:hAnsi="Times New Roman"/>
          <w:bCs/>
          <w:iCs/>
          <w:sz w:val="28"/>
          <w:szCs w:val="28"/>
          <w:lang w:eastAsia="ru-RU"/>
        </w:rPr>
        <w:t>В случае возникновения разночтений между требованиями,</w:t>
      </w:r>
      <w:r w:rsidR="00306722">
        <w:rPr>
          <w:rFonts w:ascii="Times New Roman" w:hAnsi="Times New Roman"/>
          <w:bCs/>
          <w:iCs/>
          <w:sz w:val="28"/>
          <w:szCs w:val="28"/>
          <w:lang w:eastAsia="ru-RU"/>
        </w:rPr>
        <w:t xml:space="preserve"> </w:t>
      </w:r>
      <w:r w:rsidRPr="001070A0">
        <w:rPr>
          <w:rFonts w:ascii="Times New Roman" w:hAnsi="Times New Roman"/>
          <w:bCs/>
          <w:iCs/>
          <w:sz w:val="28"/>
          <w:szCs w:val="28"/>
          <w:lang w:eastAsia="ru-RU"/>
        </w:rPr>
        <w:t xml:space="preserve"> </w:t>
      </w:r>
      <w:r w:rsidRPr="001070A0">
        <w:rPr>
          <w:rFonts w:ascii="Times New Roman" w:hAnsi="Times New Roman"/>
          <w:bCs/>
          <w:iCs/>
          <w:sz w:val="28"/>
          <w:szCs w:val="28"/>
          <w:lang w:eastAsia="ru-RU"/>
        </w:rPr>
        <w:br/>
        <w:t xml:space="preserve">указанными в п. 1 </w:t>
      </w:r>
      <w:r w:rsidR="005D10DF">
        <w:rPr>
          <w:rFonts w:ascii="Times New Roman" w:hAnsi="Times New Roman"/>
          <w:bCs/>
          <w:iCs/>
          <w:sz w:val="28"/>
          <w:szCs w:val="28"/>
          <w:lang w:eastAsia="ru-RU"/>
        </w:rPr>
        <w:t>настоящ</w:t>
      </w:r>
      <w:r w:rsidR="00306722">
        <w:rPr>
          <w:rFonts w:ascii="Times New Roman" w:hAnsi="Times New Roman"/>
          <w:bCs/>
          <w:iCs/>
          <w:sz w:val="28"/>
          <w:szCs w:val="28"/>
          <w:lang w:eastAsia="ru-RU"/>
        </w:rPr>
        <w:t>их Технических требований</w:t>
      </w:r>
      <w:r w:rsidRPr="001070A0">
        <w:rPr>
          <w:rFonts w:ascii="Times New Roman" w:hAnsi="Times New Roman"/>
          <w:bCs/>
          <w:iCs/>
          <w:sz w:val="28"/>
          <w:szCs w:val="28"/>
          <w:lang w:eastAsia="ru-RU"/>
        </w:rPr>
        <w:t xml:space="preserve"> и визуализациями, представленными в данном пункте, приоритетной является информация, указанная в п. 1 </w:t>
      </w:r>
      <w:r w:rsidR="005D10DF">
        <w:rPr>
          <w:rFonts w:ascii="Times New Roman" w:hAnsi="Times New Roman"/>
          <w:bCs/>
          <w:iCs/>
          <w:sz w:val="28"/>
          <w:szCs w:val="28"/>
          <w:lang w:eastAsia="ru-RU"/>
        </w:rPr>
        <w:t>настоящ</w:t>
      </w:r>
      <w:r w:rsidR="00306722">
        <w:rPr>
          <w:rFonts w:ascii="Times New Roman" w:hAnsi="Times New Roman"/>
          <w:bCs/>
          <w:iCs/>
          <w:sz w:val="28"/>
          <w:szCs w:val="28"/>
          <w:lang w:eastAsia="ru-RU"/>
        </w:rPr>
        <w:t>их Технических требовани</w:t>
      </w:r>
      <w:r w:rsidR="009A00DC">
        <w:rPr>
          <w:rFonts w:ascii="Times New Roman" w:hAnsi="Times New Roman"/>
          <w:bCs/>
          <w:iCs/>
          <w:sz w:val="28"/>
          <w:szCs w:val="28"/>
          <w:lang w:eastAsia="ru-RU"/>
        </w:rPr>
        <w:t>й</w:t>
      </w:r>
      <w:r w:rsidRPr="001070A0">
        <w:rPr>
          <w:rFonts w:ascii="Times New Roman" w:hAnsi="Times New Roman"/>
          <w:bCs/>
          <w:iCs/>
          <w:sz w:val="28"/>
          <w:szCs w:val="28"/>
          <w:lang w:eastAsia="ru-RU"/>
        </w:rPr>
        <w:t>.</w:t>
      </w:r>
    </w:p>
    <w:p w14:paraId="7039F8C8" w14:textId="77777777" w:rsidR="000B2AE1" w:rsidRPr="001070A0" w:rsidRDefault="000B2AE1" w:rsidP="001070A0">
      <w:pPr>
        <w:autoSpaceDE w:val="0"/>
        <w:autoSpaceDN w:val="0"/>
        <w:adjustRightInd w:val="0"/>
        <w:spacing w:after="0" w:line="240" w:lineRule="auto"/>
        <w:ind w:firstLine="709"/>
        <w:contextualSpacing/>
        <w:jc w:val="both"/>
        <w:rPr>
          <w:rFonts w:ascii="Times New Roman" w:hAnsi="Times New Roman"/>
          <w:sz w:val="28"/>
          <w:szCs w:val="28"/>
          <w:lang w:eastAsia="ru-RU"/>
        </w:rPr>
      </w:pPr>
    </w:p>
    <w:p w14:paraId="4B8C42CD" w14:textId="259FA046" w:rsidR="001070A0" w:rsidRPr="001070A0" w:rsidRDefault="000B2AE1" w:rsidP="001070A0">
      <w:pPr>
        <w:autoSpaceDE w:val="0"/>
        <w:autoSpaceDN w:val="0"/>
        <w:adjustRightInd w:val="0"/>
        <w:spacing w:after="0" w:line="240" w:lineRule="auto"/>
        <w:contextualSpacing/>
        <w:jc w:val="both"/>
        <w:rPr>
          <w:rFonts w:ascii="Times New Roman" w:hAnsi="Times New Roman"/>
          <w:sz w:val="28"/>
          <w:szCs w:val="28"/>
          <w:lang w:eastAsia="ru-RU"/>
        </w:rPr>
      </w:pPr>
      <w:r w:rsidRPr="000B2AE1">
        <w:rPr>
          <w:rFonts w:ascii="Times New Roman" w:hAnsi="Times New Roman"/>
          <w:noProof/>
          <w:sz w:val="28"/>
          <w:szCs w:val="28"/>
          <w:lang w:eastAsia="ru-RU"/>
        </w:rPr>
        <w:drawing>
          <wp:inline distT="0" distB="0" distL="0" distR="0" wp14:anchorId="5E31B80E" wp14:editId="5B821B01">
            <wp:extent cx="5939790" cy="2251970"/>
            <wp:effectExtent l="0" t="0" r="3810" b="0"/>
            <wp:docPr id="4" name="Рисунок 4" descr="C:\Users\Vladimir.Fiterman\Desktop\Модули\МОПС 2023 (редакция от 11.2023)\Исходные материалы\Актуальные графические чертежи\МОПС 25.2 П4_Вид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ladimir.Fiterman\Desktop\Модули\МОПС 2023 (редакция от 11.2023)\Исходные материалы\Актуальные графические чертежи\МОПС 25.2 П4_Вид 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39790" cy="2251970"/>
                    </a:xfrm>
                    <a:prstGeom prst="rect">
                      <a:avLst/>
                    </a:prstGeom>
                    <a:noFill/>
                    <a:ln>
                      <a:noFill/>
                    </a:ln>
                  </pic:spPr>
                </pic:pic>
              </a:graphicData>
            </a:graphic>
          </wp:inline>
        </w:drawing>
      </w:r>
    </w:p>
    <w:p w14:paraId="5EEB9873" w14:textId="77777777" w:rsidR="001070A0" w:rsidRPr="001070A0" w:rsidRDefault="001070A0" w:rsidP="001070A0">
      <w:pPr>
        <w:autoSpaceDE w:val="0"/>
        <w:autoSpaceDN w:val="0"/>
        <w:adjustRightInd w:val="0"/>
        <w:spacing w:after="0" w:line="240" w:lineRule="auto"/>
        <w:ind w:firstLine="709"/>
        <w:contextualSpacing/>
        <w:jc w:val="both"/>
        <w:rPr>
          <w:rFonts w:ascii="Times New Roman" w:hAnsi="Times New Roman"/>
          <w:sz w:val="28"/>
          <w:szCs w:val="28"/>
          <w:lang w:eastAsia="ru-RU"/>
        </w:rPr>
      </w:pPr>
    </w:p>
    <w:p w14:paraId="0F4455C9" w14:textId="528ED403" w:rsidR="001070A0" w:rsidRPr="001070A0" w:rsidRDefault="000B2AE1" w:rsidP="000B2AE1">
      <w:pPr>
        <w:autoSpaceDE w:val="0"/>
        <w:autoSpaceDN w:val="0"/>
        <w:adjustRightInd w:val="0"/>
        <w:spacing w:after="0" w:line="240" w:lineRule="auto"/>
        <w:contextualSpacing/>
        <w:jc w:val="both"/>
        <w:rPr>
          <w:rFonts w:ascii="Times New Roman" w:hAnsi="Times New Roman"/>
          <w:sz w:val="28"/>
          <w:szCs w:val="28"/>
          <w:lang w:eastAsia="ru-RU"/>
        </w:rPr>
      </w:pPr>
      <w:r w:rsidRPr="000B2AE1">
        <w:rPr>
          <w:rFonts w:ascii="Times New Roman" w:hAnsi="Times New Roman"/>
          <w:noProof/>
          <w:sz w:val="28"/>
          <w:szCs w:val="28"/>
          <w:lang w:eastAsia="ru-RU"/>
        </w:rPr>
        <w:drawing>
          <wp:inline distT="0" distB="0" distL="0" distR="0" wp14:anchorId="4426199A" wp14:editId="4F9F390B">
            <wp:extent cx="5939790" cy="3065139"/>
            <wp:effectExtent l="0" t="0" r="3810" b="2540"/>
            <wp:docPr id="6" name="Рисунок 6" descr="C:\Users\Vladimir.Fiterman\Desktop\Модули\МОПС 2023 (редакция от 11.2023)\Исходные материалы\Актуальные графические чертежи\МОПС 25.2 П4_Вид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ladimir.Fiterman\Desktop\Модули\МОПС 2023 (редакция от 11.2023)\Исходные материалы\Актуальные графические чертежи\МОПС 25.2 П4_Вид 2.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9790" cy="3065139"/>
                    </a:xfrm>
                    <a:prstGeom prst="rect">
                      <a:avLst/>
                    </a:prstGeom>
                    <a:noFill/>
                    <a:ln>
                      <a:noFill/>
                    </a:ln>
                  </pic:spPr>
                </pic:pic>
              </a:graphicData>
            </a:graphic>
          </wp:inline>
        </w:drawing>
      </w:r>
    </w:p>
    <w:p w14:paraId="4B9BC9F9" w14:textId="77777777" w:rsidR="001070A0" w:rsidRPr="001070A0" w:rsidRDefault="001070A0" w:rsidP="001070A0">
      <w:pPr>
        <w:autoSpaceDE w:val="0"/>
        <w:autoSpaceDN w:val="0"/>
        <w:adjustRightInd w:val="0"/>
        <w:spacing w:after="0" w:line="240" w:lineRule="auto"/>
        <w:ind w:firstLine="709"/>
        <w:contextualSpacing/>
        <w:jc w:val="both"/>
        <w:rPr>
          <w:rFonts w:ascii="Times New Roman" w:hAnsi="Times New Roman"/>
          <w:sz w:val="28"/>
          <w:szCs w:val="28"/>
          <w:lang w:eastAsia="ru-RU"/>
        </w:rPr>
      </w:pPr>
    </w:p>
    <w:p w14:paraId="32A03A03" w14:textId="7481B062" w:rsidR="001070A0" w:rsidRPr="001070A0" w:rsidRDefault="000B2AE1" w:rsidP="001070A0">
      <w:pPr>
        <w:autoSpaceDE w:val="0"/>
        <w:autoSpaceDN w:val="0"/>
        <w:adjustRightInd w:val="0"/>
        <w:spacing w:after="0" w:line="240" w:lineRule="auto"/>
        <w:contextualSpacing/>
        <w:jc w:val="both"/>
        <w:rPr>
          <w:rFonts w:ascii="Times New Roman" w:hAnsi="Times New Roman"/>
          <w:sz w:val="28"/>
          <w:szCs w:val="28"/>
          <w:lang w:eastAsia="ru-RU"/>
        </w:rPr>
      </w:pPr>
      <w:r w:rsidRPr="000B2AE1">
        <w:rPr>
          <w:rFonts w:ascii="Times New Roman" w:hAnsi="Times New Roman"/>
          <w:noProof/>
          <w:sz w:val="28"/>
          <w:szCs w:val="28"/>
          <w:lang w:eastAsia="ru-RU"/>
        </w:rPr>
        <w:lastRenderedPageBreak/>
        <w:drawing>
          <wp:inline distT="0" distB="0" distL="0" distR="0" wp14:anchorId="48410CDB" wp14:editId="1864E1DD">
            <wp:extent cx="5939790" cy="6904184"/>
            <wp:effectExtent l="0" t="0" r="3810" b="0"/>
            <wp:docPr id="26" name="Рисунок 26" descr="C:\Users\Vladimir.Fiterman\Desktop\Модули\МОПС 2023 (редакция от 11.2023)\Исходные материалы\Актуальные графические чертежи\МОПС 25.2 П4_Вид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ladimir.Fiterman\Desktop\Модули\МОПС 2023 (редакция от 11.2023)\Исходные материалы\Актуальные графические чертежи\МОПС 25.2 П4_Вид 3.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9790" cy="6904184"/>
                    </a:xfrm>
                    <a:prstGeom prst="rect">
                      <a:avLst/>
                    </a:prstGeom>
                    <a:noFill/>
                    <a:ln>
                      <a:noFill/>
                    </a:ln>
                  </pic:spPr>
                </pic:pic>
              </a:graphicData>
            </a:graphic>
          </wp:inline>
        </w:drawing>
      </w:r>
    </w:p>
    <w:p w14:paraId="47DE55CA" w14:textId="77777777" w:rsidR="001070A0" w:rsidRPr="001070A0" w:rsidRDefault="001070A0" w:rsidP="001070A0">
      <w:pPr>
        <w:autoSpaceDE w:val="0"/>
        <w:autoSpaceDN w:val="0"/>
        <w:adjustRightInd w:val="0"/>
        <w:spacing w:after="0" w:line="240" w:lineRule="auto"/>
        <w:contextualSpacing/>
        <w:jc w:val="both"/>
        <w:rPr>
          <w:rFonts w:ascii="Times New Roman" w:hAnsi="Times New Roman"/>
          <w:sz w:val="28"/>
          <w:szCs w:val="28"/>
          <w:lang w:eastAsia="ru-RU"/>
        </w:rPr>
      </w:pPr>
    </w:p>
    <w:p w14:paraId="378DF1E9" w14:textId="77777777" w:rsidR="001070A0" w:rsidRPr="001070A0" w:rsidRDefault="001070A0" w:rsidP="001070A0">
      <w:pPr>
        <w:autoSpaceDE w:val="0"/>
        <w:autoSpaceDN w:val="0"/>
        <w:adjustRightInd w:val="0"/>
        <w:spacing w:after="0" w:line="240" w:lineRule="auto"/>
        <w:contextualSpacing/>
        <w:jc w:val="both"/>
        <w:rPr>
          <w:rFonts w:ascii="Times New Roman" w:hAnsi="Times New Roman"/>
          <w:sz w:val="28"/>
          <w:szCs w:val="28"/>
          <w:lang w:eastAsia="ru-RU"/>
        </w:rPr>
      </w:pPr>
    </w:p>
    <w:p w14:paraId="5B865514" w14:textId="77777777" w:rsidR="001070A0" w:rsidRPr="001070A0" w:rsidRDefault="001070A0" w:rsidP="001070A0">
      <w:pPr>
        <w:autoSpaceDE w:val="0"/>
        <w:autoSpaceDN w:val="0"/>
        <w:adjustRightInd w:val="0"/>
        <w:spacing w:after="0" w:line="240" w:lineRule="auto"/>
        <w:contextualSpacing/>
        <w:jc w:val="both"/>
        <w:rPr>
          <w:rFonts w:ascii="Times New Roman" w:hAnsi="Times New Roman"/>
          <w:sz w:val="28"/>
          <w:szCs w:val="28"/>
          <w:lang w:eastAsia="ru-RU"/>
        </w:rPr>
      </w:pPr>
    </w:p>
    <w:p w14:paraId="4B7ACD83" w14:textId="77777777" w:rsidR="001070A0" w:rsidRPr="001070A0" w:rsidRDefault="001070A0" w:rsidP="001070A0">
      <w:pPr>
        <w:autoSpaceDE w:val="0"/>
        <w:autoSpaceDN w:val="0"/>
        <w:adjustRightInd w:val="0"/>
        <w:spacing w:after="0" w:line="240" w:lineRule="auto"/>
        <w:contextualSpacing/>
        <w:jc w:val="both"/>
        <w:rPr>
          <w:rFonts w:ascii="Times New Roman" w:hAnsi="Times New Roman"/>
          <w:sz w:val="28"/>
          <w:szCs w:val="28"/>
          <w:lang w:eastAsia="ru-RU"/>
        </w:rPr>
      </w:pPr>
    </w:p>
    <w:p w14:paraId="412AEDFC" w14:textId="77777777" w:rsidR="001070A0" w:rsidRPr="001070A0" w:rsidRDefault="001070A0" w:rsidP="001070A0">
      <w:pPr>
        <w:autoSpaceDE w:val="0"/>
        <w:autoSpaceDN w:val="0"/>
        <w:adjustRightInd w:val="0"/>
        <w:spacing w:after="0" w:line="240" w:lineRule="auto"/>
        <w:contextualSpacing/>
        <w:jc w:val="both"/>
        <w:rPr>
          <w:rFonts w:ascii="Times New Roman" w:hAnsi="Times New Roman"/>
          <w:sz w:val="28"/>
          <w:szCs w:val="28"/>
          <w:lang w:eastAsia="ru-RU"/>
        </w:rPr>
      </w:pPr>
    </w:p>
    <w:p w14:paraId="26F8BCC2" w14:textId="77777777" w:rsidR="001070A0" w:rsidRPr="001070A0" w:rsidRDefault="001070A0" w:rsidP="001070A0">
      <w:pPr>
        <w:autoSpaceDE w:val="0"/>
        <w:autoSpaceDN w:val="0"/>
        <w:adjustRightInd w:val="0"/>
        <w:spacing w:after="0" w:line="240" w:lineRule="auto"/>
        <w:contextualSpacing/>
        <w:jc w:val="both"/>
        <w:rPr>
          <w:rFonts w:ascii="Times New Roman" w:hAnsi="Times New Roman"/>
          <w:sz w:val="28"/>
          <w:szCs w:val="28"/>
          <w:lang w:eastAsia="ru-RU"/>
        </w:rPr>
      </w:pPr>
    </w:p>
    <w:p w14:paraId="2F6E1AA5" w14:textId="77777777" w:rsidR="001070A0" w:rsidRPr="001070A0" w:rsidRDefault="001070A0" w:rsidP="001070A0">
      <w:pPr>
        <w:autoSpaceDE w:val="0"/>
        <w:autoSpaceDN w:val="0"/>
        <w:adjustRightInd w:val="0"/>
        <w:spacing w:after="0" w:line="240" w:lineRule="auto"/>
        <w:ind w:firstLine="709"/>
        <w:contextualSpacing/>
        <w:jc w:val="both"/>
        <w:rPr>
          <w:rFonts w:ascii="Times New Roman" w:hAnsi="Times New Roman"/>
          <w:b/>
          <w:bCs/>
          <w:iCs/>
          <w:sz w:val="28"/>
          <w:szCs w:val="28"/>
          <w:lang w:eastAsia="ru-RU"/>
        </w:rPr>
      </w:pPr>
    </w:p>
    <w:p w14:paraId="2E010050" w14:textId="77777777" w:rsidR="001070A0" w:rsidRPr="001070A0" w:rsidRDefault="001070A0" w:rsidP="001070A0">
      <w:pPr>
        <w:spacing w:after="0" w:line="240" w:lineRule="auto"/>
        <w:rPr>
          <w:rFonts w:ascii="Times New Roman" w:hAnsi="Times New Roman"/>
          <w:b/>
          <w:bCs/>
          <w:iCs/>
          <w:sz w:val="28"/>
          <w:szCs w:val="28"/>
          <w:lang w:eastAsia="ru-RU"/>
        </w:rPr>
      </w:pPr>
      <w:r w:rsidRPr="001070A0">
        <w:rPr>
          <w:b/>
          <w:bCs/>
          <w:iCs/>
        </w:rPr>
        <w:br w:type="page"/>
      </w:r>
    </w:p>
    <w:p w14:paraId="7775C4C4" w14:textId="629A3777" w:rsidR="001070A0" w:rsidRPr="001070A0" w:rsidRDefault="001070A0" w:rsidP="001070A0">
      <w:pPr>
        <w:autoSpaceDE w:val="0"/>
        <w:autoSpaceDN w:val="0"/>
        <w:adjustRightInd w:val="0"/>
        <w:spacing w:after="0" w:line="240" w:lineRule="auto"/>
        <w:ind w:firstLine="709"/>
        <w:contextualSpacing/>
        <w:jc w:val="both"/>
        <w:rPr>
          <w:rFonts w:ascii="Times New Roman" w:hAnsi="Times New Roman"/>
          <w:b/>
          <w:bCs/>
          <w:iCs/>
          <w:sz w:val="28"/>
          <w:szCs w:val="28"/>
          <w:lang w:eastAsia="ru-RU"/>
        </w:rPr>
      </w:pPr>
      <w:r w:rsidRPr="001070A0">
        <w:rPr>
          <w:rFonts w:ascii="Times New Roman" w:hAnsi="Times New Roman"/>
          <w:b/>
          <w:bCs/>
          <w:iCs/>
          <w:sz w:val="28"/>
          <w:szCs w:val="28"/>
          <w:lang w:eastAsia="ru-RU"/>
        </w:rPr>
        <w:lastRenderedPageBreak/>
        <w:t>Расположение (привязка) вывески на фасаде МОПС с габаритами фасадной вывески</w:t>
      </w:r>
      <w:r w:rsidR="008D702F">
        <w:rPr>
          <w:rFonts w:ascii="Times New Roman" w:hAnsi="Times New Roman"/>
          <w:b/>
          <w:bCs/>
          <w:iCs/>
          <w:sz w:val="28"/>
          <w:szCs w:val="28"/>
          <w:lang w:eastAsia="ru-RU"/>
        </w:rPr>
        <w:t>.</w:t>
      </w:r>
    </w:p>
    <w:p w14:paraId="7C0A8CE2" w14:textId="77777777" w:rsidR="001070A0" w:rsidRPr="001070A0" w:rsidRDefault="001070A0" w:rsidP="001070A0">
      <w:pPr>
        <w:autoSpaceDE w:val="0"/>
        <w:autoSpaceDN w:val="0"/>
        <w:adjustRightInd w:val="0"/>
        <w:spacing w:after="0" w:line="240" w:lineRule="auto"/>
        <w:ind w:left="709"/>
        <w:contextualSpacing/>
        <w:jc w:val="both"/>
        <w:rPr>
          <w:rFonts w:ascii="Times New Roman" w:hAnsi="Times New Roman"/>
          <w:b/>
          <w:bCs/>
          <w:iCs/>
          <w:sz w:val="28"/>
          <w:szCs w:val="28"/>
          <w:lang w:eastAsia="ru-RU"/>
        </w:rPr>
      </w:pPr>
      <w:r w:rsidRPr="001070A0">
        <w:rPr>
          <w:rFonts w:ascii="Times New Roman" w:hAnsi="Times New Roman"/>
          <w:b/>
          <w:bCs/>
          <w:iCs/>
          <w:sz w:val="28"/>
          <w:szCs w:val="28"/>
          <w:lang w:eastAsia="ru-RU"/>
        </w:rPr>
        <w:t>МОПС с тамбуром</w:t>
      </w:r>
      <w:r w:rsidRPr="001070A0">
        <w:rPr>
          <w:rFonts w:ascii="Times New Roman" w:hAnsi="Times New Roman"/>
          <w:b/>
          <w:bCs/>
          <w:iCs/>
          <w:sz w:val="28"/>
          <w:szCs w:val="28"/>
          <w:vertAlign w:val="superscript"/>
          <w:lang w:eastAsia="ru-RU"/>
        </w:rPr>
        <w:footnoteReference w:id="15"/>
      </w:r>
      <w:r w:rsidRPr="001070A0">
        <w:rPr>
          <w:rFonts w:ascii="Times New Roman" w:hAnsi="Times New Roman"/>
          <w:b/>
          <w:bCs/>
          <w:iCs/>
          <w:sz w:val="28"/>
          <w:szCs w:val="28"/>
          <w:lang w:eastAsia="ru-RU"/>
        </w:rPr>
        <w:t>:</w:t>
      </w:r>
    </w:p>
    <w:p w14:paraId="3BCBB9B4" w14:textId="77777777" w:rsidR="001070A0" w:rsidRPr="001070A0" w:rsidRDefault="001070A0" w:rsidP="000B2AE1">
      <w:pPr>
        <w:autoSpaceDE w:val="0"/>
        <w:autoSpaceDN w:val="0"/>
        <w:adjustRightInd w:val="0"/>
        <w:spacing w:after="0" w:line="240" w:lineRule="auto"/>
        <w:contextualSpacing/>
        <w:jc w:val="both"/>
        <w:rPr>
          <w:rFonts w:ascii="Times New Roman" w:hAnsi="Times New Roman"/>
          <w:b/>
          <w:bCs/>
          <w:iCs/>
          <w:sz w:val="28"/>
          <w:szCs w:val="28"/>
          <w:lang w:eastAsia="ru-RU"/>
        </w:rPr>
      </w:pPr>
      <w:r w:rsidRPr="001070A0">
        <w:rPr>
          <w:rFonts w:ascii="Times New Roman" w:hAnsi="Times New Roman"/>
          <w:noProof/>
          <w:sz w:val="28"/>
          <w:szCs w:val="28"/>
          <w:lang w:eastAsia="ru-RU"/>
        </w:rPr>
        <w:drawing>
          <wp:inline distT="0" distB="0" distL="0" distR="0" wp14:anchorId="0426D66A" wp14:editId="60FC573E">
            <wp:extent cx="5943600" cy="3409950"/>
            <wp:effectExtent l="0" t="0" r="0" b="0"/>
            <wp:docPr id="230"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3409950"/>
                    </a:xfrm>
                    <a:prstGeom prst="rect">
                      <a:avLst/>
                    </a:prstGeom>
                    <a:noFill/>
                    <a:ln>
                      <a:noFill/>
                    </a:ln>
                  </pic:spPr>
                </pic:pic>
              </a:graphicData>
            </a:graphic>
          </wp:inline>
        </w:drawing>
      </w:r>
    </w:p>
    <w:p w14:paraId="61D7A796" w14:textId="77777777" w:rsidR="009F5C4A" w:rsidRDefault="009F5C4A" w:rsidP="001070A0">
      <w:pPr>
        <w:autoSpaceDE w:val="0"/>
        <w:autoSpaceDN w:val="0"/>
        <w:adjustRightInd w:val="0"/>
        <w:spacing w:after="0" w:line="240" w:lineRule="auto"/>
        <w:ind w:left="709"/>
        <w:contextualSpacing/>
        <w:jc w:val="both"/>
        <w:rPr>
          <w:rFonts w:ascii="Times New Roman" w:hAnsi="Times New Roman"/>
          <w:b/>
          <w:bCs/>
          <w:iCs/>
          <w:sz w:val="28"/>
          <w:szCs w:val="28"/>
          <w:lang w:eastAsia="ru-RU"/>
        </w:rPr>
      </w:pPr>
    </w:p>
    <w:p w14:paraId="78A25FA0" w14:textId="54C34269" w:rsidR="001070A0" w:rsidRPr="001070A0" w:rsidRDefault="001070A0" w:rsidP="001070A0">
      <w:pPr>
        <w:autoSpaceDE w:val="0"/>
        <w:autoSpaceDN w:val="0"/>
        <w:adjustRightInd w:val="0"/>
        <w:spacing w:after="0" w:line="240" w:lineRule="auto"/>
        <w:ind w:left="709"/>
        <w:contextualSpacing/>
        <w:jc w:val="both"/>
        <w:rPr>
          <w:rFonts w:ascii="Times New Roman" w:hAnsi="Times New Roman"/>
          <w:b/>
          <w:bCs/>
          <w:iCs/>
          <w:sz w:val="28"/>
          <w:szCs w:val="28"/>
          <w:lang w:eastAsia="ru-RU"/>
        </w:rPr>
      </w:pPr>
      <w:r w:rsidRPr="001070A0">
        <w:rPr>
          <w:rFonts w:ascii="Times New Roman" w:hAnsi="Times New Roman"/>
          <w:b/>
          <w:bCs/>
          <w:iCs/>
          <w:sz w:val="28"/>
          <w:szCs w:val="28"/>
          <w:lang w:eastAsia="ru-RU"/>
        </w:rPr>
        <w:t>МОПС без тамбура</w:t>
      </w:r>
      <w:r w:rsidRPr="001070A0">
        <w:rPr>
          <w:rFonts w:ascii="Times New Roman" w:hAnsi="Times New Roman"/>
          <w:b/>
          <w:bCs/>
          <w:iCs/>
          <w:sz w:val="28"/>
          <w:szCs w:val="28"/>
          <w:vertAlign w:val="superscript"/>
          <w:lang w:eastAsia="ru-RU"/>
        </w:rPr>
        <w:footnoteReference w:id="16"/>
      </w:r>
      <w:r w:rsidRPr="001070A0">
        <w:rPr>
          <w:rFonts w:ascii="Times New Roman" w:hAnsi="Times New Roman"/>
          <w:b/>
          <w:bCs/>
          <w:iCs/>
          <w:sz w:val="28"/>
          <w:szCs w:val="28"/>
          <w:lang w:eastAsia="ru-RU"/>
        </w:rPr>
        <w:t xml:space="preserve">: </w:t>
      </w:r>
    </w:p>
    <w:p w14:paraId="083B7756" w14:textId="77777777" w:rsidR="001070A0" w:rsidRPr="001070A0" w:rsidRDefault="001070A0" w:rsidP="001070A0">
      <w:pPr>
        <w:autoSpaceDE w:val="0"/>
        <w:autoSpaceDN w:val="0"/>
        <w:adjustRightInd w:val="0"/>
        <w:spacing w:after="0" w:line="240" w:lineRule="auto"/>
        <w:contextualSpacing/>
        <w:jc w:val="both"/>
        <w:rPr>
          <w:rFonts w:ascii="Times New Roman" w:hAnsi="Times New Roman"/>
          <w:b/>
          <w:sz w:val="28"/>
          <w:szCs w:val="28"/>
          <w:lang w:eastAsia="ru-RU"/>
        </w:rPr>
      </w:pPr>
      <w:r w:rsidRPr="001070A0">
        <w:rPr>
          <w:noProof/>
          <w:lang w:eastAsia="ru-RU"/>
        </w:rPr>
        <w:drawing>
          <wp:inline distT="0" distB="0" distL="0" distR="0" wp14:anchorId="4BABC698" wp14:editId="17EE87F1">
            <wp:extent cx="5937250" cy="2857500"/>
            <wp:effectExtent l="0" t="0" r="6350" b="0"/>
            <wp:docPr id="231" name="Рисунок 590347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034752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7250" cy="2857500"/>
                    </a:xfrm>
                    <a:prstGeom prst="rect">
                      <a:avLst/>
                    </a:prstGeom>
                    <a:noFill/>
                    <a:ln>
                      <a:noFill/>
                    </a:ln>
                  </pic:spPr>
                </pic:pic>
              </a:graphicData>
            </a:graphic>
          </wp:inline>
        </w:drawing>
      </w:r>
    </w:p>
    <w:p w14:paraId="6C5DDB9B" w14:textId="77777777" w:rsidR="001070A0" w:rsidRPr="001070A0" w:rsidRDefault="001070A0" w:rsidP="001070A0">
      <w:pPr>
        <w:autoSpaceDE w:val="0"/>
        <w:autoSpaceDN w:val="0"/>
        <w:adjustRightInd w:val="0"/>
        <w:spacing w:after="0" w:line="240" w:lineRule="auto"/>
        <w:contextualSpacing/>
        <w:jc w:val="both"/>
        <w:rPr>
          <w:rFonts w:ascii="Times New Roman" w:hAnsi="Times New Roman"/>
          <w:sz w:val="28"/>
          <w:szCs w:val="28"/>
          <w:lang w:eastAsia="ru-RU"/>
        </w:rPr>
      </w:pPr>
    </w:p>
    <w:p w14:paraId="67BEC071" w14:textId="77777777" w:rsidR="001070A0" w:rsidRPr="001070A0" w:rsidRDefault="001070A0" w:rsidP="001070A0">
      <w:pPr>
        <w:autoSpaceDE w:val="0"/>
        <w:autoSpaceDN w:val="0"/>
        <w:adjustRightInd w:val="0"/>
        <w:spacing w:after="0" w:line="240" w:lineRule="auto"/>
        <w:contextualSpacing/>
        <w:jc w:val="both"/>
        <w:rPr>
          <w:rFonts w:ascii="Times New Roman" w:hAnsi="Times New Roman"/>
          <w:sz w:val="28"/>
          <w:szCs w:val="28"/>
          <w:lang w:eastAsia="ru-RU"/>
        </w:rPr>
      </w:pPr>
    </w:p>
    <w:p w14:paraId="349D5C7B" w14:textId="16C038C6" w:rsidR="001070A0" w:rsidRPr="001070A0" w:rsidRDefault="001070A0" w:rsidP="001070A0">
      <w:pPr>
        <w:tabs>
          <w:tab w:val="left" w:pos="993"/>
        </w:tabs>
        <w:spacing w:before="100" w:after="100" w:line="256" w:lineRule="auto"/>
        <w:jc w:val="center"/>
        <w:rPr>
          <w:rFonts w:ascii="Times New Roman" w:hAnsi="Times New Roman"/>
          <w:b/>
          <w:bCs/>
          <w:iCs/>
          <w:sz w:val="28"/>
          <w:szCs w:val="28"/>
        </w:rPr>
      </w:pPr>
      <w:r w:rsidRPr="001070A0">
        <w:rPr>
          <w:rFonts w:ascii="Times New Roman" w:hAnsi="Times New Roman"/>
          <w:b/>
          <w:bCs/>
          <w:iCs/>
          <w:sz w:val="28"/>
          <w:szCs w:val="28"/>
        </w:rPr>
        <w:lastRenderedPageBreak/>
        <w:t>Наружная вывеска на фасаде МОПС</w:t>
      </w:r>
    </w:p>
    <w:p w14:paraId="13F1A64A" w14:textId="77777777" w:rsidR="001070A0" w:rsidRPr="001070A0" w:rsidRDefault="001070A0" w:rsidP="001070A0">
      <w:pPr>
        <w:tabs>
          <w:tab w:val="left" w:pos="993"/>
        </w:tabs>
        <w:spacing w:before="100" w:after="100" w:line="256" w:lineRule="auto"/>
        <w:jc w:val="center"/>
        <w:rPr>
          <w:rFonts w:ascii="Times New Roman" w:hAnsi="Times New Roman"/>
          <w:sz w:val="24"/>
          <w:szCs w:val="24"/>
        </w:rPr>
      </w:pPr>
      <w:r w:rsidRPr="001070A0">
        <w:rPr>
          <w:rFonts w:ascii="Times New Roman" w:hAnsi="Times New Roman"/>
          <w:sz w:val="24"/>
          <w:szCs w:val="24"/>
        </w:rPr>
        <w:t xml:space="preserve">Внешний вид </w:t>
      </w:r>
      <w:r w:rsidRPr="001070A0">
        <w:rPr>
          <w:rFonts w:ascii="Times New Roman" w:hAnsi="Times New Roman"/>
          <w:sz w:val="24"/>
          <w:szCs w:val="24"/>
          <w:u w:val="single"/>
        </w:rPr>
        <w:t>в</w:t>
      </w:r>
      <w:r w:rsidRPr="001070A0">
        <w:rPr>
          <w:rFonts w:ascii="Times New Roman" w:hAnsi="Times New Roman"/>
          <w:b/>
          <w:sz w:val="24"/>
          <w:szCs w:val="24"/>
          <w:u w:val="single"/>
        </w:rPr>
        <w:t>ывески на композите без подсветки</w:t>
      </w:r>
      <w:r w:rsidRPr="001070A0">
        <w:rPr>
          <w:rFonts w:ascii="Times New Roman" w:hAnsi="Times New Roman"/>
          <w:b/>
          <w:sz w:val="24"/>
          <w:szCs w:val="24"/>
        </w:rPr>
        <w:t>:</w:t>
      </w:r>
    </w:p>
    <w:p w14:paraId="388522ED" w14:textId="77777777" w:rsidR="001070A0" w:rsidRPr="001070A0" w:rsidRDefault="001070A0" w:rsidP="001070A0">
      <w:pPr>
        <w:tabs>
          <w:tab w:val="left" w:pos="993"/>
        </w:tabs>
        <w:spacing w:before="100" w:after="100" w:line="256" w:lineRule="auto"/>
        <w:jc w:val="center"/>
        <w:rPr>
          <w:rFonts w:ascii="Times New Roman" w:hAnsi="Times New Roman"/>
        </w:rPr>
      </w:pPr>
      <w:r w:rsidRPr="001070A0">
        <w:rPr>
          <w:noProof/>
          <w:lang w:eastAsia="ru-RU"/>
        </w:rPr>
        <w:drawing>
          <wp:inline distT="0" distB="0" distL="0" distR="0" wp14:anchorId="34E1F068" wp14:editId="5AD0A709">
            <wp:extent cx="5943600" cy="1441450"/>
            <wp:effectExtent l="0" t="0" r="0" b="6350"/>
            <wp:docPr id="232"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1441450"/>
                    </a:xfrm>
                    <a:prstGeom prst="rect">
                      <a:avLst/>
                    </a:prstGeom>
                    <a:noFill/>
                    <a:ln>
                      <a:noFill/>
                    </a:ln>
                  </pic:spPr>
                </pic:pic>
              </a:graphicData>
            </a:graphic>
          </wp:inline>
        </w:drawing>
      </w:r>
    </w:p>
    <w:p w14:paraId="6699A0DB" w14:textId="77777777" w:rsidR="001070A0" w:rsidRPr="001070A0" w:rsidRDefault="001070A0" w:rsidP="001070A0">
      <w:pPr>
        <w:tabs>
          <w:tab w:val="left" w:pos="993"/>
        </w:tabs>
        <w:spacing w:before="100" w:after="100" w:line="256" w:lineRule="auto"/>
        <w:jc w:val="center"/>
        <w:rPr>
          <w:rFonts w:ascii="Times New Roman" w:hAnsi="Times New Roman"/>
        </w:rPr>
      </w:pPr>
    </w:p>
    <w:p w14:paraId="2EBCEBB1" w14:textId="77777777" w:rsidR="001070A0" w:rsidRPr="001070A0" w:rsidRDefault="001070A0" w:rsidP="001070A0">
      <w:pPr>
        <w:tabs>
          <w:tab w:val="left" w:pos="993"/>
        </w:tabs>
        <w:spacing w:before="100" w:after="100" w:line="256" w:lineRule="auto"/>
        <w:jc w:val="center"/>
        <w:rPr>
          <w:rFonts w:ascii="Times New Roman" w:hAnsi="Times New Roman"/>
        </w:rPr>
      </w:pPr>
      <w:r w:rsidRPr="001070A0">
        <w:rPr>
          <w:rFonts w:ascii="Times New Roman" w:hAnsi="Times New Roman"/>
          <w:noProof/>
          <w:lang w:eastAsia="ru-RU"/>
        </w:rPr>
        <w:drawing>
          <wp:inline distT="0" distB="0" distL="0" distR="0" wp14:anchorId="11A4FBA2" wp14:editId="015636E5">
            <wp:extent cx="4089400" cy="1651000"/>
            <wp:effectExtent l="0" t="0" r="6350" b="6350"/>
            <wp:docPr id="233"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089400" cy="1651000"/>
                    </a:xfrm>
                    <a:prstGeom prst="rect">
                      <a:avLst/>
                    </a:prstGeom>
                    <a:noFill/>
                    <a:ln>
                      <a:noFill/>
                    </a:ln>
                  </pic:spPr>
                </pic:pic>
              </a:graphicData>
            </a:graphic>
          </wp:inline>
        </w:drawing>
      </w:r>
    </w:p>
    <w:p w14:paraId="20AAC1FD" w14:textId="77777777" w:rsidR="001070A0" w:rsidRPr="001070A0" w:rsidRDefault="001070A0" w:rsidP="001070A0">
      <w:pPr>
        <w:spacing w:line="256" w:lineRule="auto"/>
        <w:jc w:val="center"/>
        <w:rPr>
          <w:rFonts w:ascii="Times New Roman" w:hAnsi="Times New Roman"/>
        </w:rPr>
      </w:pPr>
      <w:r w:rsidRPr="001070A0">
        <w:rPr>
          <w:rFonts w:ascii="Times New Roman" w:hAnsi="Times New Roman"/>
        </w:rPr>
        <w:t>Схема 1</w:t>
      </w:r>
    </w:p>
    <w:p w14:paraId="51E0D4D6" w14:textId="77777777" w:rsidR="001070A0" w:rsidRPr="001070A0" w:rsidRDefault="001070A0" w:rsidP="001070A0">
      <w:pPr>
        <w:tabs>
          <w:tab w:val="left" w:pos="993"/>
        </w:tabs>
        <w:spacing w:before="100" w:after="100" w:line="256" w:lineRule="auto"/>
        <w:jc w:val="center"/>
        <w:rPr>
          <w:rFonts w:ascii="Times New Roman" w:hAnsi="Times New Roman"/>
        </w:rPr>
      </w:pPr>
      <w:r w:rsidRPr="001070A0">
        <w:rPr>
          <w:rFonts w:ascii="Times New Roman" w:hAnsi="Times New Roman"/>
        </w:rPr>
        <w:t>Типоразмер:</w:t>
      </w:r>
    </w:p>
    <w:p w14:paraId="3951EBFC" w14:textId="7158990B" w:rsidR="001070A0" w:rsidRDefault="001070A0" w:rsidP="001070A0">
      <w:pPr>
        <w:tabs>
          <w:tab w:val="left" w:pos="993"/>
        </w:tabs>
        <w:spacing w:before="100" w:after="100" w:line="256" w:lineRule="auto"/>
        <w:jc w:val="center"/>
        <w:rPr>
          <w:rFonts w:ascii="Times New Roman" w:hAnsi="Times New Roman"/>
        </w:rPr>
      </w:pPr>
    </w:p>
    <w:p w14:paraId="6E316A27" w14:textId="4D7ABAEF" w:rsidR="005D10DF" w:rsidRPr="001070A0" w:rsidRDefault="00E31A48" w:rsidP="001070A0">
      <w:pPr>
        <w:tabs>
          <w:tab w:val="left" w:pos="993"/>
        </w:tabs>
        <w:spacing w:before="100" w:after="100" w:line="256" w:lineRule="auto"/>
        <w:jc w:val="center"/>
        <w:rPr>
          <w:rFonts w:ascii="Times New Roman" w:hAnsi="Times New Roman"/>
        </w:rPr>
      </w:pPr>
      <w:r w:rsidRPr="001070A0">
        <w:rPr>
          <w:noProof/>
          <w:lang w:eastAsia="ru-RU"/>
        </w:rPr>
        <w:drawing>
          <wp:inline distT="0" distB="0" distL="0" distR="0" wp14:anchorId="66B8CCF5" wp14:editId="5A9BD108">
            <wp:extent cx="5937250" cy="1873250"/>
            <wp:effectExtent l="0" t="0" r="6350" b="0"/>
            <wp:docPr id="924" name="Рисунок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7250" cy="1873250"/>
                    </a:xfrm>
                    <a:prstGeom prst="rect">
                      <a:avLst/>
                    </a:prstGeom>
                    <a:noFill/>
                    <a:ln>
                      <a:noFill/>
                    </a:ln>
                  </pic:spPr>
                </pic:pic>
              </a:graphicData>
            </a:graphic>
          </wp:inline>
        </w:drawing>
      </w:r>
    </w:p>
    <w:p w14:paraId="16D6FF03" w14:textId="713DAACF" w:rsidR="001070A0" w:rsidRPr="001070A0" w:rsidRDefault="00E31A48" w:rsidP="001070A0">
      <w:pPr>
        <w:tabs>
          <w:tab w:val="left" w:pos="993"/>
        </w:tabs>
        <w:spacing w:before="100" w:after="100" w:line="256" w:lineRule="auto"/>
        <w:jc w:val="center"/>
        <w:rPr>
          <w:rFonts w:ascii="Times New Roman" w:hAnsi="Times New Roman"/>
          <w:sz w:val="28"/>
          <w:szCs w:val="28"/>
        </w:rPr>
      </w:pPr>
      <w:r>
        <w:rPr>
          <w:rFonts w:ascii="Times New Roman" w:hAnsi="Times New Roman"/>
          <w:sz w:val="28"/>
          <w:szCs w:val="28"/>
        </w:rPr>
        <w:t>39</w:t>
      </w:r>
      <w:r w:rsidR="005D10DF">
        <w:rPr>
          <w:rFonts w:ascii="Times New Roman" w:hAnsi="Times New Roman"/>
          <w:sz w:val="28"/>
          <w:szCs w:val="28"/>
        </w:rPr>
        <w:t>0</w:t>
      </w:r>
      <w:r w:rsidR="001070A0" w:rsidRPr="001070A0">
        <w:rPr>
          <w:rFonts w:ascii="Times New Roman" w:hAnsi="Times New Roman"/>
          <w:sz w:val="28"/>
          <w:szCs w:val="28"/>
        </w:rPr>
        <w:t xml:space="preserve"> х </w:t>
      </w:r>
      <w:r>
        <w:rPr>
          <w:rFonts w:ascii="Times New Roman" w:hAnsi="Times New Roman"/>
          <w:sz w:val="28"/>
          <w:szCs w:val="28"/>
        </w:rPr>
        <w:t>19</w:t>
      </w:r>
      <w:r w:rsidR="001070A0" w:rsidRPr="001070A0">
        <w:rPr>
          <w:rFonts w:ascii="Times New Roman" w:hAnsi="Times New Roman"/>
          <w:sz w:val="28"/>
          <w:szCs w:val="28"/>
        </w:rPr>
        <w:t>00 мм</w:t>
      </w:r>
    </w:p>
    <w:p w14:paraId="5101CF1C" w14:textId="77777777" w:rsidR="001070A0" w:rsidRPr="001070A0" w:rsidRDefault="001070A0" w:rsidP="001070A0">
      <w:pPr>
        <w:tabs>
          <w:tab w:val="left" w:pos="993"/>
        </w:tabs>
        <w:spacing w:after="0" w:line="240" w:lineRule="auto"/>
        <w:ind w:firstLine="992"/>
        <w:jc w:val="center"/>
        <w:rPr>
          <w:rFonts w:ascii="Times New Roman" w:hAnsi="Times New Roman"/>
          <w:sz w:val="28"/>
          <w:szCs w:val="28"/>
        </w:rPr>
      </w:pPr>
      <w:r w:rsidRPr="001070A0">
        <w:rPr>
          <w:rFonts w:ascii="Times New Roman" w:hAnsi="Times New Roman"/>
          <w:sz w:val="28"/>
          <w:szCs w:val="28"/>
        </w:rPr>
        <w:t>Размеры указаны в миллиметрах (мм)</w:t>
      </w:r>
    </w:p>
    <w:p w14:paraId="4D7347C7" w14:textId="77777777" w:rsidR="001070A0" w:rsidRPr="001070A0" w:rsidRDefault="001070A0" w:rsidP="001070A0">
      <w:pPr>
        <w:tabs>
          <w:tab w:val="left" w:pos="993"/>
        </w:tabs>
        <w:spacing w:before="100" w:after="0" w:line="256" w:lineRule="auto"/>
        <w:jc w:val="center"/>
        <w:rPr>
          <w:rFonts w:ascii="Times New Roman" w:hAnsi="Times New Roman"/>
          <w:sz w:val="28"/>
          <w:szCs w:val="28"/>
        </w:rPr>
      </w:pPr>
      <w:r w:rsidRPr="001070A0">
        <w:rPr>
          <w:rFonts w:ascii="Times New Roman" w:hAnsi="Times New Roman"/>
          <w:sz w:val="28"/>
          <w:szCs w:val="28"/>
        </w:rPr>
        <w:t>Описание:</w:t>
      </w:r>
    </w:p>
    <w:p w14:paraId="5A9578A1" w14:textId="0AE8475F" w:rsidR="001070A0" w:rsidRPr="001070A0" w:rsidRDefault="001070A0" w:rsidP="00F24DB5">
      <w:pPr>
        <w:spacing w:after="0" w:line="256" w:lineRule="auto"/>
        <w:ind w:firstLine="709"/>
        <w:jc w:val="both"/>
        <w:rPr>
          <w:rFonts w:ascii="Times New Roman" w:hAnsi="Times New Roman"/>
          <w:sz w:val="28"/>
          <w:szCs w:val="28"/>
        </w:rPr>
      </w:pPr>
      <w:r w:rsidRPr="001070A0">
        <w:rPr>
          <w:rFonts w:ascii="Times New Roman" w:hAnsi="Times New Roman"/>
          <w:sz w:val="28"/>
          <w:szCs w:val="28"/>
        </w:rPr>
        <w:t>Фриз вывески выполняется из алюмокомпозита 3 мм в цвете</w:t>
      </w:r>
      <w:r w:rsidR="00F24DB5">
        <w:rPr>
          <w:rFonts w:ascii="Times New Roman" w:hAnsi="Times New Roman"/>
          <w:sz w:val="28"/>
          <w:szCs w:val="28"/>
        </w:rPr>
        <w:t xml:space="preserve"> -</w:t>
      </w:r>
      <w:r w:rsidRPr="001070A0">
        <w:rPr>
          <w:rFonts w:ascii="Times New Roman" w:hAnsi="Times New Roman"/>
          <w:sz w:val="28"/>
          <w:szCs w:val="28"/>
        </w:rPr>
        <w:t xml:space="preserve"> RAL 7024 (графитовый серый). </w:t>
      </w:r>
    </w:p>
    <w:p w14:paraId="3341A270" w14:textId="77777777" w:rsidR="001070A0" w:rsidRPr="001070A0" w:rsidRDefault="001070A0" w:rsidP="00F24DB5">
      <w:pPr>
        <w:spacing w:after="0" w:line="256" w:lineRule="auto"/>
        <w:ind w:firstLine="709"/>
        <w:jc w:val="both"/>
        <w:rPr>
          <w:rFonts w:ascii="Times New Roman" w:hAnsi="Times New Roman"/>
          <w:sz w:val="28"/>
          <w:szCs w:val="28"/>
        </w:rPr>
      </w:pPr>
      <w:r w:rsidRPr="001070A0">
        <w:rPr>
          <w:rFonts w:ascii="Times New Roman" w:hAnsi="Times New Roman"/>
          <w:sz w:val="28"/>
          <w:szCs w:val="28"/>
        </w:rPr>
        <w:t>Рама для этого типа вывески не предусмотрена. Пространственную жесткость конструкции вывески и визуальную глубину фризу придают коробчатые боковины, выполняемые раскроем композита на фрезерном станке и подворотом боковин за тыльную сторону вывески (Схема 1).</w:t>
      </w:r>
    </w:p>
    <w:p w14:paraId="78017661" w14:textId="77777777" w:rsidR="001070A0" w:rsidRPr="001070A0" w:rsidRDefault="001070A0" w:rsidP="00F24DB5">
      <w:pPr>
        <w:spacing w:after="0" w:line="256" w:lineRule="auto"/>
        <w:ind w:firstLine="709"/>
        <w:jc w:val="both"/>
        <w:rPr>
          <w:rFonts w:ascii="Times New Roman" w:hAnsi="Times New Roman"/>
          <w:sz w:val="28"/>
          <w:szCs w:val="28"/>
        </w:rPr>
      </w:pPr>
      <w:r w:rsidRPr="001070A0">
        <w:rPr>
          <w:rFonts w:ascii="Times New Roman" w:hAnsi="Times New Roman"/>
          <w:sz w:val="28"/>
          <w:szCs w:val="28"/>
        </w:rPr>
        <w:lastRenderedPageBreak/>
        <w:t>Подвернутые за тыльную сторону композитные полки закрепляются углами из композита и вытяжными заклепками. Угол из композита крепится к полкам изнутри.</w:t>
      </w:r>
    </w:p>
    <w:p w14:paraId="6B276351" w14:textId="77777777" w:rsidR="001070A0" w:rsidRPr="001070A0" w:rsidRDefault="001070A0" w:rsidP="00F24DB5">
      <w:pPr>
        <w:spacing w:after="0" w:line="256" w:lineRule="auto"/>
        <w:ind w:firstLine="709"/>
        <w:jc w:val="both"/>
        <w:rPr>
          <w:rFonts w:ascii="Times New Roman" w:hAnsi="Times New Roman"/>
          <w:sz w:val="28"/>
          <w:szCs w:val="28"/>
        </w:rPr>
      </w:pPr>
      <w:r w:rsidRPr="001070A0">
        <w:rPr>
          <w:rFonts w:ascii="Times New Roman" w:hAnsi="Times New Roman"/>
          <w:sz w:val="28"/>
          <w:szCs w:val="28"/>
        </w:rPr>
        <w:t>В задних полках кроятся соответствующие размеру вывески грушевидные отверстия для навески вывески на стену.</w:t>
      </w:r>
    </w:p>
    <w:p w14:paraId="611A12D5" w14:textId="0CBFAF36" w:rsidR="001070A0" w:rsidRPr="001070A0" w:rsidRDefault="001070A0" w:rsidP="00F24DB5">
      <w:pPr>
        <w:spacing w:after="0" w:line="256" w:lineRule="auto"/>
        <w:ind w:firstLine="709"/>
        <w:jc w:val="both"/>
        <w:rPr>
          <w:rFonts w:ascii="Times New Roman" w:hAnsi="Times New Roman"/>
          <w:sz w:val="28"/>
          <w:szCs w:val="28"/>
        </w:rPr>
      </w:pPr>
      <w:r w:rsidRPr="001070A0">
        <w:rPr>
          <w:rFonts w:ascii="Times New Roman" w:hAnsi="Times New Roman"/>
          <w:sz w:val="28"/>
          <w:szCs w:val="28"/>
        </w:rPr>
        <w:t xml:space="preserve">Стыки композита на боковых углах вывески должны быть минимальными. Композит кроится под углом 45 градусов </w:t>
      </w:r>
      <w:r w:rsidR="00F24DB5">
        <w:rPr>
          <w:rFonts w:ascii="Times New Roman" w:hAnsi="Times New Roman"/>
          <w:sz w:val="28"/>
          <w:szCs w:val="28"/>
        </w:rPr>
        <w:t>-</w:t>
      </w:r>
      <w:r w:rsidRPr="001070A0">
        <w:rPr>
          <w:rFonts w:ascii="Times New Roman" w:hAnsi="Times New Roman"/>
          <w:sz w:val="28"/>
          <w:szCs w:val="28"/>
        </w:rPr>
        <w:t xml:space="preserve"> пластикового сердечника композита не должно быть видно снаружи.</w:t>
      </w:r>
    </w:p>
    <w:p w14:paraId="405171AF" w14:textId="77777777" w:rsidR="001070A0" w:rsidRPr="001070A0" w:rsidRDefault="001070A0" w:rsidP="00F24DB5">
      <w:pPr>
        <w:spacing w:after="0" w:line="256" w:lineRule="auto"/>
        <w:ind w:firstLine="709"/>
        <w:jc w:val="both"/>
        <w:rPr>
          <w:rFonts w:ascii="Times New Roman" w:hAnsi="Times New Roman"/>
          <w:sz w:val="28"/>
          <w:szCs w:val="28"/>
        </w:rPr>
      </w:pPr>
      <w:r w:rsidRPr="001070A0">
        <w:rPr>
          <w:rFonts w:ascii="Times New Roman" w:hAnsi="Times New Roman"/>
          <w:sz w:val="28"/>
          <w:szCs w:val="28"/>
        </w:rPr>
        <w:t>Элементы логотипа выполняются фрезеровкой из белого ПВХ</w:t>
      </w:r>
      <w:r w:rsidRPr="001070A0">
        <w:rPr>
          <w:rFonts w:ascii="Times New Roman" w:hAnsi="Times New Roman"/>
          <w:sz w:val="28"/>
          <w:szCs w:val="28"/>
          <w:vertAlign w:val="superscript"/>
        </w:rPr>
        <w:footnoteReference w:id="17"/>
      </w:r>
      <w:r w:rsidRPr="001070A0">
        <w:rPr>
          <w:rFonts w:ascii="Times New Roman" w:hAnsi="Times New Roman"/>
          <w:sz w:val="28"/>
          <w:szCs w:val="28"/>
        </w:rPr>
        <w:t xml:space="preserve"> 3 мм толщиной. </w:t>
      </w:r>
    </w:p>
    <w:p w14:paraId="0F832D87" w14:textId="77777777" w:rsidR="001070A0" w:rsidRPr="001070A0" w:rsidRDefault="001070A0" w:rsidP="00F24DB5">
      <w:pPr>
        <w:spacing w:after="0" w:line="256" w:lineRule="auto"/>
        <w:ind w:firstLine="709"/>
        <w:jc w:val="both"/>
        <w:rPr>
          <w:rFonts w:ascii="Times New Roman" w:hAnsi="Times New Roman"/>
          <w:sz w:val="28"/>
          <w:szCs w:val="28"/>
        </w:rPr>
      </w:pPr>
      <w:r w:rsidRPr="001070A0">
        <w:rPr>
          <w:rFonts w:ascii="Times New Roman" w:hAnsi="Times New Roman"/>
          <w:sz w:val="28"/>
          <w:szCs w:val="28"/>
        </w:rPr>
        <w:t>Крепление элементов логотипа к фризу производится на специализированный морозоустойчивый эластичный клей. При монтаже вывески, на фасад со стороны верхней плоскости фриза, рекомендуется смонтировать уголок, предотвращающий возможность ее смещения ветром (либо намеренного смещения вывески вследствие приложения силы снизу) и сход с имеющихся креплений.</w:t>
      </w:r>
    </w:p>
    <w:p w14:paraId="36765D8C" w14:textId="77777777" w:rsidR="001070A0" w:rsidRPr="001070A0" w:rsidRDefault="001070A0" w:rsidP="001070A0">
      <w:pPr>
        <w:spacing w:line="256" w:lineRule="auto"/>
        <w:ind w:firstLine="709"/>
        <w:jc w:val="center"/>
        <w:rPr>
          <w:rFonts w:ascii="Times New Roman" w:eastAsia="Calibri" w:hAnsi="Times New Roman"/>
          <w:noProof/>
          <w:sz w:val="28"/>
          <w:szCs w:val="28"/>
          <w:lang w:eastAsia="ru-RU"/>
        </w:rPr>
      </w:pPr>
    </w:p>
    <w:p w14:paraId="75EFA4F7" w14:textId="77777777" w:rsidR="001070A0" w:rsidRPr="001070A0" w:rsidRDefault="001070A0" w:rsidP="001070A0">
      <w:pPr>
        <w:spacing w:after="0" w:line="240" w:lineRule="auto"/>
        <w:ind w:firstLine="709"/>
        <w:rPr>
          <w:rFonts w:eastAsia="Calibri"/>
          <w:sz w:val="28"/>
          <w:szCs w:val="28"/>
        </w:rPr>
      </w:pPr>
    </w:p>
    <w:p w14:paraId="6E40D1A4" w14:textId="77777777" w:rsidR="00311F45" w:rsidRPr="00DE3626" w:rsidRDefault="00311F45" w:rsidP="00DE3626"/>
    <w:sectPr w:rsidR="00311F45" w:rsidRPr="00DE3626" w:rsidSect="004B4CFB">
      <w:pgSz w:w="11906" w:h="16838"/>
      <w:pgMar w:top="1134" w:right="851" w:bottom="1134" w:left="1701" w:header="709"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F50444A" w14:textId="77777777" w:rsidR="004156C2" w:rsidRDefault="004156C2" w:rsidP="00152914">
      <w:pPr>
        <w:spacing w:after="0" w:line="240" w:lineRule="auto"/>
      </w:pPr>
      <w:r>
        <w:separator/>
      </w:r>
    </w:p>
    <w:p w14:paraId="155872F9" w14:textId="77777777" w:rsidR="004156C2" w:rsidRDefault="004156C2"/>
  </w:endnote>
  <w:endnote w:type="continuationSeparator" w:id="0">
    <w:p w14:paraId="066ECFBB" w14:textId="77777777" w:rsidR="004156C2" w:rsidRDefault="004156C2" w:rsidP="00152914">
      <w:pPr>
        <w:spacing w:after="0" w:line="240" w:lineRule="auto"/>
      </w:pPr>
      <w:r>
        <w:continuationSeparator/>
      </w:r>
    </w:p>
    <w:p w14:paraId="6423F4A6" w14:textId="77777777" w:rsidR="004156C2" w:rsidRDefault="004156C2"/>
  </w:endnote>
  <w:endnote w:type="continuationNotice" w:id="1">
    <w:p w14:paraId="4D2B304A" w14:textId="77777777" w:rsidR="004156C2" w:rsidRDefault="004156C2">
      <w:pPr>
        <w:spacing w:after="0" w:line="240" w:lineRule="auto"/>
      </w:pPr>
    </w:p>
    <w:p w14:paraId="0CE857F5" w14:textId="77777777" w:rsidR="004156C2" w:rsidRDefault="004156C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00000000" w:usb1="E9DFFFFF" w:usb2="0000003F" w:usb3="00000000" w:csb0="003F01FF" w:csb1="00000000"/>
  </w:font>
  <w:font w:name="TimesET">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Times">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Arial CYR">
    <w:panose1 w:val="020B0604020202020204"/>
    <w:charset w:val="CC"/>
    <w:family w:val="swiss"/>
    <w:pitch w:val="variable"/>
    <w:sig w:usb0="E0002EFF" w:usb1="C000785B" w:usb2="00000009" w:usb3="00000000" w:csb0="000001FF" w:csb1="00000000"/>
  </w:font>
  <w:font w:name="ArialMT">
    <w:altName w:val="Times New Roman"/>
    <w:panose1 w:val="00000000000000000000"/>
    <w:charset w:val="00"/>
    <w:family w:val="roman"/>
    <w:notTrueType/>
    <w:pitch w:val="default"/>
  </w:font>
  <w:font w:name="Sylfaen">
    <w:panose1 w:val="010A0502050306030303"/>
    <w:charset w:val="CC"/>
    <w:family w:val="roman"/>
    <w:pitch w:val="variable"/>
    <w:sig w:usb0="040006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148C5FC" w14:textId="77777777" w:rsidR="004156C2" w:rsidRDefault="004156C2" w:rsidP="00152914">
      <w:pPr>
        <w:spacing w:after="0" w:line="240" w:lineRule="auto"/>
      </w:pPr>
      <w:r>
        <w:separator/>
      </w:r>
    </w:p>
    <w:p w14:paraId="3FE02E89" w14:textId="77777777" w:rsidR="004156C2" w:rsidRDefault="004156C2"/>
  </w:footnote>
  <w:footnote w:type="continuationSeparator" w:id="0">
    <w:p w14:paraId="6681E362" w14:textId="77777777" w:rsidR="004156C2" w:rsidRDefault="004156C2" w:rsidP="00152914">
      <w:pPr>
        <w:spacing w:after="0" w:line="240" w:lineRule="auto"/>
      </w:pPr>
      <w:r>
        <w:continuationSeparator/>
      </w:r>
    </w:p>
    <w:p w14:paraId="1FFD1BF1" w14:textId="77777777" w:rsidR="004156C2" w:rsidRDefault="004156C2"/>
  </w:footnote>
  <w:footnote w:type="continuationNotice" w:id="1">
    <w:p w14:paraId="5D0E2078" w14:textId="77777777" w:rsidR="004156C2" w:rsidRDefault="004156C2">
      <w:pPr>
        <w:spacing w:after="0" w:line="240" w:lineRule="auto"/>
      </w:pPr>
    </w:p>
    <w:p w14:paraId="0200803A" w14:textId="77777777" w:rsidR="004156C2" w:rsidRDefault="004156C2"/>
  </w:footnote>
  <w:footnote w:id="2">
    <w:p w14:paraId="78E43582" w14:textId="77777777" w:rsidR="004156C2" w:rsidRPr="007E6A49" w:rsidRDefault="004156C2" w:rsidP="004C1248">
      <w:pPr>
        <w:pStyle w:val="aa"/>
        <w:jc w:val="both"/>
        <w:rPr>
          <w:rFonts w:ascii="Times New Roman" w:hAnsi="Times New Roman"/>
        </w:rPr>
      </w:pPr>
      <w:r w:rsidRPr="007E6A49">
        <w:rPr>
          <w:rStyle w:val="ac"/>
          <w:rFonts w:ascii="Times New Roman" w:hAnsi="Times New Roman"/>
        </w:rPr>
        <w:footnoteRef/>
      </w:r>
      <w:r w:rsidRPr="007E6A49">
        <w:rPr>
          <w:rFonts w:ascii="Times New Roman" w:hAnsi="Times New Roman"/>
        </w:rPr>
        <w:t xml:space="preserve"> Указать в зависимости от климатического района/ подрайона температурный диапазон: </w:t>
      </w:r>
    </w:p>
    <w:p w14:paraId="65E5A1E7" w14:textId="23A5F335" w:rsidR="004156C2" w:rsidRPr="007E6A49" w:rsidRDefault="004156C2" w:rsidP="004C1248">
      <w:pPr>
        <w:pStyle w:val="aa"/>
        <w:jc w:val="both"/>
        <w:rPr>
          <w:rFonts w:ascii="Times New Roman" w:hAnsi="Times New Roman"/>
        </w:rPr>
      </w:pPr>
      <w:r w:rsidRPr="007E6A49">
        <w:rPr>
          <w:rFonts w:ascii="Times New Roman" w:hAnsi="Times New Roman"/>
        </w:rPr>
        <w:t>– от -15</w:t>
      </w:r>
      <w:r>
        <w:rPr>
          <w:rFonts w:ascii="Times New Roman" w:hAnsi="Times New Roman"/>
        </w:rPr>
        <w:t> </w:t>
      </w:r>
      <w:r w:rsidRPr="007E6A49">
        <w:rPr>
          <w:rFonts w:ascii="Times New Roman" w:hAnsi="Times New Roman"/>
        </w:rPr>
        <w:t>°С до + 40</w:t>
      </w:r>
      <w:r>
        <w:rPr>
          <w:rFonts w:ascii="Times New Roman" w:hAnsi="Times New Roman"/>
        </w:rPr>
        <w:t> </w:t>
      </w:r>
      <w:r w:rsidRPr="007E6A49">
        <w:rPr>
          <w:rFonts w:ascii="Times New Roman" w:hAnsi="Times New Roman"/>
        </w:rPr>
        <w:t>°С – для южных регионов (Ю), преимущественно для климатического района IV (по СП 131.13330</w:t>
      </w:r>
      <w:r>
        <w:rPr>
          <w:rFonts w:ascii="Times New Roman" w:hAnsi="Times New Roman"/>
        </w:rPr>
        <w:t>.2020</w:t>
      </w:r>
      <w:r w:rsidRPr="007E6A49">
        <w:rPr>
          <w:rFonts w:ascii="Times New Roman" w:hAnsi="Times New Roman"/>
        </w:rPr>
        <w:t>);</w:t>
      </w:r>
    </w:p>
    <w:p w14:paraId="3581077D" w14:textId="0A15D658" w:rsidR="004156C2" w:rsidRPr="007E6A49" w:rsidRDefault="004156C2" w:rsidP="004C1248">
      <w:pPr>
        <w:pStyle w:val="aa"/>
        <w:jc w:val="both"/>
        <w:rPr>
          <w:rFonts w:ascii="Times New Roman" w:hAnsi="Times New Roman"/>
        </w:rPr>
      </w:pPr>
      <w:r w:rsidRPr="007E6A49">
        <w:rPr>
          <w:rFonts w:ascii="Times New Roman" w:hAnsi="Times New Roman"/>
        </w:rPr>
        <w:t>– от -45</w:t>
      </w:r>
      <w:r>
        <w:rPr>
          <w:rFonts w:ascii="Times New Roman" w:hAnsi="Times New Roman"/>
        </w:rPr>
        <w:t> </w:t>
      </w:r>
      <w:r w:rsidRPr="007E6A49">
        <w:rPr>
          <w:rFonts w:ascii="Times New Roman" w:hAnsi="Times New Roman"/>
        </w:rPr>
        <w:t>°С до + 25</w:t>
      </w:r>
      <w:r>
        <w:rPr>
          <w:rFonts w:ascii="Times New Roman" w:hAnsi="Times New Roman"/>
        </w:rPr>
        <w:t> </w:t>
      </w:r>
      <w:r w:rsidRPr="007E6A49">
        <w:rPr>
          <w:rFonts w:ascii="Times New Roman" w:hAnsi="Times New Roman"/>
        </w:rPr>
        <w:t>°С – для обычного региона О1 – преимущественно для климатических подрайонов IВ, IIА и IIIА (по СП 131.13330</w:t>
      </w:r>
      <w:r>
        <w:rPr>
          <w:rFonts w:ascii="Times New Roman" w:hAnsi="Times New Roman"/>
        </w:rPr>
        <w:t>.2020</w:t>
      </w:r>
      <w:r w:rsidRPr="007E6A49">
        <w:rPr>
          <w:rFonts w:ascii="Times New Roman" w:hAnsi="Times New Roman"/>
        </w:rPr>
        <w:t>);</w:t>
      </w:r>
    </w:p>
    <w:p w14:paraId="320927D1" w14:textId="715638F7" w:rsidR="004156C2" w:rsidRPr="007E6A49" w:rsidRDefault="004156C2" w:rsidP="004C1248">
      <w:pPr>
        <w:pStyle w:val="aa"/>
        <w:jc w:val="both"/>
        <w:rPr>
          <w:rFonts w:ascii="Times New Roman" w:hAnsi="Times New Roman"/>
        </w:rPr>
      </w:pPr>
      <w:r w:rsidRPr="007E6A49">
        <w:rPr>
          <w:rFonts w:ascii="Times New Roman" w:hAnsi="Times New Roman"/>
        </w:rPr>
        <w:t>– от -35</w:t>
      </w:r>
      <w:r>
        <w:rPr>
          <w:rFonts w:ascii="Times New Roman" w:hAnsi="Times New Roman"/>
        </w:rPr>
        <w:t> </w:t>
      </w:r>
      <w:r w:rsidRPr="007E6A49">
        <w:rPr>
          <w:rFonts w:ascii="Times New Roman" w:hAnsi="Times New Roman"/>
        </w:rPr>
        <w:t>°С до + 30</w:t>
      </w:r>
      <w:r>
        <w:rPr>
          <w:rFonts w:ascii="Times New Roman" w:hAnsi="Times New Roman"/>
        </w:rPr>
        <w:t> </w:t>
      </w:r>
      <w:r w:rsidRPr="007E6A49">
        <w:rPr>
          <w:rFonts w:ascii="Times New Roman" w:hAnsi="Times New Roman"/>
        </w:rPr>
        <w:t>°С – для обычного региона О2 – преимущественно для климатических подрайонов IIБ, IIВ, IIГ, IIIБ и IIIВ (по СП 131.13330</w:t>
      </w:r>
      <w:r>
        <w:rPr>
          <w:rFonts w:ascii="Times New Roman" w:hAnsi="Times New Roman"/>
        </w:rPr>
        <w:t>.2020</w:t>
      </w:r>
      <w:r w:rsidRPr="007E6A49">
        <w:rPr>
          <w:rFonts w:ascii="Times New Roman" w:hAnsi="Times New Roman"/>
        </w:rPr>
        <w:t>);</w:t>
      </w:r>
    </w:p>
    <w:p w14:paraId="24495BDD" w14:textId="291DCEA7" w:rsidR="004156C2" w:rsidRPr="007E6A49" w:rsidRDefault="004156C2" w:rsidP="004C1248">
      <w:pPr>
        <w:pStyle w:val="aa"/>
        <w:jc w:val="both"/>
        <w:rPr>
          <w:rFonts w:ascii="Times New Roman" w:hAnsi="Times New Roman"/>
        </w:rPr>
      </w:pPr>
      <w:r w:rsidRPr="007E6A49">
        <w:rPr>
          <w:rFonts w:ascii="Times New Roman" w:hAnsi="Times New Roman"/>
        </w:rPr>
        <w:t>– от -55</w:t>
      </w:r>
      <w:r>
        <w:rPr>
          <w:rFonts w:ascii="Times New Roman" w:hAnsi="Times New Roman"/>
        </w:rPr>
        <w:t> </w:t>
      </w:r>
      <w:r w:rsidRPr="007E6A49">
        <w:rPr>
          <w:rFonts w:ascii="Times New Roman" w:hAnsi="Times New Roman"/>
        </w:rPr>
        <w:t>°С до + 21</w:t>
      </w:r>
      <w:r>
        <w:rPr>
          <w:rFonts w:ascii="Times New Roman" w:hAnsi="Times New Roman"/>
        </w:rPr>
        <w:t> </w:t>
      </w:r>
      <w:r w:rsidRPr="007E6A49">
        <w:rPr>
          <w:rFonts w:ascii="Times New Roman" w:hAnsi="Times New Roman"/>
        </w:rPr>
        <w:t>°С – для северного региона (С), по МОПС, предназначенным для эксплуатации преимущественно в климатических подрайонах (по СП 131.13330</w:t>
      </w:r>
      <w:r>
        <w:rPr>
          <w:rFonts w:ascii="Times New Roman" w:hAnsi="Times New Roman"/>
        </w:rPr>
        <w:t>.2020</w:t>
      </w:r>
      <w:r w:rsidRPr="007E6A49">
        <w:rPr>
          <w:rFonts w:ascii="Times New Roman" w:hAnsi="Times New Roman"/>
        </w:rPr>
        <w:t>) IА, IБ, IГ, IД.</w:t>
      </w:r>
    </w:p>
    <w:p w14:paraId="2D55E615" w14:textId="77777777" w:rsidR="004156C2" w:rsidRPr="007E6A49" w:rsidRDefault="004156C2" w:rsidP="00DE3626">
      <w:pPr>
        <w:pStyle w:val="aa"/>
        <w:ind w:firstLine="709"/>
        <w:jc w:val="both"/>
        <w:rPr>
          <w:rFonts w:ascii="Times New Roman" w:hAnsi="Times New Roman"/>
        </w:rPr>
      </w:pPr>
    </w:p>
  </w:footnote>
  <w:footnote w:id="3">
    <w:p w14:paraId="4AE3E4D7" w14:textId="68DC2D69" w:rsidR="004156C2" w:rsidRPr="00C878F6" w:rsidRDefault="004156C2" w:rsidP="004C5222">
      <w:pPr>
        <w:pStyle w:val="aa"/>
        <w:jc w:val="both"/>
        <w:rPr>
          <w:rFonts w:ascii="Times New Roman" w:hAnsi="Times New Roman"/>
        </w:rPr>
      </w:pPr>
      <w:r w:rsidRPr="00C878F6">
        <w:rPr>
          <w:rStyle w:val="ac"/>
          <w:rFonts w:ascii="Times New Roman" w:hAnsi="Times New Roman"/>
        </w:rPr>
        <w:footnoteRef/>
      </w:r>
      <w:r w:rsidRPr="00C878F6">
        <w:rPr>
          <w:rFonts w:ascii="Times New Roman" w:hAnsi="Times New Roman"/>
        </w:rPr>
        <w:t xml:space="preserve"> Выполнить устройство приямка с грязезащитным ковриком только для следующих вариантов МОПС: МОПС01П1Т (S = 25,5 м</w:t>
      </w:r>
      <w:r w:rsidRPr="00C878F6">
        <w:rPr>
          <w:rFonts w:ascii="Times New Roman" w:hAnsi="Times New Roman"/>
          <w:vertAlign w:val="superscript"/>
        </w:rPr>
        <w:t>2</w:t>
      </w:r>
      <w:r w:rsidRPr="00C878F6">
        <w:rPr>
          <w:rFonts w:ascii="Times New Roman" w:hAnsi="Times New Roman"/>
        </w:rPr>
        <w:t>); МОПС01П2Т (S = 25,5 м</w:t>
      </w:r>
      <w:r w:rsidRPr="00C878F6">
        <w:rPr>
          <w:rFonts w:ascii="Times New Roman" w:hAnsi="Times New Roman"/>
          <w:vertAlign w:val="superscript"/>
        </w:rPr>
        <w:t>2</w:t>
      </w:r>
      <w:r w:rsidRPr="00C878F6">
        <w:rPr>
          <w:rFonts w:ascii="Times New Roman" w:hAnsi="Times New Roman"/>
        </w:rPr>
        <w:t>), МОПС01П3Т (S = 25,5 м</w:t>
      </w:r>
      <w:r w:rsidRPr="00C878F6">
        <w:rPr>
          <w:rFonts w:ascii="Times New Roman" w:hAnsi="Times New Roman"/>
          <w:vertAlign w:val="superscript"/>
        </w:rPr>
        <w:t>2</w:t>
      </w:r>
      <w:r w:rsidRPr="00C878F6">
        <w:rPr>
          <w:rFonts w:ascii="Times New Roman" w:hAnsi="Times New Roman"/>
        </w:rPr>
        <w:t>); МОПС01П4Т (S = 25,5 м</w:t>
      </w:r>
      <w:r w:rsidRPr="00C878F6">
        <w:rPr>
          <w:rFonts w:ascii="Times New Roman" w:hAnsi="Times New Roman"/>
          <w:vertAlign w:val="superscript"/>
        </w:rPr>
        <w:t>2</w:t>
      </w:r>
      <w:r w:rsidRPr="00C878F6">
        <w:rPr>
          <w:rFonts w:ascii="Times New Roman" w:hAnsi="Times New Roman"/>
        </w:rPr>
        <w:t>).</w:t>
      </w:r>
    </w:p>
  </w:footnote>
  <w:footnote w:id="4">
    <w:p w14:paraId="53870230" w14:textId="16DF4CD5" w:rsidR="004156C2" w:rsidRDefault="004156C2" w:rsidP="004C5222">
      <w:pPr>
        <w:pStyle w:val="aa"/>
        <w:jc w:val="both"/>
      </w:pPr>
      <w:r w:rsidRPr="00C878F6">
        <w:rPr>
          <w:rStyle w:val="ac"/>
          <w:rFonts w:ascii="Times New Roman" w:hAnsi="Times New Roman"/>
        </w:rPr>
        <w:footnoteRef/>
      </w:r>
      <w:r w:rsidRPr="00C878F6">
        <w:rPr>
          <w:rFonts w:ascii="Times New Roman" w:hAnsi="Times New Roman"/>
        </w:rPr>
        <w:t xml:space="preserve"> Следует учитывать устройство закладных в случае комплектации сплит-системой (кондиционер) МОПС планируемого к поставке в регион, в котором это необходимо, в соответствии с климатическими условиями/климатическим воздействием.</w:t>
      </w:r>
    </w:p>
  </w:footnote>
  <w:footnote w:id="5">
    <w:p w14:paraId="166C9D19" w14:textId="3770018D" w:rsidR="004156C2" w:rsidRDefault="004156C2" w:rsidP="004C5222">
      <w:pPr>
        <w:pStyle w:val="aa"/>
        <w:jc w:val="both"/>
      </w:pPr>
      <w:r>
        <w:rPr>
          <w:rStyle w:val="ac"/>
        </w:rPr>
        <w:footnoteRef/>
      </w:r>
      <w:r>
        <w:t xml:space="preserve"> </w:t>
      </w:r>
      <w:r>
        <w:rPr>
          <w:rFonts w:ascii="Times New Roman" w:hAnsi="Times New Roman"/>
        </w:rPr>
        <w:t>С</w:t>
      </w:r>
      <w:r w:rsidRPr="00064A29">
        <w:rPr>
          <w:rFonts w:ascii="Times New Roman" w:hAnsi="Times New Roman"/>
        </w:rPr>
        <w:t xml:space="preserve">ледует учитывать устройство </w:t>
      </w:r>
      <w:r>
        <w:rPr>
          <w:rFonts w:ascii="Times New Roman" w:hAnsi="Times New Roman"/>
        </w:rPr>
        <w:t>закладных в случае комплектации сплит-системой</w:t>
      </w:r>
      <w:r w:rsidRPr="00064A29">
        <w:rPr>
          <w:rFonts w:ascii="Times New Roman" w:hAnsi="Times New Roman"/>
        </w:rPr>
        <w:t xml:space="preserve"> (кондиционер)</w:t>
      </w:r>
      <w:r>
        <w:rPr>
          <w:rFonts w:ascii="Times New Roman" w:hAnsi="Times New Roman"/>
        </w:rPr>
        <w:t xml:space="preserve"> МОПС</w:t>
      </w:r>
      <w:r w:rsidRPr="00064A29">
        <w:rPr>
          <w:rFonts w:ascii="Times New Roman" w:hAnsi="Times New Roman"/>
        </w:rPr>
        <w:t xml:space="preserve"> </w:t>
      </w:r>
      <w:r>
        <w:rPr>
          <w:rFonts w:ascii="Times New Roman" w:hAnsi="Times New Roman"/>
        </w:rPr>
        <w:t>планируемого к поставке в регион</w:t>
      </w:r>
      <w:r w:rsidRPr="00064A29">
        <w:rPr>
          <w:rFonts w:ascii="Times New Roman" w:hAnsi="Times New Roman"/>
        </w:rPr>
        <w:t xml:space="preserve">, </w:t>
      </w:r>
      <w:r>
        <w:rPr>
          <w:rFonts w:ascii="Times New Roman" w:hAnsi="Times New Roman"/>
        </w:rPr>
        <w:t>в котором</w:t>
      </w:r>
      <w:r w:rsidRPr="00064A29">
        <w:rPr>
          <w:rFonts w:ascii="Times New Roman" w:hAnsi="Times New Roman"/>
        </w:rPr>
        <w:t xml:space="preserve"> это необходимо, в соответствии с климатическими условиями/климатическим воздействием</w:t>
      </w:r>
      <w:r>
        <w:rPr>
          <w:rFonts w:ascii="Times New Roman" w:hAnsi="Times New Roman"/>
        </w:rPr>
        <w:t>.</w:t>
      </w:r>
    </w:p>
  </w:footnote>
  <w:footnote w:id="6">
    <w:p w14:paraId="037D1026" w14:textId="77777777" w:rsidR="004156C2" w:rsidRDefault="004156C2" w:rsidP="00D37B9F">
      <w:pPr>
        <w:pStyle w:val="aa"/>
        <w:jc w:val="both"/>
      </w:pPr>
      <w:r w:rsidRPr="000D3AD3">
        <w:rPr>
          <w:rStyle w:val="ac"/>
          <w:rFonts w:ascii="Times New Roman" w:hAnsi="Times New Roman"/>
        </w:rPr>
        <w:footnoteRef/>
      </w:r>
      <w:r w:rsidRPr="000D3AD3">
        <w:rPr>
          <w:rFonts w:ascii="Times New Roman" w:hAnsi="Times New Roman"/>
        </w:rPr>
        <w:t xml:space="preserve"> Указать в случае устройства автономной канализации (септик).</w:t>
      </w:r>
    </w:p>
  </w:footnote>
  <w:footnote w:id="7">
    <w:p w14:paraId="6FE13A13" w14:textId="77777777" w:rsidR="004156C2" w:rsidRPr="00D95D5A" w:rsidRDefault="004156C2" w:rsidP="00D37B9F">
      <w:pPr>
        <w:pStyle w:val="aa"/>
        <w:jc w:val="both"/>
        <w:rPr>
          <w:rFonts w:ascii="Times New Roman" w:hAnsi="Times New Roman"/>
        </w:rPr>
      </w:pPr>
      <w:r>
        <w:rPr>
          <w:rStyle w:val="ac"/>
        </w:rPr>
        <w:footnoteRef/>
      </w:r>
      <w:r>
        <w:t xml:space="preserve"> </w:t>
      </w:r>
      <w:r w:rsidRPr="00D95D5A">
        <w:rPr>
          <w:rFonts w:ascii="Times New Roman" w:hAnsi="Times New Roman"/>
        </w:rPr>
        <w:t>При очень плотных плохо</w:t>
      </w:r>
      <w:r>
        <w:rPr>
          <w:rFonts w:ascii="Times New Roman" w:hAnsi="Times New Roman"/>
        </w:rPr>
        <w:t xml:space="preserve"> </w:t>
      </w:r>
      <w:r w:rsidRPr="00D95D5A">
        <w:rPr>
          <w:rFonts w:ascii="Times New Roman" w:hAnsi="Times New Roman"/>
        </w:rPr>
        <w:t xml:space="preserve">впитывающих либо </w:t>
      </w:r>
      <w:r w:rsidRPr="00032FFA">
        <w:rPr>
          <w:rFonts w:ascii="Times New Roman" w:hAnsi="Times New Roman"/>
        </w:rPr>
        <w:t xml:space="preserve">невпитывающих грунтах применять </w:t>
      </w:r>
      <w:r w:rsidRPr="00D95D5A">
        <w:rPr>
          <w:rFonts w:ascii="Times New Roman" w:hAnsi="Times New Roman"/>
        </w:rPr>
        <w:t>энергозависимые септики.</w:t>
      </w:r>
    </w:p>
    <w:p w14:paraId="2E7DD48D" w14:textId="77777777" w:rsidR="004156C2" w:rsidRDefault="004156C2" w:rsidP="00DE3626">
      <w:pPr>
        <w:pStyle w:val="aa"/>
      </w:pPr>
    </w:p>
  </w:footnote>
  <w:footnote w:id="8">
    <w:p w14:paraId="14A552BA" w14:textId="77777777" w:rsidR="004156C2" w:rsidRDefault="004156C2" w:rsidP="0032633A">
      <w:pPr>
        <w:pStyle w:val="aa"/>
        <w:jc w:val="both"/>
      </w:pPr>
      <w:r w:rsidRPr="00C46E36">
        <w:rPr>
          <w:rStyle w:val="ac"/>
          <w:rFonts w:ascii="Times New Roman" w:hAnsi="Times New Roman"/>
        </w:rPr>
        <w:footnoteRef/>
      </w:r>
      <w:r w:rsidRPr="00C46E36">
        <w:rPr>
          <w:rFonts w:ascii="Times New Roman" w:hAnsi="Times New Roman"/>
        </w:rPr>
        <w:t xml:space="preserve"> Указать конкретно к каким внешним сетям следует выполнить работы по присоединению, в тех случаях, когда работы по подключению к внешним инженерным сетям определены как работы обязательные к выполнению со стороны заявителя, которым будет являться АО «Почта России» по договору технологического присоединения с той или иной сетевой организацией. В случае выполнения Поставщиком работ по присоединению к внешним сетям, в перечне работ по наружному оформлению </w:t>
      </w:r>
      <w:r>
        <w:rPr>
          <w:rFonts w:ascii="Times New Roman" w:hAnsi="Times New Roman"/>
        </w:rPr>
        <w:t>МОПС</w:t>
      </w:r>
      <w:r w:rsidRPr="00C46E36">
        <w:rPr>
          <w:rFonts w:ascii="Times New Roman" w:hAnsi="Times New Roman"/>
        </w:rPr>
        <w:t xml:space="preserve"> необходимо указать виды работ и объем.</w:t>
      </w:r>
    </w:p>
  </w:footnote>
  <w:footnote w:id="9">
    <w:p w14:paraId="256371E1" w14:textId="77777777" w:rsidR="004156C2" w:rsidRDefault="004156C2" w:rsidP="0032633A">
      <w:pPr>
        <w:spacing w:after="0"/>
        <w:jc w:val="both"/>
      </w:pPr>
      <w:r w:rsidRPr="000D3AD3">
        <w:rPr>
          <w:rStyle w:val="ac"/>
          <w:rFonts w:ascii="Times New Roman" w:hAnsi="Times New Roman"/>
          <w:sz w:val="20"/>
          <w:szCs w:val="20"/>
        </w:rPr>
        <w:footnoteRef/>
      </w:r>
      <w:r w:rsidRPr="000D3AD3">
        <w:rPr>
          <w:rFonts w:ascii="Times New Roman" w:hAnsi="Times New Roman"/>
          <w:sz w:val="20"/>
          <w:szCs w:val="20"/>
        </w:rPr>
        <w:t xml:space="preserve"> Указать в случае устройства скважины.</w:t>
      </w:r>
    </w:p>
  </w:footnote>
  <w:footnote w:id="10">
    <w:p w14:paraId="73148313" w14:textId="77777777" w:rsidR="004156C2" w:rsidRDefault="004156C2" w:rsidP="0032633A">
      <w:pPr>
        <w:pStyle w:val="aa"/>
        <w:jc w:val="both"/>
      </w:pPr>
      <w:r w:rsidRPr="000D3AD3">
        <w:rPr>
          <w:rStyle w:val="ac"/>
          <w:rFonts w:ascii="Times New Roman" w:hAnsi="Times New Roman"/>
        </w:rPr>
        <w:footnoteRef/>
      </w:r>
      <w:r w:rsidRPr="000D3AD3">
        <w:rPr>
          <w:rFonts w:ascii="Times New Roman" w:hAnsi="Times New Roman"/>
        </w:rPr>
        <w:t xml:space="preserve"> Указать в случае устройства автономной канализации (септик).</w:t>
      </w:r>
    </w:p>
  </w:footnote>
  <w:footnote w:id="11">
    <w:p w14:paraId="74F574E6" w14:textId="77777777" w:rsidR="004156C2" w:rsidRDefault="004156C2" w:rsidP="0032633A">
      <w:pPr>
        <w:spacing w:after="0"/>
        <w:jc w:val="both"/>
      </w:pPr>
      <w:r w:rsidRPr="000D3AD3">
        <w:rPr>
          <w:rStyle w:val="ac"/>
          <w:rFonts w:ascii="Times New Roman" w:hAnsi="Times New Roman"/>
          <w:sz w:val="20"/>
          <w:szCs w:val="20"/>
        </w:rPr>
        <w:footnoteRef/>
      </w:r>
      <w:r w:rsidRPr="000D3AD3">
        <w:rPr>
          <w:rFonts w:ascii="Times New Roman" w:hAnsi="Times New Roman"/>
          <w:sz w:val="20"/>
          <w:szCs w:val="20"/>
        </w:rPr>
        <w:t xml:space="preserve"> Указать в случае устройства </w:t>
      </w:r>
      <w:r w:rsidRPr="00CC6C22">
        <w:rPr>
          <w:rFonts w:ascii="Times New Roman" w:hAnsi="Times New Roman"/>
          <w:sz w:val="20"/>
          <w:szCs w:val="20"/>
        </w:rPr>
        <w:t>автономной канализации (септик)</w:t>
      </w:r>
      <w:r w:rsidRPr="000D3AD3">
        <w:rPr>
          <w:rFonts w:ascii="Times New Roman" w:hAnsi="Times New Roman"/>
          <w:sz w:val="20"/>
          <w:szCs w:val="20"/>
        </w:rPr>
        <w:t>.</w:t>
      </w:r>
    </w:p>
  </w:footnote>
  <w:footnote w:id="12">
    <w:p w14:paraId="07928548" w14:textId="5C595CC3" w:rsidR="004156C2" w:rsidRDefault="004156C2" w:rsidP="0041466C">
      <w:pPr>
        <w:pStyle w:val="aa"/>
        <w:jc w:val="both"/>
      </w:pPr>
      <w:r w:rsidRPr="00064A29">
        <w:rPr>
          <w:rStyle w:val="ac"/>
          <w:rFonts w:ascii="Times New Roman" w:hAnsi="Times New Roman"/>
        </w:rPr>
        <w:footnoteRef/>
      </w:r>
      <w:r>
        <w:rPr>
          <w:rFonts w:ascii="Times New Roman" w:hAnsi="Times New Roman"/>
        </w:rPr>
        <w:t> </w:t>
      </w:r>
      <w:r w:rsidRPr="00064A29">
        <w:rPr>
          <w:rFonts w:ascii="Times New Roman" w:hAnsi="Times New Roman"/>
        </w:rPr>
        <w:t>Септик указывается в</w:t>
      </w:r>
      <w:r>
        <w:rPr>
          <w:rFonts w:ascii="Times New Roman" w:hAnsi="Times New Roman"/>
        </w:rPr>
        <w:t xml:space="preserve"> Технических требованиях</w:t>
      </w:r>
      <w:r w:rsidRPr="00064A29">
        <w:rPr>
          <w:rFonts w:ascii="Times New Roman" w:hAnsi="Times New Roman"/>
        </w:rPr>
        <w:t xml:space="preserve"> только в случае установки керамического унитаза</w:t>
      </w:r>
      <w:r>
        <w:rPr>
          <w:rFonts w:ascii="Times New Roman" w:hAnsi="Times New Roman"/>
        </w:rPr>
        <w:t xml:space="preserve"> </w:t>
      </w:r>
      <w:r w:rsidRPr="00064A29">
        <w:rPr>
          <w:rFonts w:ascii="Times New Roman" w:hAnsi="Times New Roman"/>
        </w:rPr>
        <w:t xml:space="preserve">с системой автономной канализации (септик). При необходимости в таблице следует прописать те адреса, по которым </w:t>
      </w:r>
      <w:r>
        <w:rPr>
          <w:rFonts w:ascii="Times New Roman" w:hAnsi="Times New Roman"/>
        </w:rPr>
        <w:t>МОПС</w:t>
      </w:r>
      <w:r w:rsidRPr="00064A29">
        <w:rPr>
          <w:rFonts w:ascii="Times New Roman" w:hAnsi="Times New Roman"/>
        </w:rPr>
        <w:t xml:space="preserve"> должны быть оснащены керамическим унитазом и септиком.</w:t>
      </w:r>
    </w:p>
  </w:footnote>
  <w:footnote w:id="13">
    <w:p w14:paraId="70E924BE" w14:textId="558560AD" w:rsidR="004156C2" w:rsidRPr="000B2E28" w:rsidRDefault="004156C2" w:rsidP="000700F2">
      <w:pPr>
        <w:pStyle w:val="aa"/>
        <w:rPr>
          <w:rFonts w:ascii="Times New Roman" w:hAnsi="Times New Roman"/>
        </w:rPr>
      </w:pPr>
      <w:r>
        <w:rPr>
          <w:rStyle w:val="ac"/>
        </w:rPr>
        <w:footnoteRef/>
      </w:r>
      <w:r>
        <w:t xml:space="preserve"> </w:t>
      </w:r>
      <w:r w:rsidRPr="000B2E28">
        <w:rPr>
          <w:rFonts w:ascii="Times New Roman" w:hAnsi="Times New Roman"/>
        </w:rPr>
        <w:t xml:space="preserve">Визуализация учитывается в </w:t>
      </w:r>
      <w:r>
        <w:rPr>
          <w:rFonts w:ascii="Times New Roman" w:hAnsi="Times New Roman"/>
        </w:rPr>
        <w:t>данном пункте Технических требованиях</w:t>
      </w:r>
      <w:r w:rsidRPr="000B2E28">
        <w:rPr>
          <w:rFonts w:ascii="Times New Roman" w:hAnsi="Times New Roman"/>
        </w:rPr>
        <w:t xml:space="preserve"> в случае если закупкой предусмотрена, в том числе, поставка варианта МОПС01П1 (S = 25,4 м</w:t>
      </w:r>
      <w:r w:rsidRPr="000B2E28">
        <w:rPr>
          <w:rFonts w:ascii="Times New Roman" w:hAnsi="Times New Roman"/>
          <w:vertAlign w:val="superscript"/>
        </w:rPr>
        <w:t>2</w:t>
      </w:r>
      <w:r w:rsidRPr="000B2E28">
        <w:rPr>
          <w:rFonts w:ascii="Times New Roman" w:hAnsi="Times New Roman"/>
        </w:rPr>
        <w:t>) и/или МОПС01П2 (S = 25,4 м</w:t>
      </w:r>
      <w:r w:rsidRPr="000B2E28">
        <w:rPr>
          <w:rFonts w:ascii="Times New Roman" w:hAnsi="Times New Roman"/>
          <w:vertAlign w:val="superscript"/>
        </w:rPr>
        <w:t>2</w:t>
      </w:r>
      <w:r w:rsidRPr="000B2E28">
        <w:rPr>
          <w:rFonts w:ascii="Times New Roman" w:hAnsi="Times New Roman"/>
        </w:rPr>
        <w:t xml:space="preserve">). </w:t>
      </w:r>
    </w:p>
    <w:p w14:paraId="5CCDFF49" w14:textId="303982E5" w:rsidR="004156C2" w:rsidRDefault="004156C2">
      <w:pPr>
        <w:pStyle w:val="aa"/>
      </w:pPr>
    </w:p>
  </w:footnote>
  <w:footnote w:id="14">
    <w:p w14:paraId="20189C6C" w14:textId="7B7E5CCF" w:rsidR="004156C2" w:rsidRDefault="004156C2" w:rsidP="0076166B">
      <w:pPr>
        <w:pStyle w:val="aa"/>
        <w:jc w:val="both"/>
      </w:pPr>
      <w:r>
        <w:rPr>
          <w:rStyle w:val="ac"/>
        </w:rPr>
        <w:footnoteRef/>
      </w:r>
      <w:r>
        <w:t xml:space="preserve"> </w:t>
      </w:r>
      <w:r w:rsidRPr="001B2F79">
        <w:rPr>
          <w:rFonts w:ascii="Times New Roman" w:hAnsi="Times New Roman"/>
        </w:rPr>
        <w:t>Визуализация учитывается в</w:t>
      </w:r>
      <w:r>
        <w:rPr>
          <w:rFonts w:ascii="Times New Roman" w:hAnsi="Times New Roman"/>
        </w:rPr>
        <w:t xml:space="preserve"> Технических требованиях</w:t>
      </w:r>
      <w:r w:rsidRPr="001B2F79">
        <w:rPr>
          <w:rFonts w:ascii="Times New Roman" w:hAnsi="Times New Roman"/>
        </w:rPr>
        <w:t xml:space="preserve"> в случае если закупкой предусмотрена, в том числе, поставка варианта МОПС01П1Т (S = 25,5 м</w:t>
      </w:r>
      <w:r w:rsidRPr="001B2F79">
        <w:rPr>
          <w:rFonts w:ascii="Times New Roman" w:hAnsi="Times New Roman"/>
          <w:vertAlign w:val="superscript"/>
        </w:rPr>
        <w:t>2</w:t>
      </w:r>
      <w:r w:rsidRPr="001B2F79">
        <w:rPr>
          <w:rFonts w:ascii="Times New Roman" w:hAnsi="Times New Roman"/>
        </w:rPr>
        <w:t>) и/или МОПС01П2Т (S = 25,5 м</w:t>
      </w:r>
      <w:r w:rsidRPr="001B2F79">
        <w:rPr>
          <w:rFonts w:ascii="Times New Roman" w:hAnsi="Times New Roman"/>
          <w:vertAlign w:val="superscript"/>
        </w:rPr>
        <w:t>2</w:t>
      </w:r>
      <w:r w:rsidRPr="001B2F79">
        <w:rPr>
          <w:rFonts w:ascii="Times New Roman" w:hAnsi="Times New Roman"/>
        </w:rPr>
        <w:t>) и/или МОПС01П3Т (S = 25,5 м</w:t>
      </w:r>
      <w:r w:rsidRPr="001B2F79">
        <w:rPr>
          <w:rFonts w:ascii="Times New Roman" w:hAnsi="Times New Roman"/>
          <w:vertAlign w:val="superscript"/>
        </w:rPr>
        <w:t>2</w:t>
      </w:r>
      <w:r w:rsidRPr="001B2F79">
        <w:rPr>
          <w:rFonts w:ascii="Times New Roman" w:hAnsi="Times New Roman"/>
        </w:rPr>
        <w:t>) и/или МОПС01П4Т (S = 25,5 м</w:t>
      </w:r>
      <w:r w:rsidRPr="001B2F79">
        <w:rPr>
          <w:rFonts w:ascii="Times New Roman" w:hAnsi="Times New Roman"/>
          <w:vertAlign w:val="superscript"/>
        </w:rPr>
        <w:t>2</w:t>
      </w:r>
      <w:r w:rsidRPr="001B2F79">
        <w:rPr>
          <w:rFonts w:ascii="Times New Roman" w:hAnsi="Times New Roman"/>
        </w:rPr>
        <w:t>).</w:t>
      </w:r>
    </w:p>
    <w:p w14:paraId="6B35ADBA" w14:textId="77777777" w:rsidR="004156C2" w:rsidRDefault="004156C2" w:rsidP="001070A0">
      <w:pPr>
        <w:pStyle w:val="aa"/>
      </w:pPr>
    </w:p>
  </w:footnote>
  <w:footnote w:id="15">
    <w:p w14:paraId="0556B841" w14:textId="4074596C" w:rsidR="004156C2" w:rsidRPr="001B2F79" w:rsidRDefault="004156C2" w:rsidP="0076166B">
      <w:pPr>
        <w:pStyle w:val="aa"/>
        <w:jc w:val="both"/>
        <w:rPr>
          <w:rFonts w:ascii="Times New Roman" w:hAnsi="Times New Roman"/>
        </w:rPr>
      </w:pPr>
      <w:r w:rsidRPr="001B2F79">
        <w:rPr>
          <w:rStyle w:val="ac"/>
          <w:rFonts w:ascii="Times New Roman" w:hAnsi="Times New Roman"/>
        </w:rPr>
        <w:footnoteRef/>
      </w:r>
      <w:r w:rsidRPr="001B2F79">
        <w:rPr>
          <w:rFonts w:ascii="Times New Roman" w:hAnsi="Times New Roman"/>
        </w:rPr>
        <w:t xml:space="preserve"> Данную информацию(чертеж) следует разместить (учесть) в</w:t>
      </w:r>
      <w:r>
        <w:rPr>
          <w:rFonts w:ascii="Times New Roman" w:hAnsi="Times New Roman"/>
        </w:rPr>
        <w:t xml:space="preserve"> Технических требованиях</w:t>
      </w:r>
      <w:r w:rsidRPr="001B2F79">
        <w:rPr>
          <w:rFonts w:ascii="Times New Roman" w:hAnsi="Times New Roman"/>
        </w:rPr>
        <w:t xml:space="preserve"> в случае если закупкой предусмотрена, в том числе, поставка варианта МОПС01П1Т (S = 25,5 м</w:t>
      </w:r>
      <w:r w:rsidRPr="001B2F79">
        <w:rPr>
          <w:rFonts w:ascii="Times New Roman" w:hAnsi="Times New Roman"/>
          <w:vertAlign w:val="superscript"/>
        </w:rPr>
        <w:t>2</w:t>
      </w:r>
      <w:r w:rsidRPr="001B2F79">
        <w:rPr>
          <w:rFonts w:ascii="Times New Roman" w:hAnsi="Times New Roman"/>
        </w:rPr>
        <w:t>) и/или МОПС01П2Т (S = 25,5 м</w:t>
      </w:r>
      <w:r w:rsidRPr="001B2F79">
        <w:rPr>
          <w:rFonts w:ascii="Times New Roman" w:hAnsi="Times New Roman"/>
          <w:vertAlign w:val="superscript"/>
        </w:rPr>
        <w:t>2</w:t>
      </w:r>
      <w:r w:rsidRPr="001B2F79">
        <w:rPr>
          <w:rFonts w:ascii="Times New Roman" w:hAnsi="Times New Roman"/>
        </w:rPr>
        <w:t>) и/или МОПС01П3Т (S = 25,5 м</w:t>
      </w:r>
      <w:r w:rsidRPr="001B2F79">
        <w:rPr>
          <w:rFonts w:ascii="Times New Roman" w:hAnsi="Times New Roman"/>
          <w:vertAlign w:val="superscript"/>
        </w:rPr>
        <w:t>2</w:t>
      </w:r>
      <w:r w:rsidRPr="001B2F79">
        <w:rPr>
          <w:rFonts w:ascii="Times New Roman" w:hAnsi="Times New Roman"/>
        </w:rPr>
        <w:t>) и/или МОПС01П4Т (S = 25,5 м</w:t>
      </w:r>
      <w:r w:rsidRPr="001B2F79">
        <w:rPr>
          <w:rFonts w:ascii="Times New Roman" w:hAnsi="Times New Roman"/>
          <w:vertAlign w:val="superscript"/>
        </w:rPr>
        <w:t>2</w:t>
      </w:r>
      <w:r w:rsidRPr="001B2F79">
        <w:rPr>
          <w:rFonts w:ascii="Times New Roman" w:hAnsi="Times New Roman"/>
        </w:rPr>
        <w:t xml:space="preserve">). </w:t>
      </w:r>
    </w:p>
  </w:footnote>
  <w:footnote w:id="16">
    <w:p w14:paraId="6AE73681" w14:textId="480C0372" w:rsidR="004156C2" w:rsidRPr="001B2F79" w:rsidRDefault="004156C2" w:rsidP="0076166B">
      <w:pPr>
        <w:pStyle w:val="aa"/>
        <w:jc w:val="both"/>
        <w:rPr>
          <w:rFonts w:ascii="Times New Roman" w:hAnsi="Times New Roman"/>
        </w:rPr>
      </w:pPr>
      <w:r w:rsidRPr="001B2F79">
        <w:rPr>
          <w:rStyle w:val="ac"/>
          <w:rFonts w:ascii="Times New Roman" w:hAnsi="Times New Roman"/>
        </w:rPr>
        <w:footnoteRef/>
      </w:r>
      <w:r w:rsidRPr="001B2F79">
        <w:rPr>
          <w:rFonts w:ascii="Times New Roman" w:hAnsi="Times New Roman"/>
        </w:rPr>
        <w:t xml:space="preserve"> Данную информацию(чертеж) следует разместить (учесть) в</w:t>
      </w:r>
      <w:r>
        <w:rPr>
          <w:rFonts w:ascii="Times New Roman" w:hAnsi="Times New Roman"/>
        </w:rPr>
        <w:t xml:space="preserve"> Технических требованиях</w:t>
      </w:r>
      <w:r w:rsidRPr="001B2F79">
        <w:rPr>
          <w:rFonts w:ascii="Times New Roman" w:hAnsi="Times New Roman"/>
        </w:rPr>
        <w:t xml:space="preserve"> в случае если</w:t>
      </w:r>
      <w:r>
        <w:rPr>
          <w:rFonts w:ascii="Times New Roman" w:hAnsi="Times New Roman"/>
        </w:rPr>
        <w:t xml:space="preserve"> </w:t>
      </w:r>
      <w:r w:rsidRPr="001B2F79">
        <w:rPr>
          <w:rFonts w:ascii="Times New Roman" w:hAnsi="Times New Roman"/>
        </w:rPr>
        <w:t>закупкой предусмотрена, в том числе, поставка варианта МОПС01П1 (S = 25,4 м</w:t>
      </w:r>
      <w:r w:rsidRPr="001B2F79">
        <w:rPr>
          <w:rFonts w:ascii="Times New Roman" w:hAnsi="Times New Roman"/>
          <w:vertAlign w:val="superscript"/>
        </w:rPr>
        <w:t>2</w:t>
      </w:r>
      <w:r w:rsidRPr="001B2F79">
        <w:rPr>
          <w:rFonts w:ascii="Times New Roman" w:hAnsi="Times New Roman"/>
        </w:rPr>
        <w:t>) и/или МОПС01П2 (S = 25,4 м</w:t>
      </w:r>
      <w:r w:rsidRPr="001B2F79">
        <w:rPr>
          <w:rFonts w:ascii="Times New Roman" w:hAnsi="Times New Roman"/>
          <w:vertAlign w:val="superscript"/>
        </w:rPr>
        <w:t>2</w:t>
      </w:r>
      <w:r w:rsidRPr="001B2F79">
        <w:rPr>
          <w:rFonts w:ascii="Times New Roman" w:hAnsi="Times New Roman"/>
        </w:rPr>
        <w:t xml:space="preserve">). </w:t>
      </w:r>
    </w:p>
    <w:p w14:paraId="4322E91A" w14:textId="77777777" w:rsidR="004156C2" w:rsidRDefault="004156C2" w:rsidP="001070A0">
      <w:pPr>
        <w:pStyle w:val="aa"/>
      </w:pPr>
    </w:p>
  </w:footnote>
  <w:footnote w:id="17">
    <w:p w14:paraId="2D555633" w14:textId="77777777" w:rsidR="004156C2" w:rsidRPr="005019EA" w:rsidRDefault="004156C2" w:rsidP="001070A0">
      <w:pPr>
        <w:pStyle w:val="aa"/>
        <w:jc w:val="both"/>
        <w:rPr>
          <w:rFonts w:ascii="Times New Roman" w:hAnsi="Times New Roman"/>
        </w:rPr>
      </w:pPr>
      <w:r>
        <w:rPr>
          <w:rStyle w:val="ac"/>
        </w:rPr>
        <w:footnoteRef/>
      </w:r>
      <w:r>
        <w:rPr>
          <w:rFonts w:ascii="Times New Roman" w:hAnsi="Times New Roman"/>
        </w:rPr>
        <w:t xml:space="preserve"> </w:t>
      </w:r>
      <w:r>
        <w:rPr>
          <w:rFonts w:ascii="Times New Roman" w:hAnsi="Times New Roman"/>
          <w:bCs/>
          <w:shd w:val="clear" w:color="auto" w:fill="FFFFFF"/>
        </w:rPr>
        <w:t>Поливинилхлорид –</w:t>
      </w:r>
      <w:r>
        <w:rPr>
          <w:rFonts w:ascii="Times New Roman" w:hAnsi="Times New Roman"/>
          <w:shd w:val="clear" w:color="auto" w:fill="FFFFFF"/>
        </w:rPr>
        <w:t xml:space="preserve"> бесцветная, </w:t>
      </w:r>
      <w:r w:rsidRPr="005019EA">
        <w:rPr>
          <w:rFonts w:ascii="Times New Roman" w:hAnsi="Times New Roman"/>
          <w:shd w:val="clear" w:color="auto" w:fill="FFFFFF"/>
        </w:rPr>
        <w:t>прозрачная </w:t>
      </w:r>
      <w:hyperlink r:id="rId1" w:tooltip="Пластмасса" w:history="1">
        <w:r w:rsidRPr="005019EA">
          <w:rPr>
            <w:rStyle w:val="affff2"/>
            <w:color w:val="auto"/>
            <w:shd w:val="clear" w:color="auto" w:fill="FFFFFF"/>
          </w:rPr>
          <w:t>пластмасса</w:t>
        </w:r>
      </w:hyperlink>
      <w:r w:rsidRPr="005019EA">
        <w:rPr>
          <w:rFonts w:ascii="Times New Roman" w:hAnsi="Times New Roman"/>
          <w:shd w:val="clear" w:color="auto" w:fill="FFFFFF"/>
        </w:rPr>
        <w:t>, термопластичный полимер </w:t>
      </w:r>
      <w:hyperlink r:id="rId2" w:tooltip="Винилхлорид" w:history="1">
        <w:r w:rsidRPr="005019EA">
          <w:rPr>
            <w:rStyle w:val="affff2"/>
            <w:color w:val="auto"/>
            <w:shd w:val="clear" w:color="auto" w:fill="FFFFFF"/>
          </w:rPr>
          <w:t>винилхлорида</w:t>
        </w:r>
      </w:hyperlink>
      <w:r w:rsidRPr="005019EA">
        <w:rPr>
          <w:rFonts w:ascii="Times New Roman" w:hAnsi="Times New Roman"/>
          <w:shd w:val="clear" w:color="auto" w:fill="FFFFFF"/>
        </w:rPr>
        <w:t>. Отличается химической стойкостью к щелочам, минеральным маслам, многим кислотам и растворителям.</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0204D1BA"/>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000001"/>
    <w:multiLevelType w:val="multilevel"/>
    <w:tmpl w:val="00000001"/>
    <w:lvl w:ilvl="0">
      <w:start w:val="1"/>
      <w:numFmt w:val="decimal"/>
      <w:lvlText w:val="%1"/>
      <w:lvlJc w:val="left"/>
      <w:pPr>
        <w:tabs>
          <w:tab w:val="num" w:pos="3940"/>
        </w:tabs>
        <w:ind w:left="3260" w:firstLine="340"/>
      </w:pPr>
      <w:rPr>
        <w:rFonts w:cs="Times New Roman"/>
      </w:rPr>
    </w:lvl>
    <w:lvl w:ilvl="1">
      <w:start w:val="1"/>
      <w:numFmt w:val="decimal"/>
      <w:lvlText w:val="%1.%2"/>
      <w:lvlJc w:val="left"/>
      <w:pPr>
        <w:tabs>
          <w:tab w:val="num" w:pos="4054"/>
        </w:tabs>
        <w:ind w:left="3260" w:firstLine="340"/>
      </w:pPr>
      <w:rPr>
        <w:rFonts w:cs="Times New Roman"/>
      </w:rPr>
    </w:lvl>
    <w:lvl w:ilvl="2">
      <w:start w:val="1"/>
      <w:numFmt w:val="decimal"/>
      <w:lvlText w:val="%1.%2.%3"/>
      <w:lvlJc w:val="left"/>
      <w:pPr>
        <w:tabs>
          <w:tab w:val="num" w:pos="4700"/>
        </w:tabs>
        <w:ind w:left="3640" w:firstLine="340"/>
      </w:pPr>
      <w:rPr>
        <w:rFonts w:cs="Times New Roman"/>
      </w:rPr>
    </w:lvl>
    <w:lvl w:ilvl="3">
      <w:start w:val="1"/>
      <w:numFmt w:val="decimal"/>
      <w:pStyle w:val="406"/>
      <w:lvlText w:val="%2.%3.%4"/>
      <w:lvlJc w:val="left"/>
      <w:pPr>
        <w:tabs>
          <w:tab w:val="num" w:pos="4700"/>
        </w:tabs>
        <w:ind w:left="3640" w:firstLine="340"/>
      </w:pPr>
      <w:rPr>
        <w:rFonts w:cs="Times New Roman"/>
      </w:rPr>
    </w:lvl>
    <w:lvl w:ilvl="4">
      <w:start w:val="1"/>
      <w:numFmt w:val="decimal"/>
      <w:suff w:val="space"/>
      <w:lvlText w:val="%5)"/>
      <w:lvlJc w:val="left"/>
      <w:pPr>
        <w:tabs>
          <w:tab w:val="num" w:pos="3260"/>
        </w:tabs>
        <w:ind w:left="3260" w:firstLine="340"/>
      </w:pPr>
      <w:rPr>
        <w:rFonts w:cs="Times New Roman"/>
      </w:rPr>
    </w:lvl>
    <w:lvl w:ilvl="5">
      <w:start w:val="1"/>
      <w:numFmt w:val="decimal"/>
      <w:suff w:val="space"/>
      <w:lvlText w:val="%6)"/>
      <w:lvlJc w:val="left"/>
      <w:pPr>
        <w:tabs>
          <w:tab w:val="num" w:pos="3260"/>
        </w:tabs>
        <w:ind w:left="3940"/>
      </w:pPr>
      <w:rPr>
        <w:rFonts w:cs="Times New Roman"/>
      </w:rPr>
    </w:lvl>
    <w:lvl w:ilvl="6">
      <w:start w:val="1"/>
      <w:numFmt w:val="decimal"/>
      <w:lvlText w:val="%7"/>
      <w:lvlJc w:val="left"/>
      <w:pPr>
        <w:tabs>
          <w:tab w:val="num" w:pos="3600"/>
        </w:tabs>
        <w:ind w:left="3600" w:hanging="340"/>
      </w:pPr>
      <w:rPr>
        <w:rFonts w:cs="Times New Roman"/>
      </w:rPr>
    </w:lvl>
    <w:lvl w:ilvl="7">
      <w:start w:val="1"/>
      <w:numFmt w:val="decimal"/>
      <w:suff w:val="space"/>
      <w:lvlText w:val="%8."/>
      <w:lvlJc w:val="left"/>
      <w:pPr>
        <w:tabs>
          <w:tab w:val="num" w:pos="3260"/>
        </w:tabs>
        <w:ind w:left="3827" w:hanging="340"/>
      </w:pPr>
      <w:rPr>
        <w:rFonts w:cs="Times New Roman"/>
      </w:rPr>
    </w:lvl>
    <w:lvl w:ilvl="8">
      <w:start w:val="1"/>
      <w:numFmt w:val="decimal"/>
      <w:suff w:val="space"/>
      <w:lvlText w:val="%8.%9"/>
      <w:lvlJc w:val="left"/>
      <w:pPr>
        <w:tabs>
          <w:tab w:val="num" w:pos="3260"/>
        </w:tabs>
        <w:ind w:left="3827"/>
      </w:pPr>
      <w:rPr>
        <w:rFonts w:cs="Times New Roman"/>
      </w:rPr>
    </w:lvl>
  </w:abstractNum>
  <w:abstractNum w:abstractNumId="2" w15:restartNumberingAfterBreak="0">
    <w:nsid w:val="000A326C"/>
    <w:multiLevelType w:val="multilevel"/>
    <w:tmpl w:val="6FDA6744"/>
    <w:lvl w:ilvl="0">
      <w:start w:val="1"/>
      <w:numFmt w:val="decimal"/>
      <w:pStyle w:val="a0"/>
      <w:isLgl/>
      <w:suff w:val="space"/>
      <w:lvlText w:val="%1"/>
      <w:lvlJc w:val="left"/>
      <w:pPr>
        <w:ind w:firstLine="567"/>
      </w:pPr>
      <w:rPr>
        <w:rFonts w:cs="Times New Roman" w:hint="default"/>
      </w:rPr>
    </w:lvl>
    <w:lvl w:ilvl="1">
      <w:start w:val="1"/>
      <w:numFmt w:val="decimal"/>
      <w:isLgl/>
      <w:suff w:val="space"/>
      <w:lvlText w:val="%1.%2"/>
      <w:lvlJc w:val="left"/>
      <w:pPr>
        <w:ind w:firstLine="567"/>
      </w:pPr>
      <w:rPr>
        <w:rFonts w:cs="Times New Roman" w:hint="default"/>
      </w:rPr>
    </w:lvl>
    <w:lvl w:ilvl="2">
      <w:start w:val="1"/>
      <w:numFmt w:val="decimal"/>
      <w:isLgl/>
      <w:suff w:val="space"/>
      <w:lvlText w:val="%1.%2.%3"/>
      <w:lvlJc w:val="left"/>
      <w:pPr>
        <w:ind w:firstLine="567"/>
      </w:pPr>
      <w:rPr>
        <w:rFonts w:cs="Times New Roman" w:hint="default"/>
      </w:rPr>
    </w:lvl>
    <w:lvl w:ilvl="3">
      <w:start w:val="1"/>
      <w:numFmt w:val="decimal"/>
      <w:isLgl/>
      <w:suff w:val="space"/>
      <w:lvlText w:val="%1.%2.%3.%4"/>
      <w:lvlJc w:val="left"/>
      <w:pPr>
        <w:ind w:firstLine="567"/>
      </w:pPr>
      <w:rPr>
        <w:rFonts w:cs="Times New Roman" w:hint="default"/>
      </w:rPr>
    </w:lvl>
    <w:lvl w:ilvl="4">
      <w:start w:val="1"/>
      <w:numFmt w:val="decimal"/>
      <w:isLgl/>
      <w:suff w:val="space"/>
      <w:lvlText w:val="%1.%2.%3.%4.%5"/>
      <w:lvlJc w:val="left"/>
      <w:pPr>
        <w:ind w:firstLine="567"/>
      </w:pPr>
      <w:rPr>
        <w:rFonts w:cs="Times New Roman" w:hint="default"/>
      </w:rPr>
    </w:lvl>
    <w:lvl w:ilvl="5">
      <w:start w:val="1"/>
      <w:numFmt w:val="decimal"/>
      <w:isLgl/>
      <w:suff w:val="space"/>
      <w:lvlText w:val="%1.%2.%3.%4.%5.%6"/>
      <w:lvlJc w:val="left"/>
      <w:pPr>
        <w:ind w:left="2268" w:firstLine="709"/>
      </w:pPr>
      <w:rPr>
        <w:rFonts w:cs="Times New Roman" w:hint="default"/>
      </w:rPr>
    </w:lvl>
    <w:lvl w:ilvl="6">
      <w:start w:val="1"/>
      <w:numFmt w:val="decimal"/>
      <w:isLgl/>
      <w:suff w:val="space"/>
      <w:lvlText w:val="%1.%2.%3.%4.%5.%6.%7"/>
      <w:lvlJc w:val="left"/>
      <w:pPr>
        <w:ind w:left="2268" w:firstLine="709"/>
      </w:pPr>
      <w:rPr>
        <w:rFonts w:cs="Times New Roman" w:hint="default"/>
      </w:rPr>
    </w:lvl>
    <w:lvl w:ilvl="7">
      <w:start w:val="1"/>
      <w:numFmt w:val="decimal"/>
      <w:suff w:val="space"/>
      <w:lvlText w:val="%1.%2.%3.%4.%5.%6.%7.%8"/>
      <w:lvlJc w:val="left"/>
      <w:pPr>
        <w:ind w:left="2268" w:firstLine="709"/>
      </w:pPr>
      <w:rPr>
        <w:rFonts w:cs="Times New Roman" w:hint="default"/>
      </w:rPr>
    </w:lvl>
    <w:lvl w:ilvl="8">
      <w:start w:val="1"/>
      <w:numFmt w:val="decimal"/>
      <w:suff w:val="space"/>
      <w:lvlText w:val="%1.%2.%3.%4.%5.%6.%7.%8.%9"/>
      <w:lvlJc w:val="left"/>
      <w:pPr>
        <w:ind w:left="2268" w:firstLine="709"/>
      </w:pPr>
      <w:rPr>
        <w:rFonts w:cs="Times New Roman" w:hint="default"/>
      </w:rPr>
    </w:lvl>
  </w:abstractNum>
  <w:abstractNum w:abstractNumId="3" w15:restartNumberingAfterBreak="0">
    <w:nsid w:val="002E0F44"/>
    <w:multiLevelType w:val="hybridMultilevel"/>
    <w:tmpl w:val="B0A88BA8"/>
    <w:lvl w:ilvl="0" w:tplc="58726130">
      <w:start w:val="1"/>
      <w:numFmt w:val="bullet"/>
      <w:lvlText w:val=""/>
      <w:lvlJc w:val="left"/>
      <w:pPr>
        <w:ind w:left="1354" w:hanging="360"/>
      </w:pPr>
      <w:rPr>
        <w:rFonts w:ascii="Symbol" w:hAnsi="Symbol" w:hint="default"/>
      </w:rPr>
    </w:lvl>
    <w:lvl w:ilvl="1" w:tplc="04190003" w:tentative="1">
      <w:start w:val="1"/>
      <w:numFmt w:val="bullet"/>
      <w:lvlText w:val="o"/>
      <w:lvlJc w:val="left"/>
      <w:pPr>
        <w:ind w:left="2074" w:hanging="360"/>
      </w:pPr>
      <w:rPr>
        <w:rFonts w:ascii="Courier New" w:hAnsi="Courier New" w:cs="Courier New" w:hint="default"/>
      </w:rPr>
    </w:lvl>
    <w:lvl w:ilvl="2" w:tplc="04190005" w:tentative="1">
      <w:start w:val="1"/>
      <w:numFmt w:val="bullet"/>
      <w:lvlText w:val=""/>
      <w:lvlJc w:val="left"/>
      <w:pPr>
        <w:ind w:left="2794" w:hanging="360"/>
      </w:pPr>
      <w:rPr>
        <w:rFonts w:ascii="Wingdings" w:hAnsi="Wingdings" w:hint="default"/>
      </w:rPr>
    </w:lvl>
    <w:lvl w:ilvl="3" w:tplc="04190001" w:tentative="1">
      <w:start w:val="1"/>
      <w:numFmt w:val="bullet"/>
      <w:lvlText w:val=""/>
      <w:lvlJc w:val="left"/>
      <w:pPr>
        <w:ind w:left="3514" w:hanging="360"/>
      </w:pPr>
      <w:rPr>
        <w:rFonts w:ascii="Symbol" w:hAnsi="Symbol" w:hint="default"/>
      </w:rPr>
    </w:lvl>
    <w:lvl w:ilvl="4" w:tplc="04190003" w:tentative="1">
      <w:start w:val="1"/>
      <w:numFmt w:val="bullet"/>
      <w:lvlText w:val="o"/>
      <w:lvlJc w:val="left"/>
      <w:pPr>
        <w:ind w:left="4234" w:hanging="360"/>
      </w:pPr>
      <w:rPr>
        <w:rFonts w:ascii="Courier New" w:hAnsi="Courier New" w:cs="Courier New" w:hint="default"/>
      </w:rPr>
    </w:lvl>
    <w:lvl w:ilvl="5" w:tplc="04190005" w:tentative="1">
      <w:start w:val="1"/>
      <w:numFmt w:val="bullet"/>
      <w:lvlText w:val=""/>
      <w:lvlJc w:val="left"/>
      <w:pPr>
        <w:ind w:left="4954" w:hanging="360"/>
      </w:pPr>
      <w:rPr>
        <w:rFonts w:ascii="Wingdings" w:hAnsi="Wingdings" w:hint="default"/>
      </w:rPr>
    </w:lvl>
    <w:lvl w:ilvl="6" w:tplc="04190001" w:tentative="1">
      <w:start w:val="1"/>
      <w:numFmt w:val="bullet"/>
      <w:lvlText w:val=""/>
      <w:lvlJc w:val="left"/>
      <w:pPr>
        <w:ind w:left="5674" w:hanging="360"/>
      </w:pPr>
      <w:rPr>
        <w:rFonts w:ascii="Symbol" w:hAnsi="Symbol" w:hint="default"/>
      </w:rPr>
    </w:lvl>
    <w:lvl w:ilvl="7" w:tplc="04190003" w:tentative="1">
      <w:start w:val="1"/>
      <w:numFmt w:val="bullet"/>
      <w:lvlText w:val="o"/>
      <w:lvlJc w:val="left"/>
      <w:pPr>
        <w:ind w:left="6394" w:hanging="360"/>
      </w:pPr>
      <w:rPr>
        <w:rFonts w:ascii="Courier New" w:hAnsi="Courier New" w:cs="Courier New" w:hint="default"/>
      </w:rPr>
    </w:lvl>
    <w:lvl w:ilvl="8" w:tplc="04190005" w:tentative="1">
      <w:start w:val="1"/>
      <w:numFmt w:val="bullet"/>
      <w:lvlText w:val=""/>
      <w:lvlJc w:val="left"/>
      <w:pPr>
        <w:ind w:left="7114" w:hanging="360"/>
      </w:pPr>
      <w:rPr>
        <w:rFonts w:ascii="Wingdings" w:hAnsi="Wingdings" w:hint="default"/>
      </w:rPr>
    </w:lvl>
  </w:abstractNum>
  <w:abstractNum w:abstractNumId="4" w15:restartNumberingAfterBreak="0">
    <w:nsid w:val="00921681"/>
    <w:multiLevelType w:val="hybridMultilevel"/>
    <w:tmpl w:val="2A7E8CBA"/>
    <w:lvl w:ilvl="0" w:tplc="16D072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0140218B"/>
    <w:multiLevelType w:val="hybridMultilevel"/>
    <w:tmpl w:val="10E0B12A"/>
    <w:lvl w:ilvl="0" w:tplc="79BA442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05D57AF6"/>
    <w:multiLevelType w:val="hybridMultilevel"/>
    <w:tmpl w:val="E6A85A24"/>
    <w:lvl w:ilvl="0" w:tplc="79BA44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0E667F0B"/>
    <w:multiLevelType w:val="hybridMultilevel"/>
    <w:tmpl w:val="2FFE9254"/>
    <w:lvl w:ilvl="0" w:tplc="79BA442C">
      <w:start w:val="1"/>
      <w:numFmt w:val="bullet"/>
      <w:lvlText w:val=""/>
      <w:lvlJc w:val="left"/>
      <w:pPr>
        <w:ind w:left="1789" w:hanging="360"/>
      </w:pPr>
      <w:rPr>
        <w:rFonts w:ascii="Symbol" w:hAnsi="Symbol" w:hint="default"/>
      </w:rPr>
    </w:lvl>
    <w:lvl w:ilvl="1" w:tplc="04190003" w:tentative="1">
      <w:start w:val="1"/>
      <w:numFmt w:val="bullet"/>
      <w:lvlText w:val="o"/>
      <w:lvlJc w:val="left"/>
      <w:pPr>
        <w:ind w:left="2509" w:hanging="360"/>
      </w:pPr>
      <w:rPr>
        <w:rFonts w:ascii="Courier New" w:hAnsi="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8" w15:restartNumberingAfterBreak="0">
    <w:nsid w:val="122C5349"/>
    <w:multiLevelType w:val="hybridMultilevel"/>
    <w:tmpl w:val="E29AB262"/>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25E6161"/>
    <w:multiLevelType w:val="hybridMultilevel"/>
    <w:tmpl w:val="12965BF2"/>
    <w:lvl w:ilvl="0" w:tplc="34923DC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12656232"/>
    <w:multiLevelType w:val="hybridMultilevel"/>
    <w:tmpl w:val="ACB08F9E"/>
    <w:lvl w:ilvl="0" w:tplc="79BA44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13ED2B4B"/>
    <w:multiLevelType w:val="hybridMultilevel"/>
    <w:tmpl w:val="0F102D10"/>
    <w:lvl w:ilvl="0" w:tplc="0419000F">
      <w:start w:val="1"/>
      <w:numFmt w:val="decimal"/>
      <w:lvlText w:val="%1."/>
      <w:lvlJc w:val="left"/>
      <w:pPr>
        <w:ind w:left="1069" w:hanging="360"/>
      </w:pPr>
      <w:rPr>
        <w:rFonts w:cs="Times New Roman"/>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2" w15:restartNumberingAfterBreak="0">
    <w:nsid w:val="14054081"/>
    <w:multiLevelType w:val="hybridMultilevel"/>
    <w:tmpl w:val="806AC07C"/>
    <w:lvl w:ilvl="0" w:tplc="324E41D8">
      <w:start w:val="1"/>
      <w:numFmt w:val="bullet"/>
      <w:suff w:val="space"/>
      <w:lvlText w:val=""/>
      <w:lvlJc w:val="left"/>
      <w:pPr>
        <w:ind w:firstLine="709"/>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15576C0D"/>
    <w:multiLevelType w:val="hybridMultilevel"/>
    <w:tmpl w:val="090ED084"/>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156C14BA"/>
    <w:multiLevelType w:val="hybridMultilevel"/>
    <w:tmpl w:val="E8440750"/>
    <w:lvl w:ilvl="0" w:tplc="58726130">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5" w15:restartNumberingAfterBreak="0">
    <w:nsid w:val="15F46652"/>
    <w:multiLevelType w:val="hybridMultilevel"/>
    <w:tmpl w:val="FAD8E15C"/>
    <w:lvl w:ilvl="0" w:tplc="6026E730">
      <w:start w:val="1"/>
      <w:numFmt w:val="bullet"/>
      <w:lvlText w:val=""/>
      <w:lvlJc w:val="left"/>
      <w:pPr>
        <w:ind w:left="786" w:hanging="360"/>
      </w:pPr>
      <w:rPr>
        <w:rFonts w:ascii="Symbol" w:hAnsi="Symbol" w:hint="default"/>
      </w:rPr>
    </w:lvl>
    <w:lvl w:ilvl="1" w:tplc="0419000D">
      <w:start w:val="1"/>
      <w:numFmt w:val="bullet"/>
      <w:lvlText w:val=""/>
      <w:lvlJc w:val="left"/>
      <w:pPr>
        <w:ind w:left="2496" w:hanging="360"/>
      </w:pPr>
      <w:rPr>
        <w:rFonts w:ascii="Wingdings" w:hAnsi="Wingdings"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16" w15:restartNumberingAfterBreak="0">
    <w:nsid w:val="19A6317C"/>
    <w:multiLevelType w:val="hybridMultilevel"/>
    <w:tmpl w:val="57B40194"/>
    <w:lvl w:ilvl="0" w:tplc="FA285AA0">
      <w:start w:val="1"/>
      <w:numFmt w:val="bullet"/>
      <w:suff w:val="space"/>
      <w:lvlText w:val=""/>
      <w:lvlJc w:val="left"/>
      <w:pPr>
        <w:ind w:left="0" w:firstLine="709"/>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1B70440E"/>
    <w:multiLevelType w:val="multilevel"/>
    <w:tmpl w:val="52EA461C"/>
    <w:lvl w:ilvl="0">
      <w:start w:val="1"/>
      <w:numFmt w:val="decimal"/>
      <w:pStyle w:val="GOST01Heading"/>
      <w:lvlText w:val="%1."/>
      <w:lvlJc w:val="left"/>
      <w:pPr>
        <w:ind w:left="1080" w:hanging="360"/>
      </w:pPr>
      <w:rPr>
        <w:rFonts w:cs="Times New Roman" w:hint="default"/>
      </w:rPr>
    </w:lvl>
    <w:lvl w:ilvl="1">
      <w:start w:val="1"/>
      <w:numFmt w:val="decimal"/>
      <w:pStyle w:val="GOST02Heading"/>
      <w:lvlText w:val="%1.%2."/>
      <w:lvlJc w:val="left"/>
      <w:pPr>
        <w:ind w:left="964" w:hanging="964"/>
      </w:pPr>
      <w:rPr>
        <w:rFonts w:cs="Times New Roman" w:hint="default"/>
      </w:rPr>
    </w:lvl>
    <w:lvl w:ilvl="2">
      <w:start w:val="1"/>
      <w:numFmt w:val="decimal"/>
      <w:pStyle w:val="GOST03Heading"/>
      <w:lvlText w:val="%1.%2.%3."/>
      <w:lvlJc w:val="left"/>
      <w:pPr>
        <w:tabs>
          <w:tab w:val="num" w:pos="1843"/>
        </w:tabs>
        <w:ind w:left="1843" w:hanging="283"/>
      </w:pPr>
      <w:rPr>
        <w:rFonts w:ascii="Times New Roman" w:hAnsi="Times New Roman" w:cs="Times New Roman"/>
        <w:b/>
        <w:bCs w:val="0"/>
        <w:i w:val="0"/>
        <w:iCs w:val="0"/>
        <w:caps w:val="0"/>
        <w:smallCaps w:val="0"/>
        <w:strike w:val="0"/>
        <w:dstrike w:val="0"/>
        <w:vanish w:val="0"/>
        <w:color w:val="000000"/>
        <w:spacing w:val="0"/>
        <w:kern w:val="0"/>
        <w:position w:val="0"/>
        <w:u w:val="none"/>
        <w:effect w:val="none"/>
        <w:vertAlign w:val="baseline"/>
      </w:rPr>
    </w:lvl>
    <w:lvl w:ilvl="3">
      <w:start w:val="1"/>
      <w:numFmt w:val="decimal"/>
      <w:pStyle w:val="GOST04Heading"/>
      <w:lvlText w:val="%1.%2.%3.%4."/>
      <w:lvlJc w:val="left"/>
      <w:pPr>
        <w:ind w:left="2608" w:hanging="1644"/>
      </w:pPr>
      <w:rPr>
        <w:rFonts w:cs="Times New Roman" w:hint="default"/>
        <w:u w:val="single"/>
      </w:rPr>
    </w:lvl>
    <w:lvl w:ilvl="4">
      <w:start w:val="1"/>
      <w:numFmt w:val="decimal"/>
      <w:pStyle w:val="GOST05Heading"/>
      <w:lvlText w:val="%1.%2.%3.%4.%5."/>
      <w:lvlJc w:val="left"/>
      <w:pPr>
        <w:ind w:left="3459" w:hanging="2098"/>
      </w:pPr>
      <w:rPr>
        <w:rFonts w:cs="Times New Roman" w:hint="default"/>
      </w:rPr>
    </w:lvl>
    <w:lvl w:ilvl="5">
      <w:start w:val="1"/>
      <w:numFmt w:val="lowerRoman"/>
      <w:lvlText w:val="%6."/>
      <w:lvlJc w:val="right"/>
      <w:pPr>
        <w:ind w:left="4680" w:hanging="180"/>
      </w:pPr>
      <w:rPr>
        <w:rFonts w:cs="Times New Roman" w:hint="default"/>
      </w:rPr>
    </w:lvl>
    <w:lvl w:ilvl="6">
      <w:start w:val="1"/>
      <w:numFmt w:val="decimal"/>
      <w:lvlText w:val="%7."/>
      <w:lvlJc w:val="left"/>
      <w:pPr>
        <w:ind w:left="5400" w:hanging="360"/>
      </w:pPr>
      <w:rPr>
        <w:rFonts w:cs="Times New Roman" w:hint="default"/>
      </w:rPr>
    </w:lvl>
    <w:lvl w:ilvl="7">
      <w:start w:val="1"/>
      <w:numFmt w:val="bullet"/>
      <w:lvlText w:val=""/>
      <w:lvlJc w:val="left"/>
      <w:pPr>
        <w:ind w:left="6120" w:hanging="360"/>
      </w:pPr>
      <w:rPr>
        <w:rFonts w:ascii="Symbol" w:hAnsi="Symbol" w:hint="default"/>
      </w:rPr>
    </w:lvl>
    <w:lvl w:ilvl="8">
      <w:start w:val="1"/>
      <w:numFmt w:val="bullet"/>
      <w:lvlText w:val=""/>
      <w:lvlJc w:val="left"/>
      <w:pPr>
        <w:ind w:left="6840" w:hanging="180"/>
      </w:pPr>
      <w:rPr>
        <w:rFonts w:ascii="Symbol" w:hAnsi="Symbol" w:hint="default"/>
      </w:rPr>
    </w:lvl>
  </w:abstractNum>
  <w:abstractNum w:abstractNumId="18" w15:restartNumberingAfterBreak="0">
    <w:nsid w:val="1BE022F6"/>
    <w:multiLevelType w:val="hybridMultilevel"/>
    <w:tmpl w:val="CCD49008"/>
    <w:lvl w:ilvl="0" w:tplc="0D0CE026">
      <w:start w:val="1"/>
      <w:numFmt w:val="russianLower"/>
      <w:lvlText w:val="%1)"/>
      <w:lvlJc w:val="left"/>
      <w:pPr>
        <w:ind w:left="1778" w:hanging="360"/>
      </w:pPr>
      <w:rPr>
        <w:rFonts w:cs="Times New Roman" w:hint="default"/>
      </w:rPr>
    </w:lvl>
    <w:lvl w:ilvl="1" w:tplc="04190003">
      <w:start w:val="1"/>
      <w:numFmt w:val="bullet"/>
      <w:lvlText w:val="o"/>
      <w:lvlJc w:val="left"/>
      <w:pPr>
        <w:ind w:left="2081" w:hanging="360"/>
      </w:pPr>
      <w:rPr>
        <w:rFonts w:ascii="Courier New" w:hAnsi="Courier New" w:hint="default"/>
      </w:rPr>
    </w:lvl>
    <w:lvl w:ilvl="2" w:tplc="04190005">
      <w:start w:val="1"/>
      <w:numFmt w:val="bullet"/>
      <w:lvlText w:val=""/>
      <w:lvlJc w:val="left"/>
      <w:pPr>
        <w:ind w:left="2801" w:hanging="360"/>
      </w:pPr>
      <w:rPr>
        <w:rFonts w:ascii="Wingdings" w:hAnsi="Wingdings" w:hint="default"/>
      </w:rPr>
    </w:lvl>
    <w:lvl w:ilvl="3" w:tplc="04190001" w:tentative="1">
      <w:start w:val="1"/>
      <w:numFmt w:val="bullet"/>
      <w:lvlText w:val=""/>
      <w:lvlJc w:val="left"/>
      <w:pPr>
        <w:ind w:left="3521" w:hanging="360"/>
      </w:pPr>
      <w:rPr>
        <w:rFonts w:ascii="Symbol" w:hAnsi="Symbol" w:hint="default"/>
      </w:rPr>
    </w:lvl>
    <w:lvl w:ilvl="4" w:tplc="04190003" w:tentative="1">
      <w:start w:val="1"/>
      <w:numFmt w:val="bullet"/>
      <w:lvlText w:val="o"/>
      <w:lvlJc w:val="left"/>
      <w:pPr>
        <w:ind w:left="4241" w:hanging="360"/>
      </w:pPr>
      <w:rPr>
        <w:rFonts w:ascii="Courier New" w:hAnsi="Courier New" w:hint="default"/>
      </w:rPr>
    </w:lvl>
    <w:lvl w:ilvl="5" w:tplc="04190005" w:tentative="1">
      <w:start w:val="1"/>
      <w:numFmt w:val="bullet"/>
      <w:lvlText w:val=""/>
      <w:lvlJc w:val="left"/>
      <w:pPr>
        <w:ind w:left="4961" w:hanging="360"/>
      </w:pPr>
      <w:rPr>
        <w:rFonts w:ascii="Wingdings" w:hAnsi="Wingdings" w:hint="default"/>
      </w:rPr>
    </w:lvl>
    <w:lvl w:ilvl="6" w:tplc="04190001" w:tentative="1">
      <w:start w:val="1"/>
      <w:numFmt w:val="bullet"/>
      <w:lvlText w:val=""/>
      <w:lvlJc w:val="left"/>
      <w:pPr>
        <w:ind w:left="5681" w:hanging="360"/>
      </w:pPr>
      <w:rPr>
        <w:rFonts w:ascii="Symbol" w:hAnsi="Symbol" w:hint="default"/>
      </w:rPr>
    </w:lvl>
    <w:lvl w:ilvl="7" w:tplc="04190003" w:tentative="1">
      <w:start w:val="1"/>
      <w:numFmt w:val="bullet"/>
      <w:lvlText w:val="o"/>
      <w:lvlJc w:val="left"/>
      <w:pPr>
        <w:ind w:left="6401" w:hanging="360"/>
      </w:pPr>
      <w:rPr>
        <w:rFonts w:ascii="Courier New" w:hAnsi="Courier New" w:hint="default"/>
      </w:rPr>
    </w:lvl>
    <w:lvl w:ilvl="8" w:tplc="04190005" w:tentative="1">
      <w:start w:val="1"/>
      <w:numFmt w:val="bullet"/>
      <w:lvlText w:val=""/>
      <w:lvlJc w:val="left"/>
      <w:pPr>
        <w:ind w:left="7121" w:hanging="360"/>
      </w:pPr>
      <w:rPr>
        <w:rFonts w:ascii="Wingdings" w:hAnsi="Wingdings" w:hint="default"/>
      </w:rPr>
    </w:lvl>
  </w:abstractNum>
  <w:abstractNum w:abstractNumId="19" w15:restartNumberingAfterBreak="0">
    <w:nsid w:val="1CEF3A11"/>
    <w:multiLevelType w:val="multilevel"/>
    <w:tmpl w:val="DB96CD22"/>
    <w:lvl w:ilvl="0">
      <w:start w:val="1"/>
      <w:numFmt w:val="decimal"/>
      <w:lvlText w:val="%1."/>
      <w:lvlJc w:val="left"/>
      <w:pPr>
        <w:ind w:left="810" w:hanging="810"/>
      </w:pPr>
      <w:rPr>
        <w:rFonts w:cs="Times New Roman" w:hint="default"/>
      </w:rPr>
    </w:lvl>
    <w:lvl w:ilvl="1">
      <w:start w:val="12"/>
      <w:numFmt w:val="decimal"/>
      <w:lvlText w:val="%1.%2."/>
      <w:lvlJc w:val="left"/>
      <w:pPr>
        <w:ind w:left="1306" w:hanging="810"/>
      </w:pPr>
      <w:rPr>
        <w:rFonts w:cs="Times New Roman" w:hint="default"/>
      </w:rPr>
    </w:lvl>
    <w:lvl w:ilvl="2">
      <w:start w:val="1"/>
      <w:numFmt w:val="decimal"/>
      <w:lvlText w:val="1.59.%3."/>
      <w:lvlJc w:val="left"/>
      <w:pPr>
        <w:ind w:left="4497" w:hanging="810"/>
      </w:pPr>
      <w:rPr>
        <w:rFonts w:hint="default"/>
        <w:b w:val="0"/>
        <w:i w:val="0"/>
        <w:strike w:val="0"/>
      </w:rPr>
    </w:lvl>
    <w:lvl w:ilvl="3">
      <w:start w:val="1"/>
      <w:numFmt w:val="decimal"/>
      <w:lvlText w:val="1.50.%4."/>
      <w:lvlJc w:val="left"/>
      <w:pPr>
        <w:ind w:left="2568" w:hanging="1080"/>
      </w:pPr>
      <w:rPr>
        <w:rFonts w:hint="default"/>
        <w:b w:val="0"/>
        <w:i w:val="0"/>
        <w:strike w:val="0"/>
      </w:rPr>
    </w:lvl>
    <w:lvl w:ilvl="4">
      <w:start w:val="1"/>
      <w:numFmt w:val="decimal"/>
      <w:lvlText w:val="%1.%2.%3.%4.%5."/>
      <w:lvlJc w:val="left"/>
      <w:pPr>
        <w:ind w:left="3064" w:hanging="1080"/>
      </w:pPr>
      <w:rPr>
        <w:rFonts w:cs="Times New Roman" w:hint="default"/>
      </w:rPr>
    </w:lvl>
    <w:lvl w:ilvl="5">
      <w:start w:val="1"/>
      <w:numFmt w:val="decimal"/>
      <w:lvlText w:val="%1.%2.%3.%4.%5.%6."/>
      <w:lvlJc w:val="left"/>
      <w:pPr>
        <w:ind w:left="3920" w:hanging="1440"/>
      </w:pPr>
      <w:rPr>
        <w:rFonts w:cs="Times New Roman" w:hint="default"/>
      </w:rPr>
    </w:lvl>
    <w:lvl w:ilvl="6">
      <w:start w:val="1"/>
      <w:numFmt w:val="decimal"/>
      <w:lvlText w:val="%1.%2.%3.%4.%5.%6.%7."/>
      <w:lvlJc w:val="left"/>
      <w:pPr>
        <w:ind w:left="4776" w:hanging="1800"/>
      </w:pPr>
      <w:rPr>
        <w:rFonts w:cs="Times New Roman" w:hint="default"/>
      </w:rPr>
    </w:lvl>
    <w:lvl w:ilvl="7">
      <w:start w:val="1"/>
      <w:numFmt w:val="decimal"/>
      <w:lvlText w:val="%1.%2.%3.%4.%5.%6.%7.%8."/>
      <w:lvlJc w:val="left"/>
      <w:pPr>
        <w:ind w:left="5272" w:hanging="1800"/>
      </w:pPr>
      <w:rPr>
        <w:rFonts w:cs="Times New Roman" w:hint="default"/>
      </w:rPr>
    </w:lvl>
    <w:lvl w:ilvl="8">
      <w:start w:val="1"/>
      <w:numFmt w:val="decimal"/>
      <w:lvlText w:val="%1.%2.%3.%4.%5.%6.%7.%8.%9."/>
      <w:lvlJc w:val="left"/>
      <w:pPr>
        <w:ind w:left="6128" w:hanging="2160"/>
      </w:pPr>
      <w:rPr>
        <w:rFonts w:cs="Times New Roman" w:hint="default"/>
      </w:rPr>
    </w:lvl>
  </w:abstractNum>
  <w:abstractNum w:abstractNumId="20" w15:restartNumberingAfterBreak="0">
    <w:nsid w:val="1EC47471"/>
    <w:multiLevelType w:val="hybridMultilevel"/>
    <w:tmpl w:val="B8A65EC0"/>
    <w:lvl w:ilvl="0" w:tplc="79BA44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1EDC276B"/>
    <w:multiLevelType w:val="hybridMultilevel"/>
    <w:tmpl w:val="DED652D6"/>
    <w:lvl w:ilvl="0" w:tplc="587261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21F02492"/>
    <w:multiLevelType w:val="hybridMultilevel"/>
    <w:tmpl w:val="DB98F6C0"/>
    <w:lvl w:ilvl="0" w:tplc="B562E598">
      <w:start w:val="1"/>
      <w:numFmt w:val="bullet"/>
      <w:pStyle w:val="-1"/>
      <w:lvlText w:val=""/>
      <w:lvlJc w:val="left"/>
      <w:pPr>
        <w:ind w:left="1145" w:hanging="360"/>
      </w:pPr>
      <w:rPr>
        <w:rFonts w:ascii="Symbol" w:hAnsi="Symbol" w:hint="default"/>
        <w:color w:val="auto"/>
      </w:rPr>
    </w:lvl>
    <w:lvl w:ilvl="1" w:tplc="04190003">
      <w:start w:val="1"/>
      <w:numFmt w:val="bullet"/>
      <w:lvlText w:val="o"/>
      <w:lvlJc w:val="left"/>
      <w:pPr>
        <w:ind w:left="1865" w:hanging="360"/>
      </w:pPr>
      <w:rPr>
        <w:rFonts w:ascii="Courier New" w:hAnsi="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23" w15:restartNumberingAfterBreak="0">
    <w:nsid w:val="22275F78"/>
    <w:multiLevelType w:val="hybridMultilevel"/>
    <w:tmpl w:val="E8C6B74E"/>
    <w:lvl w:ilvl="0" w:tplc="6026E730">
      <w:start w:val="1"/>
      <w:numFmt w:val="bullet"/>
      <w:lvlText w:val=""/>
      <w:lvlJc w:val="left"/>
      <w:pPr>
        <w:ind w:left="1068" w:hanging="360"/>
      </w:pPr>
      <w:rPr>
        <w:rFonts w:ascii="Symbol" w:hAnsi="Symbol" w:hint="default"/>
      </w:rPr>
    </w:lvl>
    <w:lvl w:ilvl="1" w:tplc="0419000D">
      <w:start w:val="1"/>
      <w:numFmt w:val="bullet"/>
      <w:lvlText w:val=""/>
      <w:lvlJc w:val="left"/>
      <w:pPr>
        <w:ind w:left="2778" w:hanging="360"/>
      </w:pPr>
      <w:rPr>
        <w:rFonts w:ascii="Wingdings" w:hAnsi="Wingdings" w:hint="default"/>
      </w:rPr>
    </w:lvl>
    <w:lvl w:ilvl="2" w:tplc="04190005" w:tentative="1">
      <w:start w:val="1"/>
      <w:numFmt w:val="bullet"/>
      <w:lvlText w:val=""/>
      <w:lvlJc w:val="left"/>
      <w:pPr>
        <w:ind w:left="3498" w:hanging="360"/>
      </w:pPr>
      <w:rPr>
        <w:rFonts w:ascii="Wingdings" w:hAnsi="Wingdings" w:hint="default"/>
      </w:rPr>
    </w:lvl>
    <w:lvl w:ilvl="3" w:tplc="04190001" w:tentative="1">
      <w:start w:val="1"/>
      <w:numFmt w:val="bullet"/>
      <w:lvlText w:val=""/>
      <w:lvlJc w:val="left"/>
      <w:pPr>
        <w:ind w:left="4218" w:hanging="360"/>
      </w:pPr>
      <w:rPr>
        <w:rFonts w:ascii="Symbol" w:hAnsi="Symbol" w:hint="default"/>
      </w:rPr>
    </w:lvl>
    <w:lvl w:ilvl="4" w:tplc="04190003" w:tentative="1">
      <w:start w:val="1"/>
      <w:numFmt w:val="bullet"/>
      <w:lvlText w:val="o"/>
      <w:lvlJc w:val="left"/>
      <w:pPr>
        <w:ind w:left="4938" w:hanging="360"/>
      </w:pPr>
      <w:rPr>
        <w:rFonts w:ascii="Courier New" w:hAnsi="Courier New" w:hint="default"/>
      </w:rPr>
    </w:lvl>
    <w:lvl w:ilvl="5" w:tplc="04190005" w:tentative="1">
      <w:start w:val="1"/>
      <w:numFmt w:val="bullet"/>
      <w:lvlText w:val=""/>
      <w:lvlJc w:val="left"/>
      <w:pPr>
        <w:ind w:left="5658" w:hanging="360"/>
      </w:pPr>
      <w:rPr>
        <w:rFonts w:ascii="Wingdings" w:hAnsi="Wingdings" w:hint="default"/>
      </w:rPr>
    </w:lvl>
    <w:lvl w:ilvl="6" w:tplc="04190001" w:tentative="1">
      <w:start w:val="1"/>
      <w:numFmt w:val="bullet"/>
      <w:lvlText w:val=""/>
      <w:lvlJc w:val="left"/>
      <w:pPr>
        <w:ind w:left="6378" w:hanging="360"/>
      </w:pPr>
      <w:rPr>
        <w:rFonts w:ascii="Symbol" w:hAnsi="Symbol" w:hint="default"/>
      </w:rPr>
    </w:lvl>
    <w:lvl w:ilvl="7" w:tplc="04190003" w:tentative="1">
      <w:start w:val="1"/>
      <w:numFmt w:val="bullet"/>
      <w:lvlText w:val="o"/>
      <w:lvlJc w:val="left"/>
      <w:pPr>
        <w:ind w:left="7098" w:hanging="360"/>
      </w:pPr>
      <w:rPr>
        <w:rFonts w:ascii="Courier New" w:hAnsi="Courier New" w:hint="default"/>
      </w:rPr>
    </w:lvl>
    <w:lvl w:ilvl="8" w:tplc="04190005" w:tentative="1">
      <w:start w:val="1"/>
      <w:numFmt w:val="bullet"/>
      <w:lvlText w:val=""/>
      <w:lvlJc w:val="left"/>
      <w:pPr>
        <w:ind w:left="7818" w:hanging="360"/>
      </w:pPr>
      <w:rPr>
        <w:rFonts w:ascii="Wingdings" w:hAnsi="Wingdings" w:hint="default"/>
      </w:rPr>
    </w:lvl>
  </w:abstractNum>
  <w:abstractNum w:abstractNumId="24" w15:restartNumberingAfterBreak="0">
    <w:nsid w:val="22DF74EA"/>
    <w:multiLevelType w:val="multilevel"/>
    <w:tmpl w:val="2436705C"/>
    <w:lvl w:ilvl="0">
      <w:start w:val="1"/>
      <w:numFmt w:val="decimal"/>
      <w:lvlText w:val="%1."/>
      <w:lvlJc w:val="left"/>
      <w:pPr>
        <w:ind w:left="810" w:hanging="810"/>
      </w:pPr>
      <w:rPr>
        <w:rFonts w:cs="Times New Roman" w:hint="default"/>
      </w:rPr>
    </w:lvl>
    <w:lvl w:ilvl="1">
      <w:start w:val="12"/>
      <w:numFmt w:val="decimal"/>
      <w:lvlText w:val="%1.%2."/>
      <w:lvlJc w:val="left"/>
      <w:pPr>
        <w:ind w:left="1306" w:hanging="810"/>
      </w:pPr>
      <w:rPr>
        <w:rFonts w:cs="Times New Roman" w:hint="default"/>
      </w:rPr>
    </w:lvl>
    <w:lvl w:ilvl="2">
      <w:start w:val="1"/>
      <w:numFmt w:val="bullet"/>
      <w:lvlText w:val=""/>
      <w:lvlJc w:val="left"/>
      <w:pPr>
        <w:ind w:left="1520" w:hanging="810"/>
      </w:pPr>
      <w:rPr>
        <w:rFonts w:ascii="Symbol" w:hAnsi="Symbol" w:hint="default"/>
      </w:rPr>
    </w:lvl>
    <w:lvl w:ilvl="3">
      <w:start w:val="1"/>
      <w:numFmt w:val="decimal"/>
      <w:lvlText w:val="%1.%2.%3.%4."/>
      <w:lvlJc w:val="left"/>
      <w:pPr>
        <w:ind w:left="2568" w:hanging="1080"/>
      </w:pPr>
      <w:rPr>
        <w:rFonts w:cs="Times New Roman" w:hint="default"/>
      </w:rPr>
    </w:lvl>
    <w:lvl w:ilvl="4">
      <w:start w:val="1"/>
      <w:numFmt w:val="decimal"/>
      <w:lvlText w:val="%1.%2.%3.%4.%5."/>
      <w:lvlJc w:val="left"/>
      <w:pPr>
        <w:ind w:left="3064" w:hanging="1080"/>
      </w:pPr>
      <w:rPr>
        <w:rFonts w:cs="Times New Roman" w:hint="default"/>
      </w:rPr>
    </w:lvl>
    <w:lvl w:ilvl="5">
      <w:start w:val="1"/>
      <w:numFmt w:val="decimal"/>
      <w:lvlText w:val="%1.%2.%3.%4.%5.%6."/>
      <w:lvlJc w:val="left"/>
      <w:pPr>
        <w:ind w:left="3920" w:hanging="1440"/>
      </w:pPr>
      <w:rPr>
        <w:rFonts w:cs="Times New Roman" w:hint="default"/>
      </w:rPr>
    </w:lvl>
    <w:lvl w:ilvl="6">
      <w:start w:val="1"/>
      <w:numFmt w:val="decimal"/>
      <w:lvlText w:val="%1.%2.%3.%4.%5.%6.%7."/>
      <w:lvlJc w:val="left"/>
      <w:pPr>
        <w:ind w:left="4776" w:hanging="1800"/>
      </w:pPr>
      <w:rPr>
        <w:rFonts w:cs="Times New Roman" w:hint="default"/>
      </w:rPr>
    </w:lvl>
    <w:lvl w:ilvl="7">
      <w:start w:val="1"/>
      <w:numFmt w:val="decimal"/>
      <w:lvlText w:val="%1.%2.%3.%4.%5.%6.%7.%8."/>
      <w:lvlJc w:val="left"/>
      <w:pPr>
        <w:ind w:left="5272" w:hanging="1800"/>
      </w:pPr>
      <w:rPr>
        <w:rFonts w:cs="Times New Roman" w:hint="default"/>
      </w:rPr>
    </w:lvl>
    <w:lvl w:ilvl="8">
      <w:start w:val="1"/>
      <w:numFmt w:val="decimal"/>
      <w:lvlText w:val="%1.%2.%3.%4.%5.%6.%7.%8.%9."/>
      <w:lvlJc w:val="left"/>
      <w:pPr>
        <w:ind w:left="6128" w:hanging="2160"/>
      </w:pPr>
      <w:rPr>
        <w:rFonts w:cs="Times New Roman" w:hint="default"/>
      </w:rPr>
    </w:lvl>
  </w:abstractNum>
  <w:abstractNum w:abstractNumId="25" w15:restartNumberingAfterBreak="0">
    <w:nsid w:val="2314621F"/>
    <w:multiLevelType w:val="hybridMultilevel"/>
    <w:tmpl w:val="10ACEDFA"/>
    <w:lvl w:ilvl="0" w:tplc="587261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238A0BB9"/>
    <w:multiLevelType w:val="hybridMultilevel"/>
    <w:tmpl w:val="659C6CBA"/>
    <w:lvl w:ilvl="0" w:tplc="6026E730">
      <w:start w:val="1"/>
      <w:numFmt w:val="bullet"/>
      <w:lvlText w:val=""/>
      <w:lvlJc w:val="left"/>
      <w:pPr>
        <w:ind w:left="786" w:hanging="360"/>
      </w:pPr>
      <w:rPr>
        <w:rFonts w:ascii="Symbol" w:hAnsi="Symbol" w:hint="default"/>
      </w:rPr>
    </w:lvl>
    <w:lvl w:ilvl="1" w:tplc="0419000D">
      <w:start w:val="1"/>
      <w:numFmt w:val="bullet"/>
      <w:lvlText w:val=""/>
      <w:lvlJc w:val="left"/>
      <w:pPr>
        <w:ind w:left="2496" w:hanging="360"/>
      </w:pPr>
      <w:rPr>
        <w:rFonts w:ascii="Wingdings" w:hAnsi="Wingdings"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27" w15:restartNumberingAfterBreak="0">
    <w:nsid w:val="23DB433A"/>
    <w:multiLevelType w:val="hybridMultilevel"/>
    <w:tmpl w:val="B6021ED4"/>
    <w:lvl w:ilvl="0" w:tplc="587261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25821E9A"/>
    <w:multiLevelType w:val="hybridMultilevel"/>
    <w:tmpl w:val="5074F178"/>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265423E2"/>
    <w:multiLevelType w:val="hybridMultilevel"/>
    <w:tmpl w:val="776A7B14"/>
    <w:lvl w:ilvl="0" w:tplc="79BA44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27EF30B5"/>
    <w:multiLevelType w:val="hybridMultilevel"/>
    <w:tmpl w:val="439AF2A8"/>
    <w:lvl w:ilvl="0" w:tplc="79BA44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2C557F61"/>
    <w:multiLevelType w:val="hybridMultilevel"/>
    <w:tmpl w:val="6764E6CE"/>
    <w:lvl w:ilvl="0" w:tplc="DE74BD72">
      <w:start w:val="1"/>
      <w:numFmt w:val="decimal"/>
      <w:pStyle w:val="a1"/>
      <w:lvlText w:val="%1"/>
      <w:lvlJc w:val="left"/>
      <w:pPr>
        <w:tabs>
          <w:tab w:val="num" w:pos="340"/>
        </w:tabs>
        <w:ind w:firstLine="57"/>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2" w15:restartNumberingAfterBreak="0">
    <w:nsid w:val="2D2C3678"/>
    <w:multiLevelType w:val="hybridMultilevel"/>
    <w:tmpl w:val="B5F4C346"/>
    <w:lvl w:ilvl="0" w:tplc="587261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2EBE7AEF"/>
    <w:multiLevelType w:val="hybridMultilevel"/>
    <w:tmpl w:val="F72C0C6C"/>
    <w:lvl w:ilvl="0" w:tplc="79BA44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30A7316A"/>
    <w:multiLevelType w:val="hybridMultilevel"/>
    <w:tmpl w:val="FC608030"/>
    <w:lvl w:ilvl="0" w:tplc="54BE55F8">
      <w:start w:val="1"/>
      <w:numFmt w:val="bullet"/>
      <w:suff w:val="space"/>
      <w:lvlText w:val=""/>
      <w:lvlJc w:val="left"/>
      <w:pPr>
        <w:ind w:left="0" w:firstLine="709"/>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30B831FD"/>
    <w:multiLevelType w:val="hybridMultilevel"/>
    <w:tmpl w:val="01D0E0A6"/>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31C062F0"/>
    <w:multiLevelType w:val="hybridMultilevel"/>
    <w:tmpl w:val="B85C49F2"/>
    <w:lvl w:ilvl="0" w:tplc="6026E7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3216443A"/>
    <w:multiLevelType w:val="hybridMultilevel"/>
    <w:tmpl w:val="4740E8CE"/>
    <w:lvl w:ilvl="0" w:tplc="79BA44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32A34B3D"/>
    <w:multiLevelType w:val="multilevel"/>
    <w:tmpl w:val="59903A9C"/>
    <w:lvl w:ilvl="0">
      <w:start w:val="1"/>
      <w:numFmt w:val="bullet"/>
      <w:lvlText w:val=""/>
      <w:lvlJc w:val="left"/>
      <w:pPr>
        <w:ind w:left="360" w:hanging="360"/>
      </w:pPr>
      <w:rPr>
        <w:rFonts w:ascii="Symbol" w:hAnsi="Symbol" w:hint="default"/>
      </w:rPr>
    </w:lvl>
    <w:lvl w:ilvl="1">
      <w:start w:val="11"/>
      <w:numFmt w:val="decimal"/>
      <w:lvlText w:val="1.%2."/>
      <w:lvlJc w:val="left"/>
      <w:pPr>
        <w:ind w:left="1065" w:hanging="360"/>
      </w:pPr>
      <w:rPr>
        <w:rFonts w:cs="Times New Roman" w:hint="default"/>
        <w:b w:val="0"/>
      </w:rPr>
    </w:lvl>
    <w:lvl w:ilvl="2">
      <w:start w:val="1"/>
      <w:numFmt w:val="decimal"/>
      <w:lvlText w:val="1.9.%3."/>
      <w:lvlJc w:val="left"/>
      <w:pPr>
        <w:ind w:left="2130" w:hanging="720"/>
      </w:pPr>
      <w:rPr>
        <w:rFonts w:cs="Times New Roman" w:hint="default"/>
      </w:rPr>
    </w:lvl>
    <w:lvl w:ilvl="3">
      <w:start w:val="1"/>
      <w:numFmt w:val="decimal"/>
      <w:lvlText w:val="%1.%2.%3.%4"/>
      <w:lvlJc w:val="left"/>
      <w:pPr>
        <w:ind w:left="2835" w:hanging="720"/>
      </w:pPr>
      <w:rPr>
        <w:rFonts w:cs="Times New Roman" w:hint="default"/>
      </w:rPr>
    </w:lvl>
    <w:lvl w:ilvl="4">
      <w:start w:val="1"/>
      <w:numFmt w:val="decimal"/>
      <w:lvlText w:val="%1.%2.%3.%4.%5"/>
      <w:lvlJc w:val="left"/>
      <w:pPr>
        <w:ind w:left="3900" w:hanging="1080"/>
      </w:pPr>
      <w:rPr>
        <w:rFonts w:cs="Times New Roman" w:hint="default"/>
      </w:rPr>
    </w:lvl>
    <w:lvl w:ilvl="5">
      <w:start w:val="1"/>
      <w:numFmt w:val="decimal"/>
      <w:lvlText w:val="%1.%2.%3.%4.%5.%6"/>
      <w:lvlJc w:val="left"/>
      <w:pPr>
        <w:ind w:left="4605" w:hanging="1080"/>
      </w:pPr>
      <w:rPr>
        <w:rFonts w:cs="Times New Roman" w:hint="default"/>
      </w:rPr>
    </w:lvl>
    <w:lvl w:ilvl="6">
      <w:start w:val="1"/>
      <w:numFmt w:val="decimal"/>
      <w:lvlText w:val="%1.%2.%3.%4.%5.%6.%7"/>
      <w:lvlJc w:val="left"/>
      <w:pPr>
        <w:ind w:left="5670" w:hanging="1440"/>
      </w:pPr>
      <w:rPr>
        <w:rFonts w:cs="Times New Roman" w:hint="default"/>
      </w:rPr>
    </w:lvl>
    <w:lvl w:ilvl="7">
      <w:start w:val="1"/>
      <w:numFmt w:val="decimal"/>
      <w:lvlText w:val="%1.%2.%3.%4.%5.%6.%7.%8"/>
      <w:lvlJc w:val="left"/>
      <w:pPr>
        <w:ind w:left="6375" w:hanging="1440"/>
      </w:pPr>
      <w:rPr>
        <w:rFonts w:cs="Times New Roman" w:hint="default"/>
      </w:rPr>
    </w:lvl>
    <w:lvl w:ilvl="8">
      <w:start w:val="1"/>
      <w:numFmt w:val="decimal"/>
      <w:lvlText w:val="%1.%2.%3.%4.%5.%6.%7.%8.%9"/>
      <w:lvlJc w:val="left"/>
      <w:pPr>
        <w:ind w:left="7080" w:hanging="1440"/>
      </w:pPr>
      <w:rPr>
        <w:rFonts w:cs="Times New Roman" w:hint="default"/>
      </w:rPr>
    </w:lvl>
  </w:abstractNum>
  <w:abstractNum w:abstractNumId="39" w15:restartNumberingAfterBreak="0">
    <w:nsid w:val="34111D61"/>
    <w:multiLevelType w:val="hybridMultilevel"/>
    <w:tmpl w:val="6D3402FC"/>
    <w:lvl w:ilvl="0" w:tplc="58726130">
      <w:start w:val="1"/>
      <w:numFmt w:val="bullet"/>
      <w:lvlText w:val=""/>
      <w:lvlJc w:val="left"/>
      <w:pPr>
        <w:ind w:left="1354" w:hanging="360"/>
      </w:pPr>
      <w:rPr>
        <w:rFonts w:ascii="Symbol" w:hAnsi="Symbol" w:hint="default"/>
      </w:rPr>
    </w:lvl>
    <w:lvl w:ilvl="1" w:tplc="04190003" w:tentative="1">
      <w:start w:val="1"/>
      <w:numFmt w:val="bullet"/>
      <w:lvlText w:val="o"/>
      <w:lvlJc w:val="left"/>
      <w:pPr>
        <w:ind w:left="2074" w:hanging="360"/>
      </w:pPr>
      <w:rPr>
        <w:rFonts w:ascii="Courier New" w:hAnsi="Courier New" w:cs="Courier New" w:hint="default"/>
      </w:rPr>
    </w:lvl>
    <w:lvl w:ilvl="2" w:tplc="04190005" w:tentative="1">
      <w:start w:val="1"/>
      <w:numFmt w:val="bullet"/>
      <w:lvlText w:val=""/>
      <w:lvlJc w:val="left"/>
      <w:pPr>
        <w:ind w:left="2794" w:hanging="360"/>
      </w:pPr>
      <w:rPr>
        <w:rFonts w:ascii="Wingdings" w:hAnsi="Wingdings" w:hint="default"/>
      </w:rPr>
    </w:lvl>
    <w:lvl w:ilvl="3" w:tplc="04190001" w:tentative="1">
      <w:start w:val="1"/>
      <w:numFmt w:val="bullet"/>
      <w:lvlText w:val=""/>
      <w:lvlJc w:val="left"/>
      <w:pPr>
        <w:ind w:left="3514" w:hanging="360"/>
      </w:pPr>
      <w:rPr>
        <w:rFonts w:ascii="Symbol" w:hAnsi="Symbol" w:hint="default"/>
      </w:rPr>
    </w:lvl>
    <w:lvl w:ilvl="4" w:tplc="04190003" w:tentative="1">
      <w:start w:val="1"/>
      <w:numFmt w:val="bullet"/>
      <w:lvlText w:val="o"/>
      <w:lvlJc w:val="left"/>
      <w:pPr>
        <w:ind w:left="4234" w:hanging="360"/>
      </w:pPr>
      <w:rPr>
        <w:rFonts w:ascii="Courier New" w:hAnsi="Courier New" w:cs="Courier New" w:hint="default"/>
      </w:rPr>
    </w:lvl>
    <w:lvl w:ilvl="5" w:tplc="04190005" w:tentative="1">
      <w:start w:val="1"/>
      <w:numFmt w:val="bullet"/>
      <w:lvlText w:val=""/>
      <w:lvlJc w:val="left"/>
      <w:pPr>
        <w:ind w:left="4954" w:hanging="360"/>
      </w:pPr>
      <w:rPr>
        <w:rFonts w:ascii="Wingdings" w:hAnsi="Wingdings" w:hint="default"/>
      </w:rPr>
    </w:lvl>
    <w:lvl w:ilvl="6" w:tplc="04190001" w:tentative="1">
      <w:start w:val="1"/>
      <w:numFmt w:val="bullet"/>
      <w:lvlText w:val=""/>
      <w:lvlJc w:val="left"/>
      <w:pPr>
        <w:ind w:left="5674" w:hanging="360"/>
      </w:pPr>
      <w:rPr>
        <w:rFonts w:ascii="Symbol" w:hAnsi="Symbol" w:hint="default"/>
      </w:rPr>
    </w:lvl>
    <w:lvl w:ilvl="7" w:tplc="04190003" w:tentative="1">
      <w:start w:val="1"/>
      <w:numFmt w:val="bullet"/>
      <w:lvlText w:val="o"/>
      <w:lvlJc w:val="left"/>
      <w:pPr>
        <w:ind w:left="6394" w:hanging="360"/>
      </w:pPr>
      <w:rPr>
        <w:rFonts w:ascii="Courier New" w:hAnsi="Courier New" w:cs="Courier New" w:hint="default"/>
      </w:rPr>
    </w:lvl>
    <w:lvl w:ilvl="8" w:tplc="04190005" w:tentative="1">
      <w:start w:val="1"/>
      <w:numFmt w:val="bullet"/>
      <w:lvlText w:val=""/>
      <w:lvlJc w:val="left"/>
      <w:pPr>
        <w:ind w:left="7114" w:hanging="360"/>
      </w:pPr>
      <w:rPr>
        <w:rFonts w:ascii="Wingdings" w:hAnsi="Wingdings" w:hint="default"/>
      </w:rPr>
    </w:lvl>
  </w:abstractNum>
  <w:abstractNum w:abstractNumId="40" w15:restartNumberingAfterBreak="0">
    <w:nsid w:val="36423926"/>
    <w:multiLevelType w:val="hybridMultilevel"/>
    <w:tmpl w:val="6D34CDBA"/>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15:restartNumberingAfterBreak="0">
    <w:nsid w:val="381C58FB"/>
    <w:multiLevelType w:val="hybridMultilevel"/>
    <w:tmpl w:val="992471A0"/>
    <w:lvl w:ilvl="0" w:tplc="DD7A3C1E">
      <w:start w:val="1"/>
      <w:numFmt w:val="bullet"/>
      <w:lvlText w:val=""/>
      <w:lvlJc w:val="left"/>
      <w:pPr>
        <w:ind w:left="0" w:firstLine="709"/>
      </w:pPr>
      <w:rPr>
        <w:rFonts w:ascii="Symbol" w:hAnsi="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hint="default"/>
      </w:rPr>
    </w:lvl>
  </w:abstractNum>
  <w:abstractNum w:abstractNumId="42" w15:restartNumberingAfterBreak="0">
    <w:nsid w:val="39D31F98"/>
    <w:multiLevelType w:val="hybridMultilevel"/>
    <w:tmpl w:val="1BAA9FC4"/>
    <w:lvl w:ilvl="0" w:tplc="80B0730A">
      <w:start w:val="1"/>
      <w:numFmt w:val="bullet"/>
      <w:pStyle w:val="1"/>
      <w:lvlText w:val=""/>
      <w:lvlJc w:val="left"/>
      <w:pPr>
        <w:ind w:left="1070" w:hanging="360"/>
      </w:pPr>
      <w:rPr>
        <w:rFonts w:ascii="Symbol" w:hAnsi="Symbol" w:hint="default"/>
      </w:rPr>
    </w:lvl>
    <w:lvl w:ilvl="1" w:tplc="04190019">
      <w:start w:val="1"/>
      <w:numFmt w:val="bullet"/>
      <w:lvlText w:val="o"/>
      <w:lvlJc w:val="left"/>
      <w:pPr>
        <w:ind w:left="1790" w:hanging="360"/>
      </w:pPr>
      <w:rPr>
        <w:rFonts w:ascii="Courier New" w:hAnsi="Courier New" w:hint="default"/>
      </w:rPr>
    </w:lvl>
    <w:lvl w:ilvl="2" w:tplc="0419001B">
      <w:start w:val="1"/>
      <w:numFmt w:val="bullet"/>
      <w:lvlText w:val=""/>
      <w:lvlJc w:val="left"/>
      <w:pPr>
        <w:ind w:left="2510" w:hanging="360"/>
      </w:pPr>
      <w:rPr>
        <w:rFonts w:ascii="Wingdings" w:hAnsi="Wingdings" w:hint="default"/>
      </w:rPr>
    </w:lvl>
    <w:lvl w:ilvl="3" w:tplc="0419000F" w:tentative="1">
      <w:start w:val="1"/>
      <w:numFmt w:val="bullet"/>
      <w:lvlText w:val=""/>
      <w:lvlJc w:val="left"/>
      <w:pPr>
        <w:ind w:left="3230" w:hanging="360"/>
      </w:pPr>
      <w:rPr>
        <w:rFonts w:ascii="Symbol" w:hAnsi="Symbol" w:hint="default"/>
      </w:rPr>
    </w:lvl>
    <w:lvl w:ilvl="4" w:tplc="04190019" w:tentative="1">
      <w:start w:val="1"/>
      <w:numFmt w:val="bullet"/>
      <w:lvlText w:val="o"/>
      <w:lvlJc w:val="left"/>
      <w:pPr>
        <w:ind w:left="3950" w:hanging="360"/>
      </w:pPr>
      <w:rPr>
        <w:rFonts w:ascii="Courier New" w:hAnsi="Courier New" w:hint="default"/>
      </w:rPr>
    </w:lvl>
    <w:lvl w:ilvl="5" w:tplc="0419001B" w:tentative="1">
      <w:start w:val="1"/>
      <w:numFmt w:val="bullet"/>
      <w:lvlText w:val=""/>
      <w:lvlJc w:val="left"/>
      <w:pPr>
        <w:ind w:left="4670" w:hanging="360"/>
      </w:pPr>
      <w:rPr>
        <w:rFonts w:ascii="Wingdings" w:hAnsi="Wingdings" w:hint="default"/>
      </w:rPr>
    </w:lvl>
    <w:lvl w:ilvl="6" w:tplc="0419000F" w:tentative="1">
      <w:start w:val="1"/>
      <w:numFmt w:val="bullet"/>
      <w:lvlText w:val=""/>
      <w:lvlJc w:val="left"/>
      <w:pPr>
        <w:ind w:left="5390" w:hanging="360"/>
      </w:pPr>
      <w:rPr>
        <w:rFonts w:ascii="Symbol" w:hAnsi="Symbol" w:hint="default"/>
      </w:rPr>
    </w:lvl>
    <w:lvl w:ilvl="7" w:tplc="04190019" w:tentative="1">
      <w:start w:val="1"/>
      <w:numFmt w:val="bullet"/>
      <w:lvlText w:val="o"/>
      <w:lvlJc w:val="left"/>
      <w:pPr>
        <w:ind w:left="6110" w:hanging="360"/>
      </w:pPr>
      <w:rPr>
        <w:rFonts w:ascii="Courier New" w:hAnsi="Courier New" w:hint="default"/>
      </w:rPr>
    </w:lvl>
    <w:lvl w:ilvl="8" w:tplc="0419001B" w:tentative="1">
      <w:start w:val="1"/>
      <w:numFmt w:val="bullet"/>
      <w:lvlText w:val=""/>
      <w:lvlJc w:val="left"/>
      <w:pPr>
        <w:ind w:left="6830" w:hanging="360"/>
      </w:pPr>
      <w:rPr>
        <w:rFonts w:ascii="Wingdings" w:hAnsi="Wingdings" w:hint="default"/>
      </w:rPr>
    </w:lvl>
  </w:abstractNum>
  <w:abstractNum w:abstractNumId="43" w15:restartNumberingAfterBreak="0">
    <w:nsid w:val="39FD5C46"/>
    <w:multiLevelType w:val="hybridMultilevel"/>
    <w:tmpl w:val="7D3E2190"/>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15:restartNumberingAfterBreak="0">
    <w:nsid w:val="3A8C3F4B"/>
    <w:multiLevelType w:val="hybridMultilevel"/>
    <w:tmpl w:val="DEF632D6"/>
    <w:lvl w:ilvl="0" w:tplc="587261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15:restartNumberingAfterBreak="0">
    <w:nsid w:val="3C831CA8"/>
    <w:multiLevelType w:val="multilevel"/>
    <w:tmpl w:val="3BD4BCE0"/>
    <w:lvl w:ilvl="0">
      <w:start w:val="1"/>
      <w:numFmt w:val="russianUpper"/>
      <w:pStyle w:val="10"/>
      <w:suff w:val="nothing"/>
      <w:lvlText w:val="Приложение %1"/>
      <w:lvlJc w:val="right"/>
      <w:pPr>
        <w:ind w:left="5107" w:hanging="144"/>
      </w:pPr>
      <w:rPr>
        <w:rFonts w:cs="Times New Roman"/>
      </w:rPr>
    </w:lvl>
    <w:lvl w:ilvl="1">
      <w:start w:val="1"/>
      <w:numFmt w:val="decimal"/>
      <w:pStyle w:val="2"/>
      <w:lvlText w:val="%1.%2"/>
      <w:lvlJc w:val="left"/>
      <w:pPr>
        <w:tabs>
          <w:tab w:val="num" w:pos="4675"/>
        </w:tabs>
        <w:ind w:left="5242" w:hanging="567"/>
      </w:pPr>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rPr>
    </w:lvl>
    <w:lvl w:ilvl="2">
      <w:start w:val="1"/>
      <w:numFmt w:val="decimal"/>
      <w:lvlRestart w:val="0"/>
      <w:pStyle w:val="a2"/>
      <w:lvlText w:val="Таблица %1.%3"/>
      <w:lvlJc w:val="right"/>
      <w:pPr>
        <w:tabs>
          <w:tab w:val="num" w:pos="5395"/>
        </w:tabs>
        <w:ind w:left="5395" w:hanging="432"/>
      </w:pPr>
      <w:rPr>
        <w:rFonts w:cs="Times New Roman"/>
      </w:rPr>
    </w:lvl>
    <w:lvl w:ilvl="3">
      <w:start w:val="1"/>
      <w:numFmt w:val="decimal"/>
      <w:lvlText w:val="%1.%2.%3.%4"/>
      <w:lvlJc w:val="left"/>
      <w:pPr>
        <w:tabs>
          <w:tab w:val="num" w:pos="5539"/>
        </w:tabs>
        <w:ind w:left="5539" w:hanging="864"/>
      </w:pPr>
      <w:rPr>
        <w:rFonts w:cs="Times New Roman"/>
      </w:rPr>
    </w:lvl>
    <w:lvl w:ilvl="4">
      <w:start w:val="1"/>
      <w:numFmt w:val="decimal"/>
      <w:lvlText w:val="%1.%2.%3.%4.%5"/>
      <w:lvlJc w:val="left"/>
      <w:pPr>
        <w:tabs>
          <w:tab w:val="num" w:pos="5683"/>
        </w:tabs>
        <w:ind w:left="5683" w:hanging="1008"/>
      </w:pPr>
      <w:rPr>
        <w:rFonts w:cs="Times New Roman"/>
      </w:rPr>
    </w:lvl>
    <w:lvl w:ilvl="5">
      <w:start w:val="1"/>
      <w:numFmt w:val="decimal"/>
      <w:lvlText w:val="%1.%2.%3.%4.%5.%6"/>
      <w:lvlJc w:val="left"/>
      <w:pPr>
        <w:tabs>
          <w:tab w:val="num" w:pos="5827"/>
        </w:tabs>
        <w:ind w:left="5827" w:hanging="1152"/>
      </w:pPr>
      <w:rPr>
        <w:rFonts w:cs="Times New Roman"/>
      </w:rPr>
    </w:lvl>
    <w:lvl w:ilvl="6">
      <w:start w:val="1"/>
      <w:numFmt w:val="decimal"/>
      <w:lvlText w:val="%1.%2.%3.%4.%5.%6.%7"/>
      <w:lvlJc w:val="left"/>
      <w:pPr>
        <w:tabs>
          <w:tab w:val="num" w:pos="5971"/>
        </w:tabs>
        <w:ind w:left="5971" w:hanging="1296"/>
      </w:pPr>
      <w:rPr>
        <w:rFonts w:cs="Times New Roman"/>
      </w:rPr>
    </w:lvl>
    <w:lvl w:ilvl="7">
      <w:start w:val="1"/>
      <w:numFmt w:val="decimal"/>
      <w:lvlText w:val="%1.%2.%3.%4.%5.%6.%7.%8"/>
      <w:lvlJc w:val="left"/>
      <w:pPr>
        <w:tabs>
          <w:tab w:val="num" w:pos="6115"/>
        </w:tabs>
        <w:ind w:left="6115" w:hanging="1440"/>
      </w:pPr>
      <w:rPr>
        <w:rFonts w:cs="Times New Roman"/>
      </w:rPr>
    </w:lvl>
    <w:lvl w:ilvl="8">
      <w:start w:val="1"/>
      <w:numFmt w:val="decimal"/>
      <w:lvlText w:val="%1.%2.%3.%4.%5.%6.%7.%8.%9"/>
      <w:lvlJc w:val="left"/>
      <w:pPr>
        <w:tabs>
          <w:tab w:val="num" w:pos="6259"/>
        </w:tabs>
        <w:ind w:left="6259" w:hanging="1584"/>
      </w:pPr>
      <w:rPr>
        <w:rFonts w:cs="Times New Roman"/>
      </w:rPr>
    </w:lvl>
  </w:abstractNum>
  <w:abstractNum w:abstractNumId="46" w15:restartNumberingAfterBreak="0">
    <w:nsid w:val="3D272F6D"/>
    <w:multiLevelType w:val="hybridMultilevel"/>
    <w:tmpl w:val="647C3F90"/>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15:restartNumberingAfterBreak="0">
    <w:nsid w:val="3D5E6FE0"/>
    <w:multiLevelType w:val="hybridMultilevel"/>
    <w:tmpl w:val="8844197E"/>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15:restartNumberingAfterBreak="0">
    <w:nsid w:val="3F26488E"/>
    <w:multiLevelType w:val="hybridMultilevel"/>
    <w:tmpl w:val="4524CE22"/>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15:restartNumberingAfterBreak="0">
    <w:nsid w:val="419C4619"/>
    <w:multiLevelType w:val="multilevel"/>
    <w:tmpl w:val="58E84A1C"/>
    <w:lvl w:ilvl="0">
      <w:start w:val="1"/>
      <w:numFmt w:val="decimal"/>
      <w:lvlText w:val="%1."/>
      <w:lvlJc w:val="left"/>
      <w:pPr>
        <w:ind w:left="1065" w:hanging="360"/>
      </w:pPr>
      <w:rPr>
        <w:rFonts w:cs="Times New Roman" w:hint="default"/>
        <w:b w:val="0"/>
        <w:sz w:val="28"/>
        <w:szCs w:val="28"/>
      </w:rPr>
    </w:lvl>
    <w:lvl w:ilvl="1">
      <w:start w:val="1"/>
      <w:numFmt w:val="decimal"/>
      <w:lvlText w:val="1.%2."/>
      <w:lvlJc w:val="left"/>
      <w:pPr>
        <w:ind w:left="1353" w:hanging="360"/>
      </w:pPr>
      <w:rPr>
        <w:rFonts w:ascii="Times New Roman" w:hAnsi="Times New Roman" w:cs="Times New Roman" w:hint="default"/>
        <w:b w:val="0"/>
        <w:strike w:val="0"/>
        <w:color w:val="auto"/>
        <w:sz w:val="28"/>
        <w:szCs w:val="28"/>
      </w:rPr>
    </w:lvl>
    <w:lvl w:ilvl="2">
      <w:start w:val="1"/>
      <w:numFmt w:val="decimal"/>
      <w:isLgl/>
      <w:lvlText w:val="%1.%2.%3"/>
      <w:lvlJc w:val="left"/>
      <w:pPr>
        <w:ind w:left="1425" w:hanging="720"/>
      </w:pPr>
      <w:rPr>
        <w:rFonts w:cs="Times New Roman" w:hint="default"/>
        <w:b w:val="0"/>
      </w:rPr>
    </w:lvl>
    <w:lvl w:ilvl="3">
      <w:start w:val="1"/>
      <w:numFmt w:val="decimal"/>
      <w:isLgl/>
      <w:lvlText w:val="%1.%2.%3.%4"/>
      <w:lvlJc w:val="left"/>
      <w:pPr>
        <w:ind w:left="1425" w:hanging="720"/>
      </w:pPr>
      <w:rPr>
        <w:rFonts w:cs="Times New Roman" w:hint="default"/>
      </w:rPr>
    </w:lvl>
    <w:lvl w:ilvl="4">
      <w:start w:val="1"/>
      <w:numFmt w:val="decimal"/>
      <w:isLgl/>
      <w:lvlText w:val="%1.%2.%3.%4.%5"/>
      <w:lvlJc w:val="left"/>
      <w:pPr>
        <w:ind w:left="1785" w:hanging="1080"/>
      </w:pPr>
      <w:rPr>
        <w:rFonts w:cs="Times New Roman" w:hint="default"/>
      </w:rPr>
    </w:lvl>
    <w:lvl w:ilvl="5">
      <w:start w:val="1"/>
      <w:numFmt w:val="decimal"/>
      <w:isLgl/>
      <w:lvlText w:val="%1.%2.%3.%4.%5.%6"/>
      <w:lvlJc w:val="left"/>
      <w:pPr>
        <w:ind w:left="1785" w:hanging="1080"/>
      </w:pPr>
      <w:rPr>
        <w:rFonts w:cs="Times New Roman" w:hint="default"/>
      </w:rPr>
    </w:lvl>
    <w:lvl w:ilvl="6">
      <w:start w:val="1"/>
      <w:numFmt w:val="decimal"/>
      <w:isLgl/>
      <w:lvlText w:val="%1.%2.%3.%4.%5.%6.%7"/>
      <w:lvlJc w:val="left"/>
      <w:pPr>
        <w:ind w:left="2145" w:hanging="1440"/>
      </w:pPr>
      <w:rPr>
        <w:rFonts w:cs="Times New Roman" w:hint="default"/>
      </w:rPr>
    </w:lvl>
    <w:lvl w:ilvl="7">
      <w:start w:val="1"/>
      <w:numFmt w:val="decimal"/>
      <w:isLgl/>
      <w:lvlText w:val="%1.%2.%3.%4.%5.%6.%7.%8"/>
      <w:lvlJc w:val="left"/>
      <w:pPr>
        <w:ind w:left="2145" w:hanging="1440"/>
      </w:pPr>
      <w:rPr>
        <w:rFonts w:cs="Times New Roman" w:hint="default"/>
      </w:rPr>
    </w:lvl>
    <w:lvl w:ilvl="8">
      <w:start w:val="1"/>
      <w:numFmt w:val="decimal"/>
      <w:isLgl/>
      <w:lvlText w:val="%1.%2.%3.%4.%5.%6.%7.%8.%9"/>
      <w:lvlJc w:val="left"/>
      <w:pPr>
        <w:ind w:left="2505" w:hanging="1800"/>
      </w:pPr>
      <w:rPr>
        <w:rFonts w:cs="Times New Roman" w:hint="default"/>
      </w:rPr>
    </w:lvl>
  </w:abstractNum>
  <w:abstractNum w:abstractNumId="50" w15:restartNumberingAfterBreak="0">
    <w:nsid w:val="49870390"/>
    <w:multiLevelType w:val="hybridMultilevel"/>
    <w:tmpl w:val="A61E615E"/>
    <w:lvl w:ilvl="0" w:tplc="04190001">
      <w:start w:val="1"/>
      <w:numFmt w:val="bullet"/>
      <w:lvlText w:val=""/>
      <w:lvlJc w:val="left"/>
      <w:pPr>
        <w:ind w:left="786" w:hanging="360"/>
      </w:pPr>
      <w:rPr>
        <w:rFonts w:ascii="Symbol" w:hAnsi="Symbol" w:hint="default"/>
      </w:rPr>
    </w:lvl>
    <w:lvl w:ilvl="1" w:tplc="0419000D">
      <w:start w:val="1"/>
      <w:numFmt w:val="bullet"/>
      <w:lvlText w:val=""/>
      <w:lvlJc w:val="left"/>
      <w:pPr>
        <w:ind w:left="2496" w:hanging="360"/>
      </w:pPr>
      <w:rPr>
        <w:rFonts w:ascii="Wingdings" w:hAnsi="Wingdings"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51" w15:restartNumberingAfterBreak="0">
    <w:nsid w:val="4ACA660B"/>
    <w:multiLevelType w:val="hybridMultilevel"/>
    <w:tmpl w:val="1264F200"/>
    <w:lvl w:ilvl="0" w:tplc="587261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15:restartNumberingAfterBreak="0">
    <w:nsid w:val="4CE52BF9"/>
    <w:multiLevelType w:val="hybridMultilevel"/>
    <w:tmpl w:val="47305386"/>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15:restartNumberingAfterBreak="0">
    <w:nsid w:val="4F65195B"/>
    <w:multiLevelType w:val="multilevel"/>
    <w:tmpl w:val="16A8B17E"/>
    <w:lvl w:ilvl="0">
      <w:start w:val="1"/>
      <w:numFmt w:val="decimal"/>
      <w:pStyle w:val="11"/>
      <w:suff w:val="space"/>
      <w:lvlText w:val="%1)"/>
      <w:lvlJc w:val="left"/>
      <w:pPr>
        <w:ind w:firstLine="567"/>
      </w:pPr>
      <w:rPr>
        <w:rFonts w:cs="Times New Roman" w:hint="default"/>
      </w:rPr>
    </w:lvl>
    <w:lvl w:ilvl="1">
      <w:start w:val="1"/>
      <w:numFmt w:val="bullet"/>
      <w:suff w:val="space"/>
      <w:lvlText w:val="–"/>
      <w:lvlJc w:val="left"/>
      <w:pPr>
        <w:ind w:left="284" w:firstLine="567"/>
      </w:pPr>
      <w:rPr>
        <w:rFonts w:ascii="Times New Roman" w:hAnsi="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hint="default"/>
      </w:rPr>
    </w:lvl>
    <w:lvl w:ilvl="4">
      <w:start w:val="1"/>
      <w:numFmt w:val="bullet"/>
      <w:suff w:val="space"/>
      <w:lvlText w:val="–"/>
      <w:lvlJc w:val="left"/>
      <w:pPr>
        <w:ind w:left="284" w:firstLine="567"/>
      </w:pPr>
      <w:rPr>
        <w:rFonts w:ascii="Times New Roman" w:hAnsi="Times New Roman" w:hint="default"/>
      </w:rPr>
    </w:lvl>
    <w:lvl w:ilvl="5">
      <w:start w:val="1"/>
      <w:numFmt w:val="bullet"/>
      <w:suff w:val="space"/>
      <w:lvlText w:val="–"/>
      <w:lvlJc w:val="left"/>
      <w:pPr>
        <w:ind w:left="284" w:firstLine="567"/>
      </w:pPr>
      <w:rPr>
        <w:rFonts w:ascii="Times New Roman" w:hAnsi="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hint="default"/>
      </w:rPr>
    </w:lvl>
    <w:lvl w:ilvl="8">
      <w:start w:val="1"/>
      <w:numFmt w:val="bullet"/>
      <w:suff w:val="space"/>
      <w:lvlText w:val=""/>
      <w:lvlJc w:val="left"/>
      <w:pPr>
        <w:ind w:left="284" w:firstLine="567"/>
      </w:pPr>
      <w:rPr>
        <w:rFonts w:ascii="Symbol" w:hAnsi="Symbol" w:hint="default"/>
      </w:rPr>
    </w:lvl>
  </w:abstractNum>
  <w:abstractNum w:abstractNumId="54" w15:restartNumberingAfterBreak="0">
    <w:nsid w:val="50047513"/>
    <w:multiLevelType w:val="hybridMultilevel"/>
    <w:tmpl w:val="3F3C5D4A"/>
    <w:lvl w:ilvl="0" w:tplc="58726130">
      <w:start w:val="1"/>
      <w:numFmt w:val="bullet"/>
      <w:lvlText w:val=""/>
      <w:lvlJc w:val="left"/>
      <w:pPr>
        <w:ind w:left="1637" w:hanging="360"/>
      </w:pPr>
      <w:rPr>
        <w:rFonts w:ascii="Symbol" w:hAnsi="Symbol" w:hint="default"/>
      </w:rPr>
    </w:lvl>
    <w:lvl w:ilvl="1" w:tplc="04190001">
      <w:start w:val="1"/>
      <w:numFmt w:val="bullet"/>
      <w:lvlText w:val=""/>
      <w:lvlJc w:val="left"/>
      <w:pPr>
        <w:ind w:left="1494"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5" w15:restartNumberingAfterBreak="0">
    <w:nsid w:val="52D32A8A"/>
    <w:multiLevelType w:val="hybridMultilevel"/>
    <w:tmpl w:val="F9A4CAAC"/>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54C12AC9"/>
    <w:multiLevelType w:val="hybridMultilevel"/>
    <w:tmpl w:val="51A499D2"/>
    <w:lvl w:ilvl="0" w:tplc="A352F9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7" w15:restartNumberingAfterBreak="0">
    <w:nsid w:val="55915807"/>
    <w:multiLevelType w:val="multilevel"/>
    <w:tmpl w:val="0BC284F8"/>
    <w:lvl w:ilvl="0">
      <w:start w:val="1"/>
      <w:numFmt w:val="decimal"/>
      <w:lvlText w:val="%1."/>
      <w:lvlJc w:val="left"/>
      <w:pPr>
        <w:ind w:left="810" w:hanging="810"/>
      </w:pPr>
      <w:rPr>
        <w:rFonts w:cs="Times New Roman" w:hint="default"/>
      </w:rPr>
    </w:lvl>
    <w:lvl w:ilvl="1">
      <w:start w:val="12"/>
      <w:numFmt w:val="decimal"/>
      <w:lvlText w:val="%1.%2."/>
      <w:lvlJc w:val="left"/>
      <w:pPr>
        <w:ind w:left="1306" w:hanging="810"/>
      </w:pPr>
      <w:rPr>
        <w:rFonts w:ascii="Times New Roman" w:hAnsi="Times New Roman" w:cs="Times New Roman" w:hint="default"/>
      </w:rPr>
    </w:lvl>
    <w:lvl w:ilvl="2">
      <w:start w:val="1"/>
      <w:numFmt w:val="decimal"/>
      <w:lvlText w:val="%3.25.2."/>
      <w:lvlJc w:val="left"/>
      <w:pPr>
        <w:ind w:left="4497" w:hanging="810"/>
      </w:pPr>
      <w:rPr>
        <w:rFonts w:hint="default"/>
        <w:b w:val="0"/>
        <w:strike w:val="0"/>
      </w:rPr>
    </w:lvl>
    <w:lvl w:ilvl="3">
      <w:start w:val="1"/>
      <w:numFmt w:val="decimal"/>
      <w:lvlText w:val="%1.%2.%3.%4."/>
      <w:lvlJc w:val="left"/>
      <w:pPr>
        <w:ind w:left="2568" w:hanging="1080"/>
      </w:pPr>
      <w:rPr>
        <w:rFonts w:cs="Times New Roman" w:hint="default"/>
      </w:rPr>
    </w:lvl>
    <w:lvl w:ilvl="4">
      <w:start w:val="1"/>
      <w:numFmt w:val="decimal"/>
      <w:lvlText w:val="%1.%2.%3.%4.%5."/>
      <w:lvlJc w:val="left"/>
      <w:pPr>
        <w:ind w:left="3064" w:hanging="1080"/>
      </w:pPr>
      <w:rPr>
        <w:rFonts w:cs="Times New Roman" w:hint="default"/>
      </w:rPr>
    </w:lvl>
    <w:lvl w:ilvl="5">
      <w:start w:val="1"/>
      <w:numFmt w:val="decimal"/>
      <w:lvlText w:val="%1.%2.%3.%4.%5.%6."/>
      <w:lvlJc w:val="left"/>
      <w:pPr>
        <w:ind w:left="3920" w:hanging="1440"/>
      </w:pPr>
      <w:rPr>
        <w:rFonts w:cs="Times New Roman" w:hint="default"/>
      </w:rPr>
    </w:lvl>
    <w:lvl w:ilvl="6">
      <w:start w:val="1"/>
      <w:numFmt w:val="decimal"/>
      <w:lvlText w:val="%1.%2.%3.%4.%5.%6.%7."/>
      <w:lvlJc w:val="left"/>
      <w:pPr>
        <w:ind w:left="4776" w:hanging="1800"/>
      </w:pPr>
      <w:rPr>
        <w:rFonts w:cs="Times New Roman" w:hint="default"/>
      </w:rPr>
    </w:lvl>
    <w:lvl w:ilvl="7">
      <w:start w:val="1"/>
      <w:numFmt w:val="decimal"/>
      <w:lvlText w:val="%1.%2.%3.%4.%5.%6.%7.%8."/>
      <w:lvlJc w:val="left"/>
      <w:pPr>
        <w:ind w:left="5272" w:hanging="1800"/>
      </w:pPr>
      <w:rPr>
        <w:rFonts w:cs="Times New Roman" w:hint="default"/>
      </w:rPr>
    </w:lvl>
    <w:lvl w:ilvl="8">
      <w:start w:val="1"/>
      <w:numFmt w:val="decimal"/>
      <w:lvlText w:val="%1.%2.%3.%4.%5.%6.%7.%8.%9."/>
      <w:lvlJc w:val="left"/>
      <w:pPr>
        <w:ind w:left="6128" w:hanging="2160"/>
      </w:pPr>
      <w:rPr>
        <w:rFonts w:cs="Times New Roman" w:hint="default"/>
      </w:rPr>
    </w:lvl>
  </w:abstractNum>
  <w:abstractNum w:abstractNumId="58" w15:restartNumberingAfterBreak="0">
    <w:nsid w:val="57CA2CA3"/>
    <w:multiLevelType w:val="hybridMultilevel"/>
    <w:tmpl w:val="2364058A"/>
    <w:lvl w:ilvl="0" w:tplc="58726130">
      <w:start w:val="1"/>
      <w:numFmt w:val="bullet"/>
      <w:lvlText w:val=""/>
      <w:lvlJc w:val="left"/>
      <w:pPr>
        <w:ind w:left="1778" w:hanging="360"/>
      </w:pPr>
      <w:rPr>
        <w:rFonts w:ascii="Symbol" w:hAnsi="Symbol" w:hint="default"/>
      </w:rPr>
    </w:lvl>
    <w:lvl w:ilvl="1" w:tplc="04190003">
      <w:start w:val="1"/>
      <w:numFmt w:val="bullet"/>
      <w:lvlText w:val="o"/>
      <w:lvlJc w:val="left"/>
      <w:pPr>
        <w:ind w:left="2081" w:hanging="360"/>
      </w:pPr>
      <w:rPr>
        <w:rFonts w:ascii="Courier New" w:hAnsi="Courier New" w:hint="default"/>
      </w:rPr>
    </w:lvl>
    <w:lvl w:ilvl="2" w:tplc="04190005" w:tentative="1">
      <w:start w:val="1"/>
      <w:numFmt w:val="bullet"/>
      <w:lvlText w:val=""/>
      <w:lvlJc w:val="left"/>
      <w:pPr>
        <w:ind w:left="2801" w:hanging="360"/>
      </w:pPr>
      <w:rPr>
        <w:rFonts w:ascii="Wingdings" w:hAnsi="Wingdings" w:hint="default"/>
      </w:rPr>
    </w:lvl>
    <w:lvl w:ilvl="3" w:tplc="04190001" w:tentative="1">
      <w:start w:val="1"/>
      <w:numFmt w:val="bullet"/>
      <w:lvlText w:val=""/>
      <w:lvlJc w:val="left"/>
      <w:pPr>
        <w:ind w:left="3521" w:hanging="360"/>
      </w:pPr>
      <w:rPr>
        <w:rFonts w:ascii="Symbol" w:hAnsi="Symbol" w:hint="default"/>
      </w:rPr>
    </w:lvl>
    <w:lvl w:ilvl="4" w:tplc="04190003" w:tentative="1">
      <w:start w:val="1"/>
      <w:numFmt w:val="bullet"/>
      <w:lvlText w:val="o"/>
      <w:lvlJc w:val="left"/>
      <w:pPr>
        <w:ind w:left="4241" w:hanging="360"/>
      </w:pPr>
      <w:rPr>
        <w:rFonts w:ascii="Courier New" w:hAnsi="Courier New" w:hint="default"/>
      </w:rPr>
    </w:lvl>
    <w:lvl w:ilvl="5" w:tplc="04190005" w:tentative="1">
      <w:start w:val="1"/>
      <w:numFmt w:val="bullet"/>
      <w:lvlText w:val=""/>
      <w:lvlJc w:val="left"/>
      <w:pPr>
        <w:ind w:left="4961" w:hanging="360"/>
      </w:pPr>
      <w:rPr>
        <w:rFonts w:ascii="Wingdings" w:hAnsi="Wingdings" w:hint="default"/>
      </w:rPr>
    </w:lvl>
    <w:lvl w:ilvl="6" w:tplc="04190001" w:tentative="1">
      <w:start w:val="1"/>
      <w:numFmt w:val="bullet"/>
      <w:lvlText w:val=""/>
      <w:lvlJc w:val="left"/>
      <w:pPr>
        <w:ind w:left="5681" w:hanging="360"/>
      </w:pPr>
      <w:rPr>
        <w:rFonts w:ascii="Symbol" w:hAnsi="Symbol" w:hint="default"/>
      </w:rPr>
    </w:lvl>
    <w:lvl w:ilvl="7" w:tplc="04190003" w:tentative="1">
      <w:start w:val="1"/>
      <w:numFmt w:val="bullet"/>
      <w:lvlText w:val="o"/>
      <w:lvlJc w:val="left"/>
      <w:pPr>
        <w:ind w:left="6401" w:hanging="360"/>
      </w:pPr>
      <w:rPr>
        <w:rFonts w:ascii="Courier New" w:hAnsi="Courier New" w:hint="default"/>
      </w:rPr>
    </w:lvl>
    <w:lvl w:ilvl="8" w:tplc="04190005" w:tentative="1">
      <w:start w:val="1"/>
      <w:numFmt w:val="bullet"/>
      <w:lvlText w:val=""/>
      <w:lvlJc w:val="left"/>
      <w:pPr>
        <w:ind w:left="7121" w:hanging="360"/>
      </w:pPr>
      <w:rPr>
        <w:rFonts w:ascii="Wingdings" w:hAnsi="Wingdings" w:hint="default"/>
      </w:rPr>
    </w:lvl>
  </w:abstractNum>
  <w:abstractNum w:abstractNumId="59" w15:restartNumberingAfterBreak="0">
    <w:nsid w:val="580D4115"/>
    <w:multiLevelType w:val="multilevel"/>
    <w:tmpl w:val="6BB20E36"/>
    <w:lvl w:ilvl="0">
      <w:start w:val="1"/>
      <w:numFmt w:val="decimal"/>
      <w:pStyle w:val="12"/>
      <w:lvlText w:val="%1."/>
      <w:lvlJc w:val="left"/>
      <w:pPr>
        <w:tabs>
          <w:tab w:val="num" w:pos="-1061"/>
        </w:tabs>
        <w:ind w:left="56" w:hanging="56"/>
      </w:pPr>
      <w:rPr>
        <w:rFonts w:cs="Times New Roman" w:hint="default"/>
        <w:b w:val="0"/>
        <w:sz w:val="28"/>
        <w:szCs w:val="28"/>
      </w:rPr>
    </w:lvl>
    <w:lvl w:ilvl="1">
      <w:start w:val="1"/>
      <w:numFmt w:val="decimal"/>
      <w:pStyle w:val="20"/>
      <w:lvlText w:val="%1.%2."/>
      <w:lvlJc w:val="left"/>
      <w:pPr>
        <w:tabs>
          <w:tab w:val="num" w:pos="284"/>
        </w:tabs>
        <w:ind w:left="453" w:hanging="169"/>
      </w:pPr>
      <w:rPr>
        <w:rFonts w:cs="Times New Roman" w:hint="default"/>
        <w:b w:val="0"/>
      </w:rPr>
    </w:lvl>
    <w:lvl w:ilvl="2">
      <w:start w:val="1"/>
      <w:numFmt w:val="decimal"/>
      <w:pStyle w:val="3"/>
      <w:lvlText w:val="%1.%2.%3."/>
      <w:lvlJc w:val="left"/>
      <w:pPr>
        <w:tabs>
          <w:tab w:val="num" w:pos="-624"/>
        </w:tabs>
        <w:ind w:left="454" w:firstLine="113"/>
      </w:pPr>
      <w:rPr>
        <w:rFonts w:cs="Times New Roman" w:hint="default"/>
      </w:rPr>
    </w:lvl>
    <w:lvl w:ilvl="3">
      <w:start w:val="1"/>
      <w:numFmt w:val="decimal"/>
      <w:lvlText w:val="%1.%2.%3.%4."/>
      <w:lvlJc w:val="left"/>
      <w:pPr>
        <w:tabs>
          <w:tab w:val="num" w:pos="310"/>
        </w:tabs>
        <w:ind w:left="310" w:hanging="648"/>
      </w:pPr>
      <w:rPr>
        <w:rFonts w:cs="Times New Roman" w:hint="default"/>
      </w:rPr>
    </w:lvl>
    <w:lvl w:ilvl="4">
      <w:start w:val="1"/>
      <w:numFmt w:val="decimal"/>
      <w:lvlText w:val="%1.%2.%3.%4.%5."/>
      <w:lvlJc w:val="left"/>
      <w:pPr>
        <w:tabs>
          <w:tab w:val="num" w:pos="814"/>
        </w:tabs>
        <w:ind w:left="814" w:hanging="792"/>
      </w:pPr>
      <w:rPr>
        <w:rFonts w:cs="Times New Roman" w:hint="default"/>
      </w:rPr>
    </w:lvl>
    <w:lvl w:ilvl="5">
      <w:start w:val="1"/>
      <w:numFmt w:val="decimal"/>
      <w:lvlText w:val="%1.%2.%3.%4.%5.%6."/>
      <w:lvlJc w:val="left"/>
      <w:pPr>
        <w:tabs>
          <w:tab w:val="num" w:pos="1318"/>
        </w:tabs>
        <w:ind w:left="1318" w:hanging="936"/>
      </w:pPr>
      <w:rPr>
        <w:rFonts w:cs="Times New Roman" w:hint="default"/>
      </w:rPr>
    </w:lvl>
    <w:lvl w:ilvl="6">
      <w:start w:val="1"/>
      <w:numFmt w:val="decimal"/>
      <w:lvlText w:val="%1.%2.%3.%4.%5.%6.%7."/>
      <w:lvlJc w:val="left"/>
      <w:pPr>
        <w:tabs>
          <w:tab w:val="num" w:pos="1822"/>
        </w:tabs>
        <w:ind w:left="1822" w:hanging="1080"/>
      </w:pPr>
      <w:rPr>
        <w:rFonts w:cs="Times New Roman" w:hint="default"/>
      </w:rPr>
    </w:lvl>
    <w:lvl w:ilvl="7">
      <w:start w:val="1"/>
      <w:numFmt w:val="decimal"/>
      <w:lvlText w:val="%1.%2.%3.%4.%5.%6.%7.%8."/>
      <w:lvlJc w:val="left"/>
      <w:pPr>
        <w:tabs>
          <w:tab w:val="num" w:pos="2326"/>
        </w:tabs>
        <w:ind w:left="2326" w:hanging="1224"/>
      </w:pPr>
      <w:rPr>
        <w:rFonts w:cs="Times New Roman" w:hint="default"/>
      </w:rPr>
    </w:lvl>
    <w:lvl w:ilvl="8">
      <w:start w:val="1"/>
      <w:numFmt w:val="decimal"/>
      <w:lvlText w:val="%1.%2.%3.%4.%5.%6.%7.%8.%9."/>
      <w:lvlJc w:val="left"/>
      <w:pPr>
        <w:tabs>
          <w:tab w:val="num" w:pos="2902"/>
        </w:tabs>
        <w:ind w:left="2902" w:hanging="1440"/>
      </w:pPr>
      <w:rPr>
        <w:rFonts w:cs="Times New Roman" w:hint="default"/>
      </w:rPr>
    </w:lvl>
  </w:abstractNum>
  <w:abstractNum w:abstractNumId="60" w15:restartNumberingAfterBreak="0">
    <w:nsid w:val="5BA51674"/>
    <w:multiLevelType w:val="hybridMultilevel"/>
    <w:tmpl w:val="17B616F0"/>
    <w:lvl w:ilvl="0" w:tplc="79BA442C">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1" w15:restartNumberingAfterBreak="0">
    <w:nsid w:val="5C2833AF"/>
    <w:multiLevelType w:val="hybridMultilevel"/>
    <w:tmpl w:val="E21E3E5E"/>
    <w:lvl w:ilvl="0" w:tplc="79BA44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2" w15:restartNumberingAfterBreak="0">
    <w:nsid w:val="62C44283"/>
    <w:multiLevelType w:val="multilevel"/>
    <w:tmpl w:val="36DA9DD0"/>
    <w:lvl w:ilvl="0">
      <w:start w:val="1"/>
      <w:numFmt w:val="russianUpper"/>
      <w:suff w:val="space"/>
      <w:lvlText w:val="Приложение %1"/>
      <w:lvlJc w:val="left"/>
      <w:rPr>
        <w:rFonts w:cs="Times New Roman" w:hint="default"/>
      </w:rPr>
    </w:lvl>
    <w:lvl w:ilvl="1">
      <w:start w:val="1"/>
      <w:numFmt w:val="decimal"/>
      <w:pStyle w:val="21"/>
      <w:suff w:val="space"/>
      <w:lvlText w:val="%1.%2"/>
      <w:lvlJc w:val="left"/>
      <w:pPr>
        <w:ind w:firstLine="567"/>
      </w:pPr>
      <w:rPr>
        <w:rFonts w:ascii="Times New Roman" w:hAnsi="Times New Roman" w:cs="Times New Roman" w:hint="default"/>
        <w:b/>
        <w:i w:val="0"/>
        <w:spacing w:val="0"/>
        <w:w w:val="100"/>
        <w:position w:val="0"/>
        <w:sz w:val="28"/>
      </w:rPr>
    </w:lvl>
    <w:lvl w:ilvl="2">
      <w:start w:val="1"/>
      <w:numFmt w:val="decimal"/>
      <w:pStyle w:val="30"/>
      <w:suff w:val="space"/>
      <w:lvlText w:val="%1.%2.%3"/>
      <w:lvlJc w:val="left"/>
      <w:pPr>
        <w:ind w:firstLine="567"/>
      </w:pPr>
      <w:rPr>
        <w:rFonts w:ascii="Times New Roman" w:hAnsi="Times New Roman" w:cs="Times New Roman" w:hint="default"/>
        <w:b/>
        <w:i w:val="0"/>
        <w:color w:val="auto"/>
        <w:sz w:val="26"/>
      </w:rPr>
    </w:lvl>
    <w:lvl w:ilvl="3">
      <w:start w:val="1"/>
      <w:numFmt w:val="decimal"/>
      <w:pStyle w:val="4"/>
      <w:suff w:val="space"/>
      <w:lvlText w:val="%1.%2.%3.%4"/>
      <w:lvlJc w:val="left"/>
      <w:pPr>
        <w:ind w:firstLine="567"/>
      </w:pPr>
      <w:rPr>
        <w:rFonts w:ascii="Times New Roman" w:hAnsi="Times New Roman" w:cs="Times New Roman" w:hint="default"/>
        <w:b/>
        <w:i w:val="0"/>
        <w:color w:val="auto"/>
        <w:spacing w:val="0"/>
        <w:w w:val="100"/>
        <w:position w:val="0"/>
        <w:sz w:val="24"/>
      </w:rPr>
    </w:lvl>
    <w:lvl w:ilvl="4">
      <w:start w:val="1"/>
      <w:numFmt w:val="decimal"/>
      <w:lvlText w:val="%1.%2.%3.%4.%5"/>
      <w:lvlJc w:val="left"/>
      <w:pPr>
        <w:tabs>
          <w:tab w:val="num" w:pos="1575"/>
        </w:tabs>
        <w:ind w:left="1575" w:hanging="1008"/>
      </w:pPr>
      <w:rPr>
        <w:rFonts w:cs="Times New Roman" w:hint="default"/>
      </w:rPr>
    </w:lvl>
    <w:lvl w:ilvl="5">
      <w:start w:val="1"/>
      <w:numFmt w:val="decimal"/>
      <w:lvlText w:val="%1.%2.%3.%4.%5.%6"/>
      <w:lvlJc w:val="left"/>
      <w:pPr>
        <w:tabs>
          <w:tab w:val="num" w:pos="1719"/>
        </w:tabs>
        <w:ind w:left="1719" w:hanging="1152"/>
      </w:pPr>
      <w:rPr>
        <w:rFonts w:cs="Times New Roman" w:hint="default"/>
      </w:rPr>
    </w:lvl>
    <w:lvl w:ilvl="6">
      <w:start w:val="1"/>
      <w:numFmt w:val="decimal"/>
      <w:lvlText w:val="%1.%2.%3.%4.%5.%6.%7"/>
      <w:lvlJc w:val="left"/>
      <w:pPr>
        <w:tabs>
          <w:tab w:val="num" w:pos="1863"/>
        </w:tabs>
        <w:ind w:left="1863" w:hanging="1296"/>
      </w:pPr>
      <w:rPr>
        <w:rFonts w:cs="Times New Roman" w:hint="default"/>
      </w:rPr>
    </w:lvl>
    <w:lvl w:ilvl="7">
      <w:start w:val="1"/>
      <w:numFmt w:val="decimal"/>
      <w:lvlText w:val="%1.%2.%3.%4.%5.%6.%7.%8"/>
      <w:lvlJc w:val="left"/>
      <w:pPr>
        <w:tabs>
          <w:tab w:val="num" w:pos="2007"/>
        </w:tabs>
        <w:ind w:left="2007" w:hanging="1440"/>
      </w:pPr>
      <w:rPr>
        <w:rFonts w:cs="Times New Roman" w:hint="default"/>
      </w:rPr>
    </w:lvl>
    <w:lvl w:ilvl="8">
      <w:start w:val="1"/>
      <w:numFmt w:val="decimal"/>
      <w:lvlText w:val="%1.%2.%3.%4.%5.%6.%7.%8.%9"/>
      <w:lvlJc w:val="left"/>
      <w:pPr>
        <w:tabs>
          <w:tab w:val="num" w:pos="2151"/>
        </w:tabs>
        <w:ind w:left="2151" w:hanging="1584"/>
      </w:pPr>
      <w:rPr>
        <w:rFonts w:cs="Times New Roman" w:hint="default"/>
      </w:rPr>
    </w:lvl>
  </w:abstractNum>
  <w:abstractNum w:abstractNumId="63" w15:restartNumberingAfterBreak="0">
    <w:nsid w:val="632146C8"/>
    <w:multiLevelType w:val="hybridMultilevel"/>
    <w:tmpl w:val="951E4A3E"/>
    <w:lvl w:ilvl="0" w:tplc="CAE0B266">
      <w:start w:val="1"/>
      <w:numFmt w:val="bullet"/>
      <w:suff w:val="space"/>
      <w:lvlText w:val=""/>
      <w:lvlJc w:val="left"/>
      <w:pPr>
        <w:ind w:firstLine="709"/>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4" w15:restartNumberingAfterBreak="0">
    <w:nsid w:val="64B66D46"/>
    <w:multiLevelType w:val="hybridMultilevel"/>
    <w:tmpl w:val="BDF2770A"/>
    <w:lvl w:ilvl="0" w:tplc="79BA44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5" w15:restartNumberingAfterBreak="0">
    <w:nsid w:val="673F19CF"/>
    <w:multiLevelType w:val="hybridMultilevel"/>
    <w:tmpl w:val="87A67778"/>
    <w:lvl w:ilvl="0" w:tplc="5872613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6" w15:restartNumberingAfterBreak="0">
    <w:nsid w:val="68CE66D8"/>
    <w:multiLevelType w:val="hybridMultilevel"/>
    <w:tmpl w:val="6D7E0F3E"/>
    <w:lvl w:ilvl="0" w:tplc="030C63C2">
      <w:start w:val="1"/>
      <w:numFmt w:val="decimal"/>
      <w:pStyle w:val="110"/>
      <w:lvlText w:val="%1."/>
      <w:lvlJc w:val="left"/>
      <w:pPr>
        <w:ind w:left="720" w:hanging="360"/>
      </w:pPr>
      <w:rPr>
        <w:rFonts w:cs="Times New Roman"/>
        <w:sz w:val="24"/>
        <w:szCs w:val="24"/>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7" w15:restartNumberingAfterBreak="0">
    <w:nsid w:val="6AB918C2"/>
    <w:multiLevelType w:val="hybridMultilevel"/>
    <w:tmpl w:val="F71CABA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8" w15:restartNumberingAfterBreak="0">
    <w:nsid w:val="6CF70BC1"/>
    <w:multiLevelType w:val="multilevel"/>
    <w:tmpl w:val="5178E9F4"/>
    <w:lvl w:ilvl="0">
      <w:start w:val="1"/>
      <w:numFmt w:val="decimal"/>
      <w:pStyle w:val="13"/>
      <w:lvlText w:val="%1."/>
      <w:lvlJc w:val="left"/>
      <w:pPr>
        <w:tabs>
          <w:tab w:val="num" w:pos="432"/>
        </w:tabs>
        <w:ind w:left="432" w:hanging="432"/>
      </w:pPr>
      <w:rPr>
        <w:rFonts w:cs="Times New Roman" w:hint="default"/>
      </w:rPr>
    </w:lvl>
    <w:lvl w:ilvl="1">
      <w:start w:val="1"/>
      <w:numFmt w:val="decimal"/>
      <w:pStyle w:val="22"/>
      <w:lvlText w:val="%1.%2."/>
      <w:lvlJc w:val="left"/>
      <w:pPr>
        <w:tabs>
          <w:tab w:val="num" w:pos="1836"/>
        </w:tabs>
        <w:ind w:left="1836" w:hanging="576"/>
      </w:pPr>
      <w:rPr>
        <w:rFonts w:cs="Times New Roman" w:hint="default"/>
      </w:rPr>
    </w:lvl>
    <w:lvl w:ilvl="2">
      <w:start w:val="1"/>
      <w:numFmt w:val="decimal"/>
      <w:lvlText w:val="%1.%2.%3."/>
      <w:lvlJc w:val="left"/>
      <w:pPr>
        <w:tabs>
          <w:tab w:val="num" w:pos="1980"/>
        </w:tabs>
        <w:ind w:left="900"/>
      </w:pPr>
      <w:rPr>
        <w:rFonts w:cs="Times New Roman" w:hint="default"/>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69" w15:restartNumberingAfterBreak="0">
    <w:nsid w:val="6EC131E1"/>
    <w:multiLevelType w:val="hybridMultilevel"/>
    <w:tmpl w:val="8EA4AE86"/>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0" w15:restartNumberingAfterBreak="0">
    <w:nsid w:val="6EE21738"/>
    <w:multiLevelType w:val="hybridMultilevel"/>
    <w:tmpl w:val="F7FE5342"/>
    <w:lvl w:ilvl="0" w:tplc="5872613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1" w15:restartNumberingAfterBreak="0">
    <w:nsid w:val="6EE47A1C"/>
    <w:multiLevelType w:val="hybridMultilevel"/>
    <w:tmpl w:val="9CF4D5C8"/>
    <w:lvl w:ilvl="0" w:tplc="79BA442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2" w15:restartNumberingAfterBreak="0">
    <w:nsid w:val="70391D15"/>
    <w:multiLevelType w:val="hybridMultilevel"/>
    <w:tmpl w:val="CDBC4CB0"/>
    <w:lvl w:ilvl="0" w:tplc="587261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3" w15:restartNumberingAfterBreak="0">
    <w:nsid w:val="70CC008F"/>
    <w:multiLevelType w:val="multilevel"/>
    <w:tmpl w:val="D3A4E860"/>
    <w:lvl w:ilvl="0">
      <w:start w:val="1"/>
      <w:numFmt w:val="decimal"/>
      <w:suff w:val="space"/>
      <w:lvlText w:val="1.%1"/>
      <w:lvlJc w:val="left"/>
      <w:pPr>
        <w:ind w:left="927" w:hanging="360"/>
      </w:pPr>
      <w:rPr>
        <w:rFonts w:cs="Times New Roman" w:hint="default"/>
        <w:b w:val="0"/>
        <w:i/>
        <w:iCs w:val="0"/>
        <w:caps w:val="0"/>
        <w:smallCaps w:val="0"/>
        <w:strike w:val="0"/>
        <w:dstrike w:val="0"/>
        <w:vanish w:val="0"/>
        <w:color w:val="000000"/>
        <w:spacing w:val="0"/>
        <w:kern w:val="0"/>
        <w:position w:val="0"/>
        <w:sz w:val="24"/>
        <w:szCs w:val="24"/>
        <w:u w:val="none"/>
        <w:vertAlign w:val="baseline"/>
      </w:rPr>
    </w:lvl>
    <w:lvl w:ilvl="1">
      <w:start w:val="1"/>
      <w:numFmt w:val="decimal"/>
      <w:pStyle w:val="a3"/>
      <w:suff w:val="space"/>
      <w:lvlText w:val="%1.%2"/>
      <w:lvlJc w:val="left"/>
      <w:pPr>
        <w:ind w:left="851"/>
      </w:pPr>
      <w:rPr>
        <w:rFonts w:ascii="Times New Roman" w:hAnsi="Times New Roman" w:cs="Times New Roman" w:hint="default"/>
        <w:b/>
        <w:i w:val="0"/>
        <w:sz w:val="24"/>
        <w:szCs w:val="24"/>
      </w:rPr>
    </w:lvl>
    <w:lvl w:ilvl="2">
      <w:start w:val="1"/>
      <w:numFmt w:val="decimal"/>
      <w:suff w:val="space"/>
      <w:lvlText w:val="%1.%2.%3"/>
      <w:lvlJc w:val="left"/>
      <w:pPr>
        <w:ind w:left="567"/>
      </w:pPr>
      <w:rPr>
        <w:rFonts w:ascii="Times New Roman" w:hAnsi="Times New Roman" w:cs="Times New Roman" w:hint="default"/>
        <w:b/>
        <w:i w:val="0"/>
        <w:sz w:val="24"/>
        <w:szCs w:val="24"/>
      </w:rPr>
    </w:lvl>
    <w:lvl w:ilvl="3">
      <w:start w:val="1"/>
      <w:numFmt w:val="decimal"/>
      <w:lvlText w:val="%1.%2.%3.%4"/>
      <w:lvlJc w:val="left"/>
      <w:pPr>
        <w:tabs>
          <w:tab w:val="num" w:pos="141"/>
        </w:tabs>
        <w:ind w:left="141"/>
      </w:pPr>
      <w:rPr>
        <w:rFonts w:ascii="Times New Roman" w:hAnsi="Times New Roman" w:cs="Times New Roman" w:hint="default"/>
        <w:bCs w:val="0"/>
        <w:i w:val="0"/>
        <w:iCs w:val="0"/>
        <w:caps w:val="0"/>
        <w:smallCaps w:val="0"/>
        <w:strike w:val="0"/>
        <w:dstrike w:val="0"/>
        <w:vanish w:val="0"/>
        <w:color w:val="000000"/>
        <w:spacing w:val="0"/>
        <w:kern w:val="0"/>
        <w:position w:val="0"/>
        <w:u w:val="none"/>
        <w:vertAlign w:val="baseline"/>
      </w:rPr>
    </w:lvl>
    <w:lvl w:ilvl="4">
      <w:start w:val="1"/>
      <w:numFmt w:val="decimal"/>
      <w:lvlText w:val="%1.%2.%3.%4.%5"/>
      <w:lvlJc w:val="left"/>
      <w:pPr>
        <w:tabs>
          <w:tab w:val="num" w:pos="141"/>
        </w:tabs>
        <w:ind w:left="141"/>
      </w:pPr>
      <w:rPr>
        <w:rFonts w:cs="Times New Roman" w:hint="default"/>
      </w:rPr>
    </w:lvl>
    <w:lvl w:ilvl="5">
      <w:start w:val="1"/>
      <w:numFmt w:val="decimal"/>
      <w:lvlText w:val="%1.%2.%3.%4.%5.%6"/>
      <w:lvlJc w:val="left"/>
      <w:pPr>
        <w:tabs>
          <w:tab w:val="num" w:pos="141"/>
        </w:tabs>
        <w:ind w:left="141"/>
      </w:pPr>
      <w:rPr>
        <w:rFonts w:cs="Times New Roman" w:hint="default"/>
      </w:rPr>
    </w:lvl>
    <w:lvl w:ilvl="6">
      <w:start w:val="1"/>
      <w:numFmt w:val="decimal"/>
      <w:lvlText w:val="%1.%2.%3.%4.%5.%6.%7"/>
      <w:lvlJc w:val="left"/>
      <w:pPr>
        <w:tabs>
          <w:tab w:val="num" w:pos="141"/>
        </w:tabs>
        <w:ind w:left="141"/>
      </w:pPr>
      <w:rPr>
        <w:rFonts w:cs="Times New Roman" w:hint="default"/>
      </w:rPr>
    </w:lvl>
    <w:lvl w:ilvl="7">
      <w:start w:val="1"/>
      <w:numFmt w:val="decimal"/>
      <w:lvlText w:val="%1.%2.%3.%4.%5.%6.%7.%8"/>
      <w:lvlJc w:val="left"/>
      <w:pPr>
        <w:tabs>
          <w:tab w:val="num" w:pos="141"/>
        </w:tabs>
        <w:ind w:left="141"/>
      </w:pPr>
      <w:rPr>
        <w:rFonts w:cs="Times New Roman" w:hint="default"/>
      </w:rPr>
    </w:lvl>
    <w:lvl w:ilvl="8">
      <w:start w:val="1"/>
      <w:numFmt w:val="decimal"/>
      <w:lvlText w:val="%1.%2.%3.%4.%5.%6.%7.%8.%9"/>
      <w:lvlJc w:val="left"/>
      <w:pPr>
        <w:tabs>
          <w:tab w:val="num" w:pos="141"/>
        </w:tabs>
        <w:ind w:left="141"/>
      </w:pPr>
      <w:rPr>
        <w:rFonts w:cs="Times New Roman" w:hint="default"/>
      </w:rPr>
    </w:lvl>
  </w:abstractNum>
  <w:abstractNum w:abstractNumId="74" w15:restartNumberingAfterBreak="0">
    <w:nsid w:val="70F52DFC"/>
    <w:multiLevelType w:val="hybridMultilevel"/>
    <w:tmpl w:val="91C00C00"/>
    <w:lvl w:ilvl="0" w:tplc="79BA44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5" w15:restartNumberingAfterBreak="0">
    <w:nsid w:val="71342FD6"/>
    <w:multiLevelType w:val="hybridMultilevel"/>
    <w:tmpl w:val="4A505C50"/>
    <w:lvl w:ilvl="0" w:tplc="587261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15:restartNumberingAfterBreak="0">
    <w:nsid w:val="733A3FCE"/>
    <w:multiLevelType w:val="hybridMultilevel"/>
    <w:tmpl w:val="13B2E120"/>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7" w15:restartNumberingAfterBreak="0">
    <w:nsid w:val="74216727"/>
    <w:multiLevelType w:val="multilevel"/>
    <w:tmpl w:val="2436705C"/>
    <w:lvl w:ilvl="0">
      <w:start w:val="1"/>
      <w:numFmt w:val="decimal"/>
      <w:lvlText w:val="%1."/>
      <w:lvlJc w:val="left"/>
      <w:pPr>
        <w:ind w:left="810" w:hanging="810"/>
      </w:pPr>
      <w:rPr>
        <w:rFonts w:cs="Times New Roman" w:hint="default"/>
      </w:rPr>
    </w:lvl>
    <w:lvl w:ilvl="1">
      <w:start w:val="12"/>
      <w:numFmt w:val="decimal"/>
      <w:lvlText w:val="%1.%2."/>
      <w:lvlJc w:val="left"/>
      <w:pPr>
        <w:ind w:left="1306" w:hanging="810"/>
      </w:pPr>
      <w:rPr>
        <w:rFonts w:cs="Times New Roman" w:hint="default"/>
      </w:rPr>
    </w:lvl>
    <w:lvl w:ilvl="2">
      <w:start w:val="1"/>
      <w:numFmt w:val="bullet"/>
      <w:lvlText w:val=""/>
      <w:lvlJc w:val="left"/>
      <w:pPr>
        <w:ind w:left="1520" w:hanging="810"/>
      </w:pPr>
      <w:rPr>
        <w:rFonts w:ascii="Symbol" w:hAnsi="Symbol" w:hint="default"/>
      </w:rPr>
    </w:lvl>
    <w:lvl w:ilvl="3">
      <w:start w:val="1"/>
      <w:numFmt w:val="decimal"/>
      <w:lvlText w:val="%1.%2.%3.%4."/>
      <w:lvlJc w:val="left"/>
      <w:pPr>
        <w:ind w:left="2568" w:hanging="1080"/>
      </w:pPr>
      <w:rPr>
        <w:rFonts w:cs="Times New Roman" w:hint="default"/>
      </w:rPr>
    </w:lvl>
    <w:lvl w:ilvl="4">
      <w:start w:val="1"/>
      <w:numFmt w:val="decimal"/>
      <w:lvlText w:val="%1.%2.%3.%4.%5."/>
      <w:lvlJc w:val="left"/>
      <w:pPr>
        <w:ind w:left="3064" w:hanging="1080"/>
      </w:pPr>
      <w:rPr>
        <w:rFonts w:cs="Times New Roman" w:hint="default"/>
      </w:rPr>
    </w:lvl>
    <w:lvl w:ilvl="5">
      <w:start w:val="1"/>
      <w:numFmt w:val="decimal"/>
      <w:lvlText w:val="%1.%2.%3.%4.%5.%6."/>
      <w:lvlJc w:val="left"/>
      <w:pPr>
        <w:ind w:left="3920" w:hanging="1440"/>
      </w:pPr>
      <w:rPr>
        <w:rFonts w:cs="Times New Roman" w:hint="default"/>
      </w:rPr>
    </w:lvl>
    <w:lvl w:ilvl="6">
      <w:start w:val="1"/>
      <w:numFmt w:val="decimal"/>
      <w:lvlText w:val="%1.%2.%3.%4.%5.%6.%7."/>
      <w:lvlJc w:val="left"/>
      <w:pPr>
        <w:ind w:left="4776" w:hanging="1800"/>
      </w:pPr>
      <w:rPr>
        <w:rFonts w:cs="Times New Roman" w:hint="default"/>
      </w:rPr>
    </w:lvl>
    <w:lvl w:ilvl="7">
      <w:start w:val="1"/>
      <w:numFmt w:val="decimal"/>
      <w:lvlText w:val="%1.%2.%3.%4.%5.%6.%7.%8."/>
      <w:lvlJc w:val="left"/>
      <w:pPr>
        <w:ind w:left="5272" w:hanging="1800"/>
      </w:pPr>
      <w:rPr>
        <w:rFonts w:cs="Times New Roman" w:hint="default"/>
      </w:rPr>
    </w:lvl>
    <w:lvl w:ilvl="8">
      <w:start w:val="1"/>
      <w:numFmt w:val="decimal"/>
      <w:lvlText w:val="%1.%2.%3.%4.%5.%6.%7.%8.%9."/>
      <w:lvlJc w:val="left"/>
      <w:pPr>
        <w:ind w:left="6128" w:hanging="2160"/>
      </w:pPr>
      <w:rPr>
        <w:rFonts w:cs="Times New Roman" w:hint="default"/>
      </w:rPr>
    </w:lvl>
  </w:abstractNum>
  <w:abstractNum w:abstractNumId="78" w15:restartNumberingAfterBreak="0">
    <w:nsid w:val="759C42B2"/>
    <w:multiLevelType w:val="hybridMultilevel"/>
    <w:tmpl w:val="B2B07D18"/>
    <w:lvl w:ilvl="0" w:tplc="34923DC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9" w15:restartNumberingAfterBreak="0">
    <w:nsid w:val="77166487"/>
    <w:multiLevelType w:val="hybridMultilevel"/>
    <w:tmpl w:val="A4FE5582"/>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0" w15:restartNumberingAfterBreak="0">
    <w:nsid w:val="77A95300"/>
    <w:multiLevelType w:val="hybridMultilevel"/>
    <w:tmpl w:val="DF0C5FEA"/>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1" w15:restartNumberingAfterBreak="0">
    <w:nsid w:val="7A9925AA"/>
    <w:multiLevelType w:val="multilevel"/>
    <w:tmpl w:val="38CC7416"/>
    <w:lvl w:ilvl="0">
      <w:start w:val="1"/>
      <w:numFmt w:val="decimal"/>
      <w:lvlText w:val="%1."/>
      <w:lvlJc w:val="center"/>
      <w:pPr>
        <w:ind w:left="1211" w:hanging="360"/>
      </w:pPr>
      <w:rPr>
        <w:rFonts w:cs="Times New Roman" w:hint="default"/>
        <w:b/>
      </w:rPr>
    </w:lvl>
    <w:lvl w:ilvl="1">
      <w:start w:val="4"/>
      <w:numFmt w:val="decimal"/>
      <w:isLgl/>
      <w:lvlText w:val="%1.%2."/>
      <w:lvlJc w:val="left"/>
      <w:pPr>
        <w:ind w:left="1789" w:hanging="720"/>
      </w:pPr>
      <w:rPr>
        <w:rFonts w:cs="Times New Roman" w:hint="default"/>
      </w:rPr>
    </w:lvl>
    <w:lvl w:ilvl="2">
      <w:start w:val="1"/>
      <w:numFmt w:val="decimal"/>
      <w:isLgl/>
      <w:lvlText w:val="%1.%2.%3."/>
      <w:lvlJc w:val="left"/>
      <w:pPr>
        <w:ind w:left="1789" w:hanging="720"/>
      </w:pPr>
      <w:rPr>
        <w:rFonts w:cs="Times New Roman" w:hint="default"/>
      </w:rPr>
    </w:lvl>
    <w:lvl w:ilvl="3">
      <w:start w:val="1"/>
      <w:numFmt w:val="decimal"/>
      <w:isLgl/>
      <w:lvlText w:val="%1.%2.%3.%4."/>
      <w:lvlJc w:val="left"/>
      <w:pPr>
        <w:ind w:left="2149" w:hanging="1080"/>
      </w:pPr>
      <w:rPr>
        <w:rFonts w:cs="Times New Roman" w:hint="default"/>
      </w:rPr>
    </w:lvl>
    <w:lvl w:ilvl="4">
      <w:start w:val="1"/>
      <w:numFmt w:val="decimal"/>
      <w:isLgl/>
      <w:lvlText w:val="%1.%2.%3.%4.%5."/>
      <w:lvlJc w:val="left"/>
      <w:pPr>
        <w:ind w:left="2149" w:hanging="1080"/>
      </w:pPr>
      <w:rPr>
        <w:rFonts w:cs="Times New Roman" w:hint="default"/>
      </w:rPr>
    </w:lvl>
    <w:lvl w:ilvl="5">
      <w:start w:val="1"/>
      <w:numFmt w:val="decimal"/>
      <w:isLgl/>
      <w:lvlText w:val="%1.%2.%3.%4.%5.%6."/>
      <w:lvlJc w:val="left"/>
      <w:pPr>
        <w:ind w:left="2509" w:hanging="1440"/>
      </w:pPr>
      <w:rPr>
        <w:rFonts w:cs="Times New Roman" w:hint="default"/>
      </w:rPr>
    </w:lvl>
    <w:lvl w:ilvl="6">
      <w:start w:val="1"/>
      <w:numFmt w:val="decimal"/>
      <w:isLgl/>
      <w:lvlText w:val="%1.%2.%3.%4.%5.%6.%7."/>
      <w:lvlJc w:val="left"/>
      <w:pPr>
        <w:ind w:left="2869" w:hanging="1800"/>
      </w:pPr>
      <w:rPr>
        <w:rFonts w:cs="Times New Roman" w:hint="default"/>
      </w:rPr>
    </w:lvl>
    <w:lvl w:ilvl="7">
      <w:start w:val="1"/>
      <w:numFmt w:val="decimal"/>
      <w:isLgl/>
      <w:lvlText w:val="%1.%2.%3.%4.%5.%6.%7.%8."/>
      <w:lvlJc w:val="left"/>
      <w:pPr>
        <w:ind w:left="2869" w:hanging="1800"/>
      </w:pPr>
      <w:rPr>
        <w:rFonts w:cs="Times New Roman" w:hint="default"/>
      </w:rPr>
    </w:lvl>
    <w:lvl w:ilvl="8">
      <w:start w:val="1"/>
      <w:numFmt w:val="decimal"/>
      <w:isLgl/>
      <w:lvlText w:val="%1.%2.%3.%4.%5.%6.%7.%8.%9."/>
      <w:lvlJc w:val="left"/>
      <w:pPr>
        <w:ind w:left="3229" w:hanging="2160"/>
      </w:pPr>
      <w:rPr>
        <w:rFonts w:cs="Times New Roman" w:hint="default"/>
      </w:rPr>
    </w:lvl>
  </w:abstractNum>
  <w:abstractNum w:abstractNumId="82" w15:restartNumberingAfterBreak="0">
    <w:nsid w:val="7AD76B73"/>
    <w:multiLevelType w:val="hybridMultilevel"/>
    <w:tmpl w:val="EF6E0A60"/>
    <w:lvl w:ilvl="0" w:tplc="587261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3" w15:restartNumberingAfterBreak="0">
    <w:nsid w:val="7DFA397E"/>
    <w:multiLevelType w:val="hybridMultilevel"/>
    <w:tmpl w:val="B0A8A59C"/>
    <w:lvl w:ilvl="0" w:tplc="58726130">
      <w:start w:val="1"/>
      <w:numFmt w:val="bullet"/>
      <w:lvlText w:val=""/>
      <w:lvlJc w:val="left"/>
      <w:pPr>
        <w:ind w:left="1637" w:hanging="360"/>
      </w:pPr>
      <w:rPr>
        <w:rFonts w:ascii="Symbol" w:hAnsi="Symbol" w:hint="default"/>
      </w:rPr>
    </w:lvl>
    <w:lvl w:ilvl="1" w:tplc="04190003">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4" w15:restartNumberingAfterBreak="0">
    <w:nsid w:val="7E486071"/>
    <w:multiLevelType w:val="hybridMultilevel"/>
    <w:tmpl w:val="3DD0E0D4"/>
    <w:lvl w:ilvl="0" w:tplc="587261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5" w15:restartNumberingAfterBreak="0">
    <w:nsid w:val="7E4A1F05"/>
    <w:multiLevelType w:val="hybridMultilevel"/>
    <w:tmpl w:val="10748F32"/>
    <w:lvl w:ilvl="0" w:tplc="6026E730">
      <w:start w:val="1"/>
      <w:numFmt w:val="bullet"/>
      <w:lvlText w:val=""/>
      <w:lvlJc w:val="left"/>
      <w:pPr>
        <w:ind w:left="786" w:hanging="360"/>
      </w:pPr>
      <w:rPr>
        <w:rFonts w:ascii="Symbol" w:hAnsi="Symbol" w:hint="default"/>
      </w:rPr>
    </w:lvl>
    <w:lvl w:ilvl="1" w:tplc="0419000D">
      <w:start w:val="1"/>
      <w:numFmt w:val="bullet"/>
      <w:lvlText w:val=""/>
      <w:lvlJc w:val="left"/>
      <w:pPr>
        <w:ind w:left="2496" w:hanging="360"/>
      </w:pPr>
      <w:rPr>
        <w:rFonts w:ascii="Wingdings" w:hAnsi="Wingdings"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hint="default"/>
      </w:rPr>
    </w:lvl>
    <w:lvl w:ilvl="8" w:tplc="04190005" w:tentative="1">
      <w:start w:val="1"/>
      <w:numFmt w:val="bullet"/>
      <w:lvlText w:val=""/>
      <w:lvlJc w:val="left"/>
      <w:pPr>
        <w:ind w:left="7536" w:hanging="360"/>
      </w:pPr>
      <w:rPr>
        <w:rFonts w:ascii="Wingdings" w:hAnsi="Wingdings" w:hint="default"/>
      </w:rPr>
    </w:lvl>
  </w:abstractNum>
  <w:num w:numId="1">
    <w:abstractNumId w:val="66"/>
  </w:num>
  <w:num w:numId="2">
    <w:abstractNumId w:val="0"/>
  </w:num>
  <w:num w:numId="3">
    <w:abstractNumId w:val="68"/>
  </w:num>
  <w:num w:numId="4">
    <w:abstractNumId w:val="62"/>
  </w:num>
  <w:num w:numId="5">
    <w:abstractNumId w:val="42"/>
  </w:num>
  <w:num w:numId="6">
    <w:abstractNumId w:val="59"/>
  </w:num>
  <w:num w:numId="7">
    <w:abstractNumId w:val="22"/>
  </w:num>
  <w:num w:numId="8">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7"/>
  </w:num>
  <w:num w:numId="10">
    <w:abstractNumId w:val="31"/>
  </w:num>
  <w:num w:numId="11">
    <w:abstractNumId w:val="53"/>
  </w:num>
  <w:num w:numId="12">
    <w:abstractNumId w:val="73"/>
  </w:num>
  <w:num w:numId="13">
    <w:abstractNumId w:val="2"/>
  </w:num>
  <w:num w:numId="14">
    <w:abstractNumId w:val="1"/>
  </w:num>
  <w:num w:numId="15">
    <w:abstractNumId w:val="83"/>
  </w:num>
  <w:num w:numId="16">
    <w:abstractNumId w:val="81"/>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9"/>
  </w:num>
  <w:num w:numId="18">
    <w:abstractNumId w:val="58"/>
  </w:num>
  <w:num w:numId="19">
    <w:abstractNumId w:val="23"/>
  </w:num>
  <w:num w:numId="20">
    <w:abstractNumId w:val="38"/>
    <w:lvlOverride w:ilvl="0"/>
    <w:lvlOverride w:ilvl="1">
      <w:startOverride w:val="1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55"/>
  </w:num>
  <w:num w:numId="22">
    <w:abstractNumId w:val="15"/>
  </w:num>
  <w:num w:numId="23">
    <w:abstractNumId w:val="26"/>
  </w:num>
  <w:num w:numId="24">
    <w:abstractNumId w:val="85"/>
  </w:num>
  <w:num w:numId="25">
    <w:abstractNumId w:val="82"/>
  </w:num>
  <w:num w:numId="26">
    <w:abstractNumId w:val="78"/>
  </w:num>
  <w:num w:numId="27">
    <w:abstractNumId w:val="9"/>
  </w:num>
  <w:num w:numId="28">
    <w:abstractNumId w:val="56"/>
  </w:num>
  <w:num w:numId="29">
    <w:abstractNumId w:val="35"/>
  </w:num>
  <w:num w:numId="30">
    <w:abstractNumId w:val="47"/>
  </w:num>
  <w:num w:numId="31">
    <w:abstractNumId w:val="79"/>
  </w:num>
  <w:num w:numId="32">
    <w:abstractNumId w:val="52"/>
  </w:num>
  <w:num w:numId="33">
    <w:abstractNumId w:val="46"/>
  </w:num>
  <w:num w:numId="34">
    <w:abstractNumId w:val="48"/>
  </w:num>
  <w:num w:numId="35">
    <w:abstractNumId w:val="69"/>
  </w:num>
  <w:num w:numId="36">
    <w:abstractNumId w:val="28"/>
  </w:num>
  <w:num w:numId="37">
    <w:abstractNumId w:val="40"/>
  </w:num>
  <w:num w:numId="38">
    <w:abstractNumId w:val="11"/>
  </w:num>
  <w:num w:numId="39">
    <w:abstractNumId w:val="43"/>
  </w:num>
  <w:num w:numId="40">
    <w:abstractNumId w:val="76"/>
  </w:num>
  <w:num w:numId="41">
    <w:abstractNumId w:val="80"/>
  </w:num>
  <w:num w:numId="42">
    <w:abstractNumId w:val="13"/>
  </w:num>
  <w:num w:numId="43">
    <w:abstractNumId w:val="64"/>
  </w:num>
  <w:num w:numId="44">
    <w:abstractNumId w:val="33"/>
  </w:num>
  <w:num w:numId="45">
    <w:abstractNumId w:val="74"/>
  </w:num>
  <w:num w:numId="46">
    <w:abstractNumId w:val="30"/>
  </w:num>
  <w:num w:numId="47">
    <w:abstractNumId w:val="20"/>
  </w:num>
  <w:num w:numId="48">
    <w:abstractNumId w:val="71"/>
  </w:num>
  <w:num w:numId="49">
    <w:abstractNumId w:val="7"/>
  </w:num>
  <w:num w:numId="50">
    <w:abstractNumId w:val="5"/>
  </w:num>
  <w:num w:numId="51">
    <w:abstractNumId w:val="77"/>
  </w:num>
  <w:num w:numId="52">
    <w:abstractNumId w:val="24"/>
  </w:num>
  <w:num w:numId="53">
    <w:abstractNumId w:val="37"/>
  </w:num>
  <w:num w:numId="54">
    <w:abstractNumId w:val="12"/>
  </w:num>
  <w:num w:numId="55">
    <w:abstractNumId w:val="10"/>
  </w:num>
  <w:num w:numId="56">
    <w:abstractNumId w:val="61"/>
  </w:num>
  <w:num w:numId="57">
    <w:abstractNumId w:val="29"/>
  </w:num>
  <w:num w:numId="58">
    <w:abstractNumId w:val="60"/>
  </w:num>
  <w:num w:numId="59">
    <w:abstractNumId w:val="6"/>
  </w:num>
  <w:num w:numId="60">
    <w:abstractNumId w:val="18"/>
  </w:num>
  <w:num w:numId="61">
    <w:abstractNumId w:val="63"/>
  </w:num>
  <w:num w:numId="62">
    <w:abstractNumId w:val="36"/>
  </w:num>
  <w:num w:numId="63">
    <w:abstractNumId w:val="4"/>
  </w:num>
  <w:num w:numId="64">
    <w:abstractNumId w:val="8"/>
  </w:num>
  <w:num w:numId="65">
    <w:abstractNumId w:val="19"/>
  </w:num>
  <w:num w:numId="66">
    <w:abstractNumId w:val="41"/>
  </w:num>
  <w:num w:numId="67">
    <w:abstractNumId w:val="57"/>
  </w:num>
  <w:num w:numId="68">
    <w:abstractNumId w:val="16"/>
  </w:num>
  <w:num w:numId="69">
    <w:abstractNumId w:val="34"/>
  </w:num>
  <w:num w:numId="70">
    <w:abstractNumId w:val="27"/>
  </w:num>
  <w:num w:numId="71">
    <w:abstractNumId w:val="25"/>
  </w:num>
  <w:num w:numId="72">
    <w:abstractNumId w:val="70"/>
  </w:num>
  <w:num w:numId="73">
    <w:abstractNumId w:val="14"/>
  </w:num>
  <w:num w:numId="74">
    <w:abstractNumId w:val="44"/>
  </w:num>
  <w:num w:numId="75">
    <w:abstractNumId w:val="75"/>
  </w:num>
  <w:num w:numId="76">
    <w:abstractNumId w:val="39"/>
  </w:num>
  <w:num w:numId="77">
    <w:abstractNumId w:val="3"/>
  </w:num>
  <w:num w:numId="78">
    <w:abstractNumId w:val="65"/>
  </w:num>
  <w:num w:numId="79">
    <w:abstractNumId w:val="84"/>
  </w:num>
  <w:num w:numId="80">
    <w:abstractNumId w:val="21"/>
  </w:num>
  <w:num w:numId="81">
    <w:abstractNumId w:val="32"/>
  </w:num>
  <w:num w:numId="82">
    <w:abstractNumId w:val="51"/>
  </w:num>
  <w:num w:numId="83">
    <w:abstractNumId w:val="50"/>
  </w:num>
  <w:num w:numId="84">
    <w:abstractNumId w:val="54"/>
  </w:num>
  <w:num w:numId="85">
    <w:abstractNumId w:val="72"/>
  </w:num>
  <w:num w:numId="86">
    <w:abstractNumId w:val="67"/>
  </w:num>
  <w:numIdMacAtCleanup w:val="86"/>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Сологуб Светлана Александровна">
    <w15:presenceInfo w15:providerId="None" w15:userId="Сологуб Светлана Александровна"/>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ru-RU" w:vendorID="64" w:dllVersion="131078" w:nlCheck="1" w:checkStyle="0"/>
  <w:activeWritingStyle w:appName="MSWord" w:lang="en-US" w:vendorID="64" w:dllVersion="131078" w:nlCheck="1" w:checkStyle="1"/>
  <w:trackRevisions/>
  <w:defaultTabStop w:val="709"/>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70FF"/>
    <w:rsid w:val="00000321"/>
    <w:rsid w:val="000008B0"/>
    <w:rsid w:val="00000DFA"/>
    <w:rsid w:val="00001144"/>
    <w:rsid w:val="000018F6"/>
    <w:rsid w:val="0000247D"/>
    <w:rsid w:val="000026B3"/>
    <w:rsid w:val="00003263"/>
    <w:rsid w:val="000036C8"/>
    <w:rsid w:val="000039BA"/>
    <w:rsid w:val="00003B8A"/>
    <w:rsid w:val="00003BDE"/>
    <w:rsid w:val="000040E5"/>
    <w:rsid w:val="00004700"/>
    <w:rsid w:val="00004823"/>
    <w:rsid w:val="00005244"/>
    <w:rsid w:val="000056E8"/>
    <w:rsid w:val="0000571C"/>
    <w:rsid w:val="00005953"/>
    <w:rsid w:val="00005DAA"/>
    <w:rsid w:val="000066B4"/>
    <w:rsid w:val="00006BB3"/>
    <w:rsid w:val="00006FF1"/>
    <w:rsid w:val="0000752F"/>
    <w:rsid w:val="00007735"/>
    <w:rsid w:val="00007B8D"/>
    <w:rsid w:val="00007CD7"/>
    <w:rsid w:val="0001011C"/>
    <w:rsid w:val="0001022F"/>
    <w:rsid w:val="000106AA"/>
    <w:rsid w:val="00010C35"/>
    <w:rsid w:val="000112DC"/>
    <w:rsid w:val="0001143A"/>
    <w:rsid w:val="00011483"/>
    <w:rsid w:val="00011929"/>
    <w:rsid w:val="00011C01"/>
    <w:rsid w:val="00013479"/>
    <w:rsid w:val="000134D9"/>
    <w:rsid w:val="0001392D"/>
    <w:rsid w:val="000141EA"/>
    <w:rsid w:val="000147C5"/>
    <w:rsid w:val="000148BA"/>
    <w:rsid w:val="00015925"/>
    <w:rsid w:val="00016A3D"/>
    <w:rsid w:val="00016EBF"/>
    <w:rsid w:val="00017142"/>
    <w:rsid w:val="0001729C"/>
    <w:rsid w:val="0001740A"/>
    <w:rsid w:val="00017CA8"/>
    <w:rsid w:val="00017DC5"/>
    <w:rsid w:val="00020C11"/>
    <w:rsid w:val="00020DB7"/>
    <w:rsid w:val="00021025"/>
    <w:rsid w:val="00021859"/>
    <w:rsid w:val="00021AC4"/>
    <w:rsid w:val="00021B24"/>
    <w:rsid w:val="00021B3A"/>
    <w:rsid w:val="00021E0E"/>
    <w:rsid w:val="000227DF"/>
    <w:rsid w:val="00022B74"/>
    <w:rsid w:val="00022BDD"/>
    <w:rsid w:val="0002375F"/>
    <w:rsid w:val="00023A7E"/>
    <w:rsid w:val="0002405A"/>
    <w:rsid w:val="0002454B"/>
    <w:rsid w:val="00024B56"/>
    <w:rsid w:val="00024DCB"/>
    <w:rsid w:val="00024FB9"/>
    <w:rsid w:val="00025004"/>
    <w:rsid w:val="00025AB3"/>
    <w:rsid w:val="00026252"/>
    <w:rsid w:val="0002625B"/>
    <w:rsid w:val="000263D0"/>
    <w:rsid w:val="00026421"/>
    <w:rsid w:val="000267F7"/>
    <w:rsid w:val="000269A6"/>
    <w:rsid w:val="00027497"/>
    <w:rsid w:val="000278EF"/>
    <w:rsid w:val="00027B82"/>
    <w:rsid w:val="000305C0"/>
    <w:rsid w:val="00030F4E"/>
    <w:rsid w:val="00031887"/>
    <w:rsid w:val="00032285"/>
    <w:rsid w:val="000327AC"/>
    <w:rsid w:val="000333F3"/>
    <w:rsid w:val="00034195"/>
    <w:rsid w:val="000349D0"/>
    <w:rsid w:val="00034E76"/>
    <w:rsid w:val="000355F6"/>
    <w:rsid w:val="00035726"/>
    <w:rsid w:val="000357A6"/>
    <w:rsid w:val="00037012"/>
    <w:rsid w:val="000373AC"/>
    <w:rsid w:val="0003782B"/>
    <w:rsid w:val="00041362"/>
    <w:rsid w:val="000418E8"/>
    <w:rsid w:val="00042286"/>
    <w:rsid w:val="00042427"/>
    <w:rsid w:val="00042DDE"/>
    <w:rsid w:val="000437F1"/>
    <w:rsid w:val="00043A4B"/>
    <w:rsid w:val="000442AB"/>
    <w:rsid w:val="000442B8"/>
    <w:rsid w:val="00044703"/>
    <w:rsid w:val="00044A81"/>
    <w:rsid w:val="00044B46"/>
    <w:rsid w:val="0004511B"/>
    <w:rsid w:val="00045447"/>
    <w:rsid w:val="00046DC6"/>
    <w:rsid w:val="00046DFB"/>
    <w:rsid w:val="000474F1"/>
    <w:rsid w:val="000479D6"/>
    <w:rsid w:val="000502D5"/>
    <w:rsid w:val="00050E18"/>
    <w:rsid w:val="00050FA1"/>
    <w:rsid w:val="000512F8"/>
    <w:rsid w:val="0005186D"/>
    <w:rsid w:val="00053E50"/>
    <w:rsid w:val="00054C03"/>
    <w:rsid w:val="00054CF5"/>
    <w:rsid w:val="000552D7"/>
    <w:rsid w:val="0005552C"/>
    <w:rsid w:val="000557A6"/>
    <w:rsid w:val="00056444"/>
    <w:rsid w:val="00056EFD"/>
    <w:rsid w:val="00057341"/>
    <w:rsid w:val="000604EA"/>
    <w:rsid w:val="00060812"/>
    <w:rsid w:val="00060A3A"/>
    <w:rsid w:val="000618D6"/>
    <w:rsid w:val="00061BF1"/>
    <w:rsid w:val="00061DE5"/>
    <w:rsid w:val="000621FB"/>
    <w:rsid w:val="000631B9"/>
    <w:rsid w:val="00063B61"/>
    <w:rsid w:val="00063C15"/>
    <w:rsid w:val="0006432D"/>
    <w:rsid w:val="00064A29"/>
    <w:rsid w:val="0006529B"/>
    <w:rsid w:val="000654F9"/>
    <w:rsid w:val="00065A09"/>
    <w:rsid w:val="00067362"/>
    <w:rsid w:val="00067617"/>
    <w:rsid w:val="000700F2"/>
    <w:rsid w:val="000703D6"/>
    <w:rsid w:val="000704B0"/>
    <w:rsid w:val="000712C8"/>
    <w:rsid w:val="0007162A"/>
    <w:rsid w:val="00071888"/>
    <w:rsid w:val="000723A4"/>
    <w:rsid w:val="000728D1"/>
    <w:rsid w:val="000733EC"/>
    <w:rsid w:val="00073628"/>
    <w:rsid w:val="00073BD2"/>
    <w:rsid w:val="00073F75"/>
    <w:rsid w:val="000742E3"/>
    <w:rsid w:val="000751E2"/>
    <w:rsid w:val="00075AD3"/>
    <w:rsid w:val="0007620B"/>
    <w:rsid w:val="000764C2"/>
    <w:rsid w:val="0007659D"/>
    <w:rsid w:val="00076677"/>
    <w:rsid w:val="00076755"/>
    <w:rsid w:val="00076E0B"/>
    <w:rsid w:val="0007720B"/>
    <w:rsid w:val="000773B1"/>
    <w:rsid w:val="00077522"/>
    <w:rsid w:val="000779BD"/>
    <w:rsid w:val="00077C1D"/>
    <w:rsid w:val="0008037D"/>
    <w:rsid w:val="000803DE"/>
    <w:rsid w:val="000803FF"/>
    <w:rsid w:val="000812F0"/>
    <w:rsid w:val="0008136D"/>
    <w:rsid w:val="000816C5"/>
    <w:rsid w:val="00081FA1"/>
    <w:rsid w:val="0008250D"/>
    <w:rsid w:val="00082D46"/>
    <w:rsid w:val="00084233"/>
    <w:rsid w:val="00084C27"/>
    <w:rsid w:val="000855E7"/>
    <w:rsid w:val="00085A6C"/>
    <w:rsid w:val="00085AA6"/>
    <w:rsid w:val="00085E61"/>
    <w:rsid w:val="00085FE3"/>
    <w:rsid w:val="00086C2F"/>
    <w:rsid w:val="00086CB0"/>
    <w:rsid w:val="00090375"/>
    <w:rsid w:val="000910D0"/>
    <w:rsid w:val="00091F60"/>
    <w:rsid w:val="000923B6"/>
    <w:rsid w:val="00092A2D"/>
    <w:rsid w:val="00092C62"/>
    <w:rsid w:val="00092E2F"/>
    <w:rsid w:val="00094F4D"/>
    <w:rsid w:val="000952ED"/>
    <w:rsid w:val="0009543E"/>
    <w:rsid w:val="000956B8"/>
    <w:rsid w:val="000967A7"/>
    <w:rsid w:val="00097CCE"/>
    <w:rsid w:val="000A1004"/>
    <w:rsid w:val="000A185F"/>
    <w:rsid w:val="000A1A8C"/>
    <w:rsid w:val="000A1FBF"/>
    <w:rsid w:val="000A254B"/>
    <w:rsid w:val="000A2FE4"/>
    <w:rsid w:val="000A30F8"/>
    <w:rsid w:val="000A3925"/>
    <w:rsid w:val="000A4B45"/>
    <w:rsid w:val="000A4E47"/>
    <w:rsid w:val="000A4E4F"/>
    <w:rsid w:val="000A6FEE"/>
    <w:rsid w:val="000A7EF6"/>
    <w:rsid w:val="000B0F21"/>
    <w:rsid w:val="000B1DAE"/>
    <w:rsid w:val="000B28B6"/>
    <w:rsid w:val="000B2AE1"/>
    <w:rsid w:val="000B2E28"/>
    <w:rsid w:val="000B3165"/>
    <w:rsid w:val="000B3E87"/>
    <w:rsid w:val="000B4029"/>
    <w:rsid w:val="000B48FE"/>
    <w:rsid w:val="000B4BCD"/>
    <w:rsid w:val="000B5BE8"/>
    <w:rsid w:val="000B634D"/>
    <w:rsid w:val="000B6AF0"/>
    <w:rsid w:val="000B6F43"/>
    <w:rsid w:val="000B6FC7"/>
    <w:rsid w:val="000B7BB1"/>
    <w:rsid w:val="000B7C0C"/>
    <w:rsid w:val="000C0B6E"/>
    <w:rsid w:val="000C0FCF"/>
    <w:rsid w:val="000C12B2"/>
    <w:rsid w:val="000C184D"/>
    <w:rsid w:val="000C1C4E"/>
    <w:rsid w:val="000C2416"/>
    <w:rsid w:val="000C2F6E"/>
    <w:rsid w:val="000C322E"/>
    <w:rsid w:val="000C35BF"/>
    <w:rsid w:val="000C3A9B"/>
    <w:rsid w:val="000C47F7"/>
    <w:rsid w:val="000C6C3E"/>
    <w:rsid w:val="000C738B"/>
    <w:rsid w:val="000C74F4"/>
    <w:rsid w:val="000C7CC7"/>
    <w:rsid w:val="000C7CEB"/>
    <w:rsid w:val="000D10E9"/>
    <w:rsid w:val="000D129E"/>
    <w:rsid w:val="000D1DDE"/>
    <w:rsid w:val="000D24EC"/>
    <w:rsid w:val="000D28D9"/>
    <w:rsid w:val="000D3750"/>
    <w:rsid w:val="000D3AD3"/>
    <w:rsid w:val="000D3DCE"/>
    <w:rsid w:val="000D3F6D"/>
    <w:rsid w:val="000D4E33"/>
    <w:rsid w:val="000D52FE"/>
    <w:rsid w:val="000D53E3"/>
    <w:rsid w:val="000D5756"/>
    <w:rsid w:val="000D590F"/>
    <w:rsid w:val="000D5C87"/>
    <w:rsid w:val="000D5F38"/>
    <w:rsid w:val="000D61CD"/>
    <w:rsid w:val="000D680C"/>
    <w:rsid w:val="000D6EAC"/>
    <w:rsid w:val="000D759C"/>
    <w:rsid w:val="000E03BB"/>
    <w:rsid w:val="000E0CB5"/>
    <w:rsid w:val="000E0F69"/>
    <w:rsid w:val="000E1D61"/>
    <w:rsid w:val="000E2AF6"/>
    <w:rsid w:val="000E2D78"/>
    <w:rsid w:val="000E3050"/>
    <w:rsid w:val="000E34F7"/>
    <w:rsid w:val="000E3C7B"/>
    <w:rsid w:val="000E483F"/>
    <w:rsid w:val="000E4EE6"/>
    <w:rsid w:val="000E532F"/>
    <w:rsid w:val="000E53FF"/>
    <w:rsid w:val="000E588D"/>
    <w:rsid w:val="000E6826"/>
    <w:rsid w:val="000E7718"/>
    <w:rsid w:val="000E7C68"/>
    <w:rsid w:val="000F0AA7"/>
    <w:rsid w:val="000F0B7A"/>
    <w:rsid w:val="000F0D42"/>
    <w:rsid w:val="000F1C2A"/>
    <w:rsid w:val="000F1D37"/>
    <w:rsid w:val="000F2512"/>
    <w:rsid w:val="000F2902"/>
    <w:rsid w:val="000F2D57"/>
    <w:rsid w:val="000F2EFC"/>
    <w:rsid w:val="000F3B18"/>
    <w:rsid w:val="000F438B"/>
    <w:rsid w:val="000F5339"/>
    <w:rsid w:val="000F569B"/>
    <w:rsid w:val="000F56E2"/>
    <w:rsid w:val="000F572D"/>
    <w:rsid w:val="000F5E03"/>
    <w:rsid w:val="000F756E"/>
    <w:rsid w:val="000F7ADF"/>
    <w:rsid w:val="000F7BAC"/>
    <w:rsid w:val="001002D6"/>
    <w:rsid w:val="0010043E"/>
    <w:rsid w:val="0010048C"/>
    <w:rsid w:val="00100498"/>
    <w:rsid w:val="0010055B"/>
    <w:rsid w:val="001008E0"/>
    <w:rsid w:val="00100BC4"/>
    <w:rsid w:val="00101270"/>
    <w:rsid w:val="0010148D"/>
    <w:rsid w:val="0010176B"/>
    <w:rsid w:val="00101DE2"/>
    <w:rsid w:val="001023D5"/>
    <w:rsid w:val="00102A59"/>
    <w:rsid w:val="00102D3F"/>
    <w:rsid w:val="00102E57"/>
    <w:rsid w:val="00103024"/>
    <w:rsid w:val="001031D8"/>
    <w:rsid w:val="00103464"/>
    <w:rsid w:val="001034E5"/>
    <w:rsid w:val="00103BA1"/>
    <w:rsid w:val="00104C57"/>
    <w:rsid w:val="00105823"/>
    <w:rsid w:val="00105BE4"/>
    <w:rsid w:val="00105E84"/>
    <w:rsid w:val="00106BD8"/>
    <w:rsid w:val="00106D52"/>
    <w:rsid w:val="00106E84"/>
    <w:rsid w:val="001070A0"/>
    <w:rsid w:val="001100E0"/>
    <w:rsid w:val="0011146F"/>
    <w:rsid w:val="001124A9"/>
    <w:rsid w:val="00112712"/>
    <w:rsid w:val="00112FC7"/>
    <w:rsid w:val="001147FA"/>
    <w:rsid w:val="00114D4F"/>
    <w:rsid w:val="001157D7"/>
    <w:rsid w:val="00115E75"/>
    <w:rsid w:val="00116B59"/>
    <w:rsid w:val="00116EE6"/>
    <w:rsid w:val="0011745D"/>
    <w:rsid w:val="001176E7"/>
    <w:rsid w:val="00117CA4"/>
    <w:rsid w:val="00117CC1"/>
    <w:rsid w:val="00117CC5"/>
    <w:rsid w:val="00120571"/>
    <w:rsid w:val="00120E3E"/>
    <w:rsid w:val="00121CD6"/>
    <w:rsid w:val="00121E0A"/>
    <w:rsid w:val="00123917"/>
    <w:rsid w:val="00124150"/>
    <w:rsid w:val="00124C20"/>
    <w:rsid w:val="00124FEC"/>
    <w:rsid w:val="0012538E"/>
    <w:rsid w:val="001253AD"/>
    <w:rsid w:val="001256CE"/>
    <w:rsid w:val="00125EEE"/>
    <w:rsid w:val="00125F96"/>
    <w:rsid w:val="0012622C"/>
    <w:rsid w:val="0012651D"/>
    <w:rsid w:val="00126A63"/>
    <w:rsid w:val="00126C40"/>
    <w:rsid w:val="00126CCF"/>
    <w:rsid w:val="001272AC"/>
    <w:rsid w:val="0013056C"/>
    <w:rsid w:val="001308E0"/>
    <w:rsid w:val="00130C59"/>
    <w:rsid w:val="001312DD"/>
    <w:rsid w:val="0013228C"/>
    <w:rsid w:val="00132325"/>
    <w:rsid w:val="00132862"/>
    <w:rsid w:val="00133316"/>
    <w:rsid w:val="00133709"/>
    <w:rsid w:val="00133D0D"/>
    <w:rsid w:val="00134396"/>
    <w:rsid w:val="00134483"/>
    <w:rsid w:val="0013516F"/>
    <w:rsid w:val="001351A3"/>
    <w:rsid w:val="0013571F"/>
    <w:rsid w:val="00135DF4"/>
    <w:rsid w:val="00135E68"/>
    <w:rsid w:val="001360C7"/>
    <w:rsid w:val="00136160"/>
    <w:rsid w:val="001361BA"/>
    <w:rsid w:val="001374FE"/>
    <w:rsid w:val="00137AB3"/>
    <w:rsid w:val="00137C73"/>
    <w:rsid w:val="00137FA9"/>
    <w:rsid w:val="0014016D"/>
    <w:rsid w:val="00140503"/>
    <w:rsid w:val="001406A3"/>
    <w:rsid w:val="00140747"/>
    <w:rsid w:val="00140787"/>
    <w:rsid w:val="00141015"/>
    <w:rsid w:val="001410B0"/>
    <w:rsid w:val="001411CC"/>
    <w:rsid w:val="0014127D"/>
    <w:rsid w:val="001418F1"/>
    <w:rsid w:val="001423F8"/>
    <w:rsid w:val="0014265C"/>
    <w:rsid w:val="00142AEE"/>
    <w:rsid w:val="001432D1"/>
    <w:rsid w:val="00143B46"/>
    <w:rsid w:val="00143EA0"/>
    <w:rsid w:val="001449FA"/>
    <w:rsid w:val="00144D55"/>
    <w:rsid w:val="001452A3"/>
    <w:rsid w:val="00146548"/>
    <w:rsid w:val="00146A1E"/>
    <w:rsid w:val="00146C4E"/>
    <w:rsid w:val="00146E38"/>
    <w:rsid w:val="001474EA"/>
    <w:rsid w:val="0014789E"/>
    <w:rsid w:val="00150229"/>
    <w:rsid w:val="001502B7"/>
    <w:rsid w:val="00150465"/>
    <w:rsid w:val="001508E6"/>
    <w:rsid w:val="0015144C"/>
    <w:rsid w:val="00152032"/>
    <w:rsid w:val="0015253C"/>
    <w:rsid w:val="00152876"/>
    <w:rsid w:val="00152914"/>
    <w:rsid w:val="00152E43"/>
    <w:rsid w:val="00154C73"/>
    <w:rsid w:val="00155C32"/>
    <w:rsid w:val="00155E98"/>
    <w:rsid w:val="00155E9A"/>
    <w:rsid w:val="001567B5"/>
    <w:rsid w:val="00156BA8"/>
    <w:rsid w:val="00160290"/>
    <w:rsid w:val="001602AE"/>
    <w:rsid w:val="00160477"/>
    <w:rsid w:val="00160636"/>
    <w:rsid w:val="00160A25"/>
    <w:rsid w:val="00160F9B"/>
    <w:rsid w:val="0016218C"/>
    <w:rsid w:val="00163411"/>
    <w:rsid w:val="00163590"/>
    <w:rsid w:val="00163785"/>
    <w:rsid w:val="00163FC1"/>
    <w:rsid w:val="00164465"/>
    <w:rsid w:val="00164AD1"/>
    <w:rsid w:val="00164CE8"/>
    <w:rsid w:val="00165902"/>
    <w:rsid w:val="0016590D"/>
    <w:rsid w:val="001659F2"/>
    <w:rsid w:val="001663FE"/>
    <w:rsid w:val="0016657D"/>
    <w:rsid w:val="00166939"/>
    <w:rsid w:val="0016722B"/>
    <w:rsid w:val="00167269"/>
    <w:rsid w:val="0016770D"/>
    <w:rsid w:val="001677CB"/>
    <w:rsid w:val="00167AC9"/>
    <w:rsid w:val="0017051D"/>
    <w:rsid w:val="00170D47"/>
    <w:rsid w:val="00170EA6"/>
    <w:rsid w:val="00171233"/>
    <w:rsid w:val="00171BCF"/>
    <w:rsid w:val="001729AC"/>
    <w:rsid w:val="00172EE5"/>
    <w:rsid w:val="001731B6"/>
    <w:rsid w:val="001732D2"/>
    <w:rsid w:val="001736C7"/>
    <w:rsid w:val="00174048"/>
    <w:rsid w:val="001741D5"/>
    <w:rsid w:val="00174C19"/>
    <w:rsid w:val="00175C64"/>
    <w:rsid w:val="00175C7E"/>
    <w:rsid w:val="00175CF2"/>
    <w:rsid w:val="00175FD4"/>
    <w:rsid w:val="00175FE5"/>
    <w:rsid w:val="00176F27"/>
    <w:rsid w:val="00177482"/>
    <w:rsid w:val="00177527"/>
    <w:rsid w:val="00181174"/>
    <w:rsid w:val="00181258"/>
    <w:rsid w:val="0018131E"/>
    <w:rsid w:val="0018189D"/>
    <w:rsid w:val="00181A23"/>
    <w:rsid w:val="00181A3D"/>
    <w:rsid w:val="00181C7D"/>
    <w:rsid w:val="00182186"/>
    <w:rsid w:val="00182352"/>
    <w:rsid w:val="00182405"/>
    <w:rsid w:val="00182C81"/>
    <w:rsid w:val="001837D9"/>
    <w:rsid w:val="001839A7"/>
    <w:rsid w:val="00183E77"/>
    <w:rsid w:val="001840A1"/>
    <w:rsid w:val="001845CF"/>
    <w:rsid w:val="0018475E"/>
    <w:rsid w:val="0018481F"/>
    <w:rsid w:val="00185A3B"/>
    <w:rsid w:val="001862D6"/>
    <w:rsid w:val="001863D7"/>
    <w:rsid w:val="00187A1A"/>
    <w:rsid w:val="00187CA0"/>
    <w:rsid w:val="00190813"/>
    <w:rsid w:val="00190B01"/>
    <w:rsid w:val="00190E37"/>
    <w:rsid w:val="00191403"/>
    <w:rsid w:val="00191BED"/>
    <w:rsid w:val="001927FD"/>
    <w:rsid w:val="001930B2"/>
    <w:rsid w:val="00193412"/>
    <w:rsid w:val="001937B5"/>
    <w:rsid w:val="00193D03"/>
    <w:rsid w:val="00194C03"/>
    <w:rsid w:val="00195066"/>
    <w:rsid w:val="001955C5"/>
    <w:rsid w:val="0019624B"/>
    <w:rsid w:val="0019643E"/>
    <w:rsid w:val="00197146"/>
    <w:rsid w:val="00197237"/>
    <w:rsid w:val="00197B71"/>
    <w:rsid w:val="001A0137"/>
    <w:rsid w:val="001A0249"/>
    <w:rsid w:val="001A03B1"/>
    <w:rsid w:val="001A063B"/>
    <w:rsid w:val="001A0E36"/>
    <w:rsid w:val="001A0F59"/>
    <w:rsid w:val="001A1C62"/>
    <w:rsid w:val="001A1E57"/>
    <w:rsid w:val="001A22C3"/>
    <w:rsid w:val="001A24C7"/>
    <w:rsid w:val="001A2613"/>
    <w:rsid w:val="001A2D67"/>
    <w:rsid w:val="001A2E74"/>
    <w:rsid w:val="001A36A1"/>
    <w:rsid w:val="001A5192"/>
    <w:rsid w:val="001A53A9"/>
    <w:rsid w:val="001A6112"/>
    <w:rsid w:val="001A6A8F"/>
    <w:rsid w:val="001A6BE0"/>
    <w:rsid w:val="001A72BD"/>
    <w:rsid w:val="001B0238"/>
    <w:rsid w:val="001B0793"/>
    <w:rsid w:val="001B0A6F"/>
    <w:rsid w:val="001B114F"/>
    <w:rsid w:val="001B13C1"/>
    <w:rsid w:val="001B1616"/>
    <w:rsid w:val="001B277B"/>
    <w:rsid w:val="001B2921"/>
    <w:rsid w:val="001B2D7D"/>
    <w:rsid w:val="001B2F79"/>
    <w:rsid w:val="001B3BC3"/>
    <w:rsid w:val="001B4241"/>
    <w:rsid w:val="001B4777"/>
    <w:rsid w:val="001B48B7"/>
    <w:rsid w:val="001B493C"/>
    <w:rsid w:val="001B4A9C"/>
    <w:rsid w:val="001B4F87"/>
    <w:rsid w:val="001B54E6"/>
    <w:rsid w:val="001B5D4C"/>
    <w:rsid w:val="001B6818"/>
    <w:rsid w:val="001B6C6A"/>
    <w:rsid w:val="001B6FF6"/>
    <w:rsid w:val="001B779C"/>
    <w:rsid w:val="001B7871"/>
    <w:rsid w:val="001B7F39"/>
    <w:rsid w:val="001C14DB"/>
    <w:rsid w:val="001C1971"/>
    <w:rsid w:val="001C1AB3"/>
    <w:rsid w:val="001C22DC"/>
    <w:rsid w:val="001C259B"/>
    <w:rsid w:val="001C2C0D"/>
    <w:rsid w:val="001C2D55"/>
    <w:rsid w:val="001C32B6"/>
    <w:rsid w:val="001C3E2C"/>
    <w:rsid w:val="001C4573"/>
    <w:rsid w:val="001C4E06"/>
    <w:rsid w:val="001C5025"/>
    <w:rsid w:val="001C597E"/>
    <w:rsid w:val="001C5FB5"/>
    <w:rsid w:val="001C6252"/>
    <w:rsid w:val="001C6B51"/>
    <w:rsid w:val="001C7D75"/>
    <w:rsid w:val="001D0413"/>
    <w:rsid w:val="001D06EE"/>
    <w:rsid w:val="001D0E4D"/>
    <w:rsid w:val="001D1096"/>
    <w:rsid w:val="001D2099"/>
    <w:rsid w:val="001D253E"/>
    <w:rsid w:val="001D27FD"/>
    <w:rsid w:val="001D287D"/>
    <w:rsid w:val="001D2999"/>
    <w:rsid w:val="001D2B21"/>
    <w:rsid w:val="001D3028"/>
    <w:rsid w:val="001D35F8"/>
    <w:rsid w:val="001D38E0"/>
    <w:rsid w:val="001D53AB"/>
    <w:rsid w:val="001D575E"/>
    <w:rsid w:val="001D5CB8"/>
    <w:rsid w:val="001D6039"/>
    <w:rsid w:val="001D6273"/>
    <w:rsid w:val="001D641B"/>
    <w:rsid w:val="001E0DAA"/>
    <w:rsid w:val="001E13B8"/>
    <w:rsid w:val="001E1DF0"/>
    <w:rsid w:val="001E1E27"/>
    <w:rsid w:val="001E20EE"/>
    <w:rsid w:val="001E26C2"/>
    <w:rsid w:val="001E2EAC"/>
    <w:rsid w:val="001E301D"/>
    <w:rsid w:val="001E3666"/>
    <w:rsid w:val="001E41DF"/>
    <w:rsid w:val="001E5082"/>
    <w:rsid w:val="001E5301"/>
    <w:rsid w:val="001E5541"/>
    <w:rsid w:val="001E5952"/>
    <w:rsid w:val="001E5D58"/>
    <w:rsid w:val="001E5E91"/>
    <w:rsid w:val="001E6266"/>
    <w:rsid w:val="001E67BF"/>
    <w:rsid w:val="001E6D97"/>
    <w:rsid w:val="001E727A"/>
    <w:rsid w:val="001F00D5"/>
    <w:rsid w:val="001F05EE"/>
    <w:rsid w:val="001F062B"/>
    <w:rsid w:val="001F0D11"/>
    <w:rsid w:val="001F1F53"/>
    <w:rsid w:val="001F22D5"/>
    <w:rsid w:val="001F2BC3"/>
    <w:rsid w:val="001F2DE7"/>
    <w:rsid w:val="001F379C"/>
    <w:rsid w:val="001F3B6B"/>
    <w:rsid w:val="001F45DF"/>
    <w:rsid w:val="001F472E"/>
    <w:rsid w:val="001F4A27"/>
    <w:rsid w:val="001F533F"/>
    <w:rsid w:val="001F53CD"/>
    <w:rsid w:val="001F56C2"/>
    <w:rsid w:val="001F59CA"/>
    <w:rsid w:val="001F5CA1"/>
    <w:rsid w:val="001F609E"/>
    <w:rsid w:val="001F61B2"/>
    <w:rsid w:val="001F6395"/>
    <w:rsid w:val="001F67C1"/>
    <w:rsid w:val="001F6C0B"/>
    <w:rsid w:val="001F7D7C"/>
    <w:rsid w:val="00200AAA"/>
    <w:rsid w:val="00200E8B"/>
    <w:rsid w:val="00202022"/>
    <w:rsid w:val="002026A4"/>
    <w:rsid w:val="00202AF1"/>
    <w:rsid w:val="00202D74"/>
    <w:rsid w:val="00203509"/>
    <w:rsid w:val="00203B35"/>
    <w:rsid w:val="00203C8C"/>
    <w:rsid w:val="002046AE"/>
    <w:rsid w:val="00204881"/>
    <w:rsid w:val="00206120"/>
    <w:rsid w:val="00207031"/>
    <w:rsid w:val="00207FBE"/>
    <w:rsid w:val="002104AD"/>
    <w:rsid w:val="00210777"/>
    <w:rsid w:val="00210832"/>
    <w:rsid w:val="00210A23"/>
    <w:rsid w:val="002110BD"/>
    <w:rsid w:val="0021154B"/>
    <w:rsid w:val="00211C53"/>
    <w:rsid w:val="00211C98"/>
    <w:rsid w:val="00211DC5"/>
    <w:rsid w:val="002130A8"/>
    <w:rsid w:val="00213137"/>
    <w:rsid w:val="00213D18"/>
    <w:rsid w:val="00214206"/>
    <w:rsid w:val="00214382"/>
    <w:rsid w:val="00214DCA"/>
    <w:rsid w:val="00214E3C"/>
    <w:rsid w:val="002159F3"/>
    <w:rsid w:val="00215C09"/>
    <w:rsid w:val="002160E8"/>
    <w:rsid w:val="00216291"/>
    <w:rsid w:val="002169E3"/>
    <w:rsid w:val="00216A32"/>
    <w:rsid w:val="00216A6A"/>
    <w:rsid w:val="0021715E"/>
    <w:rsid w:val="002172E2"/>
    <w:rsid w:val="0021737B"/>
    <w:rsid w:val="002174B5"/>
    <w:rsid w:val="0022064D"/>
    <w:rsid w:val="00221C13"/>
    <w:rsid w:val="002227A9"/>
    <w:rsid w:val="0022294B"/>
    <w:rsid w:val="002229F7"/>
    <w:rsid w:val="00222FCA"/>
    <w:rsid w:val="00223157"/>
    <w:rsid w:val="0022350B"/>
    <w:rsid w:val="00224861"/>
    <w:rsid w:val="002259B5"/>
    <w:rsid w:val="0022632C"/>
    <w:rsid w:val="00226A59"/>
    <w:rsid w:val="00226D5A"/>
    <w:rsid w:val="00227183"/>
    <w:rsid w:val="00227A03"/>
    <w:rsid w:val="00227F95"/>
    <w:rsid w:val="00230E8E"/>
    <w:rsid w:val="00231E0A"/>
    <w:rsid w:val="002321FD"/>
    <w:rsid w:val="0023254A"/>
    <w:rsid w:val="00232977"/>
    <w:rsid w:val="00232CDC"/>
    <w:rsid w:val="0023347E"/>
    <w:rsid w:val="00233682"/>
    <w:rsid w:val="00233716"/>
    <w:rsid w:val="00233A61"/>
    <w:rsid w:val="00233FDC"/>
    <w:rsid w:val="002348E9"/>
    <w:rsid w:val="00234F43"/>
    <w:rsid w:val="00235A15"/>
    <w:rsid w:val="00235E50"/>
    <w:rsid w:val="002366A2"/>
    <w:rsid w:val="00236D9A"/>
    <w:rsid w:val="00236FBC"/>
    <w:rsid w:val="00237541"/>
    <w:rsid w:val="002404C8"/>
    <w:rsid w:val="00240521"/>
    <w:rsid w:val="0024258D"/>
    <w:rsid w:val="002436A4"/>
    <w:rsid w:val="00244624"/>
    <w:rsid w:val="0024476D"/>
    <w:rsid w:val="00244DBC"/>
    <w:rsid w:val="0024599E"/>
    <w:rsid w:val="00245A37"/>
    <w:rsid w:val="00245B3A"/>
    <w:rsid w:val="002460D9"/>
    <w:rsid w:val="0024674D"/>
    <w:rsid w:val="002469D4"/>
    <w:rsid w:val="00246A5F"/>
    <w:rsid w:val="00246EC0"/>
    <w:rsid w:val="00247418"/>
    <w:rsid w:val="0024795B"/>
    <w:rsid w:val="0024799A"/>
    <w:rsid w:val="0024799F"/>
    <w:rsid w:val="00247C58"/>
    <w:rsid w:val="002501C8"/>
    <w:rsid w:val="00250951"/>
    <w:rsid w:val="00250AA8"/>
    <w:rsid w:val="00251E26"/>
    <w:rsid w:val="0025238A"/>
    <w:rsid w:val="0025276D"/>
    <w:rsid w:val="0025297F"/>
    <w:rsid w:val="002537AB"/>
    <w:rsid w:val="002538AE"/>
    <w:rsid w:val="00254226"/>
    <w:rsid w:val="0025424C"/>
    <w:rsid w:val="00254483"/>
    <w:rsid w:val="00254501"/>
    <w:rsid w:val="00254652"/>
    <w:rsid w:val="00254CD4"/>
    <w:rsid w:val="00254F1B"/>
    <w:rsid w:val="00254F23"/>
    <w:rsid w:val="00255036"/>
    <w:rsid w:val="002550AB"/>
    <w:rsid w:val="00255756"/>
    <w:rsid w:val="00255C0D"/>
    <w:rsid w:val="00255F30"/>
    <w:rsid w:val="00256BE5"/>
    <w:rsid w:val="002575F1"/>
    <w:rsid w:val="00257AE4"/>
    <w:rsid w:val="0026050B"/>
    <w:rsid w:val="00260842"/>
    <w:rsid w:val="00260C48"/>
    <w:rsid w:val="002611CD"/>
    <w:rsid w:val="00261240"/>
    <w:rsid w:val="00261973"/>
    <w:rsid w:val="00262027"/>
    <w:rsid w:val="002623BB"/>
    <w:rsid w:val="002625D5"/>
    <w:rsid w:val="002625E9"/>
    <w:rsid w:val="00262632"/>
    <w:rsid w:val="00262858"/>
    <w:rsid w:val="002629D9"/>
    <w:rsid w:val="002638DB"/>
    <w:rsid w:val="0026391F"/>
    <w:rsid w:val="0026404B"/>
    <w:rsid w:val="002645CC"/>
    <w:rsid w:val="00264DC7"/>
    <w:rsid w:val="00264E12"/>
    <w:rsid w:val="00265829"/>
    <w:rsid w:val="002659BB"/>
    <w:rsid w:val="002659E3"/>
    <w:rsid w:val="0026617C"/>
    <w:rsid w:val="00266342"/>
    <w:rsid w:val="0026672E"/>
    <w:rsid w:val="002667ED"/>
    <w:rsid w:val="00266855"/>
    <w:rsid w:val="00266F62"/>
    <w:rsid w:val="00270464"/>
    <w:rsid w:val="00270C79"/>
    <w:rsid w:val="00271010"/>
    <w:rsid w:val="00272AE4"/>
    <w:rsid w:val="00272FC4"/>
    <w:rsid w:val="00273018"/>
    <w:rsid w:val="00273774"/>
    <w:rsid w:val="00273829"/>
    <w:rsid w:val="00274622"/>
    <w:rsid w:val="002751B6"/>
    <w:rsid w:val="002751EA"/>
    <w:rsid w:val="00275929"/>
    <w:rsid w:val="00275A7A"/>
    <w:rsid w:val="00275B29"/>
    <w:rsid w:val="00275DB9"/>
    <w:rsid w:val="00276187"/>
    <w:rsid w:val="00276C5A"/>
    <w:rsid w:val="0027700E"/>
    <w:rsid w:val="00277996"/>
    <w:rsid w:val="00277A15"/>
    <w:rsid w:val="00277E5C"/>
    <w:rsid w:val="002800E4"/>
    <w:rsid w:val="00280174"/>
    <w:rsid w:val="0028045C"/>
    <w:rsid w:val="002805D5"/>
    <w:rsid w:val="00280931"/>
    <w:rsid w:val="00280B4E"/>
    <w:rsid w:val="002822C1"/>
    <w:rsid w:val="00282851"/>
    <w:rsid w:val="00282C14"/>
    <w:rsid w:val="00282D58"/>
    <w:rsid w:val="00283711"/>
    <w:rsid w:val="00283889"/>
    <w:rsid w:val="00283BEA"/>
    <w:rsid w:val="0028455A"/>
    <w:rsid w:val="002846D7"/>
    <w:rsid w:val="00284E76"/>
    <w:rsid w:val="00285CA4"/>
    <w:rsid w:val="00286207"/>
    <w:rsid w:val="0028674C"/>
    <w:rsid w:val="0028757C"/>
    <w:rsid w:val="00287C48"/>
    <w:rsid w:val="00290091"/>
    <w:rsid w:val="002902FB"/>
    <w:rsid w:val="002907FF"/>
    <w:rsid w:val="00290B6D"/>
    <w:rsid w:val="00290BD9"/>
    <w:rsid w:val="00290D73"/>
    <w:rsid w:val="00291644"/>
    <w:rsid w:val="00291FC9"/>
    <w:rsid w:val="0029208B"/>
    <w:rsid w:val="002923C9"/>
    <w:rsid w:val="00292816"/>
    <w:rsid w:val="0029292D"/>
    <w:rsid w:val="00293A20"/>
    <w:rsid w:val="00293BD9"/>
    <w:rsid w:val="00294473"/>
    <w:rsid w:val="002946B7"/>
    <w:rsid w:val="002958DF"/>
    <w:rsid w:val="00295AC3"/>
    <w:rsid w:val="00295C3F"/>
    <w:rsid w:val="002964E8"/>
    <w:rsid w:val="00296CC3"/>
    <w:rsid w:val="00297119"/>
    <w:rsid w:val="00297BD9"/>
    <w:rsid w:val="00297DAE"/>
    <w:rsid w:val="002A04F6"/>
    <w:rsid w:val="002A05B8"/>
    <w:rsid w:val="002A15EC"/>
    <w:rsid w:val="002A1948"/>
    <w:rsid w:val="002A1EB2"/>
    <w:rsid w:val="002A28E8"/>
    <w:rsid w:val="002A35A6"/>
    <w:rsid w:val="002A384D"/>
    <w:rsid w:val="002A38A7"/>
    <w:rsid w:val="002A46DD"/>
    <w:rsid w:val="002A4DA6"/>
    <w:rsid w:val="002A65FB"/>
    <w:rsid w:val="002A6782"/>
    <w:rsid w:val="002A6C52"/>
    <w:rsid w:val="002A6EC7"/>
    <w:rsid w:val="002A768A"/>
    <w:rsid w:val="002A7747"/>
    <w:rsid w:val="002B0222"/>
    <w:rsid w:val="002B05DB"/>
    <w:rsid w:val="002B1143"/>
    <w:rsid w:val="002B136E"/>
    <w:rsid w:val="002B1865"/>
    <w:rsid w:val="002B1DE0"/>
    <w:rsid w:val="002B1E74"/>
    <w:rsid w:val="002B1EE2"/>
    <w:rsid w:val="002B1EF0"/>
    <w:rsid w:val="002B21A8"/>
    <w:rsid w:val="002B249A"/>
    <w:rsid w:val="002B2870"/>
    <w:rsid w:val="002B2F48"/>
    <w:rsid w:val="002B350F"/>
    <w:rsid w:val="002B4101"/>
    <w:rsid w:val="002B42AA"/>
    <w:rsid w:val="002B4978"/>
    <w:rsid w:val="002B501D"/>
    <w:rsid w:val="002B5270"/>
    <w:rsid w:val="002B5430"/>
    <w:rsid w:val="002B5FC1"/>
    <w:rsid w:val="002B64DE"/>
    <w:rsid w:val="002B6B8D"/>
    <w:rsid w:val="002B6DDE"/>
    <w:rsid w:val="002B7234"/>
    <w:rsid w:val="002B787F"/>
    <w:rsid w:val="002B7A7F"/>
    <w:rsid w:val="002C00CB"/>
    <w:rsid w:val="002C0F99"/>
    <w:rsid w:val="002C123F"/>
    <w:rsid w:val="002C38F0"/>
    <w:rsid w:val="002C3F9E"/>
    <w:rsid w:val="002C4896"/>
    <w:rsid w:val="002C4A56"/>
    <w:rsid w:val="002C4C33"/>
    <w:rsid w:val="002C5173"/>
    <w:rsid w:val="002C5230"/>
    <w:rsid w:val="002C5587"/>
    <w:rsid w:val="002C55F8"/>
    <w:rsid w:val="002C60A5"/>
    <w:rsid w:val="002C798F"/>
    <w:rsid w:val="002C7ACD"/>
    <w:rsid w:val="002C7C0E"/>
    <w:rsid w:val="002D063E"/>
    <w:rsid w:val="002D133D"/>
    <w:rsid w:val="002D1772"/>
    <w:rsid w:val="002D1D4B"/>
    <w:rsid w:val="002D2085"/>
    <w:rsid w:val="002D251A"/>
    <w:rsid w:val="002D2A32"/>
    <w:rsid w:val="002D2B7A"/>
    <w:rsid w:val="002D2ECC"/>
    <w:rsid w:val="002D31BE"/>
    <w:rsid w:val="002D38F3"/>
    <w:rsid w:val="002D4228"/>
    <w:rsid w:val="002D51D0"/>
    <w:rsid w:val="002D51FE"/>
    <w:rsid w:val="002D5A61"/>
    <w:rsid w:val="002D5EB9"/>
    <w:rsid w:val="002D62D9"/>
    <w:rsid w:val="002D66DF"/>
    <w:rsid w:val="002D69FE"/>
    <w:rsid w:val="002D6E7C"/>
    <w:rsid w:val="002E00F2"/>
    <w:rsid w:val="002E01B1"/>
    <w:rsid w:val="002E0516"/>
    <w:rsid w:val="002E060C"/>
    <w:rsid w:val="002E0AC9"/>
    <w:rsid w:val="002E1251"/>
    <w:rsid w:val="002E1400"/>
    <w:rsid w:val="002E1CF8"/>
    <w:rsid w:val="002E2528"/>
    <w:rsid w:val="002E25AF"/>
    <w:rsid w:val="002E31D2"/>
    <w:rsid w:val="002E3283"/>
    <w:rsid w:val="002E37D8"/>
    <w:rsid w:val="002E3B7B"/>
    <w:rsid w:val="002E3C9E"/>
    <w:rsid w:val="002E3EC8"/>
    <w:rsid w:val="002E48D4"/>
    <w:rsid w:val="002E4DAF"/>
    <w:rsid w:val="002E4EC0"/>
    <w:rsid w:val="002E5037"/>
    <w:rsid w:val="002E5472"/>
    <w:rsid w:val="002E6361"/>
    <w:rsid w:val="002E6566"/>
    <w:rsid w:val="002E6E15"/>
    <w:rsid w:val="002E7B6B"/>
    <w:rsid w:val="002E7FDF"/>
    <w:rsid w:val="002F0F41"/>
    <w:rsid w:val="002F1415"/>
    <w:rsid w:val="002F1537"/>
    <w:rsid w:val="002F199F"/>
    <w:rsid w:val="002F1D56"/>
    <w:rsid w:val="002F2E3B"/>
    <w:rsid w:val="002F2F38"/>
    <w:rsid w:val="002F3098"/>
    <w:rsid w:val="002F31DD"/>
    <w:rsid w:val="002F36F4"/>
    <w:rsid w:val="002F379D"/>
    <w:rsid w:val="002F37BE"/>
    <w:rsid w:val="002F3AE5"/>
    <w:rsid w:val="002F3F62"/>
    <w:rsid w:val="002F409B"/>
    <w:rsid w:val="002F45AA"/>
    <w:rsid w:val="002F472F"/>
    <w:rsid w:val="002F4B6A"/>
    <w:rsid w:val="002F5CB9"/>
    <w:rsid w:val="002F65CD"/>
    <w:rsid w:val="002F6B07"/>
    <w:rsid w:val="002F7084"/>
    <w:rsid w:val="002F710B"/>
    <w:rsid w:val="002F7184"/>
    <w:rsid w:val="002F737C"/>
    <w:rsid w:val="002F75C4"/>
    <w:rsid w:val="002F78D5"/>
    <w:rsid w:val="002F797B"/>
    <w:rsid w:val="002F7C99"/>
    <w:rsid w:val="00300088"/>
    <w:rsid w:val="00300DCB"/>
    <w:rsid w:val="003011FD"/>
    <w:rsid w:val="00302C69"/>
    <w:rsid w:val="00302F01"/>
    <w:rsid w:val="003038ED"/>
    <w:rsid w:val="00305AA8"/>
    <w:rsid w:val="00305E6C"/>
    <w:rsid w:val="00306071"/>
    <w:rsid w:val="003062BA"/>
    <w:rsid w:val="00306313"/>
    <w:rsid w:val="00306722"/>
    <w:rsid w:val="00306C62"/>
    <w:rsid w:val="00307A4A"/>
    <w:rsid w:val="00307F6C"/>
    <w:rsid w:val="003104C3"/>
    <w:rsid w:val="00310601"/>
    <w:rsid w:val="00310A9A"/>
    <w:rsid w:val="00310B6F"/>
    <w:rsid w:val="00310ED7"/>
    <w:rsid w:val="00311459"/>
    <w:rsid w:val="00311F45"/>
    <w:rsid w:val="003123C5"/>
    <w:rsid w:val="00313E4B"/>
    <w:rsid w:val="00314224"/>
    <w:rsid w:val="00314796"/>
    <w:rsid w:val="00315361"/>
    <w:rsid w:val="00315F0B"/>
    <w:rsid w:val="00316AE0"/>
    <w:rsid w:val="00316F45"/>
    <w:rsid w:val="003174B7"/>
    <w:rsid w:val="00317843"/>
    <w:rsid w:val="00317D42"/>
    <w:rsid w:val="00320133"/>
    <w:rsid w:val="00321AD7"/>
    <w:rsid w:val="00321CA2"/>
    <w:rsid w:val="003221BC"/>
    <w:rsid w:val="00322783"/>
    <w:rsid w:val="00322CBA"/>
    <w:rsid w:val="00322E26"/>
    <w:rsid w:val="00323373"/>
    <w:rsid w:val="003238FC"/>
    <w:rsid w:val="0032399F"/>
    <w:rsid w:val="00323CF1"/>
    <w:rsid w:val="003244AA"/>
    <w:rsid w:val="003246D5"/>
    <w:rsid w:val="00324756"/>
    <w:rsid w:val="003247CB"/>
    <w:rsid w:val="0032580E"/>
    <w:rsid w:val="0032633A"/>
    <w:rsid w:val="00326438"/>
    <w:rsid w:val="0032646B"/>
    <w:rsid w:val="003264DE"/>
    <w:rsid w:val="003266E6"/>
    <w:rsid w:val="003269A8"/>
    <w:rsid w:val="003271E5"/>
    <w:rsid w:val="00327773"/>
    <w:rsid w:val="00330FE4"/>
    <w:rsid w:val="00331131"/>
    <w:rsid w:val="00331282"/>
    <w:rsid w:val="00331C4C"/>
    <w:rsid w:val="00331D26"/>
    <w:rsid w:val="00331E46"/>
    <w:rsid w:val="0033248A"/>
    <w:rsid w:val="003327BE"/>
    <w:rsid w:val="00332F98"/>
    <w:rsid w:val="00333CF0"/>
    <w:rsid w:val="00334F25"/>
    <w:rsid w:val="003351F3"/>
    <w:rsid w:val="00335755"/>
    <w:rsid w:val="00335A26"/>
    <w:rsid w:val="00335EB2"/>
    <w:rsid w:val="00335FAC"/>
    <w:rsid w:val="003360DD"/>
    <w:rsid w:val="00336B8D"/>
    <w:rsid w:val="00340015"/>
    <w:rsid w:val="003400FA"/>
    <w:rsid w:val="003403FB"/>
    <w:rsid w:val="00340D80"/>
    <w:rsid w:val="00341CC5"/>
    <w:rsid w:val="003421B6"/>
    <w:rsid w:val="00342785"/>
    <w:rsid w:val="00342B0E"/>
    <w:rsid w:val="0034337B"/>
    <w:rsid w:val="0034349C"/>
    <w:rsid w:val="00343874"/>
    <w:rsid w:val="00343A7C"/>
    <w:rsid w:val="00343D79"/>
    <w:rsid w:val="003445D1"/>
    <w:rsid w:val="00344C8E"/>
    <w:rsid w:val="00344CBB"/>
    <w:rsid w:val="00345107"/>
    <w:rsid w:val="0034586B"/>
    <w:rsid w:val="003465E0"/>
    <w:rsid w:val="003468FE"/>
    <w:rsid w:val="00346B28"/>
    <w:rsid w:val="003471F8"/>
    <w:rsid w:val="00347731"/>
    <w:rsid w:val="00350022"/>
    <w:rsid w:val="0035003D"/>
    <w:rsid w:val="00350419"/>
    <w:rsid w:val="00350464"/>
    <w:rsid w:val="00351B15"/>
    <w:rsid w:val="003520E5"/>
    <w:rsid w:val="00352B38"/>
    <w:rsid w:val="00353156"/>
    <w:rsid w:val="003538F3"/>
    <w:rsid w:val="00353979"/>
    <w:rsid w:val="00354486"/>
    <w:rsid w:val="00354661"/>
    <w:rsid w:val="00354D7A"/>
    <w:rsid w:val="00354F06"/>
    <w:rsid w:val="00354F34"/>
    <w:rsid w:val="00355989"/>
    <w:rsid w:val="00356F57"/>
    <w:rsid w:val="00357E18"/>
    <w:rsid w:val="00360B4B"/>
    <w:rsid w:val="00360D02"/>
    <w:rsid w:val="0036169F"/>
    <w:rsid w:val="003622A1"/>
    <w:rsid w:val="003626F8"/>
    <w:rsid w:val="00362A2C"/>
    <w:rsid w:val="00362A80"/>
    <w:rsid w:val="00363C3D"/>
    <w:rsid w:val="00364378"/>
    <w:rsid w:val="003643F1"/>
    <w:rsid w:val="00364C9A"/>
    <w:rsid w:val="003651DE"/>
    <w:rsid w:val="003654B8"/>
    <w:rsid w:val="00366DA2"/>
    <w:rsid w:val="00366EEC"/>
    <w:rsid w:val="00367663"/>
    <w:rsid w:val="00367BFE"/>
    <w:rsid w:val="0037026F"/>
    <w:rsid w:val="003707FC"/>
    <w:rsid w:val="00370B87"/>
    <w:rsid w:val="00370E25"/>
    <w:rsid w:val="00370E80"/>
    <w:rsid w:val="0037282D"/>
    <w:rsid w:val="00372A20"/>
    <w:rsid w:val="00372BC8"/>
    <w:rsid w:val="00373A5E"/>
    <w:rsid w:val="00373C95"/>
    <w:rsid w:val="00373CCD"/>
    <w:rsid w:val="00374692"/>
    <w:rsid w:val="00374AA2"/>
    <w:rsid w:val="00374F9A"/>
    <w:rsid w:val="00374FC7"/>
    <w:rsid w:val="003751EF"/>
    <w:rsid w:val="00375555"/>
    <w:rsid w:val="00375BCA"/>
    <w:rsid w:val="003770E8"/>
    <w:rsid w:val="00377E92"/>
    <w:rsid w:val="00377EFB"/>
    <w:rsid w:val="0038035C"/>
    <w:rsid w:val="0038039A"/>
    <w:rsid w:val="003803D3"/>
    <w:rsid w:val="003804CF"/>
    <w:rsid w:val="00381111"/>
    <w:rsid w:val="0038150A"/>
    <w:rsid w:val="003817C0"/>
    <w:rsid w:val="00381D92"/>
    <w:rsid w:val="00381E33"/>
    <w:rsid w:val="00381F0C"/>
    <w:rsid w:val="00382232"/>
    <w:rsid w:val="003822CC"/>
    <w:rsid w:val="003825DA"/>
    <w:rsid w:val="00382BA5"/>
    <w:rsid w:val="00382DCB"/>
    <w:rsid w:val="00383251"/>
    <w:rsid w:val="00383C30"/>
    <w:rsid w:val="0038532F"/>
    <w:rsid w:val="00385599"/>
    <w:rsid w:val="00385607"/>
    <w:rsid w:val="003859F9"/>
    <w:rsid w:val="00385A22"/>
    <w:rsid w:val="00385F0F"/>
    <w:rsid w:val="00386237"/>
    <w:rsid w:val="00386943"/>
    <w:rsid w:val="00386996"/>
    <w:rsid w:val="00387781"/>
    <w:rsid w:val="00387AF3"/>
    <w:rsid w:val="00387C42"/>
    <w:rsid w:val="00387DCC"/>
    <w:rsid w:val="00387F0F"/>
    <w:rsid w:val="003908F8"/>
    <w:rsid w:val="00390E52"/>
    <w:rsid w:val="00391563"/>
    <w:rsid w:val="003926D6"/>
    <w:rsid w:val="00392F64"/>
    <w:rsid w:val="003930D5"/>
    <w:rsid w:val="00393677"/>
    <w:rsid w:val="003939D0"/>
    <w:rsid w:val="00393D4B"/>
    <w:rsid w:val="00395098"/>
    <w:rsid w:val="0039512E"/>
    <w:rsid w:val="003958E2"/>
    <w:rsid w:val="00395AA6"/>
    <w:rsid w:val="00395C07"/>
    <w:rsid w:val="00395E63"/>
    <w:rsid w:val="00395EE5"/>
    <w:rsid w:val="00396201"/>
    <w:rsid w:val="003962A4"/>
    <w:rsid w:val="003963F4"/>
    <w:rsid w:val="003969A1"/>
    <w:rsid w:val="003969B8"/>
    <w:rsid w:val="00396AB0"/>
    <w:rsid w:val="00396B46"/>
    <w:rsid w:val="00397519"/>
    <w:rsid w:val="00397F78"/>
    <w:rsid w:val="003A00E3"/>
    <w:rsid w:val="003A016D"/>
    <w:rsid w:val="003A0279"/>
    <w:rsid w:val="003A0732"/>
    <w:rsid w:val="003A0884"/>
    <w:rsid w:val="003A1326"/>
    <w:rsid w:val="003A1570"/>
    <w:rsid w:val="003A1572"/>
    <w:rsid w:val="003A19BD"/>
    <w:rsid w:val="003A20ED"/>
    <w:rsid w:val="003A224C"/>
    <w:rsid w:val="003A256B"/>
    <w:rsid w:val="003A287A"/>
    <w:rsid w:val="003A30BF"/>
    <w:rsid w:val="003A3784"/>
    <w:rsid w:val="003A3B30"/>
    <w:rsid w:val="003A3CDD"/>
    <w:rsid w:val="003A3FDD"/>
    <w:rsid w:val="003A441B"/>
    <w:rsid w:val="003A47A8"/>
    <w:rsid w:val="003A5215"/>
    <w:rsid w:val="003A701F"/>
    <w:rsid w:val="003B063A"/>
    <w:rsid w:val="003B09D1"/>
    <w:rsid w:val="003B0CD7"/>
    <w:rsid w:val="003B1490"/>
    <w:rsid w:val="003B1D8E"/>
    <w:rsid w:val="003B2BF9"/>
    <w:rsid w:val="003B2D6E"/>
    <w:rsid w:val="003B307E"/>
    <w:rsid w:val="003B394A"/>
    <w:rsid w:val="003B39E2"/>
    <w:rsid w:val="003B3A3B"/>
    <w:rsid w:val="003B3BA8"/>
    <w:rsid w:val="003B3BAE"/>
    <w:rsid w:val="003B3FB6"/>
    <w:rsid w:val="003B3FEE"/>
    <w:rsid w:val="003B4F4A"/>
    <w:rsid w:val="003B5B0A"/>
    <w:rsid w:val="003B6A94"/>
    <w:rsid w:val="003B7118"/>
    <w:rsid w:val="003B79ED"/>
    <w:rsid w:val="003C0777"/>
    <w:rsid w:val="003C100A"/>
    <w:rsid w:val="003C1157"/>
    <w:rsid w:val="003C1B50"/>
    <w:rsid w:val="003C2A21"/>
    <w:rsid w:val="003C2BAF"/>
    <w:rsid w:val="003C2F14"/>
    <w:rsid w:val="003C3A95"/>
    <w:rsid w:val="003C42D6"/>
    <w:rsid w:val="003C44B8"/>
    <w:rsid w:val="003C45A1"/>
    <w:rsid w:val="003C517E"/>
    <w:rsid w:val="003C5702"/>
    <w:rsid w:val="003C5711"/>
    <w:rsid w:val="003C5A0B"/>
    <w:rsid w:val="003C5EB4"/>
    <w:rsid w:val="003C6028"/>
    <w:rsid w:val="003C6108"/>
    <w:rsid w:val="003C6420"/>
    <w:rsid w:val="003C6C72"/>
    <w:rsid w:val="003C78DC"/>
    <w:rsid w:val="003C7B2E"/>
    <w:rsid w:val="003D0465"/>
    <w:rsid w:val="003D08EA"/>
    <w:rsid w:val="003D0B7E"/>
    <w:rsid w:val="003D0C3A"/>
    <w:rsid w:val="003D131B"/>
    <w:rsid w:val="003D1776"/>
    <w:rsid w:val="003D24BE"/>
    <w:rsid w:val="003D4096"/>
    <w:rsid w:val="003D5184"/>
    <w:rsid w:val="003D56EB"/>
    <w:rsid w:val="003D5A5A"/>
    <w:rsid w:val="003D6C2E"/>
    <w:rsid w:val="003D755E"/>
    <w:rsid w:val="003D7CD0"/>
    <w:rsid w:val="003E099D"/>
    <w:rsid w:val="003E13CD"/>
    <w:rsid w:val="003E1740"/>
    <w:rsid w:val="003E1842"/>
    <w:rsid w:val="003E1E1A"/>
    <w:rsid w:val="003E279C"/>
    <w:rsid w:val="003E35F9"/>
    <w:rsid w:val="003E3951"/>
    <w:rsid w:val="003E3CE7"/>
    <w:rsid w:val="003E3E68"/>
    <w:rsid w:val="003E415F"/>
    <w:rsid w:val="003E4E94"/>
    <w:rsid w:val="003E5864"/>
    <w:rsid w:val="003E5ACD"/>
    <w:rsid w:val="003E5D5C"/>
    <w:rsid w:val="003E63C1"/>
    <w:rsid w:val="003E7637"/>
    <w:rsid w:val="003F0050"/>
    <w:rsid w:val="003F0087"/>
    <w:rsid w:val="003F0338"/>
    <w:rsid w:val="003F06F1"/>
    <w:rsid w:val="003F1A66"/>
    <w:rsid w:val="003F1D0F"/>
    <w:rsid w:val="003F1F12"/>
    <w:rsid w:val="003F2F6F"/>
    <w:rsid w:val="003F501F"/>
    <w:rsid w:val="003F5C92"/>
    <w:rsid w:val="003F623C"/>
    <w:rsid w:val="003F69F2"/>
    <w:rsid w:val="003F6EA8"/>
    <w:rsid w:val="003F7C3E"/>
    <w:rsid w:val="00400367"/>
    <w:rsid w:val="00401098"/>
    <w:rsid w:val="00401918"/>
    <w:rsid w:val="00401B03"/>
    <w:rsid w:val="00402176"/>
    <w:rsid w:val="004024A6"/>
    <w:rsid w:val="004029A2"/>
    <w:rsid w:val="004029E9"/>
    <w:rsid w:val="00402F7C"/>
    <w:rsid w:val="0040334F"/>
    <w:rsid w:val="0040458D"/>
    <w:rsid w:val="00404709"/>
    <w:rsid w:val="00404D1B"/>
    <w:rsid w:val="00404F77"/>
    <w:rsid w:val="00406677"/>
    <w:rsid w:val="00406775"/>
    <w:rsid w:val="00406D84"/>
    <w:rsid w:val="00406FF1"/>
    <w:rsid w:val="00407355"/>
    <w:rsid w:val="004073FF"/>
    <w:rsid w:val="00410157"/>
    <w:rsid w:val="004109A1"/>
    <w:rsid w:val="004122FD"/>
    <w:rsid w:val="004124F1"/>
    <w:rsid w:val="00412FB8"/>
    <w:rsid w:val="00413049"/>
    <w:rsid w:val="00413267"/>
    <w:rsid w:val="00413390"/>
    <w:rsid w:val="004136B7"/>
    <w:rsid w:val="00413A32"/>
    <w:rsid w:val="004142AA"/>
    <w:rsid w:val="0041466C"/>
    <w:rsid w:val="00414783"/>
    <w:rsid w:val="00414D71"/>
    <w:rsid w:val="004153A0"/>
    <w:rsid w:val="0041556F"/>
    <w:rsid w:val="004156C2"/>
    <w:rsid w:val="00415E40"/>
    <w:rsid w:val="00416006"/>
    <w:rsid w:val="0041627E"/>
    <w:rsid w:val="004162F8"/>
    <w:rsid w:val="00416A38"/>
    <w:rsid w:val="00416EF1"/>
    <w:rsid w:val="00417165"/>
    <w:rsid w:val="004178FA"/>
    <w:rsid w:val="004201B0"/>
    <w:rsid w:val="004207A1"/>
    <w:rsid w:val="00420DCD"/>
    <w:rsid w:val="00421052"/>
    <w:rsid w:val="0042176E"/>
    <w:rsid w:val="00422DF9"/>
    <w:rsid w:val="00424132"/>
    <w:rsid w:val="0042416D"/>
    <w:rsid w:val="0042429F"/>
    <w:rsid w:val="00424311"/>
    <w:rsid w:val="004243B4"/>
    <w:rsid w:val="00424784"/>
    <w:rsid w:val="00424D37"/>
    <w:rsid w:val="00424E0F"/>
    <w:rsid w:val="00424E84"/>
    <w:rsid w:val="0042570B"/>
    <w:rsid w:val="004257B5"/>
    <w:rsid w:val="004264E8"/>
    <w:rsid w:val="004265E8"/>
    <w:rsid w:val="0042679F"/>
    <w:rsid w:val="004269B7"/>
    <w:rsid w:val="00426C51"/>
    <w:rsid w:val="004274FC"/>
    <w:rsid w:val="00427AED"/>
    <w:rsid w:val="00427C06"/>
    <w:rsid w:val="00427D9E"/>
    <w:rsid w:val="00427DC6"/>
    <w:rsid w:val="00427DC8"/>
    <w:rsid w:val="004300F2"/>
    <w:rsid w:val="004306DE"/>
    <w:rsid w:val="00430E8A"/>
    <w:rsid w:val="004312E0"/>
    <w:rsid w:val="00431452"/>
    <w:rsid w:val="00431D4B"/>
    <w:rsid w:val="00431DE2"/>
    <w:rsid w:val="0043220F"/>
    <w:rsid w:val="004325A2"/>
    <w:rsid w:val="00434E13"/>
    <w:rsid w:val="00435103"/>
    <w:rsid w:val="00435491"/>
    <w:rsid w:val="004356E4"/>
    <w:rsid w:val="00435B4D"/>
    <w:rsid w:val="00435DEF"/>
    <w:rsid w:val="004373BF"/>
    <w:rsid w:val="004405DA"/>
    <w:rsid w:val="0044067B"/>
    <w:rsid w:val="00440945"/>
    <w:rsid w:val="0044239D"/>
    <w:rsid w:val="00442555"/>
    <w:rsid w:val="00442CEE"/>
    <w:rsid w:val="00443845"/>
    <w:rsid w:val="00444A5B"/>
    <w:rsid w:val="00444E28"/>
    <w:rsid w:val="00445C68"/>
    <w:rsid w:val="004462F3"/>
    <w:rsid w:val="00446FB5"/>
    <w:rsid w:val="004470CC"/>
    <w:rsid w:val="0044736A"/>
    <w:rsid w:val="0044761F"/>
    <w:rsid w:val="00447AA7"/>
    <w:rsid w:val="004506B3"/>
    <w:rsid w:val="004508C3"/>
    <w:rsid w:val="00450DCF"/>
    <w:rsid w:val="0045132C"/>
    <w:rsid w:val="004514F7"/>
    <w:rsid w:val="004521B1"/>
    <w:rsid w:val="004522CA"/>
    <w:rsid w:val="0045252C"/>
    <w:rsid w:val="004536E0"/>
    <w:rsid w:val="00453A77"/>
    <w:rsid w:val="00453BA8"/>
    <w:rsid w:val="0045405A"/>
    <w:rsid w:val="0045445E"/>
    <w:rsid w:val="004545FF"/>
    <w:rsid w:val="00455B65"/>
    <w:rsid w:val="00455C40"/>
    <w:rsid w:val="00455EF7"/>
    <w:rsid w:val="00456A41"/>
    <w:rsid w:val="00456B95"/>
    <w:rsid w:val="00457250"/>
    <w:rsid w:val="004575C0"/>
    <w:rsid w:val="00457EB8"/>
    <w:rsid w:val="00460450"/>
    <w:rsid w:val="004604FB"/>
    <w:rsid w:val="004607E3"/>
    <w:rsid w:val="0046112C"/>
    <w:rsid w:val="00461AAE"/>
    <w:rsid w:val="004620A7"/>
    <w:rsid w:val="00462271"/>
    <w:rsid w:val="004632FD"/>
    <w:rsid w:val="00463AA2"/>
    <w:rsid w:val="00463C03"/>
    <w:rsid w:val="00463C1E"/>
    <w:rsid w:val="0046470A"/>
    <w:rsid w:val="00464930"/>
    <w:rsid w:val="00464DA3"/>
    <w:rsid w:val="00464EAA"/>
    <w:rsid w:val="00465A46"/>
    <w:rsid w:val="004662AE"/>
    <w:rsid w:val="0046679F"/>
    <w:rsid w:val="004667EE"/>
    <w:rsid w:val="00466D55"/>
    <w:rsid w:val="00466F7B"/>
    <w:rsid w:val="004675DE"/>
    <w:rsid w:val="00470B31"/>
    <w:rsid w:val="00470BF9"/>
    <w:rsid w:val="00470C2D"/>
    <w:rsid w:val="00471315"/>
    <w:rsid w:val="004716CF"/>
    <w:rsid w:val="00471777"/>
    <w:rsid w:val="00472263"/>
    <w:rsid w:val="00473013"/>
    <w:rsid w:val="0047305B"/>
    <w:rsid w:val="00473E19"/>
    <w:rsid w:val="00473EB2"/>
    <w:rsid w:val="00474520"/>
    <w:rsid w:val="00474A9B"/>
    <w:rsid w:val="00474B9C"/>
    <w:rsid w:val="00476228"/>
    <w:rsid w:val="004769C6"/>
    <w:rsid w:val="00476C2B"/>
    <w:rsid w:val="00476DD3"/>
    <w:rsid w:val="00476DEF"/>
    <w:rsid w:val="00477985"/>
    <w:rsid w:val="00477A4D"/>
    <w:rsid w:val="00477D26"/>
    <w:rsid w:val="00480A53"/>
    <w:rsid w:val="00480CA0"/>
    <w:rsid w:val="00480F20"/>
    <w:rsid w:val="00481720"/>
    <w:rsid w:val="00481B6D"/>
    <w:rsid w:val="00481E93"/>
    <w:rsid w:val="00482943"/>
    <w:rsid w:val="00482B0D"/>
    <w:rsid w:val="00482BF9"/>
    <w:rsid w:val="00483F27"/>
    <w:rsid w:val="0048453B"/>
    <w:rsid w:val="0048478B"/>
    <w:rsid w:val="004849B2"/>
    <w:rsid w:val="00485356"/>
    <w:rsid w:val="00485766"/>
    <w:rsid w:val="0048580C"/>
    <w:rsid w:val="00485915"/>
    <w:rsid w:val="00485E14"/>
    <w:rsid w:val="0048603C"/>
    <w:rsid w:val="004864DC"/>
    <w:rsid w:val="00490760"/>
    <w:rsid w:val="00490C3A"/>
    <w:rsid w:val="00490EDE"/>
    <w:rsid w:val="00490FBF"/>
    <w:rsid w:val="00491419"/>
    <w:rsid w:val="004916CD"/>
    <w:rsid w:val="00491EBF"/>
    <w:rsid w:val="0049266D"/>
    <w:rsid w:val="004926AD"/>
    <w:rsid w:val="00493A70"/>
    <w:rsid w:val="00493E6C"/>
    <w:rsid w:val="004945C7"/>
    <w:rsid w:val="004946EF"/>
    <w:rsid w:val="004947B4"/>
    <w:rsid w:val="00494A83"/>
    <w:rsid w:val="00494E4E"/>
    <w:rsid w:val="00495A23"/>
    <w:rsid w:val="00495CCE"/>
    <w:rsid w:val="00497045"/>
    <w:rsid w:val="0049706F"/>
    <w:rsid w:val="0049726F"/>
    <w:rsid w:val="004A0121"/>
    <w:rsid w:val="004A014F"/>
    <w:rsid w:val="004A05BA"/>
    <w:rsid w:val="004A05E7"/>
    <w:rsid w:val="004A1D1B"/>
    <w:rsid w:val="004A210D"/>
    <w:rsid w:val="004A228B"/>
    <w:rsid w:val="004A33EB"/>
    <w:rsid w:val="004A3862"/>
    <w:rsid w:val="004A3894"/>
    <w:rsid w:val="004A4891"/>
    <w:rsid w:val="004A4931"/>
    <w:rsid w:val="004A4F9E"/>
    <w:rsid w:val="004A520E"/>
    <w:rsid w:val="004A522D"/>
    <w:rsid w:val="004A63B9"/>
    <w:rsid w:val="004A6653"/>
    <w:rsid w:val="004A6703"/>
    <w:rsid w:val="004A68BD"/>
    <w:rsid w:val="004A6964"/>
    <w:rsid w:val="004A6D46"/>
    <w:rsid w:val="004A7489"/>
    <w:rsid w:val="004A7B6E"/>
    <w:rsid w:val="004A7DDC"/>
    <w:rsid w:val="004B0069"/>
    <w:rsid w:val="004B03B7"/>
    <w:rsid w:val="004B228F"/>
    <w:rsid w:val="004B23C1"/>
    <w:rsid w:val="004B27CC"/>
    <w:rsid w:val="004B2B15"/>
    <w:rsid w:val="004B3518"/>
    <w:rsid w:val="004B3DDD"/>
    <w:rsid w:val="004B453B"/>
    <w:rsid w:val="004B4567"/>
    <w:rsid w:val="004B4568"/>
    <w:rsid w:val="004B45C6"/>
    <w:rsid w:val="004B483F"/>
    <w:rsid w:val="004B4CFB"/>
    <w:rsid w:val="004B5651"/>
    <w:rsid w:val="004B5F63"/>
    <w:rsid w:val="004B769D"/>
    <w:rsid w:val="004B7B8A"/>
    <w:rsid w:val="004C0986"/>
    <w:rsid w:val="004C10AA"/>
    <w:rsid w:val="004C1248"/>
    <w:rsid w:val="004C1660"/>
    <w:rsid w:val="004C1BDC"/>
    <w:rsid w:val="004C1F86"/>
    <w:rsid w:val="004C1FF5"/>
    <w:rsid w:val="004C25FA"/>
    <w:rsid w:val="004C2D8C"/>
    <w:rsid w:val="004C3733"/>
    <w:rsid w:val="004C37EE"/>
    <w:rsid w:val="004C3E8E"/>
    <w:rsid w:val="004C410E"/>
    <w:rsid w:val="004C4F8A"/>
    <w:rsid w:val="004C5222"/>
    <w:rsid w:val="004C5633"/>
    <w:rsid w:val="004C6A86"/>
    <w:rsid w:val="004C6B65"/>
    <w:rsid w:val="004C726F"/>
    <w:rsid w:val="004C78A2"/>
    <w:rsid w:val="004D082C"/>
    <w:rsid w:val="004D1036"/>
    <w:rsid w:val="004D1283"/>
    <w:rsid w:val="004D1350"/>
    <w:rsid w:val="004D1FBA"/>
    <w:rsid w:val="004D282B"/>
    <w:rsid w:val="004D2C47"/>
    <w:rsid w:val="004D3424"/>
    <w:rsid w:val="004D35D1"/>
    <w:rsid w:val="004D3AD4"/>
    <w:rsid w:val="004D4341"/>
    <w:rsid w:val="004D4AAC"/>
    <w:rsid w:val="004D4CC3"/>
    <w:rsid w:val="004D4E41"/>
    <w:rsid w:val="004D5168"/>
    <w:rsid w:val="004D51DB"/>
    <w:rsid w:val="004D5AB7"/>
    <w:rsid w:val="004D6652"/>
    <w:rsid w:val="004D6E60"/>
    <w:rsid w:val="004D732F"/>
    <w:rsid w:val="004E03A6"/>
    <w:rsid w:val="004E04D7"/>
    <w:rsid w:val="004E06DF"/>
    <w:rsid w:val="004E09C5"/>
    <w:rsid w:val="004E2552"/>
    <w:rsid w:val="004E262E"/>
    <w:rsid w:val="004E292C"/>
    <w:rsid w:val="004E2962"/>
    <w:rsid w:val="004E2E10"/>
    <w:rsid w:val="004E33F4"/>
    <w:rsid w:val="004E4161"/>
    <w:rsid w:val="004E41D9"/>
    <w:rsid w:val="004E4A45"/>
    <w:rsid w:val="004E4E52"/>
    <w:rsid w:val="004E50FD"/>
    <w:rsid w:val="004E5B83"/>
    <w:rsid w:val="004E6045"/>
    <w:rsid w:val="004E61D7"/>
    <w:rsid w:val="004E675C"/>
    <w:rsid w:val="004E6870"/>
    <w:rsid w:val="004E6B75"/>
    <w:rsid w:val="004E7657"/>
    <w:rsid w:val="004F02E7"/>
    <w:rsid w:val="004F0600"/>
    <w:rsid w:val="004F0644"/>
    <w:rsid w:val="004F0E5D"/>
    <w:rsid w:val="004F1526"/>
    <w:rsid w:val="004F15E8"/>
    <w:rsid w:val="004F1D92"/>
    <w:rsid w:val="004F220B"/>
    <w:rsid w:val="004F29BB"/>
    <w:rsid w:val="004F36AC"/>
    <w:rsid w:val="004F3912"/>
    <w:rsid w:val="004F3B1A"/>
    <w:rsid w:val="004F3E22"/>
    <w:rsid w:val="004F3F2A"/>
    <w:rsid w:val="004F4F53"/>
    <w:rsid w:val="004F50C8"/>
    <w:rsid w:val="004F51A1"/>
    <w:rsid w:val="004F54E4"/>
    <w:rsid w:val="004F55BA"/>
    <w:rsid w:val="004F586E"/>
    <w:rsid w:val="004F5DB7"/>
    <w:rsid w:val="004F5EE2"/>
    <w:rsid w:val="004F5F99"/>
    <w:rsid w:val="004F6688"/>
    <w:rsid w:val="004F67E1"/>
    <w:rsid w:val="004F6BBB"/>
    <w:rsid w:val="004F6C30"/>
    <w:rsid w:val="00500394"/>
    <w:rsid w:val="00500B41"/>
    <w:rsid w:val="00501485"/>
    <w:rsid w:val="005019EA"/>
    <w:rsid w:val="005026C8"/>
    <w:rsid w:val="00502A9C"/>
    <w:rsid w:val="00502D0D"/>
    <w:rsid w:val="005030A1"/>
    <w:rsid w:val="00503654"/>
    <w:rsid w:val="0050399E"/>
    <w:rsid w:val="00503C46"/>
    <w:rsid w:val="00503E58"/>
    <w:rsid w:val="005048B4"/>
    <w:rsid w:val="005051D0"/>
    <w:rsid w:val="00505504"/>
    <w:rsid w:val="00505A83"/>
    <w:rsid w:val="00506475"/>
    <w:rsid w:val="00507027"/>
    <w:rsid w:val="005076C0"/>
    <w:rsid w:val="005078D2"/>
    <w:rsid w:val="00507DFA"/>
    <w:rsid w:val="00507F13"/>
    <w:rsid w:val="00510155"/>
    <w:rsid w:val="005102EB"/>
    <w:rsid w:val="0051050E"/>
    <w:rsid w:val="00510605"/>
    <w:rsid w:val="00510D51"/>
    <w:rsid w:val="00510FE5"/>
    <w:rsid w:val="0051120C"/>
    <w:rsid w:val="00512777"/>
    <w:rsid w:val="00512C24"/>
    <w:rsid w:val="00513076"/>
    <w:rsid w:val="0051309A"/>
    <w:rsid w:val="00515223"/>
    <w:rsid w:val="0051594C"/>
    <w:rsid w:val="00515E5A"/>
    <w:rsid w:val="00516156"/>
    <w:rsid w:val="0051670B"/>
    <w:rsid w:val="00516C47"/>
    <w:rsid w:val="00516D94"/>
    <w:rsid w:val="00517472"/>
    <w:rsid w:val="005179BE"/>
    <w:rsid w:val="00517F8D"/>
    <w:rsid w:val="00520456"/>
    <w:rsid w:val="0052076D"/>
    <w:rsid w:val="00520CCF"/>
    <w:rsid w:val="00522285"/>
    <w:rsid w:val="00524401"/>
    <w:rsid w:val="00524447"/>
    <w:rsid w:val="00524494"/>
    <w:rsid w:val="005246B3"/>
    <w:rsid w:val="00524713"/>
    <w:rsid w:val="00525AE5"/>
    <w:rsid w:val="00525C6E"/>
    <w:rsid w:val="00525F05"/>
    <w:rsid w:val="00525F25"/>
    <w:rsid w:val="0052695A"/>
    <w:rsid w:val="00526A29"/>
    <w:rsid w:val="00526CA5"/>
    <w:rsid w:val="00526CA9"/>
    <w:rsid w:val="00526CBB"/>
    <w:rsid w:val="00527618"/>
    <w:rsid w:val="00530276"/>
    <w:rsid w:val="00530601"/>
    <w:rsid w:val="0053060A"/>
    <w:rsid w:val="00530A3D"/>
    <w:rsid w:val="00530A5D"/>
    <w:rsid w:val="00530AB4"/>
    <w:rsid w:val="0053113F"/>
    <w:rsid w:val="00531259"/>
    <w:rsid w:val="00532526"/>
    <w:rsid w:val="00532642"/>
    <w:rsid w:val="00532663"/>
    <w:rsid w:val="00532996"/>
    <w:rsid w:val="00532C4C"/>
    <w:rsid w:val="00532E01"/>
    <w:rsid w:val="0053344E"/>
    <w:rsid w:val="00534161"/>
    <w:rsid w:val="00534D9F"/>
    <w:rsid w:val="00535389"/>
    <w:rsid w:val="00536BED"/>
    <w:rsid w:val="005372CF"/>
    <w:rsid w:val="00537E34"/>
    <w:rsid w:val="00540595"/>
    <w:rsid w:val="005413D7"/>
    <w:rsid w:val="0054140B"/>
    <w:rsid w:val="00541552"/>
    <w:rsid w:val="00541711"/>
    <w:rsid w:val="00541D97"/>
    <w:rsid w:val="005424BA"/>
    <w:rsid w:val="00542512"/>
    <w:rsid w:val="00542A32"/>
    <w:rsid w:val="005430C1"/>
    <w:rsid w:val="005443C6"/>
    <w:rsid w:val="00544465"/>
    <w:rsid w:val="0054458C"/>
    <w:rsid w:val="0054476A"/>
    <w:rsid w:val="00544C28"/>
    <w:rsid w:val="00544D68"/>
    <w:rsid w:val="00544F77"/>
    <w:rsid w:val="00544F91"/>
    <w:rsid w:val="0054525B"/>
    <w:rsid w:val="0054591E"/>
    <w:rsid w:val="00545993"/>
    <w:rsid w:val="00545BB2"/>
    <w:rsid w:val="00546942"/>
    <w:rsid w:val="00546FF5"/>
    <w:rsid w:val="005500BB"/>
    <w:rsid w:val="00550439"/>
    <w:rsid w:val="005517BB"/>
    <w:rsid w:val="00551AED"/>
    <w:rsid w:val="00551EAB"/>
    <w:rsid w:val="0055270C"/>
    <w:rsid w:val="00552AB4"/>
    <w:rsid w:val="00552B6B"/>
    <w:rsid w:val="00552E72"/>
    <w:rsid w:val="00553025"/>
    <w:rsid w:val="00554B0A"/>
    <w:rsid w:val="005552A2"/>
    <w:rsid w:val="005557EB"/>
    <w:rsid w:val="00556290"/>
    <w:rsid w:val="00556671"/>
    <w:rsid w:val="005566BF"/>
    <w:rsid w:val="005570A4"/>
    <w:rsid w:val="00557132"/>
    <w:rsid w:val="00557637"/>
    <w:rsid w:val="0055796B"/>
    <w:rsid w:val="00561B72"/>
    <w:rsid w:val="00561C50"/>
    <w:rsid w:val="00562260"/>
    <w:rsid w:val="00562669"/>
    <w:rsid w:val="005626D7"/>
    <w:rsid w:val="005629E2"/>
    <w:rsid w:val="00562CC4"/>
    <w:rsid w:val="005632EA"/>
    <w:rsid w:val="0056353E"/>
    <w:rsid w:val="00563541"/>
    <w:rsid w:val="00563A8E"/>
    <w:rsid w:val="00563BCB"/>
    <w:rsid w:val="00564627"/>
    <w:rsid w:val="0056479A"/>
    <w:rsid w:val="00564BFC"/>
    <w:rsid w:val="00564C52"/>
    <w:rsid w:val="00565306"/>
    <w:rsid w:val="005655B9"/>
    <w:rsid w:val="005656CE"/>
    <w:rsid w:val="00565F7F"/>
    <w:rsid w:val="005666AE"/>
    <w:rsid w:val="0056675B"/>
    <w:rsid w:val="00566EF1"/>
    <w:rsid w:val="00570008"/>
    <w:rsid w:val="0057039A"/>
    <w:rsid w:val="005703E8"/>
    <w:rsid w:val="00571119"/>
    <w:rsid w:val="005719A2"/>
    <w:rsid w:val="005722B3"/>
    <w:rsid w:val="00572562"/>
    <w:rsid w:val="00572957"/>
    <w:rsid w:val="005729CE"/>
    <w:rsid w:val="00573821"/>
    <w:rsid w:val="00573F19"/>
    <w:rsid w:val="005743B1"/>
    <w:rsid w:val="005747B6"/>
    <w:rsid w:val="005748DE"/>
    <w:rsid w:val="00574F37"/>
    <w:rsid w:val="00575636"/>
    <w:rsid w:val="00575A50"/>
    <w:rsid w:val="00575B50"/>
    <w:rsid w:val="00576148"/>
    <w:rsid w:val="0057726E"/>
    <w:rsid w:val="005773D0"/>
    <w:rsid w:val="00577B5B"/>
    <w:rsid w:val="005802FA"/>
    <w:rsid w:val="00580653"/>
    <w:rsid w:val="00580913"/>
    <w:rsid w:val="005809B4"/>
    <w:rsid w:val="00580B67"/>
    <w:rsid w:val="0058115A"/>
    <w:rsid w:val="005817CA"/>
    <w:rsid w:val="00582025"/>
    <w:rsid w:val="005823F9"/>
    <w:rsid w:val="0058274D"/>
    <w:rsid w:val="0058377F"/>
    <w:rsid w:val="00583DA3"/>
    <w:rsid w:val="005842A8"/>
    <w:rsid w:val="005846B5"/>
    <w:rsid w:val="00584C25"/>
    <w:rsid w:val="00586430"/>
    <w:rsid w:val="005866BA"/>
    <w:rsid w:val="00587901"/>
    <w:rsid w:val="0058794A"/>
    <w:rsid w:val="00587E8D"/>
    <w:rsid w:val="00587F59"/>
    <w:rsid w:val="005908F0"/>
    <w:rsid w:val="00590C95"/>
    <w:rsid w:val="00590CAF"/>
    <w:rsid w:val="00591DBB"/>
    <w:rsid w:val="00592709"/>
    <w:rsid w:val="00592948"/>
    <w:rsid w:val="00592B13"/>
    <w:rsid w:val="00592C8C"/>
    <w:rsid w:val="0059346B"/>
    <w:rsid w:val="00593480"/>
    <w:rsid w:val="005935AD"/>
    <w:rsid w:val="00593790"/>
    <w:rsid w:val="005939F9"/>
    <w:rsid w:val="00593DDC"/>
    <w:rsid w:val="00594261"/>
    <w:rsid w:val="00594266"/>
    <w:rsid w:val="00594D27"/>
    <w:rsid w:val="00595613"/>
    <w:rsid w:val="00597718"/>
    <w:rsid w:val="00597987"/>
    <w:rsid w:val="00597E3B"/>
    <w:rsid w:val="005A0264"/>
    <w:rsid w:val="005A02E4"/>
    <w:rsid w:val="005A1310"/>
    <w:rsid w:val="005A182E"/>
    <w:rsid w:val="005A1DD6"/>
    <w:rsid w:val="005A27BD"/>
    <w:rsid w:val="005A27D9"/>
    <w:rsid w:val="005A281F"/>
    <w:rsid w:val="005A394E"/>
    <w:rsid w:val="005A4159"/>
    <w:rsid w:val="005A4F8A"/>
    <w:rsid w:val="005A50D6"/>
    <w:rsid w:val="005A51F3"/>
    <w:rsid w:val="005A5238"/>
    <w:rsid w:val="005A542E"/>
    <w:rsid w:val="005A5A6D"/>
    <w:rsid w:val="005A6348"/>
    <w:rsid w:val="005A64D8"/>
    <w:rsid w:val="005A6D56"/>
    <w:rsid w:val="005A6FAF"/>
    <w:rsid w:val="005A7B1D"/>
    <w:rsid w:val="005A7F38"/>
    <w:rsid w:val="005A7F84"/>
    <w:rsid w:val="005B0450"/>
    <w:rsid w:val="005B0BC3"/>
    <w:rsid w:val="005B0D83"/>
    <w:rsid w:val="005B11A1"/>
    <w:rsid w:val="005B1D3A"/>
    <w:rsid w:val="005B3077"/>
    <w:rsid w:val="005B335D"/>
    <w:rsid w:val="005B340E"/>
    <w:rsid w:val="005B39EE"/>
    <w:rsid w:val="005B3A06"/>
    <w:rsid w:val="005B43E3"/>
    <w:rsid w:val="005B4DFC"/>
    <w:rsid w:val="005B5838"/>
    <w:rsid w:val="005B58EE"/>
    <w:rsid w:val="005B5A07"/>
    <w:rsid w:val="005B642A"/>
    <w:rsid w:val="005B66AC"/>
    <w:rsid w:val="005B66BC"/>
    <w:rsid w:val="005B73B7"/>
    <w:rsid w:val="005C0492"/>
    <w:rsid w:val="005C1CCD"/>
    <w:rsid w:val="005C2034"/>
    <w:rsid w:val="005C234B"/>
    <w:rsid w:val="005C24B6"/>
    <w:rsid w:val="005C2818"/>
    <w:rsid w:val="005C2BA6"/>
    <w:rsid w:val="005C2FC6"/>
    <w:rsid w:val="005C3993"/>
    <w:rsid w:val="005C3996"/>
    <w:rsid w:val="005C42D3"/>
    <w:rsid w:val="005C4A70"/>
    <w:rsid w:val="005C5AB3"/>
    <w:rsid w:val="005C5B4F"/>
    <w:rsid w:val="005C60AA"/>
    <w:rsid w:val="005C6715"/>
    <w:rsid w:val="005C6A4A"/>
    <w:rsid w:val="005C6F51"/>
    <w:rsid w:val="005C7352"/>
    <w:rsid w:val="005C7972"/>
    <w:rsid w:val="005D10DF"/>
    <w:rsid w:val="005D154B"/>
    <w:rsid w:val="005D18F6"/>
    <w:rsid w:val="005D263E"/>
    <w:rsid w:val="005D3EB2"/>
    <w:rsid w:val="005D514E"/>
    <w:rsid w:val="005D5328"/>
    <w:rsid w:val="005D579B"/>
    <w:rsid w:val="005D58AA"/>
    <w:rsid w:val="005D6613"/>
    <w:rsid w:val="005D66D5"/>
    <w:rsid w:val="005D6806"/>
    <w:rsid w:val="005D6BFB"/>
    <w:rsid w:val="005D6CD4"/>
    <w:rsid w:val="005D6E47"/>
    <w:rsid w:val="005D6FF6"/>
    <w:rsid w:val="005D7154"/>
    <w:rsid w:val="005D73DE"/>
    <w:rsid w:val="005D760D"/>
    <w:rsid w:val="005D76CE"/>
    <w:rsid w:val="005E03BA"/>
    <w:rsid w:val="005E08BE"/>
    <w:rsid w:val="005E0FB7"/>
    <w:rsid w:val="005E10FD"/>
    <w:rsid w:val="005E1D7E"/>
    <w:rsid w:val="005E2133"/>
    <w:rsid w:val="005E226B"/>
    <w:rsid w:val="005E23D8"/>
    <w:rsid w:val="005E2A93"/>
    <w:rsid w:val="005E3888"/>
    <w:rsid w:val="005E3ECD"/>
    <w:rsid w:val="005E4634"/>
    <w:rsid w:val="005E4E18"/>
    <w:rsid w:val="005E5CA9"/>
    <w:rsid w:val="005E6176"/>
    <w:rsid w:val="005E689F"/>
    <w:rsid w:val="005E6ADE"/>
    <w:rsid w:val="005E757D"/>
    <w:rsid w:val="005F00CF"/>
    <w:rsid w:val="005F0204"/>
    <w:rsid w:val="005F06EF"/>
    <w:rsid w:val="005F0906"/>
    <w:rsid w:val="005F0A11"/>
    <w:rsid w:val="005F0EFC"/>
    <w:rsid w:val="005F1E1D"/>
    <w:rsid w:val="005F2BD6"/>
    <w:rsid w:val="005F2F30"/>
    <w:rsid w:val="005F37AF"/>
    <w:rsid w:val="005F37CF"/>
    <w:rsid w:val="005F3B43"/>
    <w:rsid w:val="005F445D"/>
    <w:rsid w:val="005F4885"/>
    <w:rsid w:val="005F4FFE"/>
    <w:rsid w:val="005F5165"/>
    <w:rsid w:val="005F52BC"/>
    <w:rsid w:val="005F67F0"/>
    <w:rsid w:val="005F680D"/>
    <w:rsid w:val="005F751A"/>
    <w:rsid w:val="005F78E3"/>
    <w:rsid w:val="005F79A2"/>
    <w:rsid w:val="005F7C44"/>
    <w:rsid w:val="005F7DE7"/>
    <w:rsid w:val="005F7E0F"/>
    <w:rsid w:val="005F7FD1"/>
    <w:rsid w:val="00601B5F"/>
    <w:rsid w:val="006025B2"/>
    <w:rsid w:val="006026F8"/>
    <w:rsid w:val="0060277A"/>
    <w:rsid w:val="00602826"/>
    <w:rsid w:val="0060289B"/>
    <w:rsid w:val="00602B33"/>
    <w:rsid w:val="00602B40"/>
    <w:rsid w:val="00602E88"/>
    <w:rsid w:val="00602EE0"/>
    <w:rsid w:val="0060359A"/>
    <w:rsid w:val="00603869"/>
    <w:rsid w:val="006042E2"/>
    <w:rsid w:val="00604D36"/>
    <w:rsid w:val="00604E24"/>
    <w:rsid w:val="00604FEE"/>
    <w:rsid w:val="00605B06"/>
    <w:rsid w:val="00605D53"/>
    <w:rsid w:val="00605E48"/>
    <w:rsid w:val="0060627E"/>
    <w:rsid w:val="00607425"/>
    <w:rsid w:val="006075EA"/>
    <w:rsid w:val="006079A2"/>
    <w:rsid w:val="006079D6"/>
    <w:rsid w:val="006107A4"/>
    <w:rsid w:val="00610A41"/>
    <w:rsid w:val="00611116"/>
    <w:rsid w:val="0061175A"/>
    <w:rsid w:val="00611BC7"/>
    <w:rsid w:val="006121D1"/>
    <w:rsid w:val="00612851"/>
    <w:rsid w:val="00612CBD"/>
    <w:rsid w:val="00613181"/>
    <w:rsid w:val="0061357A"/>
    <w:rsid w:val="00613631"/>
    <w:rsid w:val="0061403E"/>
    <w:rsid w:val="0061464F"/>
    <w:rsid w:val="0061495F"/>
    <w:rsid w:val="00614A44"/>
    <w:rsid w:val="00615D1E"/>
    <w:rsid w:val="006164D2"/>
    <w:rsid w:val="006165E1"/>
    <w:rsid w:val="00616E3A"/>
    <w:rsid w:val="00617071"/>
    <w:rsid w:val="006204A3"/>
    <w:rsid w:val="00620B46"/>
    <w:rsid w:val="00621B4F"/>
    <w:rsid w:val="0062226A"/>
    <w:rsid w:val="0062303B"/>
    <w:rsid w:val="00623340"/>
    <w:rsid w:val="0062389C"/>
    <w:rsid w:val="006238ED"/>
    <w:rsid w:val="006249E5"/>
    <w:rsid w:val="00624A84"/>
    <w:rsid w:val="00624A85"/>
    <w:rsid w:val="00624CDC"/>
    <w:rsid w:val="00625047"/>
    <w:rsid w:val="00625554"/>
    <w:rsid w:val="006264EA"/>
    <w:rsid w:val="006266DE"/>
    <w:rsid w:val="00626A7E"/>
    <w:rsid w:val="00626A84"/>
    <w:rsid w:val="0062725E"/>
    <w:rsid w:val="00627AEF"/>
    <w:rsid w:val="00627C80"/>
    <w:rsid w:val="00627DCD"/>
    <w:rsid w:val="00630319"/>
    <w:rsid w:val="00630320"/>
    <w:rsid w:val="00630589"/>
    <w:rsid w:val="00630623"/>
    <w:rsid w:val="00631118"/>
    <w:rsid w:val="00631791"/>
    <w:rsid w:val="00631862"/>
    <w:rsid w:val="0063199A"/>
    <w:rsid w:val="00631B12"/>
    <w:rsid w:val="00631C50"/>
    <w:rsid w:val="00631F68"/>
    <w:rsid w:val="00632BFE"/>
    <w:rsid w:val="00633C81"/>
    <w:rsid w:val="006349D6"/>
    <w:rsid w:val="00635CC4"/>
    <w:rsid w:val="006364EA"/>
    <w:rsid w:val="006368A1"/>
    <w:rsid w:val="0063715B"/>
    <w:rsid w:val="00637AD2"/>
    <w:rsid w:val="00640052"/>
    <w:rsid w:val="00640081"/>
    <w:rsid w:val="0064050C"/>
    <w:rsid w:val="0064050D"/>
    <w:rsid w:val="006405FC"/>
    <w:rsid w:val="00640B1F"/>
    <w:rsid w:val="00640EC4"/>
    <w:rsid w:val="00641459"/>
    <w:rsid w:val="006414D5"/>
    <w:rsid w:val="00641D0A"/>
    <w:rsid w:val="00642A62"/>
    <w:rsid w:val="006432D9"/>
    <w:rsid w:val="00643BB0"/>
    <w:rsid w:val="00643F62"/>
    <w:rsid w:val="0064421B"/>
    <w:rsid w:val="0064449A"/>
    <w:rsid w:val="00645592"/>
    <w:rsid w:val="0064597E"/>
    <w:rsid w:val="00645E94"/>
    <w:rsid w:val="00645FBE"/>
    <w:rsid w:val="006462A0"/>
    <w:rsid w:val="006465B4"/>
    <w:rsid w:val="00646769"/>
    <w:rsid w:val="00646A96"/>
    <w:rsid w:val="00646EC7"/>
    <w:rsid w:val="00646F33"/>
    <w:rsid w:val="006479A8"/>
    <w:rsid w:val="0065023D"/>
    <w:rsid w:val="00650447"/>
    <w:rsid w:val="00651483"/>
    <w:rsid w:val="0065172C"/>
    <w:rsid w:val="00651A86"/>
    <w:rsid w:val="00653775"/>
    <w:rsid w:val="00654028"/>
    <w:rsid w:val="006544CB"/>
    <w:rsid w:val="00654DD2"/>
    <w:rsid w:val="00656333"/>
    <w:rsid w:val="006568CE"/>
    <w:rsid w:val="00656B0F"/>
    <w:rsid w:val="00657418"/>
    <w:rsid w:val="00657507"/>
    <w:rsid w:val="0065767C"/>
    <w:rsid w:val="0065796E"/>
    <w:rsid w:val="00660339"/>
    <w:rsid w:val="006610CB"/>
    <w:rsid w:val="00661AF8"/>
    <w:rsid w:val="00662820"/>
    <w:rsid w:val="00662E13"/>
    <w:rsid w:val="006633CC"/>
    <w:rsid w:val="006634A2"/>
    <w:rsid w:val="00663A3D"/>
    <w:rsid w:val="0066473F"/>
    <w:rsid w:val="0066479D"/>
    <w:rsid w:val="00665091"/>
    <w:rsid w:val="00665188"/>
    <w:rsid w:val="00665520"/>
    <w:rsid w:val="006658B8"/>
    <w:rsid w:val="00665955"/>
    <w:rsid w:val="00665FC5"/>
    <w:rsid w:val="006660D5"/>
    <w:rsid w:val="00666478"/>
    <w:rsid w:val="00666D06"/>
    <w:rsid w:val="00667189"/>
    <w:rsid w:val="0066722A"/>
    <w:rsid w:val="00667BF1"/>
    <w:rsid w:val="00667E22"/>
    <w:rsid w:val="0067072A"/>
    <w:rsid w:val="00670809"/>
    <w:rsid w:val="00670CDE"/>
    <w:rsid w:val="006716EC"/>
    <w:rsid w:val="0067174C"/>
    <w:rsid w:val="00671C2F"/>
    <w:rsid w:val="00672251"/>
    <w:rsid w:val="00672835"/>
    <w:rsid w:val="00672995"/>
    <w:rsid w:val="00672B75"/>
    <w:rsid w:val="00672C12"/>
    <w:rsid w:val="00672E88"/>
    <w:rsid w:val="006731B7"/>
    <w:rsid w:val="0067408F"/>
    <w:rsid w:val="006746D3"/>
    <w:rsid w:val="006749B8"/>
    <w:rsid w:val="0067506B"/>
    <w:rsid w:val="00675341"/>
    <w:rsid w:val="00675561"/>
    <w:rsid w:val="00677165"/>
    <w:rsid w:val="006772D2"/>
    <w:rsid w:val="00680134"/>
    <w:rsid w:val="00680266"/>
    <w:rsid w:val="00680393"/>
    <w:rsid w:val="0068048E"/>
    <w:rsid w:val="00680748"/>
    <w:rsid w:val="00680AE6"/>
    <w:rsid w:val="00680D27"/>
    <w:rsid w:val="0068199D"/>
    <w:rsid w:val="0068282F"/>
    <w:rsid w:val="006833D6"/>
    <w:rsid w:val="00683E7F"/>
    <w:rsid w:val="00684E97"/>
    <w:rsid w:val="00685070"/>
    <w:rsid w:val="00685169"/>
    <w:rsid w:val="006858FB"/>
    <w:rsid w:val="00685A77"/>
    <w:rsid w:val="00685CB8"/>
    <w:rsid w:val="00686213"/>
    <w:rsid w:val="006867F2"/>
    <w:rsid w:val="006868A5"/>
    <w:rsid w:val="006877E0"/>
    <w:rsid w:val="00687A20"/>
    <w:rsid w:val="00690D64"/>
    <w:rsid w:val="00691025"/>
    <w:rsid w:val="0069180A"/>
    <w:rsid w:val="00691AD6"/>
    <w:rsid w:val="00691C49"/>
    <w:rsid w:val="0069265F"/>
    <w:rsid w:val="00693442"/>
    <w:rsid w:val="00693459"/>
    <w:rsid w:val="0069415F"/>
    <w:rsid w:val="00694FCF"/>
    <w:rsid w:val="0069514A"/>
    <w:rsid w:val="00695B78"/>
    <w:rsid w:val="0069600B"/>
    <w:rsid w:val="00696E64"/>
    <w:rsid w:val="006970AA"/>
    <w:rsid w:val="006976FB"/>
    <w:rsid w:val="00697C4E"/>
    <w:rsid w:val="00697F9B"/>
    <w:rsid w:val="006A00B4"/>
    <w:rsid w:val="006A06E5"/>
    <w:rsid w:val="006A0773"/>
    <w:rsid w:val="006A0AE0"/>
    <w:rsid w:val="006A115C"/>
    <w:rsid w:val="006A16E9"/>
    <w:rsid w:val="006A31D0"/>
    <w:rsid w:val="006A34AE"/>
    <w:rsid w:val="006A39BA"/>
    <w:rsid w:val="006A3EC7"/>
    <w:rsid w:val="006A42A8"/>
    <w:rsid w:val="006A4540"/>
    <w:rsid w:val="006A5282"/>
    <w:rsid w:val="006A5974"/>
    <w:rsid w:val="006A5A04"/>
    <w:rsid w:val="006A5A4A"/>
    <w:rsid w:val="006A5E6C"/>
    <w:rsid w:val="006A6158"/>
    <w:rsid w:val="006A615D"/>
    <w:rsid w:val="006A6958"/>
    <w:rsid w:val="006A6E57"/>
    <w:rsid w:val="006A6FEB"/>
    <w:rsid w:val="006A70D2"/>
    <w:rsid w:val="006A76AF"/>
    <w:rsid w:val="006B084A"/>
    <w:rsid w:val="006B1F6C"/>
    <w:rsid w:val="006B2E15"/>
    <w:rsid w:val="006B3102"/>
    <w:rsid w:val="006B3769"/>
    <w:rsid w:val="006B3FCF"/>
    <w:rsid w:val="006B4111"/>
    <w:rsid w:val="006B4738"/>
    <w:rsid w:val="006B4FC3"/>
    <w:rsid w:val="006B52D0"/>
    <w:rsid w:val="006B5BDE"/>
    <w:rsid w:val="006B5DED"/>
    <w:rsid w:val="006B5ECC"/>
    <w:rsid w:val="006B6B5B"/>
    <w:rsid w:val="006B6C85"/>
    <w:rsid w:val="006B7388"/>
    <w:rsid w:val="006B74B0"/>
    <w:rsid w:val="006B77E5"/>
    <w:rsid w:val="006B7988"/>
    <w:rsid w:val="006B7ABA"/>
    <w:rsid w:val="006B7CB3"/>
    <w:rsid w:val="006B7E05"/>
    <w:rsid w:val="006C0933"/>
    <w:rsid w:val="006C10A4"/>
    <w:rsid w:val="006C11FE"/>
    <w:rsid w:val="006C1810"/>
    <w:rsid w:val="006C1D93"/>
    <w:rsid w:val="006C25E1"/>
    <w:rsid w:val="006C25FF"/>
    <w:rsid w:val="006C34B2"/>
    <w:rsid w:val="006C3559"/>
    <w:rsid w:val="006C4FB3"/>
    <w:rsid w:val="006C5405"/>
    <w:rsid w:val="006C5A2F"/>
    <w:rsid w:val="006C6239"/>
    <w:rsid w:val="006C62FE"/>
    <w:rsid w:val="006C64B7"/>
    <w:rsid w:val="006C67F7"/>
    <w:rsid w:val="006C743C"/>
    <w:rsid w:val="006D0835"/>
    <w:rsid w:val="006D19C6"/>
    <w:rsid w:val="006D1D14"/>
    <w:rsid w:val="006D2378"/>
    <w:rsid w:val="006D27F2"/>
    <w:rsid w:val="006D2B8D"/>
    <w:rsid w:val="006D2E3E"/>
    <w:rsid w:val="006D2FE4"/>
    <w:rsid w:val="006D36C8"/>
    <w:rsid w:val="006D36FC"/>
    <w:rsid w:val="006D39EE"/>
    <w:rsid w:val="006D3A2F"/>
    <w:rsid w:val="006D3A6B"/>
    <w:rsid w:val="006D3D5D"/>
    <w:rsid w:val="006D3D61"/>
    <w:rsid w:val="006D4594"/>
    <w:rsid w:val="006D48AF"/>
    <w:rsid w:val="006D5A2A"/>
    <w:rsid w:val="006D6292"/>
    <w:rsid w:val="006D64F9"/>
    <w:rsid w:val="006D68EF"/>
    <w:rsid w:val="006D6F9F"/>
    <w:rsid w:val="006D7259"/>
    <w:rsid w:val="006D731C"/>
    <w:rsid w:val="006D7D83"/>
    <w:rsid w:val="006E052E"/>
    <w:rsid w:val="006E1AE9"/>
    <w:rsid w:val="006E1F95"/>
    <w:rsid w:val="006E2C7F"/>
    <w:rsid w:val="006E2F59"/>
    <w:rsid w:val="006E35B4"/>
    <w:rsid w:val="006E3625"/>
    <w:rsid w:val="006E387E"/>
    <w:rsid w:val="006E3AFE"/>
    <w:rsid w:val="006E405E"/>
    <w:rsid w:val="006E42AB"/>
    <w:rsid w:val="006E580D"/>
    <w:rsid w:val="006E59F8"/>
    <w:rsid w:val="006E5B0B"/>
    <w:rsid w:val="006E6469"/>
    <w:rsid w:val="006E6505"/>
    <w:rsid w:val="006E67D3"/>
    <w:rsid w:val="006E6C43"/>
    <w:rsid w:val="006E70C0"/>
    <w:rsid w:val="006E712F"/>
    <w:rsid w:val="006E720F"/>
    <w:rsid w:val="006F13A8"/>
    <w:rsid w:val="006F1DE8"/>
    <w:rsid w:val="006F207B"/>
    <w:rsid w:val="006F25EE"/>
    <w:rsid w:val="006F3253"/>
    <w:rsid w:val="006F4440"/>
    <w:rsid w:val="006F4706"/>
    <w:rsid w:val="006F4B3C"/>
    <w:rsid w:val="006F4BE3"/>
    <w:rsid w:val="006F63AA"/>
    <w:rsid w:val="006F6754"/>
    <w:rsid w:val="006F6A53"/>
    <w:rsid w:val="006F6A80"/>
    <w:rsid w:val="006F752F"/>
    <w:rsid w:val="006F7C76"/>
    <w:rsid w:val="006F7DC7"/>
    <w:rsid w:val="006F7FA2"/>
    <w:rsid w:val="0070014C"/>
    <w:rsid w:val="00700458"/>
    <w:rsid w:val="007005AA"/>
    <w:rsid w:val="00700975"/>
    <w:rsid w:val="007009FE"/>
    <w:rsid w:val="007010E5"/>
    <w:rsid w:val="0070160D"/>
    <w:rsid w:val="00701D27"/>
    <w:rsid w:val="00702479"/>
    <w:rsid w:val="007028EE"/>
    <w:rsid w:val="007029E7"/>
    <w:rsid w:val="00702A55"/>
    <w:rsid w:val="007032BB"/>
    <w:rsid w:val="00703B76"/>
    <w:rsid w:val="00704184"/>
    <w:rsid w:val="007049B4"/>
    <w:rsid w:val="007051C0"/>
    <w:rsid w:val="00705633"/>
    <w:rsid w:val="00705BEE"/>
    <w:rsid w:val="00705C47"/>
    <w:rsid w:val="00705D29"/>
    <w:rsid w:val="00705E24"/>
    <w:rsid w:val="0070607D"/>
    <w:rsid w:val="00706349"/>
    <w:rsid w:val="00706C59"/>
    <w:rsid w:val="00706CF8"/>
    <w:rsid w:val="00706E16"/>
    <w:rsid w:val="0070767C"/>
    <w:rsid w:val="00707A6F"/>
    <w:rsid w:val="007102E7"/>
    <w:rsid w:val="00711006"/>
    <w:rsid w:val="0071111B"/>
    <w:rsid w:val="007111DB"/>
    <w:rsid w:val="00711D80"/>
    <w:rsid w:val="00711F01"/>
    <w:rsid w:val="007120D3"/>
    <w:rsid w:val="007121DA"/>
    <w:rsid w:val="00713C6A"/>
    <w:rsid w:val="00713FC5"/>
    <w:rsid w:val="007143A3"/>
    <w:rsid w:val="0071449C"/>
    <w:rsid w:val="00714610"/>
    <w:rsid w:val="007148E6"/>
    <w:rsid w:val="00715127"/>
    <w:rsid w:val="00716586"/>
    <w:rsid w:val="00716C96"/>
    <w:rsid w:val="00716ED4"/>
    <w:rsid w:val="00716FC5"/>
    <w:rsid w:val="00717E04"/>
    <w:rsid w:val="00720EBB"/>
    <w:rsid w:val="0072157F"/>
    <w:rsid w:val="007215EF"/>
    <w:rsid w:val="00721AD0"/>
    <w:rsid w:val="00721C91"/>
    <w:rsid w:val="00721D19"/>
    <w:rsid w:val="007225DD"/>
    <w:rsid w:val="00722764"/>
    <w:rsid w:val="007228A2"/>
    <w:rsid w:val="00722A17"/>
    <w:rsid w:val="00722BAF"/>
    <w:rsid w:val="00723622"/>
    <w:rsid w:val="00723B94"/>
    <w:rsid w:val="00723DDF"/>
    <w:rsid w:val="0072436C"/>
    <w:rsid w:val="00724445"/>
    <w:rsid w:val="007246D2"/>
    <w:rsid w:val="0072480C"/>
    <w:rsid w:val="00724CE9"/>
    <w:rsid w:val="007253DA"/>
    <w:rsid w:val="00725425"/>
    <w:rsid w:val="00725474"/>
    <w:rsid w:val="007257D0"/>
    <w:rsid w:val="007259C5"/>
    <w:rsid w:val="00725F53"/>
    <w:rsid w:val="00726A24"/>
    <w:rsid w:val="00726F1E"/>
    <w:rsid w:val="0072708F"/>
    <w:rsid w:val="0072726C"/>
    <w:rsid w:val="007275A8"/>
    <w:rsid w:val="007275A9"/>
    <w:rsid w:val="0072775E"/>
    <w:rsid w:val="00730562"/>
    <w:rsid w:val="00730854"/>
    <w:rsid w:val="00730E67"/>
    <w:rsid w:val="00731F80"/>
    <w:rsid w:val="00732E0B"/>
    <w:rsid w:val="00733187"/>
    <w:rsid w:val="00733415"/>
    <w:rsid w:val="00734F23"/>
    <w:rsid w:val="007350BB"/>
    <w:rsid w:val="00735184"/>
    <w:rsid w:val="007353A7"/>
    <w:rsid w:val="0073622B"/>
    <w:rsid w:val="007364E6"/>
    <w:rsid w:val="00736AAB"/>
    <w:rsid w:val="00736BAB"/>
    <w:rsid w:val="00736EB5"/>
    <w:rsid w:val="00737DA8"/>
    <w:rsid w:val="00737E42"/>
    <w:rsid w:val="00740FF3"/>
    <w:rsid w:val="00741281"/>
    <w:rsid w:val="00741304"/>
    <w:rsid w:val="00741C5D"/>
    <w:rsid w:val="007423E0"/>
    <w:rsid w:val="00742556"/>
    <w:rsid w:val="00742F0F"/>
    <w:rsid w:val="0074320E"/>
    <w:rsid w:val="00743762"/>
    <w:rsid w:val="00743B79"/>
    <w:rsid w:val="00743C58"/>
    <w:rsid w:val="007445B5"/>
    <w:rsid w:val="007446E8"/>
    <w:rsid w:val="00744930"/>
    <w:rsid w:val="0074493E"/>
    <w:rsid w:val="00744D89"/>
    <w:rsid w:val="00745913"/>
    <w:rsid w:val="00747919"/>
    <w:rsid w:val="0074792E"/>
    <w:rsid w:val="0074793C"/>
    <w:rsid w:val="00750332"/>
    <w:rsid w:val="00750538"/>
    <w:rsid w:val="007512BA"/>
    <w:rsid w:val="007512ED"/>
    <w:rsid w:val="00751F35"/>
    <w:rsid w:val="00752071"/>
    <w:rsid w:val="00752197"/>
    <w:rsid w:val="007523F0"/>
    <w:rsid w:val="007529A8"/>
    <w:rsid w:val="00752A3D"/>
    <w:rsid w:val="00752E80"/>
    <w:rsid w:val="00753A45"/>
    <w:rsid w:val="00754436"/>
    <w:rsid w:val="00754D92"/>
    <w:rsid w:val="00754ECB"/>
    <w:rsid w:val="00755035"/>
    <w:rsid w:val="00755113"/>
    <w:rsid w:val="00755273"/>
    <w:rsid w:val="00755EA7"/>
    <w:rsid w:val="00756506"/>
    <w:rsid w:val="007566D8"/>
    <w:rsid w:val="00756CA7"/>
    <w:rsid w:val="00757541"/>
    <w:rsid w:val="0075754C"/>
    <w:rsid w:val="007579BD"/>
    <w:rsid w:val="007602BB"/>
    <w:rsid w:val="00760684"/>
    <w:rsid w:val="007607E7"/>
    <w:rsid w:val="00760A94"/>
    <w:rsid w:val="00760B06"/>
    <w:rsid w:val="0076165C"/>
    <w:rsid w:val="0076166B"/>
    <w:rsid w:val="00761760"/>
    <w:rsid w:val="00761CF1"/>
    <w:rsid w:val="00762BCF"/>
    <w:rsid w:val="00762D9D"/>
    <w:rsid w:val="00762DE9"/>
    <w:rsid w:val="0076405E"/>
    <w:rsid w:val="00764360"/>
    <w:rsid w:val="007644D7"/>
    <w:rsid w:val="00764731"/>
    <w:rsid w:val="00764D36"/>
    <w:rsid w:val="007656E6"/>
    <w:rsid w:val="007662DF"/>
    <w:rsid w:val="007668AA"/>
    <w:rsid w:val="00766AEC"/>
    <w:rsid w:val="00766CC7"/>
    <w:rsid w:val="00767A72"/>
    <w:rsid w:val="00767D06"/>
    <w:rsid w:val="00770981"/>
    <w:rsid w:val="0077157E"/>
    <w:rsid w:val="00771D6F"/>
    <w:rsid w:val="0077215F"/>
    <w:rsid w:val="0077242F"/>
    <w:rsid w:val="007724FF"/>
    <w:rsid w:val="00772EDF"/>
    <w:rsid w:val="007739FE"/>
    <w:rsid w:val="00773A4F"/>
    <w:rsid w:val="00773CF4"/>
    <w:rsid w:val="0077445F"/>
    <w:rsid w:val="007748AE"/>
    <w:rsid w:val="00774AF6"/>
    <w:rsid w:val="007758D9"/>
    <w:rsid w:val="0077748E"/>
    <w:rsid w:val="0078006A"/>
    <w:rsid w:val="00780213"/>
    <w:rsid w:val="00780727"/>
    <w:rsid w:val="007808BC"/>
    <w:rsid w:val="00780996"/>
    <w:rsid w:val="007809F6"/>
    <w:rsid w:val="00780B24"/>
    <w:rsid w:val="00781393"/>
    <w:rsid w:val="00781695"/>
    <w:rsid w:val="00781968"/>
    <w:rsid w:val="00781A2E"/>
    <w:rsid w:val="00781A7B"/>
    <w:rsid w:val="00781DE9"/>
    <w:rsid w:val="00781EFF"/>
    <w:rsid w:val="007831CD"/>
    <w:rsid w:val="0078343E"/>
    <w:rsid w:val="00783479"/>
    <w:rsid w:val="00783B85"/>
    <w:rsid w:val="00784574"/>
    <w:rsid w:val="0078467B"/>
    <w:rsid w:val="0078479C"/>
    <w:rsid w:val="00784E87"/>
    <w:rsid w:val="00785652"/>
    <w:rsid w:val="00785689"/>
    <w:rsid w:val="0078576E"/>
    <w:rsid w:val="0078590A"/>
    <w:rsid w:val="007859E2"/>
    <w:rsid w:val="00786595"/>
    <w:rsid w:val="00786A9A"/>
    <w:rsid w:val="00786BD6"/>
    <w:rsid w:val="00787188"/>
    <w:rsid w:val="00787D11"/>
    <w:rsid w:val="00787FB5"/>
    <w:rsid w:val="00790CB3"/>
    <w:rsid w:val="00791135"/>
    <w:rsid w:val="0079143D"/>
    <w:rsid w:val="00792736"/>
    <w:rsid w:val="00792892"/>
    <w:rsid w:val="00793283"/>
    <w:rsid w:val="00793E81"/>
    <w:rsid w:val="0079705C"/>
    <w:rsid w:val="007A011A"/>
    <w:rsid w:val="007A051C"/>
    <w:rsid w:val="007A15AA"/>
    <w:rsid w:val="007A1642"/>
    <w:rsid w:val="007A1FA2"/>
    <w:rsid w:val="007A30FC"/>
    <w:rsid w:val="007A3374"/>
    <w:rsid w:val="007A37DE"/>
    <w:rsid w:val="007A3CE8"/>
    <w:rsid w:val="007A3E00"/>
    <w:rsid w:val="007A3FA3"/>
    <w:rsid w:val="007A409D"/>
    <w:rsid w:val="007A5F5F"/>
    <w:rsid w:val="007A672D"/>
    <w:rsid w:val="007A6D96"/>
    <w:rsid w:val="007A71AB"/>
    <w:rsid w:val="007A72F1"/>
    <w:rsid w:val="007A76CD"/>
    <w:rsid w:val="007A7734"/>
    <w:rsid w:val="007A7E91"/>
    <w:rsid w:val="007B0094"/>
    <w:rsid w:val="007B06B1"/>
    <w:rsid w:val="007B12E6"/>
    <w:rsid w:val="007B1569"/>
    <w:rsid w:val="007B16A1"/>
    <w:rsid w:val="007B1B54"/>
    <w:rsid w:val="007B1F9E"/>
    <w:rsid w:val="007B1FC2"/>
    <w:rsid w:val="007B3327"/>
    <w:rsid w:val="007B33DE"/>
    <w:rsid w:val="007B36C0"/>
    <w:rsid w:val="007B3F93"/>
    <w:rsid w:val="007B45F6"/>
    <w:rsid w:val="007B4801"/>
    <w:rsid w:val="007B4FFF"/>
    <w:rsid w:val="007B5326"/>
    <w:rsid w:val="007B54AC"/>
    <w:rsid w:val="007B5718"/>
    <w:rsid w:val="007B6038"/>
    <w:rsid w:val="007B6343"/>
    <w:rsid w:val="007B6371"/>
    <w:rsid w:val="007B68FF"/>
    <w:rsid w:val="007B6A8D"/>
    <w:rsid w:val="007B6C3A"/>
    <w:rsid w:val="007B730C"/>
    <w:rsid w:val="007B79EF"/>
    <w:rsid w:val="007B7C42"/>
    <w:rsid w:val="007B7D16"/>
    <w:rsid w:val="007C02B3"/>
    <w:rsid w:val="007C0341"/>
    <w:rsid w:val="007C0572"/>
    <w:rsid w:val="007C09D7"/>
    <w:rsid w:val="007C0EF1"/>
    <w:rsid w:val="007C14D2"/>
    <w:rsid w:val="007C1876"/>
    <w:rsid w:val="007C1B87"/>
    <w:rsid w:val="007C1F81"/>
    <w:rsid w:val="007C3176"/>
    <w:rsid w:val="007C31C0"/>
    <w:rsid w:val="007C36C9"/>
    <w:rsid w:val="007C4C3B"/>
    <w:rsid w:val="007C56BE"/>
    <w:rsid w:val="007C6313"/>
    <w:rsid w:val="007C681E"/>
    <w:rsid w:val="007C6DB2"/>
    <w:rsid w:val="007C7BFB"/>
    <w:rsid w:val="007D024E"/>
    <w:rsid w:val="007D09CA"/>
    <w:rsid w:val="007D0AAA"/>
    <w:rsid w:val="007D104D"/>
    <w:rsid w:val="007D1091"/>
    <w:rsid w:val="007D1A28"/>
    <w:rsid w:val="007D1EF4"/>
    <w:rsid w:val="007D1FCC"/>
    <w:rsid w:val="007D1FEA"/>
    <w:rsid w:val="007D2329"/>
    <w:rsid w:val="007D25AB"/>
    <w:rsid w:val="007D2F64"/>
    <w:rsid w:val="007D32FF"/>
    <w:rsid w:val="007D368C"/>
    <w:rsid w:val="007D3A0C"/>
    <w:rsid w:val="007D3D78"/>
    <w:rsid w:val="007D3FB0"/>
    <w:rsid w:val="007D41E9"/>
    <w:rsid w:val="007D49B6"/>
    <w:rsid w:val="007D52A6"/>
    <w:rsid w:val="007D534C"/>
    <w:rsid w:val="007D5C30"/>
    <w:rsid w:val="007D608D"/>
    <w:rsid w:val="007D62C2"/>
    <w:rsid w:val="007D63D0"/>
    <w:rsid w:val="007D67CE"/>
    <w:rsid w:val="007D6EB7"/>
    <w:rsid w:val="007D7394"/>
    <w:rsid w:val="007D774E"/>
    <w:rsid w:val="007D7AFF"/>
    <w:rsid w:val="007E0373"/>
    <w:rsid w:val="007E0775"/>
    <w:rsid w:val="007E0917"/>
    <w:rsid w:val="007E0BCF"/>
    <w:rsid w:val="007E0D80"/>
    <w:rsid w:val="007E108D"/>
    <w:rsid w:val="007E1C94"/>
    <w:rsid w:val="007E3974"/>
    <w:rsid w:val="007E3D26"/>
    <w:rsid w:val="007E4434"/>
    <w:rsid w:val="007E49BF"/>
    <w:rsid w:val="007E53B8"/>
    <w:rsid w:val="007E559F"/>
    <w:rsid w:val="007E5A7C"/>
    <w:rsid w:val="007E5AD9"/>
    <w:rsid w:val="007E5D14"/>
    <w:rsid w:val="007E612C"/>
    <w:rsid w:val="007E6503"/>
    <w:rsid w:val="007E69D4"/>
    <w:rsid w:val="007E6EB6"/>
    <w:rsid w:val="007E71CB"/>
    <w:rsid w:val="007E7248"/>
    <w:rsid w:val="007E780A"/>
    <w:rsid w:val="007F000C"/>
    <w:rsid w:val="007F071B"/>
    <w:rsid w:val="007F191A"/>
    <w:rsid w:val="007F1B3B"/>
    <w:rsid w:val="007F23AD"/>
    <w:rsid w:val="007F23E7"/>
    <w:rsid w:val="007F2441"/>
    <w:rsid w:val="007F2EB6"/>
    <w:rsid w:val="007F3F6D"/>
    <w:rsid w:val="007F435B"/>
    <w:rsid w:val="007F4783"/>
    <w:rsid w:val="007F5110"/>
    <w:rsid w:val="007F5513"/>
    <w:rsid w:val="007F59E8"/>
    <w:rsid w:val="007F5C90"/>
    <w:rsid w:val="007F6083"/>
    <w:rsid w:val="007F6B43"/>
    <w:rsid w:val="007F6F31"/>
    <w:rsid w:val="007F729D"/>
    <w:rsid w:val="007F7BD9"/>
    <w:rsid w:val="007F7C79"/>
    <w:rsid w:val="007F7DCE"/>
    <w:rsid w:val="008006DD"/>
    <w:rsid w:val="00800C1B"/>
    <w:rsid w:val="00800FC6"/>
    <w:rsid w:val="00801F8C"/>
    <w:rsid w:val="008027A1"/>
    <w:rsid w:val="00802AEE"/>
    <w:rsid w:val="0080357F"/>
    <w:rsid w:val="00803DA0"/>
    <w:rsid w:val="008042FD"/>
    <w:rsid w:val="00804409"/>
    <w:rsid w:val="00804431"/>
    <w:rsid w:val="008045A9"/>
    <w:rsid w:val="00804972"/>
    <w:rsid w:val="00804A1C"/>
    <w:rsid w:val="00804D62"/>
    <w:rsid w:val="00806756"/>
    <w:rsid w:val="00806F71"/>
    <w:rsid w:val="00810BAF"/>
    <w:rsid w:val="008110F6"/>
    <w:rsid w:val="00811110"/>
    <w:rsid w:val="00811500"/>
    <w:rsid w:val="00811B48"/>
    <w:rsid w:val="00812A16"/>
    <w:rsid w:val="00812DC0"/>
    <w:rsid w:val="00812F2E"/>
    <w:rsid w:val="0081387C"/>
    <w:rsid w:val="00813CB2"/>
    <w:rsid w:val="00813DF7"/>
    <w:rsid w:val="00813E5A"/>
    <w:rsid w:val="00814486"/>
    <w:rsid w:val="00814611"/>
    <w:rsid w:val="00815B42"/>
    <w:rsid w:val="008166D2"/>
    <w:rsid w:val="008177B1"/>
    <w:rsid w:val="00817D94"/>
    <w:rsid w:val="00817FA1"/>
    <w:rsid w:val="00820BB2"/>
    <w:rsid w:val="00821580"/>
    <w:rsid w:val="008217EE"/>
    <w:rsid w:val="008219C8"/>
    <w:rsid w:val="008219DA"/>
    <w:rsid w:val="00822189"/>
    <w:rsid w:val="008222C5"/>
    <w:rsid w:val="00822436"/>
    <w:rsid w:val="0082339E"/>
    <w:rsid w:val="00824B19"/>
    <w:rsid w:val="00824D1A"/>
    <w:rsid w:val="00824F9B"/>
    <w:rsid w:val="00825087"/>
    <w:rsid w:val="00825116"/>
    <w:rsid w:val="008255A5"/>
    <w:rsid w:val="0082620D"/>
    <w:rsid w:val="00826654"/>
    <w:rsid w:val="00826792"/>
    <w:rsid w:val="00826A57"/>
    <w:rsid w:val="008276F0"/>
    <w:rsid w:val="008302B9"/>
    <w:rsid w:val="00830844"/>
    <w:rsid w:val="008312A5"/>
    <w:rsid w:val="00832B66"/>
    <w:rsid w:val="00833252"/>
    <w:rsid w:val="00833A69"/>
    <w:rsid w:val="008342DA"/>
    <w:rsid w:val="0083466A"/>
    <w:rsid w:val="00834898"/>
    <w:rsid w:val="00835023"/>
    <w:rsid w:val="00835CC1"/>
    <w:rsid w:val="00836A90"/>
    <w:rsid w:val="008374D0"/>
    <w:rsid w:val="00837AD8"/>
    <w:rsid w:val="00837D53"/>
    <w:rsid w:val="00837F02"/>
    <w:rsid w:val="00840888"/>
    <w:rsid w:val="00840AC2"/>
    <w:rsid w:val="00840C45"/>
    <w:rsid w:val="00840D2A"/>
    <w:rsid w:val="00840D48"/>
    <w:rsid w:val="0084131C"/>
    <w:rsid w:val="008419D8"/>
    <w:rsid w:val="00841B9B"/>
    <w:rsid w:val="008423E5"/>
    <w:rsid w:val="008423F9"/>
    <w:rsid w:val="00842805"/>
    <w:rsid w:val="0084300B"/>
    <w:rsid w:val="00843E93"/>
    <w:rsid w:val="008445DE"/>
    <w:rsid w:val="00844E4D"/>
    <w:rsid w:val="00845A64"/>
    <w:rsid w:val="00845B3B"/>
    <w:rsid w:val="00845DC6"/>
    <w:rsid w:val="00847083"/>
    <w:rsid w:val="00850188"/>
    <w:rsid w:val="008501ED"/>
    <w:rsid w:val="008503C2"/>
    <w:rsid w:val="00850642"/>
    <w:rsid w:val="00850D81"/>
    <w:rsid w:val="00850E6B"/>
    <w:rsid w:val="00851031"/>
    <w:rsid w:val="00851104"/>
    <w:rsid w:val="00851691"/>
    <w:rsid w:val="00851B45"/>
    <w:rsid w:val="00851CFD"/>
    <w:rsid w:val="00852A2C"/>
    <w:rsid w:val="00852FFC"/>
    <w:rsid w:val="0085306C"/>
    <w:rsid w:val="008530D3"/>
    <w:rsid w:val="00853154"/>
    <w:rsid w:val="00853826"/>
    <w:rsid w:val="00853B7D"/>
    <w:rsid w:val="008542E4"/>
    <w:rsid w:val="008548FE"/>
    <w:rsid w:val="008550B4"/>
    <w:rsid w:val="00856B20"/>
    <w:rsid w:val="00856FE2"/>
    <w:rsid w:val="00857322"/>
    <w:rsid w:val="008578BE"/>
    <w:rsid w:val="00857E3F"/>
    <w:rsid w:val="00857FB4"/>
    <w:rsid w:val="00860464"/>
    <w:rsid w:val="00860629"/>
    <w:rsid w:val="008607A3"/>
    <w:rsid w:val="00860C1D"/>
    <w:rsid w:val="00860E14"/>
    <w:rsid w:val="00860FFF"/>
    <w:rsid w:val="0086178A"/>
    <w:rsid w:val="008619EB"/>
    <w:rsid w:val="00861A95"/>
    <w:rsid w:val="008630A4"/>
    <w:rsid w:val="0086467C"/>
    <w:rsid w:val="00864740"/>
    <w:rsid w:val="00864864"/>
    <w:rsid w:val="00864C8F"/>
    <w:rsid w:val="00864F5A"/>
    <w:rsid w:val="00865843"/>
    <w:rsid w:val="00865CF6"/>
    <w:rsid w:val="008660C6"/>
    <w:rsid w:val="00866701"/>
    <w:rsid w:val="0086722E"/>
    <w:rsid w:val="0086733F"/>
    <w:rsid w:val="00867937"/>
    <w:rsid w:val="00867A40"/>
    <w:rsid w:val="00870170"/>
    <w:rsid w:val="00870BDB"/>
    <w:rsid w:val="00871161"/>
    <w:rsid w:val="00871CB7"/>
    <w:rsid w:val="00872012"/>
    <w:rsid w:val="00872F5F"/>
    <w:rsid w:val="00873174"/>
    <w:rsid w:val="00874047"/>
    <w:rsid w:val="008746D9"/>
    <w:rsid w:val="008748A5"/>
    <w:rsid w:val="008752A6"/>
    <w:rsid w:val="008757C8"/>
    <w:rsid w:val="0087667E"/>
    <w:rsid w:val="0087679A"/>
    <w:rsid w:val="008767CF"/>
    <w:rsid w:val="00876B67"/>
    <w:rsid w:val="00876EA0"/>
    <w:rsid w:val="00877097"/>
    <w:rsid w:val="0087715C"/>
    <w:rsid w:val="0087760D"/>
    <w:rsid w:val="00877612"/>
    <w:rsid w:val="00877844"/>
    <w:rsid w:val="00880F22"/>
    <w:rsid w:val="00881198"/>
    <w:rsid w:val="008812C1"/>
    <w:rsid w:val="0088131D"/>
    <w:rsid w:val="00881388"/>
    <w:rsid w:val="008817A3"/>
    <w:rsid w:val="00881FDB"/>
    <w:rsid w:val="00882073"/>
    <w:rsid w:val="00882D2E"/>
    <w:rsid w:val="0088404D"/>
    <w:rsid w:val="00884301"/>
    <w:rsid w:val="00884641"/>
    <w:rsid w:val="00884B6C"/>
    <w:rsid w:val="00884E50"/>
    <w:rsid w:val="00884EB4"/>
    <w:rsid w:val="008850EB"/>
    <w:rsid w:val="008859A2"/>
    <w:rsid w:val="0088706F"/>
    <w:rsid w:val="008873F6"/>
    <w:rsid w:val="0088766D"/>
    <w:rsid w:val="00887E1E"/>
    <w:rsid w:val="00890AFD"/>
    <w:rsid w:val="00890FA9"/>
    <w:rsid w:val="008914BA"/>
    <w:rsid w:val="00891707"/>
    <w:rsid w:val="00891835"/>
    <w:rsid w:val="00891F19"/>
    <w:rsid w:val="008922FB"/>
    <w:rsid w:val="00892F39"/>
    <w:rsid w:val="008935B6"/>
    <w:rsid w:val="0089361F"/>
    <w:rsid w:val="00893CAE"/>
    <w:rsid w:val="00893ED5"/>
    <w:rsid w:val="008948D2"/>
    <w:rsid w:val="0089584F"/>
    <w:rsid w:val="00896C64"/>
    <w:rsid w:val="00897876"/>
    <w:rsid w:val="00897B80"/>
    <w:rsid w:val="008A0301"/>
    <w:rsid w:val="008A0323"/>
    <w:rsid w:val="008A13CA"/>
    <w:rsid w:val="008A16BD"/>
    <w:rsid w:val="008A184E"/>
    <w:rsid w:val="008A2C78"/>
    <w:rsid w:val="008A2F95"/>
    <w:rsid w:val="008A366C"/>
    <w:rsid w:val="008A3AAB"/>
    <w:rsid w:val="008A40F0"/>
    <w:rsid w:val="008A471F"/>
    <w:rsid w:val="008A4AD0"/>
    <w:rsid w:val="008A5C5B"/>
    <w:rsid w:val="008A5CE1"/>
    <w:rsid w:val="008A6115"/>
    <w:rsid w:val="008A6144"/>
    <w:rsid w:val="008A62EF"/>
    <w:rsid w:val="008A6393"/>
    <w:rsid w:val="008A6D82"/>
    <w:rsid w:val="008B041D"/>
    <w:rsid w:val="008B07BB"/>
    <w:rsid w:val="008B09A8"/>
    <w:rsid w:val="008B17C3"/>
    <w:rsid w:val="008B1874"/>
    <w:rsid w:val="008B27F3"/>
    <w:rsid w:val="008B2B49"/>
    <w:rsid w:val="008B3BF4"/>
    <w:rsid w:val="008B50C7"/>
    <w:rsid w:val="008B5200"/>
    <w:rsid w:val="008B52B0"/>
    <w:rsid w:val="008B58B8"/>
    <w:rsid w:val="008B5AE5"/>
    <w:rsid w:val="008B5EBF"/>
    <w:rsid w:val="008B6271"/>
    <w:rsid w:val="008B6A79"/>
    <w:rsid w:val="008B6CE2"/>
    <w:rsid w:val="008B6D4C"/>
    <w:rsid w:val="008B6F14"/>
    <w:rsid w:val="008B7839"/>
    <w:rsid w:val="008B7FAF"/>
    <w:rsid w:val="008C0279"/>
    <w:rsid w:val="008C0AB2"/>
    <w:rsid w:val="008C2383"/>
    <w:rsid w:val="008C27AA"/>
    <w:rsid w:val="008C2A6A"/>
    <w:rsid w:val="008C3D34"/>
    <w:rsid w:val="008C41F0"/>
    <w:rsid w:val="008C459F"/>
    <w:rsid w:val="008C4CA5"/>
    <w:rsid w:val="008C59C9"/>
    <w:rsid w:val="008C6430"/>
    <w:rsid w:val="008D0031"/>
    <w:rsid w:val="008D06E1"/>
    <w:rsid w:val="008D0986"/>
    <w:rsid w:val="008D0DC6"/>
    <w:rsid w:val="008D17CC"/>
    <w:rsid w:val="008D1A1B"/>
    <w:rsid w:val="008D2951"/>
    <w:rsid w:val="008D4224"/>
    <w:rsid w:val="008D42A2"/>
    <w:rsid w:val="008D4349"/>
    <w:rsid w:val="008D44A4"/>
    <w:rsid w:val="008D452F"/>
    <w:rsid w:val="008D4BB1"/>
    <w:rsid w:val="008D4D00"/>
    <w:rsid w:val="008D4DAF"/>
    <w:rsid w:val="008D53E4"/>
    <w:rsid w:val="008D57A1"/>
    <w:rsid w:val="008D5EA8"/>
    <w:rsid w:val="008D5EEA"/>
    <w:rsid w:val="008D702F"/>
    <w:rsid w:val="008D73DB"/>
    <w:rsid w:val="008D7C26"/>
    <w:rsid w:val="008E06EA"/>
    <w:rsid w:val="008E073E"/>
    <w:rsid w:val="008E0F15"/>
    <w:rsid w:val="008E1236"/>
    <w:rsid w:val="008E14AD"/>
    <w:rsid w:val="008E14BD"/>
    <w:rsid w:val="008E1533"/>
    <w:rsid w:val="008E164D"/>
    <w:rsid w:val="008E1E83"/>
    <w:rsid w:val="008E1FD5"/>
    <w:rsid w:val="008E2083"/>
    <w:rsid w:val="008E2682"/>
    <w:rsid w:val="008E28C1"/>
    <w:rsid w:val="008E2AF9"/>
    <w:rsid w:val="008E2D71"/>
    <w:rsid w:val="008E2DC8"/>
    <w:rsid w:val="008E32B2"/>
    <w:rsid w:val="008E3648"/>
    <w:rsid w:val="008E3D22"/>
    <w:rsid w:val="008E3FE2"/>
    <w:rsid w:val="008E4C81"/>
    <w:rsid w:val="008E4EE9"/>
    <w:rsid w:val="008E546F"/>
    <w:rsid w:val="008E5621"/>
    <w:rsid w:val="008E5DBE"/>
    <w:rsid w:val="008E6294"/>
    <w:rsid w:val="008E6737"/>
    <w:rsid w:val="008E6C34"/>
    <w:rsid w:val="008E6E88"/>
    <w:rsid w:val="008E7039"/>
    <w:rsid w:val="008E7100"/>
    <w:rsid w:val="008E72B4"/>
    <w:rsid w:val="008E7C21"/>
    <w:rsid w:val="008E7FB2"/>
    <w:rsid w:val="008F0544"/>
    <w:rsid w:val="008F070B"/>
    <w:rsid w:val="008F082B"/>
    <w:rsid w:val="008F09E9"/>
    <w:rsid w:val="008F0FBD"/>
    <w:rsid w:val="008F1CC0"/>
    <w:rsid w:val="008F1EEE"/>
    <w:rsid w:val="008F234D"/>
    <w:rsid w:val="008F257B"/>
    <w:rsid w:val="008F2970"/>
    <w:rsid w:val="008F29ED"/>
    <w:rsid w:val="008F2C29"/>
    <w:rsid w:val="008F2EB9"/>
    <w:rsid w:val="008F3437"/>
    <w:rsid w:val="008F3A54"/>
    <w:rsid w:val="008F3C91"/>
    <w:rsid w:val="008F4742"/>
    <w:rsid w:val="008F4AEC"/>
    <w:rsid w:val="008F503C"/>
    <w:rsid w:val="008F52E9"/>
    <w:rsid w:val="008F5A52"/>
    <w:rsid w:val="008F618B"/>
    <w:rsid w:val="008F64EB"/>
    <w:rsid w:val="008F6813"/>
    <w:rsid w:val="008F6A7D"/>
    <w:rsid w:val="0090102B"/>
    <w:rsid w:val="0090237E"/>
    <w:rsid w:val="00902F2A"/>
    <w:rsid w:val="00903257"/>
    <w:rsid w:val="009032F1"/>
    <w:rsid w:val="009034D2"/>
    <w:rsid w:val="00903717"/>
    <w:rsid w:val="00903B3F"/>
    <w:rsid w:val="009044CE"/>
    <w:rsid w:val="00904706"/>
    <w:rsid w:val="009047D4"/>
    <w:rsid w:val="009048D9"/>
    <w:rsid w:val="009049F6"/>
    <w:rsid w:val="00904A67"/>
    <w:rsid w:val="00906072"/>
    <w:rsid w:val="0090625A"/>
    <w:rsid w:val="00906315"/>
    <w:rsid w:val="009065FE"/>
    <w:rsid w:val="00906962"/>
    <w:rsid w:val="00906CF7"/>
    <w:rsid w:val="009079A0"/>
    <w:rsid w:val="00907C3D"/>
    <w:rsid w:val="00907F59"/>
    <w:rsid w:val="00910BDE"/>
    <w:rsid w:val="00911F89"/>
    <w:rsid w:val="009122BC"/>
    <w:rsid w:val="009128DE"/>
    <w:rsid w:val="00912A21"/>
    <w:rsid w:val="00912AAC"/>
    <w:rsid w:val="00912E71"/>
    <w:rsid w:val="00913FBD"/>
    <w:rsid w:val="00914030"/>
    <w:rsid w:val="00914324"/>
    <w:rsid w:val="00914334"/>
    <w:rsid w:val="00914871"/>
    <w:rsid w:val="00914982"/>
    <w:rsid w:val="00914F4F"/>
    <w:rsid w:val="00914F61"/>
    <w:rsid w:val="00915568"/>
    <w:rsid w:val="0091565D"/>
    <w:rsid w:val="009156B2"/>
    <w:rsid w:val="00915806"/>
    <w:rsid w:val="00915A38"/>
    <w:rsid w:val="0091662E"/>
    <w:rsid w:val="00916BA3"/>
    <w:rsid w:val="00916E55"/>
    <w:rsid w:val="00917C8C"/>
    <w:rsid w:val="0092030F"/>
    <w:rsid w:val="00920896"/>
    <w:rsid w:val="00921114"/>
    <w:rsid w:val="00921328"/>
    <w:rsid w:val="0092232C"/>
    <w:rsid w:val="009225A3"/>
    <w:rsid w:val="009225A9"/>
    <w:rsid w:val="00922CDA"/>
    <w:rsid w:val="00922E7C"/>
    <w:rsid w:val="00922F81"/>
    <w:rsid w:val="00923550"/>
    <w:rsid w:val="00923A7B"/>
    <w:rsid w:val="00923CC0"/>
    <w:rsid w:val="00923DD5"/>
    <w:rsid w:val="00923E4D"/>
    <w:rsid w:val="00924914"/>
    <w:rsid w:val="00924E6D"/>
    <w:rsid w:val="00924F16"/>
    <w:rsid w:val="009256C5"/>
    <w:rsid w:val="00925A39"/>
    <w:rsid w:val="009261AA"/>
    <w:rsid w:val="009262FD"/>
    <w:rsid w:val="00926CAC"/>
    <w:rsid w:val="00927128"/>
    <w:rsid w:val="00927204"/>
    <w:rsid w:val="00927298"/>
    <w:rsid w:val="00927933"/>
    <w:rsid w:val="00927DE1"/>
    <w:rsid w:val="00930424"/>
    <w:rsid w:val="009305C9"/>
    <w:rsid w:val="00931310"/>
    <w:rsid w:val="00931A33"/>
    <w:rsid w:val="00931C43"/>
    <w:rsid w:val="009321AC"/>
    <w:rsid w:val="00932543"/>
    <w:rsid w:val="0093254E"/>
    <w:rsid w:val="009325D4"/>
    <w:rsid w:val="0093274E"/>
    <w:rsid w:val="0093326D"/>
    <w:rsid w:val="0093328B"/>
    <w:rsid w:val="009337E2"/>
    <w:rsid w:val="00933DA6"/>
    <w:rsid w:val="00933E34"/>
    <w:rsid w:val="00933E38"/>
    <w:rsid w:val="00934071"/>
    <w:rsid w:val="0093439D"/>
    <w:rsid w:val="00934ADD"/>
    <w:rsid w:val="00934D4C"/>
    <w:rsid w:val="009355CB"/>
    <w:rsid w:val="00935DF0"/>
    <w:rsid w:val="00935F13"/>
    <w:rsid w:val="0093684D"/>
    <w:rsid w:val="00936AA3"/>
    <w:rsid w:val="009370E9"/>
    <w:rsid w:val="009376EB"/>
    <w:rsid w:val="00937974"/>
    <w:rsid w:val="00940219"/>
    <w:rsid w:val="009405EF"/>
    <w:rsid w:val="00940949"/>
    <w:rsid w:val="00940A4F"/>
    <w:rsid w:val="00940D07"/>
    <w:rsid w:val="00940F0C"/>
    <w:rsid w:val="0094117A"/>
    <w:rsid w:val="0094173D"/>
    <w:rsid w:val="00942757"/>
    <w:rsid w:val="00942CE7"/>
    <w:rsid w:val="00943852"/>
    <w:rsid w:val="0094413F"/>
    <w:rsid w:val="00944428"/>
    <w:rsid w:val="009445B9"/>
    <w:rsid w:val="00944F53"/>
    <w:rsid w:val="00947A74"/>
    <w:rsid w:val="00947D10"/>
    <w:rsid w:val="00950127"/>
    <w:rsid w:val="0095125B"/>
    <w:rsid w:val="00951386"/>
    <w:rsid w:val="009513DE"/>
    <w:rsid w:val="00951A9C"/>
    <w:rsid w:val="00952170"/>
    <w:rsid w:val="00953441"/>
    <w:rsid w:val="00953A31"/>
    <w:rsid w:val="00953EA3"/>
    <w:rsid w:val="009540FF"/>
    <w:rsid w:val="009547BD"/>
    <w:rsid w:val="00954D00"/>
    <w:rsid w:val="00955380"/>
    <w:rsid w:val="0095560E"/>
    <w:rsid w:val="0095592E"/>
    <w:rsid w:val="00956C26"/>
    <w:rsid w:val="0095759D"/>
    <w:rsid w:val="00957603"/>
    <w:rsid w:val="00957999"/>
    <w:rsid w:val="00960D68"/>
    <w:rsid w:val="009613D3"/>
    <w:rsid w:val="0096206C"/>
    <w:rsid w:val="009623BB"/>
    <w:rsid w:val="00962449"/>
    <w:rsid w:val="00962704"/>
    <w:rsid w:val="00962CEC"/>
    <w:rsid w:val="00963862"/>
    <w:rsid w:val="00963CF8"/>
    <w:rsid w:val="00964153"/>
    <w:rsid w:val="00964B74"/>
    <w:rsid w:val="009652E1"/>
    <w:rsid w:val="00965E12"/>
    <w:rsid w:val="00966F6E"/>
    <w:rsid w:val="00966FDE"/>
    <w:rsid w:val="009678F0"/>
    <w:rsid w:val="0096793A"/>
    <w:rsid w:val="00967A53"/>
    <w:rsid w:val="00967B8B"/>
    <w:rsid w:val="00967DB8"/>
    <w:rsid w:val="009709B4"/>
    <w:rsid w:val="00970BE2"/>
    <w:rsid w:val="00970D32"/>
    <w:rsid w:val="009712B9"/>
    <w:rsid w:val="00971911"/>
    <w:rsid w:val="00971C63"/>
    <w:rsid w:val="00971D7A"/>
    <w:rsid w:val="00971F56"/>
    <w:rsid w:val="00972169"/>
    <w:rsid w:val="00972840"/>
    <w:rsid w:val="0097298E"/>
    <w:rsid w:val="009729FD"/>
    <w:rsid w:val="009738B8"/>
    <w:rsid w:val="00973DE2"/>
    <w:rsid w:val="009744C0"/>
    <w:rsid w:val="009748E4"/>
    <w:rsid w:val="0097526E"/>
    <w:rsid w:val="00975607"/>
    <w:rsid w:val="00975AAF"/>
    <w:rsid w:val="00975DDC"/>
    <w:rsid w:val="0097686E"/>
    <w:rsid w:val="0097762B"/>
    <w:rsid w:val="0097766F"/>
    <w:rsid w:val="0097797F"/>
    <w:rsid w:val="00977E60"/>
    <w:rsid w:val="0098028C"/>
    <w:rsid w:val="0098114F"/>
    <w:rsid w:val="009818FE"/>
    <w:rsid w:val="00982494"/>
    <w:rsid w:val="00983C25"/>
    <w:rsid w:val="009848B2"/>
    <w:rsid w:val="00984B93"/>
    <w:rsid w:val="009857CE"/>
    <w:rsid w:val="00986645"/>
    <w:rsid w:val="0099070C"/>
    <w:rsid w:val="00990BC2"/>
    <w:rsid w:val="00990CA5"/>
    <w:rsid w:val="00991204"/>
    <w:rsid w:val="00991DF6"/>
    <w:rsid w:val="009920C9"/>
    <w:rsid w:val="0099286F"/>
    <w:rsid w:val="00992904"/>
    <w:rsid w:val="00993271"/>
    <w:rsid w:val="00993BE7"/>
    <w:rsid w:val="00993D20"/>
    <w:rsid w:val="00993D30"/>
    <w:rsid w:val="0099425B"/>
    <w:rsid w:val="00994846"/>
    <w:rsid w:val="0099570A"/>
    <w:rsid w:val="009959ED"/>
    <w:rsid w:val="00996A28"/>
    <w:rsid w:val="00997268"/>
    <w:rsid w:val="0099788B"/>
    <w:rsid w:val="00997BC3"/>
    <w:rsid w:val="00997D44"/>
    <w:rsid w:val="009A00DC"/>
    <w:rsid w:val="009A0894"/>
    <w:rsid w:val="009A09F4"/>
    <w:rsid w:val="009A0DBE"/>
    <w:rsid w:val="009A165C"/>
    <w:rsid w:val="009A1C84"/>
    <w:rsid w:val="009A26BA"/>
    <w:rsid w:val="009A2932"/>
    <w:rsid w:val="009A2936"/>
    <w:rsid w:val="009A2BBC"/>
    <w:rsid w:val="009A323D"/>
    <w:rsid w:val="009A3350"/>
    <w:rsid w:val="009A3468"/>
    <w:rsid w:val="009A4215"/>
    <w:rsid w:val="009A4A9D"/>
    <w:rsid w:val="009A4E68"/>
    <w:rsid w:val="009A5049"/>
    <w:rsid w:val="009A549C"/>
    <w:rsid w:val="009A570D"/>
    <w:rsid w:val="009A629E"/>
    <w:rsid w:val="009A62CA"/>
    <w:rsid w:val="009A64EB"/>
    <w:rsid w:val="009A6CC2"/>
    <w:rsid w:val="009A7A1E"/>
    <w:rsid w:val="009B07BD"/>
    <w:rsid w:val="009B13E3"/>
    <w:rsid w:val="009B14A1"/>
    <w:rsid w:val="009B18AE"/>
    <w:rsid w:val="009B1C21"/>
    <w:rsid w:val="009B1DAA"/>
    <w:rsid w:val="009B22B6"/>
    <w:rsid w:val="009B241D"/>
    <w:rsid w:val="009B3103"/>
    <w:rsid w:val="009B4F14"/>
    <w:rsid w:val="009B5101"/>
    <w:rsid w:val="009B5154"/>
    <w:rsid w:val="009B5190"/>
    <w:rsid w:val="009B5BA2"/>
    <w:rsid w:val="009B6281"/>
    <w:rsid w:val="009B6329"/>
    <w:rsid w:val="009B6A38"/>
    <w:rsid w:val="009B6A53"/>
    <w:rsid w:val="009B71AC"/>
    <w:rsid w:val="009B75DE"/>
    <w:rsid w:val="009B7A8B"/>
    <w:rsid w:val="009B7CDF"/>
    <w:rsid w:val="009C02A2"/>
    <w:rsid w:val="009C0679"/>
    <w:rsid w:val="009C0D34"/>
    <w:rsid w:val="009C1272"/>
    <w:rsid w:val="009C1436"/>
    <w:rsid w:val="009C370B"/>
    <w:rsid w:val="009C408E"/>
    <w:rsid w:val="009C41F2"/>
    <w:rsid w:val="009C45B3"/>
    <w:rsid w:val="009C503B"/>
    <w:rsid w:val="009C52FC"/>
    <w:rsid w:val="009C562E"/>
    <w:rsid w:val="009C5C90"/>
    <w:rsid w:val="009C7C19"/>
    <w:rsid w:val="009D081C"/>
    <w:rsid w:val="009D08DA"/>
    <w:rsid w:val="009D10FE"/>
    <w:rsid w:val="009D289F"/>
    <w:rsid w:val="009D31EA"/>
    <w:rsid w:val="009D38B5"/>
    <w:rsid w:val="009D3957"/>
    <w:rsid w:val="009D4195"/>
    <w:rsid w:val="009D425C"/>
    <w:rsid w:val="009D566C"/>
    <w:rsid w:val="009D6111"/>
    <w:rsid w:val="009D61D1"/>
    <w:rsid w:val="009D6690"/>
    <w:rsid w:val="009D6697"/>
    <w:rsid w:val="009D75AF"/>
    <w:rsid w:val="009D7AF9"/>
    <w:rsid w:val="009E023D"/>
    <w:rsid w:val="009E12EF"/>
    <w:rsid w:val="009E1782"/>
    <w:rsid w:val="009E2094"/>
    <w:rsid w:val="009E26B2"/>
    <w:rsid w:val="009E2A09"/>
    <w:rsid w:val="009E2F98"/>
    <w:rsid w:val="009E323A"/>
    <w:rsid w:val="009E39B0"/>
    <w:rsid w:val="009E43EA"/>
    <w:rsid w:val="009E44F7"/>
    <w:rsid w:val="009E45DE"/>
    <w:rsid w:val="009E4A53"/>
    <w:rsid w:val="009E4FAD"/>
    <w:rsid w:val="009E524C"/>
    <w:rsid w:val="009E5B7D"/>
    <w:rsid w:val="009E5E6E"/>
    <w:rsid w:val="009E5FAB"/>
    <w:rsid w:val="009E6053"/>
    <w:rsid w:val="009E736D"/>
    <w:rsid w:val="009E7787"/>
    <w:rsid w:val="009E77F5"/>
    <w:rsid w:val="009E78A4"/>
    <w:rsid w:val="009E78EE"/>
    <w:rsid w:val="009E7F7F"/>
    <w:rsid w:val="009F07C8"/>
    <w:rsid w:val="009F0F80"/>
    <w:rsid w:val="009F1474"/>
    <w:rsid w:val="009F17EF"/>
    <w:rsid w:val="009F1CE7"/>
    <w:rsid w:val="009F26CD"/>
    <w:rsid w:val="009F2AE5"/>
    <w:rsid w:val="009F2D33"/>
    <w:rsid w:val="009F3214"/>
    <w:rsid w:val="009F33E2"/>
    <w:rsid w:val="009F3BC5"/>
    <w:rsid w:val="009F53CD"/>
    <w:rsid w:val="009F5A55"/>
    <w:rsid w:val="009F5AB3"/>
    <w:rsid w:val="009F5C4A"/>
    <w:rsid w:val="009F5CF1"/>
    <w:rsid w:val="009F6338"/>
    <w:rsid w:val="009F6385"/>
    <w:rsid w:val="009F6478"/>
    <w:rsid w:val="009F6635"/>
    <w:rsid w:val="009F6659"/>
    <w:rsid w:val="009F6B3A"/>
    <w:rsid w:val="009F6F7B"/>
    <w:rsid w:val="009F724F"/>
    <w:rsid w:val="009F7DC7"/>
    <w:rsid w:val="00A00A1E"/>
    <w:rsid w:val="00A00F01"/>
    <w:rsid w:val="00A0128E"/>
    <w:rsid w:val="00A01BF9"/>
    <w:rsid w:val="00A02B9E"/>
    <w:rsid w:val="00A02E63"/>
    <w:rsid w:val="00A0395C"/>
    <w:rsid w:val="00A03995"/>
    <w:rsid w:val="00A03A91"/>
    <w:rsid w:val="00A040B7"/>
    <w:rsid w:val="00A0467B"/>
    <w:rsid w:val="00A04FFA"/>
    <w:rsid w:val="00A04FFD"/>
    <w:rsid w:val="00A051D8"/>
    <w:rsid w:val="00A05AE8"/>
    <w:rsid w:val="00A05F98"/>
    <w:rsid w:val="00A06535"/>
    <w:rsid w:val="00A066AC"/>
    <w:rsid w:val="00A067CA"/>
    <w:rsid w:val="00A0699B"/>
    <w:rsid w:val="00A06C2E"/>
    <w:rsid w:val="00A06DA2"/>
    <w:rsid w:val="00A06E36"/>
    <w:rsid w:val="00A0718A"/>
    <w:rsid w:val="00A0743C"/>
    <w:rsid w:val="00A076DE"/>
    <w:rsid w:val="00A077F9"/>
    <w:rsid w:val="00A116B7"/>
    <w:rsid w:val="00A11742"/>
    <w:rsid w:val="00A11B43"/>
    <w:rsid w:val="00A122F1"/>
    <w:rsid w:val="00A12694"/>
    <w:rsid w:val="00A129F8"/>
    <w:rsid w:val="00A12CB9"/>
    <w:rsid w:val="00A1304F"/>
    <w:rsid w:val="00A134E9"/>
    <w:rsid w:val="00A13662"/>
    <w:rsid w:val="00A14042"/>
    <w:rsid w:val="00A142E9"/>
    <w:rsid w:val="00A143E1"/>
    <w:rsid w:val="00A14F9B"/>
    <w:rsid w:val="00A15785"/>
    <w:rsid w:val="00A158FF"/>
    <w:rsid w:val="00A16FC1"/>
    <w:rsid w:val="00A170BE"/>
    <w:rsid w:val="00A171B6"/>
    <w:rsid w:val="00A171C5"/>
    <w:rsid w:val="00A17241"/>
    <w:rsid w:val="00A1781D"/>
    <w:rsid w:val="00A1799B"/>
    <w:rsid w:val="00A209B1"/>
    <w:rsid w:val="00A209CB"/>
    <w:rsid w:val="00A21527"/>
    <w:rsid w:val="00A219D9"/>
    <w:rsid w:val="00A21DD3"/>
    <w:rsid w:val="00A2227A"/>
    <w:rsid w:val="00A22365"/>
    <w:rsid w:val="00A22644"/>
    <w:rsid w:val="00A226DB"/>
    <w:rsid w:val="00A22FF8"/>
    <w:rsid w:val="00A2318D"/>
    <w:rsid w:val="00A235E3"/>
    <w:rsid w:val="00A23D30"/>
    <w:rsid w:val="00A23F03"/>
    <w:rsid w:val="00A23F9A"/>
    <w:rsid w:val="00A26859"/>
    <w:rsid w:val="00A27144"/>
    <w:rsid w:val="00A27F03"/>
    <w:rsid w:val="00A301A4"/>
    <w:rsid w:val="00A30A2B"/>
    <w:rsid w:val="00A30CF2"/>
    <w:rsid w:val="00A3151A"/>
    <w:rsid w:val="00A3166E"/>
    <w:rsid w:val="00A3221B"/>
    <w:rsid w:val="00A327C2"/>
    <w:rsid w:val="00A32CDF"/>
    <w:rsid w:val="00A32D87"/>
    <w:rsid w:val="00A33264"/>
    <w:rsid w:val="00A33886"/>
    <w:rsid w:val="00A33ADF"/>
    <w:rsid w:val="00A34608"/>
    <w:rsid w:val="00A34952"/>
    <w:rsid w:val="00A34EC6"/>
    <w:rsid w:val="00A350E2"/>
    <w:rsid w:val="00A35B8B"/>
    <w:rsid w:val="00A3670C"/>
    <w:rsid w:val="00A36BFB"/>
    <w:rsid w:val="00A36C8E"/>
    <w:rsid w:val="00A375CF"/>
    <w:rsid w:val="00A37C06"/>
    <w:rsid w:val="00A401ED"/>
    <w:rsid w:val="00A40988"/>
    <w:rsid w:val="00A41118"/>
    <w:rsid w:val="00A412F0"/>
    <w:rsid w:val="00A41950"/>
    <w:rsid w:val="00A4267E"/>
    <w:rsid w:val="00A42F00"/>
    <w:rsid w:val="00A43015"/>
    <w:rsid w:val="00A43106"/>
    <w:rsid w:val="00A434B6"/>
    <w:rsid w:val="00A43967"/>
    <w:rsid w:val="00A43A8D"/>
    <w:rsid w:val="00A43AC9"/>
    <w:rsid w:val="00A444FC"/>
    <w:rsid w:val="00A44E43"/>
    <w:rsid w:val="00A4576B"/>
    <w:rsid w:val="00A45BBB"/>
    <w:rsid w:val="00A45CAE"/>
    <w:rsid w:val="00A45DD6"/>
    <w:rsid w:val="00A46288"/>
    <w:rsid w:val="00A463AB"/>
    <w:rsid w:val="00A4651F"/>
    <w:rsid w:val="00A46558"/>
    <w:rsid w:val="00A46644"/>
    <w:rsid w:val="00A46906"/>
    <w:rsid w:val="00A4733D"/>
    <w:rsid w:val="00A4790F"/>
    <w:rsid w:val="00A47A1B"/>
    <w:rsid w:val="00A47C65"/>
    <w:rsid w:val="00A501C0"/>
    <w:rsid w:val="00A50280"/>
    <w:rsid w:val="00A50396"/>
    <w:rsid w:val="00A506C3"/>
    <w:rsid w:val="00A50BE0"/>
    <w:rsid w:val="00A5114C"/>
    <w:rsid w:val="00A51950"/>
    <w:rsid w:val="00A5287A"/>
    <w:rsid w:val="00A52BA5"/>
    <w:rsid w:val="00A53184"/>
    <w:rsid w:val="00A53246"/>
    <w:rsid w:val="00A5361D"/>
    <w:rsid w:val="00A5371A"/>
    <w:rsid w:val="00A53EB2"/>
    <w:rsid w:val="00A541C4"/>
    <w:rsid w:val="00A54240"/>
    <w:rsid w:val="00A542A8"/>
    <w:rsid w:val="00A542EE"/>
    <w:rsid w:val="00A54363"/>
    <w:rsid w:val="00A547BA"/>
    <w:rsid w:val="00A54B52"/>
    <w:rsid w:val="00A550F7"/>
    <w:rsid w:val="00A551D7"/>
    <w:rsid w:val="00A55B11"/>
    <w:rsid w:val="00A55C3A"/>
    <w:rsid w:val="00A55C6C"/>
    <w:rsid w:val="00A55CD1"/>
    <w:rsid w:val="00A561FF"/>
    <w:rsid w:val="00A57878"/>
    <w:rsid w:val="00A57A48"/>
    <w:rsid w:val="00A57E4E"/>
    <w:rsid w:val="00A57F5F"/>
    <w:rsid w:val="00A6042E"/>
    <w:rsid w:val="00A60D10"/>
    <w:rsid w:val="00A60D3B"/>
    <w:rsid w:val="00A61366"/>
    <w:rsid w:val="00A61D01"/>
    <w:rsid w:val="00A620FD"/>
    <w:rsid w:val="00A6215F"/>
    <w:rsid w:val="00A6246E"/>
    <w:rsid w:val="00A62621"/>
    <w:rsid w:val="00A6307A"/>
    <w:rsid w:val="00A634E4"/>
    <w:rsid w:val="00A642BB"/>
    <w:rsid w:val="00A642ED"/>
    <w:rsid w:val="00A64BA6"/>
    <w:rsid w:val="00A64D29"/>
    <w:rsid w:val="00A65421"/>
    <w:rsid w:val="00A65A52"/>
    <w:rsid w:val="00A65C98"/>
    <w:rsid w:val="00A65FBD"/>
    <w:rsid w:val="00A661D3"/>
    <w:rsid w:val="00A667BC"/>
    <w:rsid w:val="00A66B69"/>
    <w:rsid w:val="00A67018"/>
    <w:rsid w:val="00A67FBA"/>
    <w:rsid w:val="00A701EF"/>
    <w:rsid w:val="00A70338"/>
    <w:rsid w:val="00A7066C"/>
    <w:rsid w:val="00A709E2"/>
    <w:rsid w:val="00A70F8D"/>
    <w:rsid w:val="00A71B3C"/>
    <w:rsid w:val="00A71B49"/>
    <w:rsid w:val="00A71C6C"/>
    <w:rsid w:val="00A7236A"/>
    <w:rsid w:val="00A72737"/>
    <w:rsid w:val="00A75BE0"/>
    <w:rsid w:val="00A75EED"/>
    <w:rsid w:val="00A75FE6"/>
    <w:rsid w:val="00A76B22"/>
    <w:rsid w:val="00A76DDB"/>
    <w:rsid w:val="00A76E71"/>
    <w:rsid w:val="00A775C4"/>
    <w:rsid w:val="00A77AC8"/>
    <w:rsid w:val="00A8045B"/>
    <w:rsid w:val="00A80FB9"/>
    <w:rsid w:val="00A8142C"/>
    <w:rsid w:val="00A82B6F"/>
    <w:rsid w:val="00A83165"/>
    <w:rsid w:val="00A8351F"/>
    <w:rsid w:val="00A83951"/>
    <w:rsid w:val="00A83BDF"/>
    <w:rsid w:val="00A84733"/>
    <w:rsid w:val="00A84EE1"/>
    <w:rsid w:val="00A857A4"/>
    <w:rsid w:val="00A8702D"/>
    <w:rsid w:val="00A874A9"/>
    <w:rsid w:val="00A87531"/>
    <w:rsid w:val="00A87BCE"/>
    <w:rsid w:val="00A9003B"/>
    <w:rsid w:val="00A90088"/>
    <w:rsid w:val="00A90429"/>
    <w:rsid w:val="00A90489"/>
    <w:rsid w:val="00A91566"/>
    <w:rsid w:val="00A91B55"/>
    <w:rsid w:val="00A91F3D"/>
    <w:rsid w:val="00A920C0"/>
    <w:rsid w:val="00A9279A"/>
    <w:rsid w:val="00A929D9"/>
    <w:rsid w:val="00A92EE6"/>
    <w:rsid w:val="00A92EFA"/>
    <w:rsid w:val="00A92FF9"/>
    <w:rsid w:val="00A93067"/>
    <w:rsid w:val="00A93231"/>
    <w:rsid w:val="00A940DA"/>
    <w:rsid w:val="00A949EF"/>
    <w:rsid w:val="00A96F54"/>
    <w:rsid w:val="00A97B1A"/>
    <w:rsid w:val="00AA05D4"/>
    <w:rsid w:val="00AA068C"/>
    <w:rsid w:val="00AA092C"/>
    <w:rsid w:val="00AA0F6B"/>
    <w:rsid w:val="00AA0FEA"/>
    <w:rsid w:val="00AA11E0"/>
    <w:rsid w:val="00AA1303"/>
    <w:rsid w:val="00AA2050"/>
    <w:rsid w:val="00AA23CD"/>
    <w:rsid w:val="00AA2434"/>
    <w:rsid w:val="00AA2E17"/>
    <w:rsid w:val="00AA2EA6"/>
    <w:rsid w:val="00AA3051"/>
    <w:rsid w:val="00AA3408"/>
    <w:rsid w:val="00AA379C"/>
    <w:rsid w:val="00AA3976"/>
    <w:rsid w:val="00AA3ADC"/>
    <w:rsid w:val="00AA4B82"/>
    <w:rsid w:val="00AA5100"/>
    <w:rsid w:val="00AA52CB"/>
    <w:rsid w:val="00AA5A27"/>
    <w:rsid w:val="00AA5C3B"/>
    <w:rsid w:val="00AA5F05"/>
    <w:rsid w:val="00AA674D"/>
    <w:rsid w:val="00AA6BFE"/>
    <w:rsid w:val="00AA6C33"/>
    <w:rsid w:val="00AA7EC5"/>
    <w:rsid w:val="00AB02CD"/>
    <w:rsid w:val="00AB0513"/>
    <w:rsid w:val="00AB082A"/>
    <w:rsid w:val="00AB0C1E"/>
    <w:rsid w:val="00AB108B"/>
    <w:rsid w:val="00AB112F"/>
    <w:rsid w:val="00AB2322"/>
    <w:rsid w:val="00AB234C"/>
    <w:rsid w:val="00AB3005"/>
    <w:rsid w:val="00AB3218"/>
    <w:rsid w:val="00AB3288"/>
    <w:rsid w:val="00AB3506"/>
    <w:rsid w:val="00AB3D47"/>
    <w:rsid w:val="00AB3E82"/>
    <w:rsid w:val="00AB42A6"/>
    <w:rsid w:val="00AB50CD"/>
    <w:rsid w:val="00AB58BC"/>
    <w:rsid w:val="00AB75A6"/>
    <w:rsid w:val="00AB791E"/>
    <w:rsid w:val="00AB7B75"/>
    <w:rsid w:val="00AC0A99"/>
    <w:rsid w:val="00AC0B95"/>
    <w:rsid w:val="00AC0D20"/>
    <w:rsid w:val="00AC0F51"/>
    <w:rsid w:val="00AC1430"/>
    <w:rsid w:val="00AC17B9"/>
    <w:rsid w:val="00AC1BD6"/>
    <w:rsid w:val="00AC2178"/>
    <w:rsid w:val="00AC26DF"/>
    <w:rsid w:val="00AC293A"/>
    <w:rsid w:val="00AC296B"/>
    <w:rsid w:val="00AC2D64"/>
    <w:rsid w:val="00AC2FC2"/>
    <w:rsid w:val="00AC352E"/>
    <w:rsid w:val="00AC396A"/>
    <w:rsid w:val="00AC3977"/>
    <w:rsid w:val="00AC3B0A"/>
    <w:rsid w:val="00AC3C45"/>
    <w:rsid w:val="00AC3CD4"/>
    <w:rsid w:val="00AC42D5"/>
    <w:rsid w:val="00AC4A1C"/>
    <w:rsid w:val="00AC4D5B"/>
    <w:rsid w:val="00AC5129"/>
    <w:rsid w:val="00AC537A"/>
    <w:rsid w:val="00AC54EE"/>
    <w:rsid w:val="00AC6255"/>
    <w:rsid w:val="00AC6490"/>
    <w:rsid w:val="00AC6557"/>
    <w:rsid w:val="00AC6929"/>
    <w:rsid w:val="00AC7187"/>
    <w:rsid w:val="00AC76EC"/>
    <w:rsid w:val="00AC7919"/>
    <w:rsid w:val="00AD01D2"/>
    <w:rsid w:val="00AD12C8"/>
    <w:rsid w:val="00AD164E"/>
    <w:rsid w:val="00AD1AB5"/>
    <w:rsid w:val="00AD1F4F"/>
    <w:rsid w:val="00AD2070"/>
    <w:rsid w:val="00AD2CC9"/>
    <w:rsid w:val="00AD3296"/>
    <w:rsid w:val="00AD3904"/>
    <w:rsid w:val="00AD3F64"/>
    <w:rsid w:val="00AD49A6"/>
    <w:rsid w:val="00AD51D4"/>
    <w:rsid w:val="00AD54AB"/>
    <w:rsid w:val="00AD56C3"/>
    <w:rsid w:val="00AD5F5B"/>
    <w:rsid w:val="00AD60DB"/>
    <w:rsid w:val="00AD6A71"/>
    <w:rsid w:val="00AD6EBA"/>
    <w:rsid w:val="00AD7354"/>
    <w:rsid w:val="00AD73E2"/>
    <w:rsid w:val="00AE109A"/>
    <w:rsid w:val="00AE1274"/>
    <w:rsid w:val="00AE288F"/>
    <w:rsid w:val="00AE2EF9"/>
    <w:rsid w:val="00AE3324"/>
    <w:rsid w:val="00AE38AC"/>
    <w:rsid w:val="00AE3DF1"/>
    <w:rsid w:val="00AE40B9"/>
    <w:rsid w:val="00AE5486"/>
    <w:rsid w:val="00AE5D20"/>
    <w:rsid w:val="00AE6428"/>
    <w:rsid w:val="00AE65AE"/>
    <w:rsid w:val="00AE660E"/>
    <w:rsid w:val="00AE68AD"/>
    <w:rsid w:val="00AE691F"/>
    <w:rsid w:val="00AE6988"/>
    <w:rsid w:val="00AE6BE9"/>
    <w:rsid w:val="00AE7EFD"/>
    <w:rsid w:val="00AF0093"/>
    <w:rsid w:val="00AF129C"/>
    <w:rsid w:val="00AF159B"/>
    <w:rsid w:val="00AF1819"/>
    <w:rsid w:val="00AF24FC"/>
    <w:rsid w:val="00AF2AEC"/>
    <w:rsid w:val="00AF2B80"/>
    <w:rsid w:val="00AF2C61"/>
    <w:rsid w:val="00AF2FA3"/>
    <w:rsid w:val="00AF37E0"/>
    <w:rsid w:val="00AF3FC8"/>
    <w:rsid w:val="00AF4003"/>
    <w:rsid w:val="00AF42BC"/>
    <w:rsid w:val="00AF433C"/>
    <w:rsid w:val="00AF4E02"/>
    <w:rsid w:val="00AF55FA"/>
    <w:rsid w:val="00AF6288"/>
    <w:rsid w:val="00AF7268"/>
    <w:rsid w:val="00AF7925"/>
    <w:rsid w:val="00AF7ED0"/>
    <w:rsid w:val="00B00CFD"/>
    <w:rsid w:val="00B015A0"/>
    <w:rsid w:val="00B01C4C"/>
    <w:rsid w:val="00B0282A"/>
    <w:rsid w:val="00B03C38"/>
    <w:rsid w:val="00B051C0"/>
    <w:rsid w:val="00B0596F"/>
    <w:rsid w:val="00B06093"/>
    <w:rsid w:val="00B06E6C"/>
    <w:rsid w:val="00B07437"/>
    <w:rsid w:val="00B07815"/>
    <w:rsid w:val="00B07B20"/>
    <w:rsid w:val="00B07C75"/>
    <w:rsid w:val="00B1000C"/>
    <w:rsid w:val="00B10EA9"/>
    <w:rsid w:val="00B110DF"/>
    <w:rsid w:val="00B114D0"/>
    <w:rsid w:val="00B11F88"/>
    <w:rsid w:val="00B12DCF"/>
    <w:rsid w:val="00B12F5A"/>
    <w:rsid w:val="00B13147"/>
    <w:rsid w:val="00B133D9"/>
    <w:rsid w:val="00B1369A"/>
    <w:rsid w:val="00B137EF"/>
    <w:rsid w:val="00B13FAA"/>
    <w:rsid w:val="00B142C3"/>
    <w:rsid w:val="00B14DAD"/>
    <w:rsid w:val="00B1521D"/>
    <w:rsid w:val="00B153CE"/>
    <w:rsid w:val="00B157F8"/>
    <w:rsid w:val="00B16715"/>
    <w:rsid w:val="00B16867"/>
    <w:rsid w:val="00B169A8"/>
    <w:rsid w:val="00B1739C"/>
    <w:rsid w:val="00B17598"/>
    <w:rsid w:val="00B17975"/>
    <w:rsid w:val="00B17A8C"/>
    <w:rsid w:val="00B20961"/>
    <w:rsid w:val="00B20BE7"/>
    <w:rsid w:val="00B20E50"/>
    <w:rsid w:val="00B20F54"/>
    <w:rsid w:val="00B21489"/>
    <w:rsid w:val="00B21E9C"/>
    <w:rsid w:val="00B22934"/>
    <w:rsid w:val="00B22DF0"/>
    <w:rsid w:val="00B239DA"/>
    <w:rsid w:val="00B23A20"/>
    <w:rsid w:val="00B23EDC"/>
    <w:rsid w:val="00B23EF5"/>
    <w:rsid w:val="00B2402E"/>
    <w:rsid w:val="00B2405B"/>
    <w:rsid w:val="00B24D2B"/>
    <w:rsid w:val="00B24FBE"/>
    <w:rsid w:val="00B24FF3"/>
    <w:rsid w:val="00B26B19"/>
    <w:rsid w:val="00B26B50"/>
    <w:rsid w:val="00B270A8"/>
    <w:rsid w:val="00B277F7"/>
    <w:rsid w:val="00B302A7"/>
    <w:rsid w:val="00B307C7"/>
    <w:rsid w:val="00B31406"/>
    <w:rsid w:val="00B31998"/>
    <w:rsid w:val="00B31C76"/>
    <w:rsid w:val="00B3209C"/>
    <w:rsid w:val="00B32904"/>
    <w:rsid w:val="00B33AD8"/>
    <w:rsid w:val="00B34997"/>
    <w:rsid w:val="00B34FFC"/>
    <w:rsid w:val="00B3505D"/>
    <w:rsid w:val="00B352C9"/>
    <w:rsid w:val="00B35990"/>
    <w:rsid w:val="00B365E4"/>
    <w:rsid w:val="00B37577"/>
    <w:rsid w:val="00B37721"/>
    <w:rsid w:val="00B379FF"/>
    <w:rsid w:val="00B403A8"/>
    <w:rsid w:val="00B403B8"/>
    <w:rsid w:val="00B41057"/>
    <w:rsid w:val="00B41143"/>
    <w:rsid w:val="00B41579"/>
    <w:rsid w:val="00B421F0"/>
    <w:rsid w:val="00B423E6"/>
    <w:rsid w:val="00B428AF"/>
    <w:rsid w:val="00B42B17"/>
    <w:rsid w:val="00B43102"/>
    <w:rsid w:val="00B4338A"/>
    <w:rsid w:val="00B4343F"/>
    <w:rsid w:val="00B44CC0"/>
    <w:rsid w:val="00B44E51"/>
    <w:rsid w:val="00B44F72"/>
    <w:rsid w:val="00B44FF6"/>
    <w:rsid w:val="00B4563D"/>
    <w:rsid w:val="00B463D8"/>
    <w:rsid w:val="00B46682"/>
    <w:rsid w:val="00B466C9"/>
    <w:rsid w:val="00B466DD"/>
    <w:rsid w:val="00B469B4"/>
    <w:rsid w:val="00B46A55"/>
    <w:rsid w:val="00B47309"/>
    <w:rsid w:val="00B4788B"/>
    <w:rsid w:val="00B506CE"/>
    <w:rsid w:val="00B50B0C"/>
    <w:rsid w:val="00B50FF8"/>
    <w:rsid w:val="00B5187A"/>
    <w:rsid w:val="00B518E4"/>
    <w:rsid w:val="00B52A2A"/>
    <w:rsid w:val="00B53508"/>
    <w:rsid w:val="00B53EE0"/>
    <w:rsid w:val="00B5458E"/>
    <w:rsid w:val="00B55443"/>
    <w:rsid w:val="00B55515"/>
    <w:rsid w:val="00B55774"/>
    <w:rsid w:val="00B55793"/>
    <w:rsid w:val="00B5583C"/>
    <w:rsid w:val="00B55943"/>
    <w:rsid w:val="00B55B84"/>
    <w:rsid w:val="00B5602C"/>
    <w:rsid w:val="00B56B64"/>
    <w:rsid w:val="00B5707F"/>
    <w:rsid w:val="00B5713B"/>
    <w:rsid w:val="00B57928"/>
    <w:rsid w:val="00B604D4"/>
    <w:rsid w:val="00B6068F"/>
    <w:rsid w:val="00B60B8F"/>
    <w:rsid w:val="00B60C62"/>
    <w:rsid w:val="00B61B9D"/>
    <w:rsid w:val="00B6232C"/>
    <w:rsid w:val="00B624E4"/>
    <w:rsid w:val="00B6253A"/>
    <w:rsid w:val="00B626BF"/>
    <w:rsid w:val="00B63A85"/>
    <w:rsid w:val="00B64D51"/>
    <w:rsid w:val="00B65540"/>
    <w:rsid w:val="00B655CC"/>
    <w:rsid w:val="00B65ED5"/>
    <w:rsid w:val="00B6706A"/>
    <w:rsid w:val="00B677E2"/>
    <w:rsid w:val="00B70070"/>
    <w:rsid w:val="00B7019B"/>
    <w:rsid w:val="00B707F5"/>
    <w:rsid w:val="00B70B10"/>
    <w:rsid w:val="00B71044"/>
    <w:rsid w:val="00B7129D"/>
    <w:rsid w:val="00B71346"/>
    <w:rsid w:val="00B713FA"/>
    <w:rsid w:val="00B72149"/>
    <w:rsid w:val="00B722B7"/>
    <w:rsid w:val="00B725CB"/>
    <w:rsid w:val="00B72B2D"/>
    <w:rsid w:val="00B72B9F"/>
    <w:rsid w:val="00B72DA7"/>
    <w:rsid w:val="00B73CDA"/>
    <w:rsid w:val="00B743CE"/>
    <w:rsid w:val="00B746C1"/>
    <w:rsid w:val="00B74ED3"/>
    <w:rsid w:val="00B751BB"/>
    <w:rsid w:val="00B755EC"/>
    <w:rsid w:val="00B75819"/>
    <w:rsid w:val="00B762E5"/>
    <w:rsid w:val="00B7791D"/>
    <w:rsid w:val="00B80E04"/>
    <w:rsid w:val="00B80F9D"/>
    <w:rsid w:val="00B81587"/>
    <w:rsid w:val="00B8192B"/>
    <w:rsid w:val="00B81A2B"/>
    <w:rsid w:val="00B81DF9"/>
    <w:rsid w:val="00B82995"/>
    <w:rsid w:val="00B83372"/>
    <w:rsid w:val="00B836B5"/>
    <w:rsid w:val="00B8387C"/>
    <w:rsid w:val="00B83935"/>
    <w:rsid w:val="00B84224"/>
    <w:rsid w:val="00B843DE"/>
    <w:rsid w:val="00B84A5C"/>
    <w:rsid w:val="00B84B33"/>
    <w:rsid w:val="00B84BC3"/>
    <w:rsid w:val="00B84C41"/>
    <w:rsid w:val="00B84D36"/>
    <w:rsid w:val="00B85296"/>
    <w:rsid w:val="00B857E5"/>
    <w:rsid w:val="00B85A2B"/>
    <w:rsid w:val="00B85C73"/>
    <w:rsid w:val="00B8658A"/>
    <w:rsid w:val="00B87404"/>
    <w:rsid w:val="00B87719"/>
    <w:rsid w:val="00B8775C"/>
    <w:rsid w:val="00B877E6"/>
    <w:rsid w:val="00B914C1"/>
    <w:rsid w:val="00B9168A"/>
    <w:rsid w:val="00B919FA"/>
    <w:rsid w:val="00B91F25"/>
    <w:rsid w:val="00B923F5"/>
    <w:rsid w:val="00B924EF"/>
    <w:rsid w:val="00B92620"/>
    <w:rsid w:val="00B9265C"/>
    <w:rsid w:val="00B9318C"/>
    <w:rsid w:val="00B93662"/>
    <w:rsid w:val="00B9447F"/>
    <w:rsid w:val="00B9468B"/>
    <w:rsid w:val="00B9471D"/>
    <w:rsid w:val="00B9518A"/>
    <w:rsid w:val="00B957A1"/>
    <w:rsid w:val="00B95CA9"/>
    <w:rsid w:val="00B95D18"/>
    <w:rsid w:val="00B9600E"/>
    <w:rsid w:val="00B96143"/>
    <w:rsid w:val="00B964A7"/>
    <w:rsid w:val="00B964C5"/>
    <w:rsid w:val="00B966AC"/>
    <w:rsid w:val="00B9693D"/>
    <w:rsid w:val="00B96991"/>
    <w:rsid w:val="00B96E8B"/>
    <w:rsid w:val="00B973FD"/>
    <w:rsid w:val="00B978E3"/>
    <w:rsid w:val="00B97B47"/>
    <w:rsid w:val="00BA07D2"/>
    <w:rsid w:val="00BA0C65"/>
    <w:rsid w:val="00BA0F67"/>
    <w:rsid w:val="00BA1201"/>
    <w:rsid w:val="00BA2129"/>
    <w:rsid w:val="00BA2304"/>
    <w:rsid w:val="00BA2661"/>
    <w:rsid w:val="00BA2D16"/>
    <w:rsid w:val="00BA35EA"/>
    <w:rsid w:val="00BA3CA8"/>
    <w:rsid w:val="00BA4454"/>
    <w:rsid w:val="00BA449F"/>
    <w:rsid w:val="00BA543A"/>
    <w:rsid w:val="00BA5466"/>
    <w:rsid w:val="00BA5A3D"/>
    <w:rsid w:val="00BA5DD7"/>
    <w:rsid w:val="00BA5F21"/>
    <w:rsid w:val="00BA6D0A"/>
    <w:rsid w:val="00BA6DD5"/>
    <w:rsid w:val="00BA6F23"/>
    <w:rsid w:val="00BA7930"/>
    <w:rsid w:val="00BA7E0F"/>
    <w:rsid w:val="00BB001A"/>
    <w:rsid w:val="00BB0631"/>
    <w:rsid w:val="00BB12AD"/>
    <w:rsid w:val="00BB13D8"/>
    <w:rsid w:val="00BB3CF2"/>
    <w:rsid w:val="00BB45A3"/>
    <w:rsid w:val="00BB47A8"/>
    <w:rsid w:val="00BB57BC"/>
    <w:rsid w:val="00BB59AE"/>
    <w:rsid w:val="00BB5FD4"/>
    <w:rsid w:val="00BB6163"/>
    <w:rsid w:val="00BB6C86"/>
    <w:rsid w:val="00BB72F8"/>
    <w:rsid w:val="00BB7FA9"/>
    <w:rsid w:val="00BC0932"/>
    <w:rsid w:val="00BC11F5"/>
    <w:rsid w:val="00BC191B"/>
    <w:rsid w:val="00BC195C"/>
    <w:rsid w:val="00BC1CF4"/>
    <w:rsid w:val="00BC1E44"/>
    <w:rsid w:val="00BC2148"/>
    <w:rsid w:val="00BC238A"/>
    <w:rsid w:val="00BC26D6"/>
    <w:rsid w:val="00BC282E"/>
    <w:rsid w:val="00BC3698"/>
    <w:rsid w:val="00BC36DF"/>
    <w:rsid w:val="00BC3C42"/>
    <w:rsid w:val="00BC3D33"/>
    <w:rsid w:val="00BC4538"/>
    <w:rsid w:val="00BC4633"/>
    <w:rsid w:val="00BC4D38"/>
    <w:rsid w:val="00BC4D8A"/>
    <w:rsid w:val="00BC4ECA"/>
    <w:rsid w:val="00BC507E"/>
    <w:rsid w:val="00BC53E1"/>
    <w:rsid w:val="00BC6899"/>
    <w:rsid w:val="00BC750E"/>
    <w:rsid w:val="00BC752C"/>
    <w:rsid w:val="00BC75CA"/>
    <w:rsid w:val="00BC7C7B"/>
    <w:rsid w:val="00BC7C9D"/>
    <w:rsid w:val="00BD07EA"/>
    <w:rsid w:val="00BD122F"/>
    <w:rsid w:val="00BD1402"/>
    <w:rsid w:val="00BD1B04"/>
    <w:rsid w:val="00BD1B2A"/>
    <w:rsid w:val="00BD1C6D"/>
    <w:rsid w:val="00BD2729"/>
    <w:rsid w:val="00BD32B6"/>
    <w:rsid w:val="00BD44AC"/>
    <w:rsid w:val="00BD51D0"/>
    <w:rsid w:val="00BD55EC"/>
    <w:rsid w:val="00BD63B1"/>
    <w:rsid w:val="00BD65ED"/>
    <w:rsid w:val="00BD6831"/>
    <w:rsid w:val="00BD6BAA"/>
    <w:rsid w:val="00BD722E"/>
    <w:rsid w:val="00BD73E9"/>
    <w:rsid w:val="00BD79DD"/>
    <w:rsid w:val="00BD7EE1"/>
    <w:rsid w:val="00BE07C9"/>
    <w:rsid w:val="00BE0F2C"/>
    <w:rsid w:val="00BE10DA"/>
    <w:rsid w:val="00BE148E"/>
    <w:rsid w:val="00BE1509"/>
    <w:rsid w:val="00BE1625"/>
    <w:rsid w:val="00BE1748"/>
    <w:rsid w:val="00BE17FD"/>
    <w:rsid w:val="00BE18D4"/>
    <w:rsid w:val="00BE3016"/>
    <w:rsid w:val="00BE31AA"/>
    <w:rsid w:val="00BE3EA9"/>
    <w:rsid w:val="00BE420C"/>
    <w:rsid w:val="00BE45DD"/>
    <w:rsid w:val="00BE461A"/>
    <w:rsid w:val="00BE4939"/>
    <w:rsid w:val="00BE4E94"/>
    <w:rsid w:val="00BE5969"/>
    <w:rsid w:val="00BE6172"/>
    <w:rsid w:val="00BE66F8"/>
    <w:rsid w:val="00BE68DF"/>
    <w:rsid w:val="00BE6A55"/>
    <w:rsid w:val="00BE714D"/>
    <w:rsid w:val="00BE770E"/>
    <w:rsid w:val="00BE7976"/>
    <w:rsid w:val="00BF04F0"/>
    <w:rsid w:val="00BF05C4"/>
    <w:rsid w:val="00BF09C5"/>
    <w:rsid w:val="00BF1260"/>
    <w:rsid w:val="00BF264E"/>
    <w:rsid w:val="00BF27B5"/>
    <w:rsid w:val="00BF27CE"/>
    <w:rsid w:val="00BF33FF"/>
    <w:rsid w:val="00BF347F"/>
    <w:rsid w:val="00BF3504"/>
    <w:rsid w:val="00BF3773"/>
    <w:rsid w:val="00BF38C1"/>
    <w:rsid w:val="00BF5017"/>
    <w:rsid w:val="00BF5FDE"/>
    <w:rsid w:val="00BF60DD"/>
    <w:rsid w:val="00BF63F7"/>
    <w:rsid w:val="00BF674D"/>
    <w:rsid w:val="00BF692D"/>
    <w:rsid w:val="00BF70B7"/>
    <w:rsid w:val="00BF7352"/>
    <w:rsid w:val="00BF7D79"/>
    <w:rsid w:val="00C00637"/>
    <w:rsid w:val="00C00655"/>
    <w:rsid w:val="00C00673"/>
    <w:rsid w:val="00C0099F"/>
    <w:rsid w:val="00C009D3"/>
    <w:rsid w:val="00C01126"/>
    <w:rsid w:val="00C01304"/>
    <w:rsid w:val="00C01920"/>
    <w:rsid w:val="00C01A10"/>
    <w:rsid w:val="00C0263D"/>
    <w:rsid w:val="00C02CB9"/>
    <w:rsid w:val="00C02EE9"/>
    <w:rsid w:val="00C039AA"/>
    <w:rsid w:val="00C03BE2"/>
    <w:rsid w:val="00C04676"/>
    <w:rsid w:val="00C04B38"/>
    <w:rsid w:val="00C04BE3"/>
    <w:rsid w:val="00C05DF9"/>
    <w:rsid w:val="00C05E04"/>
    <w:rsid w:val="00C05EC6"/>
    <w:rsid w:val="00C060DC"/>
    <w:rsid w:val="00C062A5"/>
    <w:rsid w:val="00C06B07"/>
    <w:rsid w:val="00C06F09"/>
    <w:rsid w:val="00C0788B"/>
    <w:rsid w:val="00C102A5"/>
    <w:rsid w:val="00C104AB"/>
    <w:rsid w:val="00C1065B"/>
    <w:rsid w:val="00C10DB2"/>
    <w:rsid w:val="00C11454"/>
    <w:rsid w:val="00C1249B"/>
    <w:rsid w:val="00C1391F"/>
    <w:rsid w:val="00C14FCA"/>
    <w:rsid w:val="00C155B0"/>
    <w:rsid w:val="00C156C2"/>
    <w:rsid w:val="00C15713"/>
    <w:rsid w:val="00C16336"/>
    <w:rsid w:val="00C20130"/>
    <w:rsid w:val="00C20758"/>
    <w:rsid w:val="00C21065"/>
    <w:rsid w:val="00C2183B"/>
    <w:rsid w:val="00C21A4D"/>
    <w:rsid w:val="00C21BC3"/>
    <w:rsid w:val="00C22001"/>
    <w:rsid w:val="00C22C3D"/>
    <w:rsid w:val="00C232DA"/>
    <w:rsid w:val="00C23708"/>
    <w:rsid w:val="00C2449E"/>
    <w:rsid w:val="00C24980"/>
    <w:rsid w:val="00C25891"/>
    <w:rsid w:val="00C25E16"/>
    <w:rsid w:val="00C262F7"/>
    <w:rsid w:val="00C26A4D"/>
    <w:rsid w:val="00C26F97"/>
    <w:rsid w:val="00C2726B"/>
    <w:rsid w:val="00C30C86"/>
    <w:rsid w:val="00C31CC2"/>
    <w:rsid w:val="00C324F3"/>
    <w:rsid w:val="00C34396"/>
    <w:rsid w:val="00C34974"/>
    <w:rsid w:val="00C3517F"/>
    <w:rsid w:val="00C35D3D"/>
    <w:rsid w:val="00C36542"/>
    <w:rsid w:val="00C3675D"/>
    <w:rsid w:val="00C36AA2"/>
    <w:rsid w:val="00C36B22"/>
    <w:rsid w:val="00C36DC0"/>
    <w:rsid w:val="00C36DEA"/>
    <w:rsid w:val="00C3726E"/>
    <w:rsid w:val="00C374AD"/>
    <w:rsid w:val="00C3768E"/>
    <w:rsid w:val="00C37B14"/>
    <w:rsid w:val="00C402E1"/>
    <w:rsid w:val="00C4075A"/>
    <w:rsid w:val="00C40A1C"/>
    <w:rsid w:val="00C41459"/>
    <w:rsid w:val="00C42A73"/>
    <w:rsid w:val="00C43394"/>
    <w:rsid w:val="00C43939"/>
    <w:rsid w:val="00C43F90"/>
    <w:rsid w:val="00C44CF9"/>
    <w:rsid w:val="00C4559F"/>
    <w:rsid w:val="00C45B98"/>
    <w:rsid w:val="00C45C95"/>
    <w:rsid w:val="00C46802"/>
    <w:rsid w:val="00C46B4C"/>
    <w:rsid w:val="00C46BBA"/>
    <w:rsid w:val="00C46E36"/>
    <w:rsid w:val="00C4777C"/>
    <w:rsid w:val="00C47BFA"/>
    <w:rsid w:val="00C50BC8"/>
    <w:rsid w:val="00C50F5A"/>
    <w:rsid w:val="00C519DE"/>
    <w:rsid w:val="00C521B1"/>
    <w:rsid w:val="00C524F7"/>
    <w:rsid w:val="00C5348D"/>
    <w:rsid w:val="00C536A5"/>
    <w:rsid w:val="00C53CA1"/>
    <w:rsid w:val="00C53E95"/>
    <w:rsid w:val="00C54185"/>
    <w:rsid w:val="00C547B9"/>
    <w:rsid w:val="00C54C92"/>
    <w:rsid w:val="00C54DE3"/>
    <w:rsid w:val="00C55355"/>
    <w:rsid w:val="00C557F9"/>
    <w:rsid w:val="00C56072"/>
    <w:rsid w:val="00C57981"/>
    <w:rsid w:val="00C600DD"/>
    <w:rsid w:val="00C60C47"/>
    <w:rsid w:val="00C60F77"/>
    <w:rsid w:val="00C61146"/>
    <w:rsid w:val="00C61279"/>
    <w:rsid w:val="00C612D5"/>
    <w:rsid w:val="00C62150"/>
    <w:rsid w:val="00C62EBB"/>
    <w:rsid w:val="00C64037"/>
    <w:rsid w:val="00C640D6"/>
    <w:rsid w:val="00C64574"/>
    <w:rsid w:val="00C64700"/>
    <w:rsid w:val="00C64911"/>
    <w:rsid w:val="00C64B0E"/>
    <w:rsid w:val="00C64E04"/>
    <w:rsid w:val="00C657A9"/>
    <w:rsid w:val="00C657FD"/>
    <w:rsid w:val="00C65E05"/>
    <w:rsid w:val="00C66AB4"/>
    <w:rsid w:val="00C6715E"/>
    <w:rsid w:val="00C671EA"/>
    <w:rsid w:val="00C703DC"/>
    <w:rsid w:val="00C70AF0"/>
    <w:rsid w:val="00C71408"/>
    <w:rsid w:val="00C714C8"/>
    <w:rsid w:val="00C71E0C"/>
    <w:rsid w:val="00C71F2F"/>
    <w:rsid w:val="00C72206"/>
    <w:rsid w:val="00C72BF3"/>
    <w:rsid w:val="00C74017"/>
    <w:rsid w:val="00C74261"/>
    <w:rsid w:val="00C74319"/>
    <w:rsid w:val="00C743B9"/>
    <w:rsid w:val="00C743E9"/>
    <w:rsid w:val="00C744ED"/>
    <w:rsid w:val="00C74E77"/>
    <w:rsid w:val="00C7504D"/>
    <w:rsid w:val="00C750FB"/>
    <w:rsid w:val="00C76843"/>
    <w:rsid w:val="00C768D9"/>
    <w:rsid w:val="00C76A54"/>
    <w:rsid w:val="00C76DBF"/>
    <w:rsid w:val="00C77752"/>
    <w:rsid w:val="00C80242"/>
    <w:rsid w:val="00C80306"/>
    <w:rsid w:val="00C80399"/>
    <w:rsid w:val="00C805CC"/>
    <w:rsid w:val="00C80880"/>
    <w:rsid w:val="00C80DBD"/>
    <w:rsid w:val="00C811A4"/>
    <w:rsid w:val="00C8188D"/>
    <w:rsid w:val="00C81A69"/>
    <w:rsid w:val="00C81F34"/>
    <w:rsid w:val="00C82BA3"/>
    <w:rsid w:val="00C833CE"/>
    <w:rsid w:val="00C8352D"/>
    <w:rsid w:val="00C83E27"/>
    <w:rsid w:val="00C84CAB"/>
    <w:rsid w:val="00C8564A"/>
    <w:rsid w:val="00C86244"/>
    <w:rsid w:val="00C866CD"/>
    <w:rsid w:val="00C87830"/>
    <w:rsid w:val="00C878F6"/>
    <w:rsid w:val="00C87D76"/>
    <w:rsid w:val="00C87F01"/>
    <w:rsid w:val="00C90BD9"/>
    <w:rsid w:val="00C91D27"/>
    <w:rsid w:val="00C927DE"/>
    <w:rsid w:val="00C92AE6"/>
    <w:rsid w:val="00C92BDB"/>
    <w:rsid w:val="00C92E02"/>
    <w:rsid w:val="00C935D8"/>
    <w:rsid w:val="00C942D6"/>
    <w:rsid w:val="00C94320"/>
    <w:rsid w:val="00C94724"/>
    <w:rsid w:val="00C94E2E"/>
    <w:rsid w:val="00C955E7"/>
    <w:rsid w:val="00C956FC"/>
    <w:rsid w:val="00C95B66"/>
    <w:rsid w:val="00C9623A"/>
    <w:rsid w:val="00C96823"/>
    <w:rsid w:val="00C968B8"/>
    <w:rsid w:val="00C96EC1"/>
    <w:rsid w:val="00CA0373"/>
    <w:rsid w:val="00CA0B8C"/>
    <w:rsid w:val="00CA0DB0"/>
    <w:rsid w:val="00CA10E1"/>
    <w:rsid w:val="00CA168B"/>
    <w:rsid w:val="00CA187D"/>
    <w:rsid w:val="00CA2246"/>
    <w:rsid w:val="00CA227E"/>
    <w:rsid w:val="00CA2EEF"/>
    <w:rsid w:val="00CA30A8"/>
    <w:rsid w:val="00CA3580"/>
    <w:rsid w:val="00CA3875"/>
    <w:rsid w:val="00CA3E57"/>
    <w:rsid w:val="00CA3F4E"/>
    <w:rsid w:val="00CA40AF"/>
    <w:rsid w:val="00CA43D9"/>
    <w:rsid w:val="00CA4503"/>
    <w:rsid w:val="00CA4E9E"/>
    <w:rsid w:val="00CA4F00"/>
    <w:rsid w:val="00CA5403"/>
    <w:rsid w:val="00CA5BC4"/>
    <w:rsid w:val="00CA6634"/>
    <w:rsid w:val="00CA666F"/>
    <w:rsid w:val="00CA6DF3"/>
    <w:rsid w:val="00CA706F"/>
    <w:rsid w:val="00CA7AA1"/>
    <w:rsid w:val="00CB02B0"/>
    <w:rsid w:val="00CB24FA"/>
    <w:rsid w:val="00CB262B"/>
    <w:rsid w:val="00CB2AF0"/>
    <w:rsid w:val="00CB35D6"/>
    <w:rsid w:val="00CB38A6"/>
    <w:rsid w:val="00CB4365"/>
    <w:rsid w:val="00CB495A"/>
    <w:rsid w:val="00CB49C6"/>
    <w:rsid w:val="00CB4D5E"/>
    <w:rsid w:val="00CB5B40"/>
    <w:rsid w:val="00CB61E1"/>
    <w:rsid w:val="00CB61E6"/>
    <w:rsid w:val="00CB6503"/>
    <w:rsid w:val="00CB65BC"/>
    <w:rsid w:val="00CB694A"/>
    <w:rsid w:val="00CB696D"/>
    <w:rsid w:val="00CB6B01"/>
    <w:rsid w:val="00CB707E"/>
    <w:rsid w:val="00CB748F"/>
    <w:rsid w:val="00CC022B"/>
    <w:rsid w:val="00CC09F7"/>
    <w:rsid w:val="00CC156A"/>
    <w:rsid w:val="00CC1AF1"/>
    <w:rsid w:val="00CC1B67"/>
    <w:rsid w:val="00CC203D"/>
    <w:rsid w:val="00CC25DD"/>
    <w:rsid w:val="00CC2E02"/>
    <w:rsid w:val="00CC317C"/>
    <w:rsid w:val="00CC3635"/>
    <w:rsid w:val="00CC3E40"/>
    <w:rsid w:val="00CC40B8"/>
    <w:rsid w:val="00CC41CD"/>
    <w:rsid w:val="00CC4CA7"/>
    <w:rsid w:val="00CC5008"/>
    <w:rsid w:val="00CC5874"/>
    <w:rsid w:val="00CC6167"/>
    <w:rsid w:val="00CC6C22"/>
    <w:rsid w:val="00CC6E31"/>
    <w:rsid w:val="00CC7613"/>
    <w:rsid w:val="00CC7921"/>
    <w:rsid w:val="00CC7EC9"/>
    <w:rsid w:val="00CD01D1"/>
    <w:rsid w:val="00CD0A21"/>
    <w:rsid w:val="00CD10C4"/>
    <w:rsid w:val="00CD122A"/>
    <w:rsid w:val="00CD12BC"/>
    <w:rsid w:val="00CD224D"/>
    <w:rsid w:val="00CD2409"/>
    <w:rsid w:val="00CD2C7C"/>
    <w:rsid w:val="00CD2E67"/>
    <w:rsid w:val="00CD3544"/>
    <w:rsid w:val="00CD3731"/>
    <w:rsid w:val="00CD3B78"/>
    <w:rsid w:val="00CD42E0"/>
    <w:rsid w:val="00CD471A"/>
    <w:rsid w:val="00CD6685"/>
    <w:rsid w:val="00CD790D"/>
    <w:rsid w:val="00CD7F50"/>
    <w:rsid w:val="00CE0A55"/>
    <w:rsid w:val="00CE0F59"/>
    <w:rsid w:val="00CE2095"/>
    <w:rsid w:val="00CE2394"/>
    <w:rsid w:val="00CE244A"/>
    <w:rsid w:val="00CE27BB"/>
    <w:rsid w:val="00CE337D"/>
    <w:rsid w:val="00CE3918"/>
    <w:rsid w:val="00CE41D4"/>
    <w:rsid w:val="00CE5799"/>
    <w:rsid w:val="00CE5911"/>
    <w:rsid w:val="00CE6A16"/>
    <w:rsid w:val="00CE6A71"/>
    <w:rsid w:val="00CE702B"/>
    <w:rsid w:val="00CE783E"/>
    <w:rsid w:val="00CE7C44"/>
    <w:rsid w:val="00CF06B6"/>
    <w:rsid w:val="00CF0700"/>
    <w:rsid w:val="00CF09F5"/>
    <w:rsid w:val="00CF0EFB"/>
    <w:rsid w:val="00CF1043"/>
    <w:rsid w:val="00CF1FEC"/>
    <w:rsid w:val="00CF2134"/>
    <w:rsid w:val="00CF241B"/>
    <w:rsid w:val="00CF27CE"/>
    <w:rsid w:val="00CF3875"/>
    <w:rsid w:val="00CF411F"/>
    <w:rsid w:val="00CF4875"/>
    <w:rsid w:val="00CF4E19"/>
    <w:rsid w:val="00CF5997"/>
    <w:rsid w:val="00CF5BA9"/>
    <w:rsid w:val="00CF63AF"/>
    <w:rsid w:val="00CF6998"/>
    <w:rsid w:val="00CF6AE2"/>
    <w:rsid w:val="00CF6CB7"/>
    <w:rsid w:val="00D00765"/>
    <w:rsid w:val="00D00A3F"/>
    <w:rsid w:val="00D00A6B"/>
    <w:rsid w:val="00D0111E"/>
    <w:rsid w:val="00D01459"/>
    <w:rsid w:val="00D01644"/>
    <w:rsid w:val="00D018E2"/>
    <w:rsid w:val="00D02588"/>
    <w:rsid w:val="00D0264F"/>
    <w:rsid w:val="00D027C1"/>
    <w:rsid w:val="00D02CEE"/>
    <w:rsid w:val="00D033B3"/>
    <w:rsid w:val="00D040AD"/>
    <w:rsid w:val="00D044C7"/>
    <w:rsid w:val="00D04BB5"/>
    <w:rsid w:val="00D04D87"/>
    <w:rsid w:val="00D0524D"/>
    <w:rsid w:val="00D05C45"/>
    <w:rsid w:val="00D06305"/>
    <w:rsid w:val="00D072B6"/>
    <w:rsid w:val="00D07C0C"/>
    <w:rsid w:val="00D1004D"/>
    <w:rsid w:val="00D100DF"/>
    <w:rsid w:val="00D1095B"/>
    <w:rsid w:val="00D11652"/>
    <w:rsid w:val="00D1210B"/>
    <w:rsid w:val="00D1240B"/>
    <w:rsid w:val="00D12F89"/>
    <w:rsid w:val="00D13EAC"/>
    <w:rsid w:val="00D14097"/>
    <w:rsid w:val="00D147E3"/>
    <w:rsid w:val="00D14801"/>
    <w:rsid w:val="00D148F0"/>
    <w:rsid w:val="00D14B68"/>
    <w:rsid w:val="00D15193"/>
    <w:rsid w:val="00D1527E"/>
    <w:rsid w:val="00D15587"/>
    <w:rsid w:val="00D15846"/>
    <w:rsid w:val="00D1596D"/>
    <w:rsid w:val="00D16226"/>
    <w:rsid w:val="00D1631F"/>
    <w:rsid w:val="00D16653"/>
    <w:rsid w:val="00D16A73"/>
    <w:rsid w:val="00D16AD4"/>
    <w:rsid w:val="00D1757E"/>
    <w:rsid w:val="00D179F6"/>
    <w:rsid w:val="00D17A74"/>
    <w:rsid w:val="00D20643"/>
    <w:rsid w:val="00D207B5"/>
    <w:rsid w:val="00D21146"/>
    <w:rsid w:val="00D21E89"/>
    <w:rsid w:val="00D22C78"/>
    <w:rsid w:val="00D22E78"/>
    <w:rsid w:val="00D232B7"/>
    <w:rsid w:val="00D235AB"/>
    <w:rsid w:val="00D23632"/>
    <w:rsid w:val="00D23E06"/>
    <w:rsid w:val="00D23E5C"/>
    <w:rsid w:val="00D23F6C"/>
    <w:rsid w:val="00D240A3"/>
    <w:rsid w:val="00D2413A"/>
    <w:rsid w:val="00D24934"/>
    <w:rsid w:val="00D24BDF"/>
    <w:rsid w:val="00D2526C"/>
    <w:rsid w:val="00D2532F"/>
    <w:rsid w:val="00D2621F"/>
    <w:rsid w:val="00D269CF"/>
    <w:rsid w:val="00D27124"/>
    <w:rsid w:val="00D27898"/>
    <w:rsid w:val="00D27A54"/>
    <w:rsid w:val="00D309D9"/>
    <w:rsid w:val="00D30B0C"/>
    <w:rsid w:val="00D30D47"/>
    <w:rsid w:val="00D30F5D"/>
    <w:rsid w:val="00D30F66"/>
    <w:rsid w:val="00D31650"/>
    <w:rsid w:val="00D316E1"/>
    <w:rsid w:val="00D32933"/>
    <w:rsid w:val="00D32957"/>
    <w:rsid w:val="00D32B06"/>
    <w:rsid w:val="00D33BB4"/>
    <w:rsid w:val="00D33C0C"/>
    <w:rsid w:val="00D34585"/>
    <w:rsid w:val="00D34DBB"/>
    <w:rsid w:val="00D3589A"/>
    <w:rsid w:val="00D35F01"/>
    <w:rsid w:val="00D36745"/>
    <w:rsid w:val="00D367BB"/>
    <w:rsid w:val="00D36D5D"/>
    <w:rsid w:val="00D375E6"/>
    <w:rsid w:val="00D37A8E"/>
    <w:rsid w:val="00D37B9F"/>
    <w:rsid w:val="00D37DCE"/>
    <w:rsid w:val="00D37E0F"/>
    <w:rsid w:val="00D4016D"/>
    <w:rsid w:val="00D4022B"/>
    <w:rsid w:val="00D40326"/>
    <w:rsid w:val="00D40550"/>
    <w:rsid w:val="00D4077A"/>
    <w:rsid w:val="00D408DF"/>
    <w:rsid w:val="00D40980"/>
    <w:rsid w:val="00D40A90"/>
    <w:rsid w:val="00D4134A"/>
    <w:rsid w:val="00D41823"/>
    <w:rsid w:val="00D41B93"/>
    <w:rsid w:val="00D41C71"/>
    <w:rsid w:val="00D4232E"/>
    <w:rsid w:val="00D42BE4"/>
    <w:rsid w:val="00D42E43"/>
    <w:rsid w:val="00D42E9C"/>
    <w:rsid w:val="00D42EA6"/>
    <w:rsid w:val="00D43360"/>
    <w:rsid w:val="00D43C9B"/>
    <w:rsid w:val="00D441FA"/>
    <w:rsid w:val="00D4444E"/>
    <w:rsid w:val="00D45076"/>
    <w:rsid w:val="00D452D3"/>
    <w:rsid w:val="00D45992"/>
    <w:rsid w:val="00D465FC"/>
    <w:rsid w:val="00D4706D"/>
    <w:rsid w:val="00D479AB"/>
    <w:rsid w:val="00D47D42"/>
    <w:rsid w:val="00D47DB9"/>
    <w:rsid w:val="00D5041C"/>
    <w:rsid w:val="00D50E19"/>
    <w:rsid w:val="00D5157E"/>
    <w:rsid w:val="00D5186A"/>
    <w:rsid w:val="00D52400"/>
    <w:rsid w:val="00D52AFC"/>
    <w:rsid w:val="00D52EE5"/>
    <w:rsid w:val="00D53040"/>
    <w:rsid w:val="00D53AC0"/>
    <w:rsid w:val="00D53B1C"/>
    <w:rsid w:val="00D5465E"/>
    <w:rsid w:val="00D55E0F"/>
    <w:rsid w:val="00D56226"/>
    <w:rsid w:val="00D564A4"/>
    <w:rsid w:val="00D568F7"/>
    <w:rsid w:val="00D56979"/>
    <w:rsid w:val="00D574FA"/>
    <w:rsid w:val="00D57640"/>
    <w:rsid w:val="00D5791E"/>
    <w:rsid w:val="00D57CCC"/>
    <w:rsid w:val="00D57F60"/>
    <w:rsid w:val="00D60092"/>
    <w:rsid w:val="00D602A1"/>
    <w:rsid w:val="00D6036F"/>
    <w:rsid w:val="00D60FEE"/>
    <w:rsid w:val="00D61018"/>
    <w:rsid w:val="00D61B17"/>
    <w:rsid w:val="00D6207D"/>
    <w:rsid w:val="00D62C3C"/>
    <w:rsid w:val="00D62FE1"/>
    <w:rsid w:val="00D630B7"/>
    <w:rsid w:val="00D630F6"/>
    <w:rsid w:val="00D64530"/>
    <w:rsid w:val="00D647AE"/>
    <w:rsid w:val="00D64948"/>
    <w:rsid w:val="00D64CBC"/>
    <w:rsid w:val="00D64D50"/>
    <w:rsid w:val="00D6567B"/>
    <w:rsid w:val="00D66DC5"/>
    <w:rsid w:val="00D67FD6"/>
    <w:rsid w:val="00D70448"/>
    <w:rsid w:val="00D70E00"/>
    <w:rsid w:val="00D71394"/>
    <w:rsid w:val="00D71FA0"/>
    <w:rsid w:val="00D720B6"/>
    <w:rsid w:val="00D73041"/>
    <w:rsid w:val="00D74025"/>
    <w:rsid w:val="00D744F0"/>
    <w:rsid w:val="00D74529"/>
    <w:rsid w:val="00D745E3"/>
    <w:rsid w:val="00D755B4"/>
    <w:rsid w:val="00D75B1B"/>
    <w:rsid w:val="00D75E14"/>
    <w:rsid w:val="00D763B4"/>
    <w:rsid w:val="00D763F9"/>
    <w:rsid w:val="00D769D8"/>
    <w:rsid w:val="00D76C4E"/>
    <w:rsid w:val="00D7745B"/>
    <w:rsid w:val="00D801DD"/>
    <w:rsid w:val="00D80FFC"/>
    <w:rsid w:val="00D81098"/>
    <w:rsid w:val="00D81831"/>
    <w:rsid w:val="00D819AC"/>
    <w:rsid w:val="00D81F65"/>
    <w:rsid w:val="00D82246"/>
    <w:rsid w:val="00D82B3E"/>
    <w:rsid w:val="00D839DD"/>
    <w:rsid w:val="00D84052"/>
    <w:rsid w:val="00D84238"/>
    <w:rsid w:val="00D842A4"/>
    <w:rsid w:val="00D84506"/>
    <w:rsid w:val="00D84880"/>
    <w:rsid w:val="00D85337"/>
    <w:rsid w:val="00D85A27"/>
    <w:rsid w:val="00D868E1"/>
    <w:rsid w:val="00D86D52"/>
    <w:rsid w:val="00D8728B"/>
    <w:rsid w:val="00D87477"/>
    <w:rsid w:val="00D901DA"/>
    <w:rsid w:val="00D90526"/>
    <w:rsid w:val="00D905FC"/>
    <w:rsid w:val="00D90F05"/>
    <w:rsid w:val="00D91F8D"/>
    <w:rsid w:val="00D92037"/>
    <w:rsid w:val="00D92432"/>
    <w:rsid w:val="00D92E8A"/>
    <w:rsid w:val="00D932DB"/>
    <w:rsid w:val="00D93980"/>
    <w:rsid w:val="00D939C5"/>
    <w:rsid w:val="00D93A6A"/>
    <w:rsid w:val="00D948C8"/>
    <w:rsid w:val="00D953ED"/>
    <w:rsid w:val="00D95B6D"/>
    <w:rsid w:val="00D960FC"/>
    <w:rsid w:val="00D9630F"/>
    <w:rsid w:val="00D966C6"/>
    <w:rsid w:val="00D97CE9"/>
    <w:rsid w:val="00D97D63"/>
    <w:rsid w:val="00D97D80"/>
    <w:rsid w:val="00DA0008"/>
    <w:rsid w:val="00DA01CD"/>
    <w:rsid w:val="00DA02EF"/>
    <w:rsid w:val="00DA069B"/>
    <w:rsid w:val="00DA0B6E"/>
    <w:rsid w:val="00DA30A8"/>
    <w:rsid w:val="00DA3209"/>
    <w:rsid w:val="00DA3858"/>
    <w:rsid w:val="00DA3BBC"/>
    <w:rsid w:val="00DA3C1A"/>
    <w:rsid w:val="00DA48E7"/>
    <w:rsid w:val="00DA50AB"/>
    <w:rsid w:val="00DA581E"/>
    <w:rsid w:val="00DA6931"/>
    <w:rsid w:val="00DA695B"/>
    <w:rsid w:val="00DA7061"/>
    <w:rsid w:val="00DA7447"/>
    <w:rsid w:val="00DA786A"/>
    <w:rsid w:val="00DB00DE"/>
    <w:rsid w:val="00DB0691"/>
    <w:rsid w:val="00DB0883"/>
    <w:rsid w:val="00DB0C6A"/>
    <w:rsid w:val="00DB0EC5"/>
    <w:rsid w:val="00DB1A31"/>
    <w:rsid w:val="00DB1BDC"/>
    <w:rsid w:val="00DB238F"/>
    <w:rsid w:val="00DB24A1"/>
    <w:rsid w:val="00DB24CD"/>
    <w:rsid w:val="00DB251A"/>
    <w:rsid w:val="00DB2715"/>
    <w:rsid w:val="00DB27B3"/>
    <w:rsid w:val="00DB2B64"/>
    <w:rsid w:val="00DB2C98"/>
    <w:rsid w:val="00DB335C"/>
    <w:rsid w:val="00DB36B7"/>
    <w:rsid w:val="00DB3958"/>
    <w:rsid w:val="00DB3DC0"/>
    <w:rsid w:val="00DB3E66"/>
    <w:rsid w:val="00DB45F9"/>
    <w:rsid w:val="00DB4F4C"/>
    <w:rsid w:val="00DB4F99"/>
    <w:rsid w:val="00DB5F51"/>
    <w:rsid w:val="00DB6179"/>
    <w:rsid w:val="00DB6470"/>
    <w:rsid w:val="00DB64F6"/>
    <w:rsid w:val="00DB68D1"/>
    <w:rsid w:val="00DB725B"/>
    <w:rsid w:val="00DC085D"/>
    <w:rsid w:val="00DC0890"/>
    <w:rsid w:val="00DC0C03"/>
    <w:rsid w:val="00DC0D0E"/>
    <w:rsid w:val="00DC0F3C"/>
    <w:rsid w:val="00DC1E2E"/>
    <w:rsid w:val="00DC2525"/>
    <w:rsid w:val="00DC31FE"/>
    <w:rsid w:val="00DC44F4"/>
    <w:rsid w:val="00DC4CA0"/>
    <w:rsid w:val="00DC4F7E"/>
    <w:rsid w:val="00DC5B3A"/>
    <w:rsid w:val="00DC6751"/>
    <w:rsid w:val="00DC685C"/>
    <w:rsid w:val="00DC6E44"/>
    <w:rsid w:val="00DC6EC0"/>
    <w:rsid w:val="00DC71CA"/>
    <w:rsid w:val="00DC7304"/>
    <w:rsid w:val="00DC744A"/>
    <w:rsid w:val="00DC749C"/>
    <w:rsid w:val="00DC7A3A"/>
    <w:rsid w:val="00DC7F64"/>
    <w:rsid w:val="00DC7F6B"/>
    <w:rsid w:val="00DD0036"/>
    <w:rsid w:val="00DD014B"/>
    <w:rsid w:val="00DD0293"/>
    <w:rsid w:val="00DD02DF"/>
    <w:rsid w:val="00DD2013"/>
    <w:rsid w:val="00DD22E5"/>
    <w:rsid w:val="00DD257D"/>
    <w:rsid w:val="00DD316B"/>
    <w:rsid w:val="00DD39BC"/>
    <w:rsid w:val="00DD46F3"/>
    <w:rsid w:val="00DD4C05"/>
    <w:rsid w:val="00DD50AB"/>
    <w:rsid w:val="00DD511D"/>
    <w:rsid w:val="00DD5BA9"/>
    <w:rsid w:val="00DD5CFC"/>
    <w:rsid w:val="00DD5E43"/>
    <w:rsid w:val="00DD6075"/>
    <w:rsid w:val="00DD6E3C"/>
    <w:rsid w:val="00DD7149"/>
    <w:rsid w:val="00DD73E7"/>
    <w:rsid w:val="00DD7949"/>
    <w:rsid w:val="00DD7CFB"/>
    <w:rsid w:val="00DD7D46"/>
    <w:rsid w:val="00DE0D40"/>
    <w:rsid w:val="00DE18E9"/>
    <w:rsid w:val="00DE1D32"/>
    <w:rsid w:val="00DE2A3A"/>
    <w:rsid w:val="00DE31DB"/>
    <w:rsid w:val="00DE3626"/>
    <w:rsid w:val="00DE3D75"/>
    <w:rsid w:val="00DE3F32"/>
    <w:rsid w:val="00DE4ED7"/>
    <w:rsid w:val="00DE50E5"/>
    <w:rsid w:val="00DE540A"/>
    <w:rsid w:val="00DE551B"/>
    <w:rsid w:val="00DE55BD"/>
    <w:rsid w:val="00DE5975"/>
    <w:rsid w:val="00DE613C"/>
    <w:rsid w:val="00DE6349"/>
    <w:rsid w:val="00DE657F"/>
    <w:rsid w:val="00DE75DC"/>
    <w:rsid w:val="00DE78C6"/>
    <w:rsid w:val="00DE7B6B"/>
    <w:rsid w:val="00DE7B7B"/>
    <w:rsid w:val="00DE7F6B"/>
    <w:rsid w:val="00DF0A3D"/>
    <w:rsid w:val="00DF0AF4"/>
    <w:rsid w:val="00DF101C"/>
    <w:rsid w:val="00DF113F"/>
    <w:rsid w:val="00DF1551"/>
    <w:rsid w:val="00DF166B"/>
    <w:rsid w:val="00DF27A8"/>
    <w:rsid w:val="00DF3367"/>
    <w:rsid w:val="00DF364D"/>
    <w:rsid w:val="00DF3CC1"/>
    <w:rsid w:val="00DF3E57"/>
    <w:rsid w:val="00DF4217"/>
    <w:rsid w:val="00DF47A7"/>
    <w:rsid w:val="00DF48A5"/>
    <w:rsid w:val="00DF4DFD"/>
    <w:rsid w:val="00DF5591"/>
    <w:rsid w:val="00DF5814"/>
    <w:rsid w:val="00DF588B"/>
    <w:rsid w:val="00DF5FBA"/>
    <w:rsid w:val="00DF6535"/>
    <w:rsid w:val="00DF6584"/>
    <w:rsid w:val="00DF724D"/>
    <w:rsid w:val="00DF743E"/>
    <w:rsid w:val="00DF74C2"/>
    <w:rsid w:val="00DF7767"/>
    <w:rsid w:val="00DF7CF8"/>
    <w:rsid w:val="00E0020E"/>
    <w:rsid w:val="00E0080E"/>
    <w:rsid w:val="00E00D6C"/>
    <w:rsid w:val="00E00EBD"/>
    <w:rsid w:val="00E01317"/>
    <w:rsid w:val="00E01B3E"/>
    <w:rsid w:val="00E02209"/>
    <w:rsid w:val="00E027EC"/>
    <w:rsid w:val="00E02AD7"/>
    <w:rsid w:val="00E02FF4"/>
    <w:rsid w:val="00E0472B"/>
    <w:rsid w:val="00E056BC"/>
    <w:rsid w:val="00E0593B"/>
    <w:rsid w:val="00E05F58"/>
    <w:rsid w:val="00E06D6B"/>
    <w:rsid w:val="00E06E81"/>
    <w:rsid w:val="00E074A3"/>
    <w:rsid w:val="00E0750E"/>
    <w:rsid w:val="00E07A9C"/>
    <w:rsid w:val="00E101EF"/>
    <w:rsid w:val="00E1040A"/>
    <w:rsid w:val="00E104E2"/>
    <w:rsid w:val="00E104E8"/>
    <w:rsid w:val="00E122E9"/>
    <w:rsid w:val="00E128A0"/>
    <w:rsid w:val="00E12EC2"/>
    <w:rsid w:val="00E12F3E"/>
    <w:rsid w:val="00E13CB2"/>
    <w:rsid w:val="00E13E3D"/>
    <w:rsid w:val="00E14337"/>
    <w:rsid w:val="00E1441F"/>
    <w:rsid w:val="00E14D3C"/>
    <w:rsid w:val="00E1632B"/>
    <w:rsid w:val="00E168C8"/>
    <w:rsid w:val="00E16D8E"/>
    <w:rsid w:val="00E171C9"/>
    <w:rsid w:val="00E17331"/>
    <w:rsid w:val="00E17A98"/>
    <w:rsid w:val="00E201F4"/>
    <w:rsid w:val="00E208C8"/>
    <w:rsid w:val="00E2130B"/>
    <w:rsid w:val="00E21C01"/>
    <w:rsid w:val="00E223A3"/>
    <w:rsid w:val="00E228D6"/>
    <w:rsid w:val="00E22F5E"/>
    <w:rsid w:val="00E23A15"/>
    <w:rsid w:val="00E245E8"/>
    <w:rsid w:val="00E24877"/>
    <w:rsid w:val="00E2497D"/>
    <w:rsid w:val="00E2502A"/>
    <w:rsid w:val="00E25C3D"/>
    <w:rsid w:val="00E27D07"/>
    <w:rsid w:val="00E31A48"/>
    <w:rsid w:val="00E31EE2"/>
    <w:rsid w:val="00E33523"/>
    <w:rsid w:val="00E349CE"/>
    <w:rsid w:val="00E34A10"/>
    <w:rsid w:val="00E354D2"/>
    <w:rsid w:val="00E357E9"/>
    <w:rsid w:val="00E3586A"/>
    <w:rsid w:val="00E3618E"/>
    <w:rsid w:val="00E367DE"/>
    <w:rsid w:val="00E368BD"/>
    <w:rsid w:val="00E368F7"/>
    <w:rsid w:val="00E36E13"/>
    <w:rsid w:val="00E36FED"/>
    <w:rsid w:val="00E4033F"/>
    <w:rsid w:val="00E40BD4"/>
    <w:rsid w:val="00E40F0E"/>
    <w:rsid w:val="00E41374"/>
    <w:rsid w:val="00E41BA5"/>
    <w:rsid w:val="00E41C01"/>
    <w:rsid w:val="00E420EF"/>
    <w:rsid w:val="00E421AE"/>
    <w:rsid w:val="00E42578"/>
    <w:rsid w:val="00E42D53"/>
    <w:rsid w:val="00E42E00"/>
    <w:rsid w:val="00E42F3A"/>
    <w:rsid w:val="00E43278"/>
    <w:rsid w:val="00E43517"/>
    <w:rsid w:val="00E438F9"/>
    <w:rsid w:val="00E43940"/>
    <w:rsid w:val="00E439D1"/>
    <w:rsid w:val="00E43E4A"/>
    <w:rsid w:val="00E43F80"/>
    <w:rsid w:val="00E44517"/>
    <w:rsid w:val="00E445C6"/>
    <w:rsid w:val="00E44C47"/>
    <w:rsid w:val="00E4508F"/>
    <w:rsid w:val="00E457F8"/>
    <w:rsid w:val="00E45998"/>
    <w:rsid w:val="00E45F63"/>
    <w:rsid w:val="00E46081"/>
    <w:rsid w:val="00E46D3D"/>
    <w:rsid w:val="00E47218"/>
    <w:rsid w:val="00E4724B"/>
    <w:rsid w:val="00E477B7"/>
    <w:rsid w:val="00E478E6"/>
    <w:rsid w:val="00E47AE6"/>
    <w:rsid w:val="00E47BA7"/>
    <w:rsid w:val="00E47C85"/>
    <w:rsid w:val="00E50245"/>
    <w:rsid w:val="00E51141"/>
    <w:rsid w:val="00E52828"/>
    <w:rsid w:val="00E530D4"/>
    <w:rsid w:val="00E536B0"/>
    <w:rsid w:val="00E537B3"/>
    <w:rsid w:val="00E537C5"/>
    <w:rsid w:val="00E53C5D"/>
    <w:rsid w:val="00E53F8C"/>
    <w:rsid w:val="00E54183"/>
    <w:rsid w:val="00E54DE1"/>
    <w:rsid w:val="00E54EE1"/>
    <w:rsid w:val="00E55299"/>
    <w:rsid w:val="00E555AB"/>
    <w:rsid w:val="00E5614F"/>
    <w:rsid w:val="00E56668"/>
    <w:rsid w:val="00E57583"/>
    <w:rsid w:val="00E60C64"/>
    <w:rsid w:val="00E61292"/>
    <w:rsid w:val="00E61731"/>
    <w:rsid w:val="00E61BD3"/>
    <w:rsid w:val="00E61E39"/>
    <w:rsid w:val="00E62211"/>
    <w:rsid w:val="00E62592"/>
    <w:rsid w:val="00E62A62"/>
    <w:rsid w:val="00E633CE"/>
    <w:rsid w:val="00E63565"/>
    <w:rsid w:val="00E63987"/>
    <w:rsid w:val="00E63C26"/>
    <w:rsid w:val="00E64119"/>
    <w:rsid w:val="00E643BA"/>
    <w:rsid w:val="00E64C62"/>
    <w:rsid w:val="00E64E15"/>
    <w:rsid w:val="00E652E6"/>
    <w:rsid w:val="00E6557D"/>
    <w:rsid w:val="00E659AC"/>
    <w:rsid w:val="00E65CC7"/>
    <w:rsid w:val="00E65CDE"/>
    <w:rsid w:val="00E66128"/>
    <w:rsid w:val="00E662DB"/>
    <w:rsid w:val="00E666E0"/>
    <w:rsid w:val="00E66C1B"/>
    <w:rsid w:val="00E66F14"/>
    <w:rsid w:val="00E6715F"/>
    <w:rsid w:val="00E67295"/>
    <w:rsid w:val="00E67625"/>
    <w:rsid w:val="00E67A48"/>
    <w:rsid w:val="00E67D03"/>
    <w:rsid w:val="00E7045F"/>
    <w:rsid w:val="00E71D71"/>
    <w:rsid w:val="00E71D90"/>
    <w:rsid w:val="00E71DC0"/>
    <w:rsid w:val="00E73562"/>
    <w:rsid w:val="00E7370E"/>
    <w:rsid w:val="00E73F14"/>
    <w:rsid w:val="00E74EE5"/>
    <w:rsid w:val="00E75181"/>
    <w:rsid w:val="00E75577"/>
    <w:rsid w:val="00E75D11"/>
    <w:rsid w:val="00E769FB"/>
    <w:rsid w:val="00E76B41"/>
    <w:rsid w:val="00E76DCF"/>
    <w:rsid w:val="00E7708C"/>
    <w:rsid w:val="00E770FF"/>
    <w:rsid w:val="00E77480"/>
    <w:rsid w:val="00E77DDE"/>
    <w:rsid w:val="00E802DE"/>
    <w:rsid w:val="00E812AE"/>
    <w:rsid w:val="00E81BA9"/>
    <w:rsid w:val="00E81C04"/>
    <w:rsid w:val="00E81CC0"/>
    <w:rsid w:val="00E81EB7"/>
    <w:rsid w:val="00E81F36"/>
    <w:rsid w:val="00E82C64"/>
    <w:rsid w:val="00E830D5"/>
    <w:rsid w:val="00E832B5"/>
    <w:rsid w:val="00E832DB"/>
    <w:rsid w:val="00E837AC"/>
    <w:rsid w:val="00E837B6"/>
    <w:rsid w:val="00E83B29"/>
    <w:rsid w:val="00E83BC5"/>
    <w:rsid w:val="00E83E09"/>
    <w:rsid w:val="00E8489A"/>
    <w:rsid w:val="00E84F77"/>
    <w:rsid w:val="00E852F1"/>
    <w:rsid w:val="00E85419"/>
    <w:rsid w:val="00E8550C"/>
    <w:rsid w:val="00E86094"/>
    <w:rsid w:val="00E86CB7"/>
    <w:rsid w:val="00E87264"/>
    <w:rsid w:val="00E87361"/>
    <w:rsid w:val="00E90561"/>
    <w:rsid w:val="00E90A76"/>
    <w:rsid w:val="00E90BBF"/>
    <w:rsid w:val="00E90F1D"/>
    <w:rsid w:val="00E916F8"/>
    <w:rsid w:val="00E91980"/>
    <w:rsid w:val="00E92EB7"/>
    <w:rsid w:val="00E93BF1"/>
    <w:rsid w:val="00E93DE2"/>
    <w:rsid w:val="00E9433F"/>
    <w:rsid w:val="00E94B75"/>
    <w:rsid w:val="00E94D5B"/>
    <w:rsid w:val="00E95463"/>
    <w:rsid w:val="00E955D9"/>
    <w:rsid w:val="00E956BD"/>
    <w:rsid w:val="00E96605"/>
    <w:rsid w:val="00EA0110"/>
    <w:rsid w:val="00EA022F"/>
    <w:rsid w:val="00EA0401"/>
    <w:rsid w:val="00EA0C27"/>
    <w:rsid w:val="00EA0F61"/>
    <w:rsid w:val="00EA1987"/>
    <w:rsid w:val="00EA1AD6"/>
    <w:rsid w:val="00EA1E0F"/>
    <w:rsid w:val="00EA252B"/>
    <w:rsid w:val="00EA334F"/>
    <w:rsid w:val="00EA350B"/>
    <w:rsid w:val="00EA3807"/>
    <w:rsid w:val="00EA4984"/>
    <w:rsid w:val="00EA49B9"/>
    <w:rsid w:val="00EA4EE8"/>
    <w:rsid w:val="00EA53E2"/>
    <w:rsid w:val="00EA5A30"/>
    <w:rsid w:val="00EA6417"/>
    <w:rsid w:val="00EA6510"/>
    <w:rsid w:val="00EA6D72"/>
    <w:rsid w:val="00EA7A29"/>
    <w:rsid w:val="00EA7A9F"/>
    <w:rsid w:val="00EB01CE"/>
    <w:rsid w:val="00EB0791"/>
    <w:rsid w:val="00EB091A"/>
    <w:rsid w:val="00EB1631"/>
    <w:rsid w:val="00EB1C70"/>
    <w:rsid w:val="00EB3000"/>
    <w:rsid w:val="00EB32DC"/>
    <w:rsid w:val="00EB42D0"/>
    <w:rsid w:val="00EB47FF"/>
    <w:rsid w:val="00EB4CEE"/>
    <w:rsid w:val="00EB534B"/>
    <w:rsid w:val="00EB5A75"/>
    <w:rsid w:val="00EB7E21"/>
    <w:rsid w:val="00EC00E3"/>
    <w:rsid w:val="00EC0837"/>
    <w:rsid w:val="00EC0D01"/>
    <w:rsid w:val="00EC0DCE"/>
    <w:rsid w:val="00EC0EEE"/>
    <w:rsid w:val="00EC0F04"/>
    <w:rsid w:val="00EC10F7"/>
    <w:rsid w:val="00EC10FC"/>
    <w:rsid w:val="00EC118A"/>
    <w:rsid w:val="00EC1264"/>
    <w:rsid w:val="00EC1D2D"/>
    <w:rsid w:val="00EC2B3C"/>
    <w:rsid w:val="00EC388B"/>
    <w:rsid w:val="00EC3A92"/>
    <w:rsid w:val="00EC4E9B"/>
    <w:rsid w:val="00EC5446"/>
    <w:rsid w:val="00EC5681"/>
    <w:rsid w:val="00EC5F26"/>
    <w:rsid w:val="00EC5FDC"/>
    <w:rsid w:val="00EC6242"/>
    <w:rsid w:val="00EC62EF"/>
    <w:rsid w:val="00EC63A6"/>
    <w:rsid w:val="00EC690C"/>
    <w:rsid w:val="00EC6CD6"/>
    <w:rsid w:val="00EC6D68"/>
    <w:rsid w:val="00ED0380"/>
    <w:rsid w:val="00ED0461"/>
    <w:rsid w:val="00ED0E45"/>
    <w:rsid w:val="00ED1698"/>
    <w:rsid w:val="00ED1959"/>
    <w:rsid w:val="00ED1D3A"/>
    <w:rsid w:val="00ED1F21"/>
    <w:rsid w:val="00ED2699"/>
    <w:rsid w:val="00ED2E71"/>
    <w:rsid w:val="00ED2F30"/>
    <w:rsid w:val="00ED3DE5"/>
    <w:rsid w:val="00ED514C"/>
    <w:rsid w:val="00ED657A"/>
    <w:rsid w:val="00ED6944"/>
    <w:rsid w:val="00ED6E98"/>
    <w:rsid w:val="00ED759A"/>
    <w:rsid w:val="00ED77FA"/>
    <w:rsid w:val="00EE0232"/>
    <w:rsid w:val="00EE0630"/>
    <w:rsid w:val="00EE0C92"/>
    <w:rsid w:val="00EE0D8A"/>
    <w:rsid w:val="00EE0D95"/>
    <w:rsid w:val="00EE1340"/>
    <w:rsid w:val="00EE1B33"/>
    <w:rsid w:val="00EE2020"/>
    <w:rsid w:val="00EE203D"/>
    <w:rsid w:val="00EE2403"/>
    <w:rsid w:val="00EE274C"/>
    <w:rsid w:val="00EE30EF"/>
    <w:rsid w:val="00EE33B5"/>
    <w:rsid w:val="00EE3560"/>
    <w:rsid w:val="00EE47AE"/>
    <w:rsid w:val="00EE65AE"/>
    <w:rsid w:val="00EE65C1"/>
    <w:rsid w:val="00EE757B"/>
    <w:rsid w:val="00EE76B5"/>
    <w:rsid w:val="00EE76DB"/>
    <w:rsid w:val="00EE770D"/>
    <w:rsid w:val="00EE7819"/>
    <w:rsid w:val="00EF00CE"/>
    <w:rsid w:val="00EF0794"/>
    <w:rsid w:val="00EF0920"/>
    <w:rsid w:val="00EF0E33"/>
    <w:rsid w:val="00EF0E93"/>
    <w:rsid w:val="00EF14CF"/>
    <w:rsid w:val="00EF1D77"/>
    <w:rsid w:val="00EF2449"/>
    <w:rsid w:val="00EF29B7"/>
    <w:rsid w:val="00EF31FB"/>
    <w:rsid w:val="00EF32C0"/>
    <w:rsid w:val="00EF387E"/>
    <w:rsid w:val="00EF3AED"/>
    <w:rsid w:val="00EF4452"/>
    <w:rsid w:val="00EF4701"/>
    <w:rsid w:val="00EF4F32"/>
    <w:rsid w:val="00EF5007"/>
    <w:rsid w:val="00EF504F"/>
    <w:rsid w:val="00EF52E5"/>
    <w:rsid w:val="00EF5A54"/>
    <w:rsid w:val="00EF5B3F"/>
    <w:rsid w:val="00EF67F2"/>
    <w:rsid w:val="00EF6C90"/>
    <w:rsid w:val="00EF7467"/>
    <w:rsid w:val="00EF76CF"/>
    <w:rsid w:val="00EF7D78"/>
    <w:rsid w:val="00F00777"/>
    <w:rsid w:val="00F00C06"/>
    <w:rsid w:val="00F00EA7"/>
    <w:rsid w:val="00F01758"/>
    <w:rsid w:val="00F01946"/>
    <w:rsid w:val="00F02B17"/>
    <w:rsid w:val="00F02ED6"/>
    <w:rsid w:val="00F04317"/>
    <w:rsid w:val="00F04828"/>
    <w:rsid w:val="00F049C3"/>
    <w:rsid w:val="00F05556"/>
    <w:rsid w:val="00F05957"/>
    <w:rsid w:val="00F06FF4"/>
    <w:rsid w:val="00F07210"/>
    <w:rsid w:val="00F0798E"/>
    <w:rsid w:val="00F079FE"/>
    <w:rsid w:val="00F07CB4"/>
    <w:rsid w:val="00F07E64"/>
    <w:rsid w:val="00F07FBA"/>
    <w:rsid w:val="00F101D4"/>
    <w:rsid w:val="00F1037D"/>
    <w:rsid w:val="00F10D17"/>
    <w:rsid w:val="00F11059"/>
    <w:rsid w:val="00F115BC"/>
    <w:rsid w:val="00F11A0B"/>
    <w:rsid w:val="00F11C4C"/>
    <w:rsid w:val="00F12121"/>
    <w:rsid w:val="00F1239C"/>
    <w:rsid w:val="00F12A68"/>
    <w:rsid w:val="00F1332F"/>
    <w:rsid w:val="00F14A23"/>
    <w:rsid w:val="00F14ABC"/>
    <w:rsid w:val="00F1548C"/>
    <w:rsid w:val="00F15923"/>
    <w:rsid w:val="00F165CD"/>
    <w:rsid w:val="00F16B7B"/>
    <w:rsid w:val="00F16F1B"/>
    <w:rsid w:val="00F20413"/>
    <w:rsid w:val="00F20770"/>
    <w:rsid w:val="00F21191"/>
    <w:rsid w:val="00F217D4"/>
    <w:rsid w:val="00F22856"/>
    <w:rsid w:val="00F22D77"/>
    <w:rsid w:val="00F2338A"/>
    <w:rsid w:val="00F23862"/>
    <w:rsid w:val="00F241DD"/>
    <w:rsid w:val="00F244BC"/>
    <w:rsid w:val="00F24BF5"/>
    <w:rsid w:val="00F24DB5"/>
    <w:rsid w:val="00F25065"/>
    <w:rsid w:val="00F25867"/>
    <w:rsid w:val="00F25A9F"/>
    <w:rsid w:val="00F26305"/>
    <w:rsid w:val="00F27212"/>
    <w:rsid w:val="00F2759C"/>
    <w:rsid w:val="00F30867"/>
    <w:rsid w:val="00F30A2A"/>
    <w:rsid w:val="00F30A2B"/>
    <w:rsid w:val="00F30B65"/>
    <w:rsid w:val="00F31486"/>
    <w:rsid w:val="00F3148F"/>
    <w:rsid w:val="00F31655"/>
    <w:rsid w:val="00F316DF"/>
    <w:rsid w:val="00F31BFA"/>
    <w:rsid w:val="00F31DAF"/>
    <w:rsid w:val="00F320F3"/>
    <w:rsid w:val="00F321DB"/>
    <w:rsid w:val="00F323ED"/>
    <w:rsid w:val="00F330DC"/>
    <w:rsid w:val="00F337FF"/>
    <w:rsid w:val="00F34053"/>
    <w:rsid w:val="00F344CD"/>
    <w:rsid w:val="00F36526"/>
    <w:rsid w:val="00F36636"/>
    <w:rsid w:val="00F36B08"/>
    <w:rsid w:val="00F36DAB"/>
    <w:rsid w:val="00F37190"/>
    <w:rsid w:val="00F376DE"/>
    <w:rsid w:val="00F378AA"/>
    <w:rsid w:val="00F37E8D"/>
    <w:rsid w:val="00F40388"/>
    <w:rsid w:val="00F408CA"/>
    <w:rsid w:val="00F40E58"/>
    <w:rsid w:val="00F4146D"/>
    <w:rsid w:val="00F415D7"/>
    <w:rsid w:val="00F42401"/>
    <w:rsid w:val="00F44594"/>
    <w:rsid w:val="00F44605"/>
    <w:rsid w:val="00F44F20"/>
    <w:rsid w:val="00F45D7E"/>
    <w:rsid w:val="00F45F08"/>
    <w:rsid w:val="00F46660"/>
    <w:rsid w:val="00F467E0"/>
    <w:rsid w:val="00F46867"/>
    <w:rsid w:val="00F46EEF"/>
    <w:rsid w:val="00F47277"/>
    <w:rsid w:val="00F5040F"/>
    <w:rsid w:val="00F508F1"/>
    <w:rsid w:val="00F526B3"/>
    <w:rsid w:val="00F5326C"/>
    <w:rsid w:val="00F534DE"/>
    <w:rsid w:val="00F5395C"/>
    <w:rsid w:val="00F53F88"/>
    <w:rsid w:val="00F541C7"/>
    <w:rsid w:val="00F544ED"/>
    <w:rsid w:val="00F55C39"/>
    <w:rsid w:val="00F564AA"/>
    <w:rsid w:val="00F569CE"/>
    <w:rsid w:val="00F56FDD"/>
    <w:rsid w:val="00F571BB"/>
    <w:rsid w:val="00F574A5"/>
    <w:rsid w:val="00F57A57"/>
    <w:rsid w:val="00F57C2A"/>
    <w:rsid w:val="00F57CA1"/>
    <w:rsid w:val="00F57F81"/>
    <w:rsid w:val="00F61017"/>
    <w:rsid w:val="00F6123F"/>
    <w:rsid w:val="00F61705"/>
    <w:rsid w:val="00F61D80"/>
    <w:rsid w:val="00F61E6C"/>
    <w:rsid w:val="00F621F2"/>
    <w:rsid w:val="00F6394D"/>
    <w:rsid w:val="00F64465"/>
    <w:rsid w:val="00F650F2"/>
    <w:rsid w:val="00F6513D"/>
    <w:rsid w:val="00F6632C"/>
    <w:rsid w:val="00F66569"/>
    <w:rsid w:val="00F6682B"/>
    <w:rsid w:val="00F66BBD"/>
    <w:rsid w:val="00F66D19"/>
    <w:rsid w:val="00F67077"/>
    <w:rsid w:val="00F67908"/>
    <w:rsid w:val="00F704D2"/>
    <w:rsid w:val="00F7052C"/>
    <w:rsid w:val="00F707E8"/>
    <w:rsid w:val="00F70D24"/>
    <w:rsid w:val="00F70D6C"/>
    <w:rsid w:val="00F70E86"/>
    <w:rsid w:val="00F713AA"/>
    <w:rsid w:val="00F71BAB"/>
    <w:rsid w:val="00F72275"/>
    <w:rsid w:val="00F73981"/>
    <w:rsid w:val="00F73DDD"/>
    <w:rsid w:val="00F73E2A"/>
    <w:rsid w:val="00F7458B"/>
    <w:rsid w:val="00F7527A"/>
    <w:rsid w:val="00F76D98"/>
    <w:rsid w:val="00F7778D"/>
    <w:rsid w:val="00F77EA6"/>
    <w:rsid w:val="00F802C5"/>
    <w:rsid w:val="00F80504"/>
    <w:rsid w:val="00F80E47"/>
    <w:rsid w:val="00F81B4E"/>
    <w:rsid w:val="00F81DC1"/>
    <w:rsid w:val="00F81E49"/>
    <w:rsid w:val="00F82009"/>
    <w:rsid w:val="00F8222B"/>
    <w:rsid w:val="00F82E1D"/>
    <w:rsid w:val="00F83366"/>
    <w:rsid w:val="00F83591"/>
    <w:rsid w:val="00F8374D"/>
    <w:rsid w:val="00F8394C"/>
    <w:rsid w:val="00F84BB7"/>
    <w:rsid w:val="00F84BCE"/>
    <w:rsid w:val="00F84FAA"/>
    <w:rsid w:val="00F85524"/>
    <w:rsid w:val="00F862F7"/>
    <w:rsid w:val="00F864D4"/>
    <w:rsid w:val="00F8748C"/>
    <w:rsid w:val="00F87CB8"/>
    <w:rsid w:val="00F87D04"/>
    <w:rsid w:val="00F9072E"/>
    <w:rsid w:val="00F9074B"/>
    <w:rsid w:val="00F90AFE"/>
    <w:rsid w:val="00F91234"/>
    <w:rsid w:val="00F9137F"/>
    <w:rsid w:val="00F918B3"/>
    <w:rsid w:val="00F91B8E"/>
    <w:rsid w:val="00F920F6"/>
    <w:rsid w:val="00F9261D"/>
    <w:rsid w:val="00F93077"/>
    <w:rsid w:val="00F935F2"/>
    <w:rsid w:val="00F94319"/>
    <w:rsid w:val="00F947B3"/>
    <w:rsid w:val="00F94A74"/>
    <w:rsid w:val="00F94F52"/>
    <w:rsid w:val="00F96626"/>
    <w:rsid w:val="00F96A3C"/>
    <w:rsid w:val="00F96FCB"/>
    <w:rsid w:val="00F9757F"/>
    <w:rsid w:val="00FA021A"/>
    <w:rsid w:val="00FA074A"/>
    <w:rsid w:val="00FA0A29"/>
    <w:rsid w:val="00FA0FC2"/>
    <w:rsid w:val="00FA1478"/>
    <w:rsid w:val="00FA152F"/>
    <w:rsid w:val="00FA1657"/>
    <w:rsid w:val="00FA1B19"/>
    <w:rsid w:val="00FA25B4"/>
    <w:rsid w:val="00FA2765"/>
    <w:rsid w:val="00FA290C"/>
    <w:rsid w:val="00FA3A9F"/>
    <w:rsid w:val="00FA4791"/>
    <w:rsid w:val="00FA4A9F"/>
    <w:rsid w:val="00FA4EC2"/>
    <w:rsid w:val="00FA556D"/>
    <w:rsid w:val="00FA58DF"/>
    <w:rsid w:val="00FA645B"/>
    <w:rsid w:val="00FA6C5E"/>
    <w:rsid w:val="00FA72EB"/>
    <w:rsid w:val="00FA7E62"/>
    <w:rsid w:val="00FB0011"/>
    <w:rsid w:val="00FB0C8E"/>
    <w:rsid w:val="00FB1A3B"/>
    <w:rsid w:val="00FB1D81"/>
    <w:rsid w:val="00FB203D"/>
    <w:rsid w:val="00FB24F8"/>
    <w:rsid w:val="00FB2D47"/>
    <w:rsid w:val="00FB3641"/>
    <w:rsid w:val="00FB379F"/>
    <w:rsid w:val="00FB39D4"/>
    <w:rsid w:val="00FB3C69"/>
    <w:rsid w:val="00FB4178"/>
    <w:rsid w:val="00FB438D"/>
    <w:rsid w:val="00FB49D5"/>
    <w:rsid w:val="00FB518D"/>
    <w:rsid w:val="00FB54E0"/>
    <w:rsid w:val="00FB5CDB"/>
    <w:rsid w:val="00FB6C12"/>
    <w:rsid w:val="00FB7615"/>
    <w:rsid w:val="00FB7E42"/>
    <w:rsid w:val="00FC06BD"/>
    <w:rsid w:val="00FC0EB4"/>
    <w:rsid w:val="00FC15DE"/>
    <w:rsid w:val="00FC23AE"/>
    <w:rsid w:val="00FC3ED0"/>
    <w:rsid w:val="00FC444C"/>
    <w:rsid w:val="00FC4FE4"/>
    <w:rsid w:val="00FC5783"/>
    <w:rsid w:val="00FC5D6F"/>
    <w:rsid w:val="00FC5E36"/>
    <w:rsid w:val="00FC5E6F"/>
    <w:rsid w:val="00FC6FCD"/>
    <w:rsid w:val="00FC7077"/>
    <w:rsid w:val="00FD0290"/>
    <w:rsid w:val="00FD04A7"/>
    <w:rsid w:val="00FD0BA0"/>
    <w:rsid w:val="00FD0CEF"/>
    <w:rsid w:val="00FD0E22"/>
    <w:rsid w:val="00FD0E34"/>
    <w:rsid w:val="00FD1057"/>
    <w:rsid w:val="00FD1A23"/>
    <w:rsid w:val="00FD1B87"/>
    <w:rsid w:val="00FD1BB1"/>
    <w:rsid w:val="00FD1EE2"/>
    <w:rsid w:val="00FD27A0"/>
    <w:rsid w:val="00FD2DB5"/>
    <w:rsid w:val="00FD313D"/>
    <w:rsid w:val="00FD4877"/>
    <w:rsid w:val="00FD4F99"/>
    <w:rsid w:val="00FD5038"/>
    <w:rsid w:val="00FD5195"/>
    <w:rsid w:val="00FD5D0C"/>
    <w:rsid w:val="00FD5F07"/>
    <w:rsid w:val="00FD60A2"/>
    <w:rsid w:val="00FD6748"/>
    <w:rsid w:val="00FD67D4"/>
    <w:rsid w:val="00FD77E9"/>
    <w:rsid w:val="00FD7975"/>
    <w:rsid w:val="00FD7F89"/>
    <w:rsid w:val="00FE022F"/>
    <w:rsid w:val="00FE04D1"/>
    <w:rsid w:val="00FE09D5"/>
    <w:rsid w:val="00FE0BC6"/>
    <w:rsid w:val="00FE1229"/>
    <w:rsid w:val="00FE1A20"/>
    <w:rsid w:val="00FE2797"/>
    <w:rsid w:val="00FE2DCB"/>
    <w:rsid w:val="00FE402B"/>
    <w:rsid w:val="00FE528A"/>
    <w:rsid w:val="00FE555E"/>
    <w:rsid w:val="00FE5A2B"/>
    <w:rsid w:val="00FE5D1D"/>
    <w:rsid w:val="00FE62AE"/>
    <w:rsid w:val="00FE632B"/>
    <w:rsid w:val="00FE65C8"/>
    <w:rsid w:val="00FE678F"/>
    <w:rsid w:val="00FE6980"/>
    <w:rsid w:val="00FE69A1"/>
    <w:rsid w:val="00FE7DEB"/>
    <w:rsid w:val="00FF1BDC"/>
    <w:rsid w:val="00FF1C88"/>
    <w:rsid w:val="00FF215D"/>
    <w:rsid w:val="00FF532F"/>
    <w:rsid w:val="00FF6BAC"/>
    <w:rsid w:val="00FF7158"/>
    <w:rsid w:val="00FF75E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3"/>
    <o:shapelayout v:ext="edit">
      <o:idmap v:ext="edit" data="1"/>
    </o:shapelayout>
  </w:shapeDefaults>
  <w:decimalSymbol w:val=","/>
  <w:listSeparator w:val=";"/>
  <w14:docId w14:val="5B8C2325"/>
  <w14:defaultImageDpi w14:val="0"/>
  <w15:docId w15:val="{11E88899-AB9C-4CEE-A585-277DF39A2A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Calibri"/>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4">
    <w:name w:val="Normal"/>
    <w:qFormat/>
    <w:rsid w:val="006658B8"/>
    <w:pPr>
      <w:spacing w:after="160" w:line="259" w:lineRule="auto"/>
    </w:pPr>
    <w:rPr>
      <w:rFonts w:cs="Times New Roman"/>
      <w:sz w:val="22"/>
      <w:szCs w:val="22"/>
      <w:lang w:eastAsia="en-US"/>
    </w:rPr>
  </w:style>
  <w:style w:type="paragraph" w:styleId="14">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Заголов,Загол 2,.,h:1,H11"/>
    <w:basedOn w:val="a4"/>
    <w:next w:val="a4"/>
    <w:link w:val="15"/>
    <w:uiPriority w:val="9"/>
    <w:qFormat/>
    <w:rsid w:val="00152914"/>
    <w:pPr>
      <w:keepNext/>
      <w:keepLines/>
      <w:spacing w:before="240" w:after="0"/>
      <w:outlineLvl w:val="0"/>
    </w:pPr>
    <w:rPr>
      <w:rFonts w:ascii="Cambria" w:hAnsi="Cambria"/>
      <w:b/>
      <w:bCs/>
      <w:color w:val="365F91"/>
      <w:sz w:val="28"/>
      <w:szCs w:val="28"/>
    </w:rPr>
  </w:style>
  <w:style w:type="paragraph" w:styleId="23">
    <w:name w:val="heading 2"/>
    <w:aliases w:val="Заголовок 2 Знак Знак,Заголовок 2 Знак Знак Знак,H2,h2,HD2"/>
    <w:basedOn w:val="a4"/>
    <w:next w:val="a4"/>
    <w:link w:val="24"/>
    <w:unhideWhenUsed/>
    <w:qFormat/>
    <w:rsid w:val="00152914"/>
    <w:pPr>
      <w:keepNext/>
      <w:keepLines/>
      <w:spacing w:before="40" w:after="0"/>
      <w:outlineLvl w:val="1"/>
    </w:pPr>
    <w:rPr>
      <w:rFonts w:ascii="Cambria" w:hAnsi="Cambria"/>
      <w:b/>
      <w:bCs/>
      <w:color w:val="4F81BD"/>
      <w:sz w:val="26"/>
      <w:szCs w:val="26"/>
    </w:rPr>
  </w:style>
  <w:style w:type="paragraph" w:styleId="31">
    <w:name w:val="heading 3"/>
    <w:aliases w:val="h3,Head 3,l3+toc 3,CT,Sub-section Title,l3,H3"/>
    <w:basedOn w:val="a4"/>
    <w:next w:val="a4"/>
    <w:link w:val="32"/>
    <w:uiPriority w:val="9"/>
    <w:unhideWhenUsed/>
    <w:qFormat/>
    <w:rsid w:val="00152914"/>
    <w:pPr>
      <w:keepNext/>
      <w:keepLines/>
      <w:spacing w:before="40" w:after="0"/>
      <w:outlineLvl w:val="2"/>
    </w:pPr>
    <w:rPr>
      <w:rFonts w:ascii="Cambria" w:hAnsi="Cambria"/>
      <w:color w:val="243F60"/>
      <w:sz w:val="24"/>
      <w:szCs w:val="24"/>
    </w:rPr>
  </w:style>
  <w:style w:type="paragraph" w:styleId="40">
    <w:name w:val="heading 4"/>
    <w:aliases w:val="H4,Заголовок 4/2,Заголовок 4 (Приложение),Заголовок 4 Знак1 Знак,Заголовок 4 Знак Знак Знак,Заголовок 4 Знак1 Знак Знак Знак,Заголовок 4 Знак Знак Знак Знак Знак,Заголовок 4 Знак1 Знак Знак Знак Знак Знак"/>
    <w:basedOn w:val="a4"/>
    <w:next w:val="a4"/>
    <w:link w:val="41"/>
    <w:qFormat/>
    <w:rsid w:val="00152914"/>
    <w:pPr>
      <w:keepNext/>
      <w:spacing w:after="0" w:line="360" w:lineRule="auto"/>
      <w:jc w:val="center"/>
      <w:outlineLvl w:val="3"/>
    </w:pPr>
    <w:rPr>
      <w:rFonts w:ascii="Times New Roman" w:hAnsi="Times New Roman"/>
      <w:b/>
      <w:sz w:val="32"/>
      <w:szCs w:val="20"/>
      <w:lang w:eastAsia="ru-RU"/>
    </w:rPr>
  </w:style>
  <w:style w:type="paragraph" w:styleId="5">
    <w:name w:val="heading 5"/>
    <w:aliases w:val="_Подпункт"/>
    <w:basedOn w:val="a4"/>
    <w:next w:val="a4"/>
    <w:link w:val="50"/>
    <w:qFormat/>
    <w:rsid w:val="00152914"/>
    <w:pPr>
      <w:spacing w:before="240" w:after="60" w:line="240" w:lineRule="auto"/>
      <w:outlineLvl w:val="4"/>
    </w:pPr>
    <w:rPr>
      <w:rFonts w:ascii="Times New Roman" w:hAnsi="Times New Roman"/>
      <w:b/>
      <w:bCs/>
      <w:i/>
      <w:iCs/>
      <w:sz w:val="26"/>
      <w:szCs w:val="26"/>
      <w:lang w:eastAsia="ru-RU"/>
    </w:rPr>
  </w:style>
  <w:style w:type="paragraph" w:styleId="6">
    <w:name w:val="heading 6"/>
    <w:basedOn w:val="a4"/>
    <w:next w:val="a4"/>
    <w:link w:val="60"/>
    <w:qFormat/>
    <w:rsid w:val="00152914"/>
    <w:pPr>
      <w:spacing w:before="240" w:after="60" w:line="240" w:lineRule="auto"/>
      <w:outlineLvl w:val="5"/>
    </w:pPr>
    <w:rPr>
      <w:rFonts w:ascii="Times New Roman" w:hAnsi="Times New Roman"/>
      <w:b/>
      <w:bCs/>
      <w:lang w:eastAsia="ru-RU"/>
    </w:rPr>
  </w:style>
  <w:style w:type="paragraph" w:styleId="7">
    <w:name w:val="heading 7"/>
    <w:basedOn w:val="a4"/>
    <w:next w:val="a4"/>
    <w:link w:val="70"/>
    <w:qFormat/>
    <w:rsid w:val="00152914"/>
    <w:pPr>
      <w:tabs>
        <w:tab w:val="num" w:pos="1296"/>
      </w:tabs>
      <w:spacing w:before="240" w:after="60" w:line="240" w:lineRule="auto"/>
      <w:ind w:left="1296" w:hanging="1296"/>
      <w:outlineLvl w:val="6"/>
    </w:pPr>
    <w:rPr>
      <w:rFonts w:ascii="Arial" w:hAnsi="Arial"/>
      <w:sz w:val="20"/>
      <w:szCs w:val="20"/>
      <w:lang w:val="en-GB" w:eastAsia="ru-RU"/>
    </w:rPr>
  </w:style>
  <w:style w:type="paragraph" w:styleId="8">
    <w:name w:val="heading 8"/>
    <w:basedOn w:val="a4"/>
    <w:next w:val="a4"/>
    <w:link w:val="80"/>
    <w:qFormat/>
    <w:rsid w:val="00152914"/>
    <w:pPr>
      <w:tabs>
        <w:tab w:val="num" w:pos="1440"/>
      </w:tabs>
      <w:spacing w:before="240" w:after="60" w:line="240" w:lineRule="auto"/>
      <w:ind w:left="1440" w:hanging="1440"/>
      <w:outlineLvl w:val="7"/>
    </w:pPr>
    <w:rPr>
      <w:rFonts w:ascii="Arial" w:hAnsi="Arial"/>
      <w:i/>
      <w:sz w:val="20"/>
      <w:szCs w:val="20"/>
      <w:lang w:val="en-GB" w:eastAsia="ru-RU"/>
    </w:rPr>
  </w:style>
  <w:style w:type="paragraph" w:styleId="9">
    <w:name w:val="heading 9"/>
    <w:basedOn w:val="a4"/>
    <w:next w:val="a4"/>
    <w:link w:val="90"/>
    <w:qFormat/>
    <w:rsid w:val="00152914"/>
    <w:pPr>
      <w:spacing w:before="240" w:after="60" w:line="240" w:lineRule="auto"/>
      <w:outlineLvl w:val="8"/>
    </w:pPr>
    <w:rPr>
      <w:rFonts w:ascii="Arial" w:hAnsi="Arial" w:cs="Arial"/>
      <w:lang w:eastAsia="ru-RU"/>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24">
    <w:name w:val="Заголовок 2 Знак"/>
    <w:aliases w:val="Заголовок 2 Знак Знак Знак1,Заголовок 2 Знак Знак Знак Знак2,H2 Знак,h2 Знак,HD2 Знак"/>
    <w:link w:val="23"/>
    <w:locked/>
    <w:rsid w:val="00152914"/>
    <w:rPr>
      <w:rFonts w:ascii="Cambria" w:hAnsi="Cambria" w:cs="Times New Roman"/>
      <w:b/>
      <w:bCs/>
      <w:color w:val="4F81BD"/>
      <w:sz w:val="26"/>
      <w:szCs w:val="26"/>
    </w:rPr>
  </w:style>
  <w:style w:type="character" w:customStyle="1" w:styleId="32">
    <w:name w:val="Заголовок 3 Знак"/>
    <w:aliases w:val="h3 Знак,Head 3 Знак,l3+toc 3 Знак,CT Знак,Sub-section Title Знак,l3 Знак,H3 Знак"/>
    <w:link w:val="31"/>
    <w:uiPriority w:val="9"/>
    <w:locked/>
    <w:rsid w:val="00152914"/>
    <w:rPr>
      <w:rFonts w:ascii="Cambria" w:hAnsi="Cambria" w:cs="Times New Roman"/>
      <w:color w:val="243F60"/>
      <w:sz w:val="24"/>
      <w:szCs w:val="24"/>
    </w:rPr>
  </w:style>
  <w:style w:type="paragraph" w:customStyle="1" w:styleId="ConsPlusNormal">
    <w:name w:val="ConsPlusNormal"/>
    <w:link w:val="ConsPlusNormal0"/>
    <w:qFormat/>
    <w:rsid w:val="00152914"/>
    <w:pPr>
      <w:widowControl w:val="0"/>
      <w:autoSpaceDE w:val="0"/>
      <w:autoSpaceDN w:val="0"/>
      <w:adjustRightInd w:val="0"/>
      <w:ind w:firstLine="720"/>
    </w:pPr>
    <w:rPr>
      <w:rFonts w:ascii="Arial" w:hAnsi="Arial" w:cs="Arial"/>
    </w:rPr>
  </w:style>
  <w:style w:type="character" w:customStyle="1" w:styleId="15">
    <w:name w:val="Заголовок 1 Знак"/>
    <w:aliases w:val="Document Header1 Знак,H1 Знак2,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Знак"/>
    <w:link w:val="14"/>
    <w:uiPriority w:val="9"/>
    <w:locked/>
    <w:rsid w:val="00152914"/>
    <w:rPr>
      <w:rFonts w:ascii="Cambria" w:hAnsi="Cambria" w:cs="Times New Roman"/>
      <w:b/>
      <w:bCs/>
      <w:color w:val="365F91"/>
      <w:sz w:val="28"/>
      <w:szCs w:val="28"/>
    </w:rPr>
  </w:style>
  <w:style w:type="character" w:customStyle="1" w:styleId="50">
    <w:name w:val="Заголовок 5 Знак"/>
    <w:aliases w:val="_Подпункт Знак"/>
    <w:link w:val="5"/>
    <w:locked/>
    <w:rsid w:val="00152914"/>
    <w:rPr>
      <w:rFonts w:ascii="Times New Roman" w:hAnsi="Times New Roman" w:cs="Times New Roman"/>
      <w:b/>
      <w:bCs/>
      <w:i/>
      <w:iCs/>
      <w:sz w:val="26"/>
      <w:szCs w:val="26"/>
      <w:lang w:val="x-none" w:eastAsia="ru-RU"/>
    </w:rPr>
  </w:style>
  <w:style w:type="character" w:customStyle="1" w:styleId="60">
    <w:name w:val="Заголовок 6 Знак"/>
    <w:link w:val="6"/>
    <w:locked/>
    <w:rsid w:val="00152914"/>
    <w:rPr>
      <w:rFonts w:ascii="Times New Roman" w:hAnsi="Times New Roman" w:cs="Times New Roman"/>
      <w:b/>
      <w:bCs/>
      <w:lang w:val="x-none" w:eastAsia="ru-RU"/>
    </w:rPr>
  </w:style>
  <w:style w:type="character" w:customStyle="1" w:styleId="70">
    <w:name w:val="Заголовок 7 Знак"/>
    <w:link w:val="7"/>
    <w:locked/>
    <w:rsid w:val="00152914"/>
    <w:rPr>
      <w:rFonts w:ascii="Arial" w:hAnsi="Arial" w:cs="Times New Roman"/>
      <w:sz w:val="20"/>
      <w:szCs w:val="20"/>
      <w:lang w:val="en-GB" w:eastAsia="ru-RU"/>
    </w:rPr>
  </w:style>
  <w:style w:type="character" w:customStyle="1" w:styleId="80">
    <w:name w:val="Заголовок 8 Знак"/>
    <w:link w:val="8"/>
    <w:locked/>
    <w:rsid w:val="00152914"/>
    <w:rPr>
      <w:rFonts w:ascii="Arial" w:hAnsi="Arial" w:cs="Times New Roman"/>
      <w:i/>
      <w:sz w:val="20"/>
      <w:szCs w:val="20"/>
      <w:lang w:val="en-GB" w:eastAsia="ru-RU"/>
    </w:rPr>
  </w:style>
  <w:style w:type="character" w:customStyle="1" w:styleId="90">
    <w:name w:val="Заголовок 9 Знак"/>
    <w:link w:val="9"/>
    <w:locked/>
    <w:rsid w:val="00152914"/>
    <w:rPr>
      <w:rFonts w:ascii="Arial" w:hAnsi="Arial" w:cs="Arial"/>
      <w:lang w:val="x-none" w:eastAsia="ru-RU"/>
    </w:rPr>
  </w:style>
  <w:style w:type="paragraph" w:styleId="a8">
    <w:name w:val="Balloon Text"/>
    <w:basedOn w:val="a4"/>
    <w:link w:val="a9"/>
    <w:uiPriority w:val="99"/>
    <w:unhideWhenUsed/>
    <w:rsid w:val="0056479A"/>
    <w:pPr>
      <w:spacing w:after="0" w:line="240" w:lineRule="auto"/>
    </w:pPr>
    <w:rPr>
      <w:rFonts w:ascii="Segoe UI" w:hAnsi="Segoe UI" w:cs="Segoe UI"/>
      <w:sz w:val="18"/>
      <w:szCs w:val="18"/>
    </w:rPr>
  </w:style>
  <w:style w:type="character" w:customStyle="1" w:styleId="a9">
    <w:name w:val="Текст выноски Знак"/>
    <w:link w:val="a8"/>
    <w:uiPriority w:val="99"/>
    <w:locked/>
    <w:rsid w:val="0056479A"/>
    <w:rPr>
      <w:rFonts w:ascii="Segoe UI" w:hAnsi="Segoe UI" w:cs="Segoe UI"/>
      <w:sz w:val="18"/>
      <w:szCs w:val="18"/>
    </w:rPr>
  </w:style>
  <w:style w:type="paragraph" w:customStyle="1" w:styleId="111">
    <w:name w:val="Заголовок 11"/>
    <w:basedOn w:val="a4"/>
    <w:next w:val="a4"/>
    <w:uiPriority w:val="99"/>
    <w:qFormat/>
    <w:rsid w:val="00152914"/>
    <w:pPr>
      <w:keepNext/>
      <w:keepLines/>
      <w:spacing w:before="480" w:after="0" w:line="276" w:lineRule="auto"/>
      <w:outlineLvl w:val="0"/>
    </w:pPr>
    <w:rPr>
      <w:rFonts w:ascii="Cambria" w:hAnsi="Cambria"/>
      <w:b/>
      <w:bCs/>
      <w:color w:val="365F91"/>
      <w:sz w:val="28"/>
      <w:szCs w:val="28"/>
    </w:rPr>
  </w:style>
  <w:style w:type="paragraph" w:customStyle="1" w:styleId="210">
    <w:name w:val="Заголовок 21"/>
    <w:basedOn w:val="a4"/>
    <w:next w:val="a4"/>
    <w:unhideWhenUsed/>
    <w:qFormat/>
    <w:rsid w:val="00152914"/>
    <w:pPr>
      <w:keepNext/>
      <w:keepLines/>
      <w:spacing w:before="200" w:after="0" w:line="276" w:lineRule="auto"/>
      <w:outlineLvl w:val="1"/>
    </w:pPr>
    <w:rPr>
      <w:rFonts w:ascii="Cambria" w:hAnsi="Cambria"/>
      <w:b/>
      <w:bCs/>
      <w:color w:val="4F81BD"/>
      <w:sz w:val="26"/>
      <w:szCs w:val="26"/>
    </w:rPr>
  </w:style>
  <w:style w:type="paragraph" w:customStyle="1" w:styleId="310">
    <w:name w:val="Заголовок 31"/>
    <w:basedOn w:val="a4"/>
    <w:next w:val="a4"/>
    <w:uiPriority w:val="99"/>
    <w:unhideWhenUsed/>
    <w:qFormat/>
    <w:rsid w:val="00152914"/>
    <w:pPr>
      <w:keepNext/>
      <w:keepLines/>
      <w:spacing w:before="40" w:after="0" w:line="276" w:lineRule="auto"/>
      <w:outlineLvl w:val="2"/>
    </w:pPr>
    <w:rPr>
      <w:rFonts w:ascii="Cambria" w:hAnsi="Cambria"/>
      <w:color w:val="243F60"/>
      <w:sz w:val="24"/>
      <w:szCs w:val="24"/>
    </w:rPr>
  </w:style>
  <w:style w:type="character" w:customStyle="1" w:styleId="41">
    <w:name w:val="Заголовок 4 Знак"/>
    <w:aliases w:val="H4 Знак,Заголовок 4/2 Знак,Заголовок 4 (Приложение) Знак,Заголовок 4 Знак1 Знак Знак,Заголовок 4 Знак Знак Знак Знак,Заголовок 4 Знак1 Знак Знак Знак Знак,Заголовок 4 Знак Знак Знак Знак Знак Знак"/>
    <w:link w:val="40"/>
    <w:locked/>
    <w:rsid w:val="00152914"/>
    <w:rPr>
      <w:rFonts w:ascii="Times New Roman" w:hAnsi="Times New Roman" w:cs="Times New Roman"/>
      <w:b/>
      <w:sz w:val="20"/>
      <w:szCs w:val="20"/>
      <w:lang w:val="x-none" w:eastAsia="ru-RU"/>
    </w:rPr>
  </w:style>
  <w:style w:type="paragraph" w:styleId="aa">
    <w:name w:val="footnote text"/>
    <w:aliases w:val="Текст сноски Знак Знак,Текст сноски Знак Знак Знак Знак Знак Знак Знак Знак,Текст сноски Знак Знак Знак Знак Знак Знак Знак,Текст сноски Знак Знак Знак Знак Знак Знак,Текст сноски Знак Знак Знак,Текст сноски Знак Знак З,Текст сноски Знак2"/>
    <w:basedOn w:val="a4"/>
    <w:link w:val="ab"/>
    <w:uiPriority w:val="99"/>
    <w:unhideWhenUsed/>
    <w:rsid w:val="00152914"/>
    <w:pPr>
      <w:spacing w:after="0" w:line="240" w:lineRule="auto"/>
    </w:pPr>
    <w:rPr>
      <w:sz w:val="20"/>
      <w:szCs w:val="20"/>
    </w:rPr>
  </w:style>
  <w:style w:type="character" w:customStyle="1" w:styleId="ab">
    <w:name w:val="Текст сноски Знак"/>
    <w:aliases w:val="Текст сноски Знак Знак Знак1,Текст сноски Знак Знак Знак Знак Знак Знак Знак Знак Знак,Текст сноски Знак Знак Знак Знак Знак Знак Знак Знак1,Текст сноски Знак Знак Знак Знак Знак Знак Знак1,Текст сноски Знак Знак Знак Знак"/>
    <w:link w:val="aa"/>
    <w:uiPriority w:val="99"/>
    <w:locked/>
    <w:rsid w:val="00152914"/>
    <w:rPr>
      <w:rFonts w:ascii="Calibri" w:eastAsia="Times New Roman" w:hAnsi="Calibri" w:cs="Times New Roman"/>
      <w:sz w:val="20"/>
      <w:szCs w:val="20"/>
    </w:rPr>
  </w:style>
  <w:style w:type="character" w:styleId="ac">
    <w:name w:val="footnote reference"/>
    <w:aliases w:val="fr,Used by Word for Help footnote symbols,Знак сноски 1,Ciae niinee 1,Знак сноски-FN,Ciae niinee-FN,Ссылка на сноску 45,Referencia nota al pie,SUPERS"/>
    <w:uiPriority w:val="99"/>
    <w:unhideWhenUsed/>
    <w:rsid w:val="00152914"/>
    <w:rPr>
      <w:rFonts w:cs="Times New Roman"/>
      <w:vertAlign w:val="superscript"/>
    </w:rPr>
  </w:style>
  <w:style w:type="paragraph" w:customStyle="1" w:styleId="ConsPlusTitle">
    <w:name w:val="ConsPlusTitle"/>
    <w:uiPriority w:val="99"/>
    <w:rsid w:val="00152914"/>
    <w:pPr>
      <w:widowControl w:val="0"/>
      <w:autoSpaceDE w:val="0"/>
      <w:autoSpaceDN w:val="0"/>
    </w:pPr>
    <w:rPr>
      <w:b/>
      <w:sz w:val="22"/>
    </w:rPr>
  </w:style>
  <w:style w:type="paragraph" w:styleId="ad">
    <w:name w:val="header"/>
    <w:aliases w:val="Знак1"/>
    <w:basedOn w:val="a4"/>
    <w:link w:val="ae"/>
    <w:uiPriority w:val="99"/>
    <w:unhideWhenUsed/>
    <w:rsid w:val="00152914"/>
    <w:pPr>
      <w:tabs>
        <w:tab w:val="center" w:pos="4677"/>
        <w:tab w:val="right" w:pos="9355"/>
      </w:tabs>
      <w:spacing w:after="0" w:line="240" w:lineRule="auto"/>
    </w:pPr>
  </w:style>
  <w:style w:type="character" w:customStyle="1" w:styleId="ae">
    <w:name w:val="Верхний колонтитул Знак"/>
    <w:aliases w:val="Знак1 Знак"/>
    <w:link w:val="ad"/>
    <w:uiPriority w:val="99"/>
    <w:locked/>
    <w:rsid w:val="00152914"/>
    <w:rPr>
      <w:rFonts w:ascii="Calibri" w:eastAsia="Times New Roman" w:hAnsi="Calibri" w:cs="Times New Roman"/>
    </w:rPr>
  </w:style>
  <w:style w:type="paragraph" w:styleId="af">
    <w:name w:val="footer"/>
    <w:aliases w:val="f"/>
    <w:basedOn w:val="a4"/>
    <w:link w:val="af0"/>
    <w:uiPriority w:val="99"/>
    <w:unhideWhenUsed/>
    <w:rsid w:val="00152914"/>
    <w:pPr>
      <w:tabs>
        <w:tab w:val="center" w:pos="4677"/>
        <w:tab w:val="right" w:pos="9355"/>
      </w:tabs>
      <w:spacing w:after="0" w:line="240" w:lineRule="auto"/>
    </w:pPr>
  </w:style>
  <w:style w:type="character" w:customStyle="1" w:styleId="af0">
    <w:name w:val="Нижний колонтитул Знак"/>
    <w:aliases w:val="f Знак"/>
    <w:link w:val="af"/>
    <w:uiPriority w:val="99"/>
    <w:locked/>
    <w:rsid w:val="00152914"/>
    <w:rPr>
      <w:rFonts w:ascii="Calibri" w:eastAsia="Times New Roman" w:hAnsi="Calibri" w:cs="Times New Roman"/>
    </w:rPr>
  </w:style>
  <w:style w:type="character" w:styleId="af1">
    <w:name w:val="annotation reference"/>
    <w:uiPriority w:val="99"/>
    <w:unhideWhenUsed/>
    <w:rsid w:val="00152914"/>
    <w:rPr>
      <w:rFonts w:cs="Times New Roman"/>
      <w:sz w:val="16"/>
      <w:szCs w:val="16"/>
    </w:rPr>
  </w:style>
  <w:style w:type="paragraph" w:styleId="af2">
    <w:name w:val="annotation text"/>
    <w:basedOn w:val="a4"/>
    <w:link w:val="af3"/>
    <w:uiPriority w:val="99"/>
    <w:unhideWhenUsed/>
    <w:rsid w:val="00152914"/>
    <w:pPr>
      <w:spacing w:after="200" w:line="240" w:lineRule="auto"/>
    </w:pPr>
    <w:rPr>
      <w:sz w:val="20"/>
      <w:szCs w:val="20"/>
    </w:rPr>
  </w:style>
  <w:style w:type="character" w:customStyle="1" w:styleId="af3">
    <w:name w:val="Текст примечания Знак"/>
    <w:link w:val="af2"/>
    <w:uiPriority w:val="99"/>
    <w:locked/>
    <w:rsid w:val="00152914"/>
    <w:rPr>
      <w:rFonts w:ascii="Calibri" w:eastAsia="Times New Roman" w:hAnsi="Calibri" w:cs="Times New Roman"/>
      <w:sz w:val="20"/>
      <w:szCs w:val="20"/>
    </w:rPr>
  </w:style>
  <w:style w:type="paragraph" w:styleId="af4">
    <w:name w:val="annotation subject"/>
    <w:basedOn w:val="af2"/>
    <w:next w:val="af2"/>
    <w:link w:val="af5"/>
    <w:uiPriority w:val="99"/>
    <w:unhideWhenUsed/>
    <w:rsid w:val="00152914"/>
    <w:rPr>
      <w:b/>
      <w:bCs/>
    </w:rPr>
  </w:style>
  <w:style w:type="character" w:customStyle="1" w:styleId="af5">
    <w:name w:val="Тема примечания Знак"/>
    <w:link w:val="af4"/>
    <w:uiPriority w:val="99"/>
    <w:locked/>
    <w:rsid w:val="00152914"/>
    <w:rPr>
      <w:rFonts w:ascii="Calibri" w:eastAsia="Times New Roman" w:hAnsi="Calibri" w:cs="Times New Roman"/>
      <w:b/>
      <w:bCs/>
      <w:sz w:val="20"/>
      <w:szCs w:val="20"/>
    </w:rPr>
  </w:style>
  <w:style w:type="character" w:customStyle="1" w:styleId="16">
    <w:name w:val="Гиперссылка1"/>
    <w:uiPriority w:val="99"/>
    <w:unhideWhenUsed/>
    <w:rsid w:val="00152914"/>
    <w:rPr>
      <w:rFonts w:cs="Times New Roman"/>
      <w:color w:val="0000FF"/>
      <w:u w:val="single"/>
    </w:rPr>
  </w:style>
  <w:style w:type="character" w:customStyle="1" w:styleId="17">
    <w:name w:val="Просмотренная гиперссылка1"/>
    <w:uiPriority w:val="99"/>
    <w:unhideWhenUsed/>
    <w:rsid w:val="00152914"/>
    <w:rPr>
      <w:rFonts w:cs="Times New Roman"/>
      <w:color w:val="800080"/>
      <w:u w:val="single"/>
    </w:rPr>
  </w:style>
  <w:style w:type="paragraph" w:styleId="25">
    <w:name w:val="Body Text Indent 2"/>
    <w:basedOn w:val="a4"/>
    <w:link w:val="26"/>
    <w:rsid w:val="00152914"/>
    <w:pPr>
      <w:tabs>
        <w:tab w:val="left" w:pos="1122"/>
      </w:tabs>
      <w:spacing w:after="0" w:line="240" w:lineRule="auto"/>
      <w:ind w:firstLine="748"/>
      <w:jc w:val="both"/>
    </w:pPr>
    <w:rPr>
      <w:rFonts w:ascii="Times New Roman" w:hAnsi="Times New Roman"/>
      <w:sz w:val="28"/>
      <w:szCs w:val="20"/>
    </w:rPr>
  </w:style>
  <w:style w:type="character" w:customStyle="1" w:styleId="26">
    <w:name w:val="Основной текст с отступом 2 Знак"/>
    <w:link w:val="25"/>
    <w:locked/>
    <w:rsid w:val="00152914"/>
    <w:rPr>
      <w:rFonts w:ascii="Times New Roman" w:hAnsi="Times New Roman" w:cs="Times New Roman"/>
      <w:sz w:val="20"/>
      <w:szCs w:val="20"/>
      <w:lang w:val="x-none" w:eastAsia="x-none"/>
    </w:rPr>
  </w:style>
  <w:style w:type="paragraph" w:styleId="33">
    <w:name w:val="Body Text 3"/>
    <w:basedOn w:val="a4"/>
    <w:link w:val="34"/>
    <w:uiPriority w:val="99"/>
    <w:rsid w:val="00152914"/>
    <w:pPr>
      <w:spacing w:after="120" w:line="240" w:lineRule="auto"/>
    </w:pPr>
    <w:rPr>
      <w:rFonts w:ascii="Times New Roman" w:hAnsi="Times New Roman"/>
      <w:sz w:val="16"/>
      <w:szCs w:val="16"/>
    </w:rPr>
  </w:style>
  <w:style w:type="character" w:customStyle="1" w:styleId="34">
    <w:name w:val="Основной текст 3 Знак"/>
    <w:link w:val="33"/>
    <w:uiPriority w:val="99"/>
    <w:locked/>
    <w:rsid w:val="00152914"/>
    <w:rPr>
      <w:rFonts w:ascii="Times New Roman" w:hAnsi="Times New Roman" w:cs="Times New Roman"/>
      <w:sz w:val="16"/>
      <w:szCs w:val="16"/>
      <w:lang w:val="x-none" w:eastAsia="x-none"/>
    </w:rPr>
  </w:style>
  <w:style w:type="paragraph" w:styleId="af6">
    <w:name w:val="Body Text"/>
    <w:aliases w:val="Знак"/>
    <w:basedOn w:val="a4"/>
    <w:link w:val="af7"/>
    <w:unhideWhenUsed/>
    <w:rsid w:val="00152914"/>
    <w:pPr>
      <w:spacing w:after="120" w:line="240" w:lineRule="auto"/>
    </w:pPr>
    <w:rPr>
      <w:rFonts w:ascii="Times New Roman" w:hAnsi="Times New Roman"/>
      <w:sz w:val="24"/>
      <w:szCs w:val="24"/>
    </w:rPr>
  </w:style>
  <w:style w:type="character" w:customStyle="1" w:styleId="af7">
    <w:name w:val="Основной текст Знак"/>
    <w:aliases w:val="Знак Знак"/>
    <w:link w:val="af6"/>
    <w:locked/>
    <w:rsid w:val="00152914"/>
    <w:rPr>
      <w:rFonts w:ascii="Times New Roman" w:hAnsi="Times New Roman" w:cs="Times New Roman"/>
      <w:sz w:val="24"/>
      <w:szCs w:val="24"/>
      <w:lang w:val="x-none" w:eastAsia="x-none"/>
    </w:rPr>
  </w:style>
  <w:style w:type="paragraph" w:customStyle="1" w:styleId="Default">
    <w:name w:val="Default"/>
    <w:rsid w:val="00152914"/>
    <w:pPr>
      <w:autoSpaceDE w:val="0"/>
      <w:autoSpaceDN w:val="0"/>
      <w:adjustRightInd w:val="0"/>
    </w:pPr>
    <w:rPr>
      <w:rFonts w:ascii="Times New Roman" w:hAnsi="Times New Roman" w:cs="Times New Roman"/>
      <w:color w:val="000000"/>
      <w:sz w:val="24"/>
      <w:szCs w:val="24"/>
    </w:rPr>
  </w:style>
  <w:style w:type="paragraph" w:styleId="af8">
    <w:name w:val="List Paragraph"/>
    <w:aliases w:val="Bullet List,FooterText,numbered,Paragraphe de liste1,lp1,Num Bullet 1,Table Number Paragraph,Bullet Number,Bulletr List Paragraph,列出段落,列出段落1,List Paragraph2,List Paragraph21,Listeafsnit1,Parágrafo da Lista1,Bullet list,Ref,List Paragraph"/>
    <w:basedOn w:val="a4"/>
    <w:link w:val="af9"/>
    <w:uiPriority w:val="34"/>
    <w:qFormat/>
    <w:rsid w:val="00152914"/>
    <w:pPr>
      <w:spacing w:after="0" w:line="240" w:lineRule="auto"/>
      <w:ind w:left="720"/>
      <w:contextualSpacing/>
    </w:pPr>
    <w:rPr>
      <w:rFonts w:ascii="Times New Roman" w:hAnsi="Times New Roman"/>
      <w:sz w:val="28"/>
      <w:szCs w:val="28"/>
      <w:lang w:eastAsia="ru-RU"/>
    </w:rPr>
  </w:style>
  <w:style w:type="table" w:customStyle="1" w:styleId="18">
    <w:name w:val="Сетка таблицы1"/>
    <w:basedOn w:val="a6"/>
    <w:next w:val="afa"/>
    <w:uiPriority w:val="59"/>
    <w:rsid w:val="00152914"/>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9">
    <w:name w:val="Заголовок оглавления1"/>
    <w:basedOn w:val="14"/>
    <w:next w:val="a4"/>
    <w:uiPriority w:val="39"/>
    <w:unhideWhenUsed/>
    <w:qFormat/>
    <w:rsid w:val="00152914"/>
  </w:style>
  <w:style w:type="paragraph" w:styleId="27">
    <w:name w:val="toc 2"/>
    <w:basedOn w:val="a4"/>
    <w:next w:val="a4"/>
    <w:autoRedefine/>
    <w:uiPriority w:val="39"/>
    <w:unhideWhenUsed/>
    <w:rsid w:val="00152914"/>
    <w:pPr>
      <w:tabs>
        <w:tab w:val="right" w:leader="dot" w:pos="9343"/>
      </w:tabs>
      <w:spacing w:after="100" w:line="276" w:lineRule="auto"/>
    </w:pPr>
  </w:style>
  <w:style w:type="paragraph" w:customStyle="1" w:styleId="1a">
    <w:name w:val="Название объекта1"/>
    <w:basedOn w:val="a4"/>
    <w:next w:val="a4"/>
    <w:uiPriority w:val="99"/>
    <w:unhideWhenUsed/>
    <w:qFormat/>
    <w:rsid w:val="00152914"/>
    <w:pPr>
      <w:spacing w:after="200" w:line="240" w:lineRule="auto"/>
    </w:pPr>
    <w:rPr>
      <w:i/>
      <w:iCs/>
      <w:color w:val="1F497D"/>
      <w:sz w:val="18"/>
      <w:szCs w:val="18"/>
    </w:rPr>
  </w:style>
  <w:style w:type="paragraph" w:customStyle="1" w:styleId="110">
    <w:name w:val="Оглавление 11"/>
    <w:basedOn w:val="a4"/>
    <w:next w:val="a4"/>
    <w:autoRedefine/>
    <w:uiPriority w:val="99"/>
    <w:unhideWhenUsed/>
    <w:rsid w:val="00152914"/>
    <w:pPr>
      <w:numPr>
        <w:numId w:val="1"/>
      </w:numPr>
      <w:tabs>
        <w:tab w:val="left" w:pos="284"/>
        <w:tab w:val="right" w:leader="dot" w:pos="9346"/>
      </w:tabs>
      <w:spacing w:after="100"/>
      <w:ind w:left="709" w:hanging="720"/>
    </w:pPr>
    <w:rPr>
      <w:rFonts w:ascii="Times New Roman" w:hAnsi="Times New Roman"/>
      <w:sz w:val="28"/>
      <w:szCs w:val="28"/>
      <w:lang w:eastAsia="ru-RU"/>
    </w:rPr>
  </w:style>
  <w:style w:type="paragraph" w:customStyle="1" w:styleId="311">
    <w:name w:val="Оглавление 31"/>
    <w:basedOn w:val="a4"/>
    <w:next w:val="a4"/>
    <w:autoRedefine/>
    <w:uiPriority w:val="99"/>
    <w:unhideWhenUsed/>
    <w:rsid w:val="00152914"/>
    <w:pPr>
      <w:spacing w:after="100"/>
      <w:ind w:left="440"/>
    </w:pPr>
    <w:rPr>
      <w:lang w:eastAsia="ru-RU"/>
    </w:rPr>
  </w:style>
  <w:style w:type="paragraph" w:customStyle="1" w:styleId="35">
    <w:name w:val="Абзац 3"/>
    <w:basedOn w:val="a4"/>
    <w:uiPriority w:val="99"/>
    <w:rsid w:val="00152914"/>
    <w:pPr>
      <w:tabs>
        <w:tab w:val="num" w:pos="907"/>
      </w:tabs>
      <w:spacing w:after="0" w:line="240" w:lineRule="auto"/>
      <w:ind w:left="907" w:hanging="907"/>
      <w:jc w:val="both"/>
    </w:pPr>
    <w:rPr>
      <w:rFonts w:ascii="Times New Roman" w:hAnsi="Times New Roman"/>
      <w:sz w:val="24"/>
      <w:szCs w:val="20"/>
      <w:lang w:eastAsia="ru-RU"/>
    </w:rPr>
  </w:style>
  <w:style w:type="paragraph" w:customStyle="1" w:styleId="1b">
    <w:name w:val="заголовок 1"/>
    <w:basedOn w:val="a4"/>
    <w:next w:val="a4"/>
    <w:uiPriority w:val="99"/>
    <w:rsid w:val="00152914"/>
    <w:pPr>
      <w:keepNext/>
      <w:spacing w:after="0" w:line="240" w:lineRule="auto"/>
      <w:ind w:right="-1"/>
      <w:jc w:val="center"/>
    </w:pPr>
    <w:rPr>
      <w:rFonts w:ascii="Times New Roman" w:hAnsi="Times New Roman"/>
      <w:b/>
      <w:szCs w:val="20"/>
      <w:lang w:eastAsia="ru-RU"/>
    </w:rPr>
  </w:style>
  <w:style w:type="character" w:styleId="afb">
    <w:name w:val="Strong"/>
    <w:uiPriority w:val="22"/>
    <w:qFormat/>
    <w:rsid w:val="00152914"/>
    <w:rPr>
      <w:rFonts w:cs="Times New Roman"/>
      <w:b/>
      <w:bCs/>
    </w:rPr>
  </w:style>
  <w:style w:type="paragraph" w:styleId="afc">
    <w:name w:val="Normal (Web)"/>
    <w:basedOn w:val="a4"/>
    <w:uiPriority w:val="99"/>
    <w:rsid w:val="00152914"/>
    <w:pPr>
      <w:spacing w:before="100" w:beforeAutospacing="1" w:after="100" w:afterAutospacing="1" w:line="240" w:lineRule="auto"/>
    </w:pPr>
    <w:rPr>
      <w:rFonts w:ascii="Times New Roman" w:hAnsi="Times New Roman"/>
      <w:color w:val="000000"/>
      <w:sz w:val="24"/>
      <w:szCs w:val="24"/>
      <w:lang w:eastAsia="ru-RU"/>
    </w:rPr>
  </w:style>
  <w:style w:type="paragraph" w:styleId="a">
    <w:name w:val="List Bullet"/>
    <w:basedOn w:val="a4"/>
    <w:uiPriority w:val="99"/>
    <w:rsid w:val="00152914"/>
    <w:pPr>
      <w:numPr>
        <w:numId w:val="2"/>
      </w:numPr>
      <w:spacing w:after="0" w:line="240" w:lineRule="auto"/>
    </w:pPr>
    <w:rPr>
      <w:rFonts w:ascii="Times New Roman" w:hAnsi="Times New Roman"/>
      <w:sz w:val="24"/>
      <w:szCs w:val="24"/>
      <w:lang w:eastAsia="ru-RU"/>
    </w:rPr>
  </w:style>
  <w:style w:type="paragraph" w:styleId="36">
    <w:name w:val="Body Text Indent 3"/>
    <w:basedOn w:val="a4"/>
    <w:link w:val="37"/>
    <w:rsid w:val="00152914"/>
    <w:pPr>
      <w:spacing w:after="120" w:line="240" w:lineRule="auto"/>
      <w:ind w:left="283"/>
    </w:pPr>
    <w:rPr>
      <w:rFonts w:ascii="Times New Roman" w:hAnsi="Times New Roman"/>
      <w:sz w:val="16"/>
      <w:szCs w:val="16"/>
      <w:lang w:eastAsia="ru-RU"/>
    </w:rPr>
  </w:style>
  <w:style w:type="character" w:customStyle="1" w:styleId="37">
    <w:name w:val="Основной текст с отступом 3 Знак"/>
    <w:link w:val="36"/>
    <w:locked/>
    <w:rsid w:val="00152914"/>
    <w:rPr>
      <w:rFonts w:ascii="Times New Roman" w:hAnsi="Times New Roman" w:cs="Times New Roman"/>
      <w:sz w:val="16"/>
      <w:szCs w:val="16"/>
      <w:lang w:val="x-none" w:eastAsia="ru-RU"/>
    </w:rPr>
  </w:style>
  <w:style w:type="character" w:styleId="afd">
    <w:name w:val="page number"/>
    <w:uiPriority w:val="99"/>
    <w:rsid w:val="00152914"/>
    <w:rPr>
      <w:rFonts w:cs="Times New Roman"/>
    </w:rPr>
  </w:style>
  <w:style w:type="paragraph" w:styleId="28">
    <w:name w:val="Body Text 2"/>
    <w:basedOn w:val="a4"/>
    <w:link w:val="29"/>
    <w:rsid w:val="00152914"/>
    <w:pPr>
      <w:spacing w:after="120" w:line="480" w:lineRule="auto"/>
    </w:pPr>
    <w:rPr>
      <w:rFonts w:ascii="Times New Roman" w:hAnsi="Times New Roman"/>
      <w:sz w:val="20"/>
      <w:szCs w:val="20"/>
      <w:lang w:eastAsia="ru-RU"/>
    </w:rPr>
  </w:style>
  <w:style w:type="character" w:customStyle="1" w:styleId="29">
    <w:name w:val="Основной текст 2 Знак"/>
    <w:link w:val="28"/>
    <w:qFormat/>
    <w:locked/>
    <w:rsid w:val="00152914"/>
    <w:rPr>
      <w:rFonts w:ascii="Times New Roman" w:hAnsi="Times New Roman" w:cs="Times New Roman"/>
      <w:sz w:val="20"/>
      <w:szCs w:val="20"/>
      <w:lang w:val="x-none" w:eastAsia="ru-RU"/>
    </w:rPr>
  </w:style>
  <w:style w:type="paragraph" w:styleId="afe">
    <w:name w:val="Body Text Indent"/>
    <w:basedOn w:val="a4"/>
    <w:link w:val="aff"/>
    <w:rsid w:val="00152914"/>
    <w:pPr>
      <w:spacing w:after="120" w:line="240" w:lineRule="auto"/>
      <w:ind w:left="283"/>
    </w:pPr>
    <w:rPr>
      <w:rFonts w:ascii="Times New Roman" w:hAnsi="Times New Roman"/>
      <w:sz w:val="24"/>
      <w:szCs w:val="24"/>
      <w:lang w:eastAsia="ru-RU"/>
    </w:rPr>
  </w:style>
  <w:style w:type="character" w:customStyle="1" w:styleId="aff">
    <w:name w:val="Основной текст с отступом Знак"/>
    <w:link w:val="afe"/>
    <w:locked/>
    <w:rsid w:val="00152914"/>
    <w:rPr>
      <w:rFonts w:ascii="Times New Roman" w:hAnsi="Times New Roman" w:cs="Times New Roman"/>
      <w:sz w:val="24"/>
      <w:szCs w:val="24"/>
      <w:lang w:val="x-none" w:eastAsia="ru-RU"/>
    </w:rPr>
  </w:style>
  <w:style w:type="paragraph" w:customStyle="1" w:styleId="ConsNormal">
    <w:name w:val="ConsNormal"/>
    <w:link w:val="ConsNormal0"/>
    <w:uiPriority w:val="99"/>
    <w:rsid w:val="00152914"/>
    <w:pPr>
      <w:widowControl w:val="0"/>
      <w:suppressAutoHyphens/>
      <w:ind w:firstLine="720"/>
    </w:pPr>
    <w:rPr>
      <w:rFonts w:ascii="Arial" w:hAnsi="Arial" w:cs="Times New Roman"/>
      <w:lang w:eastAsia="ar-SA"/>
    </w:rPr>
  </w:style>
  <w:style w:type="paragraph" w:customStyle="1" w:styleId="13">
    <w:name w:val="Стиль1"/>
    <w:basedOn w:val="a4"/>
    <w:uiPriority w:val="99"/>
    <w:rsid w:val="00152914"/>
    <w:pPr>
      <w:keepNext/>
      <w:keepLines/>
      <w:widowControl w:val="0"/>
      <w:numPr>
        <w:numId w:val="3"/>
      </w:numPr>
      <w:suppressLineNumbers/>
      <w:suppressAutoHyphens/>
      <w:spacing w:after="60" w:line="240" w:lineRule="auto"/>
    </w:pPr>
    <w:rPr>
      <w:rFonts w:ascii="Times New Roman" w:hAnsi="Times New Roman"/>
      <w:b/>
      <w:sz w:val="28"/>
      <w:szCs w:val="24"/>
      <w:lang w:eastAsia="ru-RU"/>
    </w:rPr>
  </w:style>
  <w:style w:type="paragraph" w:customStyle="1" w:styleId="22">
    <w:name w:val="Стиль2"/>
    <w:basedOn w:val="2a"/>
    <w:uiPriority w:val="99"/>
    <w:qFormat/>
    <w:rsid w:val="00152914"/>
    <w:pPr>
      <w:keepNext/>
      <w:keepLines/>
      <w:widowControl w:val="0"/>
      <w:numPr>
        <w:ilvl w:val="1"/>
        <w:numId w:val="3"/>
      </w:numPr>
      <w:suppressLineNumbers/>
      <w:suppressAutoHyphens/>
      <w:spacing w:after="60"/>
      <w:jc w:val="both"/>
    </w:pPr>
    <w:rPr>
      <w:b/>
      <w:szCs w:val="20"/>
    </w:rPr>
  </w:style>
  <w:style w:type="paragraph" w:styleId="2a">
    <w:name w:val="List Number 2"/>
    <w:basedOn w:val="a4"/>
    <w:uiPriority w:val="99"/>
    <w:rsid w:val="00152914"/>
    <w:pPr>
      <w:tabs>
        <w:tab w:val="num" w:pos="720"/>
      </w:tabs>
      <w:spacing w:after="0" w:line="240" w:lineRule="auto"/>
      <w:ind w:left="720" w:hanging="360"/>
    </w:pPr>
    <w:rPr>
      <w:rFonts w:ascii="Times New Roman" w:hAnsi="Times New Roman"/>
      <w:sz w:val="24"/>
      <w:szCs w:val="24"/>
      <w:lang w:eastAsia="ru-RU"/>
    </w:rPr>
  </w:style>
  <w:style w:type="paragraph" w:customStyle="1" w:styleId="38">
    <w:name w:val="Стиль3"/>
    <w:basedOn w:val="25"/>
    <w:uiPriority w:val="99"/>
    <w:rsid w:val="00152914"/>
    <w:pPr>
      <w:widowControl w:val="0"/>
      <w:tabs>
        <w:tab w:val="clear" w:pos="1122"/>
        <w:tab w:val="num" w:pos="2160"/>
      </w:tabs>
      <w:adjustRightInd w:val="0"/>
      <w:ind w:left="1080" w:firstLine="0"/>
      <w:textAlignment w:val="baseline"/>
    </w:pPr>
    <w:rPr>
      <w:sz w:val="24"/>
      <w:lang w:eastAsia="ru-RU"/>
    </w:rPr>
  </w:style>
  <w:style w:type="paragraph" w:customStyle="1" w:styleId="aff0">
    <w:name w:val="Тендерные данные"/>
    <w:basedOn w:val="a4"/>
    <w:uiPriority w:val="99"/>
    <w:semiHidden/>
    <w:rsid w:val="00152914"/>
    <w:pPr>
      <w:tabs>
        <w:tab w:val="left" w:pos="1985"/>
      </w:tabs>
      <w:spacing w:before="120" w:after="60" w:line="240" w:lineRule="auto"/>
      <w:jc w:val="both"/>
    </w:pPr>
    <w:rPr>
      <w:rFonts w:ascii="Times New Roman" w:hAnsi="Times New Roman"/>
      <w:b/>
      <w:sz w:val="24"/>
      <w:szCs w:val="20"/>
      <w:lang w:eastAsia="ru-RU"/>
    </w:rPr>
  </w:style>
  <w:style w:type="character" w:customStyle="1" w:styleId="aff1">
    <w:name w:val="Основной шрифт"/>
    <w:uiPriority w:val="99"/>
    <w:semiHidden/>
    <w:rsid w:val="00152914"/>
  </w:style>
  <w:style w:type="paragraph" w:styleId="aff2">
    <w:name w:val="Note Heading"/>
    <w:basedOn w:val="a4"/>
    <w:next w:val="a4"/>
    <w:link w:val="aff3"/>
    <w:uiPriority w:val="99"/>
    <w:rsid w:val="00152914"/>
    <w:pPr>
      <w:spacing w:after="60" w:line="240" w:lineRule="auto"/>
      <w:jc w:val="both"/>
    </w:pPr>
    <w:rPr>
      <w:rFonts w:ascii="Times New Roman" w:hAnsi="Times New Roman"/>
      <w:sz w:val="24"/>
      <w:szCs w:val="24"/>
      <w:lang w:eastAsia="ru-RU"/>
    </w:rPr>
  </w:style>
  <w:style w:type="character" w:customStyle="1" w:styleId="aff3">
    <w:name w:val="Заголовок записки Знак"/>
    <w:link w:val="aff2"/>
    <w:uiPriority w:val="99"/>
    <w:locked/>
    <w:rsid w:val="00152914"/>
    <w:rPr>
      <w:rFonts w:ascii="Times New Roman" w:hAnsi="Times New Roman" w:cs="Times New Roman"/>
      <w:sz w:val="24"/>
      <w:szCs w:val="24"/>
      <w:lang w:val="x-none" w:eastAsia="ru-RU"/>
    </w:rPr>
  </w:style>
  <w:style w:type="character" w:customStyle="1" w:styleId="labelbodytext11">
    <w:name w:val="label_body_text_11"/>
    <w:uiPriority w:val="99"/>
    <w:rsid w:val="00152914"/>
    <w:rPr>
      <w:rFonts w:cs="Times New Roman"/>
      <w:color w:val="0000FF"/>
      <w:sz w:val="20"/>
      <w:szCs w:val="20"/>
    </w:rPr>
  </w:style>
  <w:style w:type="paragraph" w:customStyle="1" w:styleId="aff4">
    <w:name w:val="Абзац"/>
    <w:basedOn w:val="a4"/>
    <w:link w:val="aff5"/>
    <w:rsid w:val="00152914"/>
    <w:pPr>
      <w:spacing w:after="120" w:line="240" w:lineRule="auto"/>
      <w:jc w:val="both"/>
    </w:pPr>
    <w:rPr>
      <w:rFonts w:ascii="Times New Roman" w:hAnsi="Times New Roman"/>
      <w:sz w:val="24"/>
      <w:szCs w:val="24"/>
    </w:rPr>
  </w:style>
  <w:style w:type="paragraph" w:styleId="aff6">
    <w:name w:val="Document Map"/>
    <w:basedOn w:val="a4"/>
    <w:link w:val="aff7"/>
    <w:semiHidden/>
    <w:rsid w:val="00152914"/>
    <w:pPr>
      <w:shd w:val="clear" w:color="auto" w:fill="000080"/>
      <w:spacing w:after="0" w:line="240" w:lineRule="auto"/>
    </w:pPr>
    <w:rPr>
      <w:rFonts w:ascii="Tahoma" w:hAnsi="Tahoma" w:cs="Tahoma"/>
      <w:sz w:val="24"/>
      <w:szCs w:val="24"/>
      <w:lang w:eastAsia="ru-RU"/>
    </w:rPr>
  </w:style>
  <w:style w:type="character" w:customStyle="1" w:styleId="aff7">
    <w:name w:val="Схема документа Знак"/>
    <w:link w:val="aff6"/>
    <w:semiHidden/>
    <w:locked/>
    <w:rsid w:val="00152914"/>
    <w:rPr>
      <w:rFonts w:ascii="Tahoma" w:hAnsi="Tahoma" w:cs="Tahoma"/>
      <w:sz w:val="24"/>
      <w:szCs w:val="24"/>
      <w:shd w:val="clear" w:color="auto" w:fill="000080"/>
      <w:lang w:val="x-none" w:eastAsia="ru-RU"/>
    </w:rPr>
  </w:style>
  <w:style w:type="paragraph" w:styleId="aff8">
    <w:name w:val="Title"/>
    <w:basedOn w:val="a4"/>
    <w:link w:val="aff9"/>
    <w:uiPriority w:val="99"/>
    <w:qFormat/>
    <w:rsid w:val="00152914"/>
    <w:pPr>
      <w:spacing w:after="0" w:line="240" w:lineRule="auto"/>
      <w:jc w:val="center"/>
    </w:pPr>
    <w:rPr>
      <w:rFonts w:ascii="Times New Roman" w:hAnsi="Times New Roman"/>
      <w:b/>
      <w:bCs/>
      <w:sz w:val="24"/>
      <w:szCs w:val="24"/>
      <w:lang w:eastAsia="ru-RU"/>
    </w:rPr>
  </w:style>
  <w:style w:type="character" w:customStyle="1" w:styleId="aff9">
    <w:name w:val="Заголовок Знак"/>
    <w:link w:val="aff8"/>
    <w:uiPriority w:val="99"/>
    <w:locked/>
    <w:rsid w:val="00152914"/>
    <w:rPr>
      <w:rFonts w:ascii="Times New Roman" w:hAnsi="Times New Roman" w:cs="Times New Roman"/>
      <w:b/>
      <w:bCs/>
      <w:sz w:val="24"/>
      <w:szCs w:val="24"/>
      <w:lang w:val="x-none" w:eastAsia="ru-RU"/>
    </w:rPr>
  </w:style>
  <w:style w:type="paragraph" w:customStyle="1" w:styleId="39">
    <w:name w:val="заголовок 3"/>
    <w:basedOn w:val="a4"/>
    <w:next w:val="a4"/>
    <w:uiPriority w:val="99"/>
    <w:rsid w:val="00152914"/>
    <w:pPr>
      <w:keepNext/>
      <w:spacing w:after="0" w:line="240" w:lineRule="auto"/>
      <w:outlineLvl w:val="2"/>
    </w:pPr>
    <w:rPr>
      <w:rFonts w:ascii="Arial" w:hAnsi="Arial"/>
      <w:sz w:val="24"/>
      <w:szCs w:val="20"/>
      <w:lang w:eastAsia="ru-RU"/>
    </w:rPr>
  </w:style>
  <w:style w:type="paragraph" w:customStyle="1" w:styleId="fr1">
    <w:name w:val="fr1"/>
    <w:basedOn w:val="a4"/>
    <w:uiPriority w:val="99"/>
    <w:rsid w:val="00152914"/>
    <w:pP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ConsNonformat">
    <w:name w:val="ConsNonformat"/>
    <w:uiPriority w:val="99"/>
    <w:rsid w:val="00152914"/>
    <w:pPr>
      <w:widowControl w:val="0"/>
      <w:autoSpaceDE w:val="0"/>
      <w:autoSpaceDN w:val="0"/>
      <w:adjustRightInd w:val="0"/>
    </w:pPr>
    <w:rPr>
      <w:rFonts w:ascii="Courier New" w:hAnsi="Courier New" w:cs="Courier New"/>
    </w:rPr>
  </w:style>
  <w:style w:type="paragraph" w:styleId="affa">
    <w:name w:val="Plain Text"/>
    <w:basedOn w:val="a4"/>
    <w:link w:val="affb"/>
    <w:uiPriority w:val="99"/>
    <w:rsid w:val="00152914"/>
    <w:pPr>
      <w:spacing w:after="0" w:line="240" w:lineRule="auto"/>
    </w:pPr>
    <w:rPr>
      <w:rFonts w:ascii="Courier New" w:hAnsi="Courier New"/>
      <w:sz w:val="20"/>
      <w:szCs w:val="20"/>
      <w:lang w:eastAsia="ru-RU"/>
    </w:rPr>
  </w:style>
  <w:style w:type="character" w:customStyle="1" w:styleId="affb">
    <w:name w:val="Текст Знак"/>
    <w:link w:val="affa"/>
    <w:uiPriority w:val="99"/>
    <w:locked/>
    <w:rsid w:val="00152914"/>
    <w:rPr>
      <w:rFonts w:ascii="Courier New" w:hAnsi="Courier New" w:cs="Times New Roman"/>
      <w:sz w:val="20"/>
      <w:szCs w:val="20"/>
      <w:lang w:val="x-none" w:eastAsia="ru-RU"/>
    </w:rPr>
  </w:style>
  <w:style w:type="paragraph" w:customStyle="1" w:styleId="1c">
    <w:name w:val="Обычный1"/>
    <w:link w:val="Normal"/>
    <w:rsid w:val="00152914"/>
    <w:pPr>
      <w:widowControl w:val="0"/>
      <w:spacing w:before="220" w:line="300" w:lineRule="auto"/>
      <w:ind w:firstLine="680"/>
      <w:jc w:val="both"/>
    </w:pPr>
    <w:rPr>
      <w:rFonts w:ascii="Times New Roman" w:hAnsi="Times New Roman" w:cs="Times New Roman"/>
      <w:sz w:val="22"/>
    </w:rPr>
  </w:style>
  <w:style w:type="paragraph" w:customStyle="1" w:styleId="affc">
    <w:name w:val="Нормальный"/>
    <w:uiPriority w:val="99"/>
    <w:rsid w:val="00152914"/>
    <w:pPr>
      <w:autoSpaceDE w:val="0"/>
      <w:autoSpaceDN w:val="0"/>
    </w:pPr>
    <w:rPr>
      <w:rFonts w:ascii="TimesET" w:hAnsi="TimesET" w:cs="Times New Roman"/>
    </w:rPr>
  </w:style>
  <w:style w:type="table" w:customStyle="1" w:styleId="112">
    <w:name w:val="Сетка таблицы11"/>
    <w:basedOn w:val="a6"/>
    <w:next w:val="afa"/>
    <w:uiPriority w:val="59"/>
    <w:rsid w:val="00152914"/>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oductcompany1">
    <w:name w:val="productcompany1"/>
    <w:uiPriority w:val="99"/>
    <w:rsid w:val="00152914"/>
    <w:rPr>
      <w:rFonts w:ascii="Arial" w:hAnsi="Arial" w:cs="Arial"/>
      <w:b/>
      <w:bCs/>
      <w:sz w:val="26"/>
      <w:szCs w:val="26"/>
    </w:rPr>
  </w:style>
  <w:style w:type="character" w:customStyle="1" w:styleId="productcode1">
    <w:name w:val="productcode1"/>
    <w:uiPriority w:val="99"/>
    <w:rsid w:val="00152914"/>
    <w:rPr>
      <w:rFonts w:ascii="Arial" w:hAnsi="Arial" w:cs="Arial"/>
      <w:b/>
      <w:bCs/>
      <w:sz w:val="26"/>
      <w:szCs w:val="26"/>
    </w:rPr>
  </w:style>
  <w:style w:type="character" w:customStyle="1" w:styleId="modelname1">
    <w:name w:val="modelname1"/>
    <w:uiPriority w:val="99"/>
    <w:rsid w:val="00152914"/>
    <w:rPr>
      <w:rFonts w:cs="Times New Roman"/>
      <w:sz w:val="23"/>
      <w:szCs w:val="23"/>
    </w:rPr>
  </w:style>
  <w:style w:type="character" w:customStyle="1" w:styleId="style771">
    <w:name w:val="style771"/>
    <w:uiPriority w:val="99"/>
    <w:rsid w:val="00152914"/>
    <w:rPr>
      <w:rFonts w:ascii="Verdana" w:hAnsi="Verdana" w:cs="Times New Roman"/>
      <w:b/>
      <w:bCs/>
      <w:sz w:val="21"/>
      <w:szCs w:val="21"/>
    </w:rPr>
  </w:style>
  <w:style w:type="paragraph" w:customStyle="1" w:styleId="affd">
    <w:name w:val="Содержимое таблицы"/>
    <w:basedOn w:val="a4"/>
    <w:uiPriority w:val="99"/>
    <w:rsid w:val="00152914"/>
    <w:pPr>
      <w:suppressLineNumbers/>
      <w:suppressAutoHyphens/>
      <w:spacing w:after="0" w:line="240" w:lineRule="auto"/>
    </w:pPr>
    <w:rPr>
      <w:rFonts w:ascii="Times New Roman" w:hAnsi="Times New Roman"/>
      <w:sz w:val="24"/>
      <w:szCs w:val="24"/>
      <w:lang w:eastAsia="ar-SA"/>
    </w:rPr>
  </w:style>
  <w:style w:type="character" w:customStyle="1" w:styleId="1d">
    <w:name w:val="Знак Знак1"/>
    <w:uiPriority w:val="99"/>
    <w:rsid w:val="00152914"/>
    <w:rPr>
      <w:rFonts w:cs="Times New Roman"/>
      <w:sz w:val="24"/>
      <w:szCs w:val="24"/>
      <w:lang w:val="ru-RU" w:eastAsia="ru-RU" w:bidi="ar-SA"/>
    </w:rPr>
  </w:style>
  <w:style w:type="paragraph" w:customStyle="1" w:styleId="consplusnormal1">
    <w:name w:val="consplusnormal"/>
    <w:basedOn w:val="a4"/>
    <w:uiPriority w:val="99"/>
    <w:rsid w:val="00152914"/>
    <w:pPr>
      <w:spacing w:before="100" w:beforeAutospacing="1" w:after="100" w:afterAutospacing="1" w:line="240" w:lineRule="auto"/>
    </w:pPr>
    <w:rPr>
      <w:rFonts w:ascii="Times New Roman" w:hAnsi="Times New Roman"/>
      <w:sz w:val="24"/>
      <w:szCs w:val="24"/>
      <w:lang w:eastAsia="ru-RU"/>
    </w:rPr>
  </w:style>
  <w:style w:type="character" w:customStyle="1" w:styleId="1e">
    <w:name w:val="Знак Знак Знак1"/>
    <w:uiPriority w:val="99"/>
    <w:rsid w:val="00152914"/>
    <w:rPr>
      <w:rFonts w:cs="Times New Roman"/>
      <w:sz w:val="24"/>
      <w:szCs w:val="24"/>
      <w:lang w:val="ru-RU" w:eastAsia="ru-RU" w:bidi="ar-SA"/>
    </w:rPr>
  </w:style>
  <w:style w:type="paragraph" w:customStyle="1" w:styleId="ConsPlusNonformat">
    <w:name w:val="ConsPlusNonformat"/>
    <w:uiPriority w:val="99"/>
    <w:rsid w:val="00152914"/>
    <w:pPr>
      <w:widowControl w:val="0"/>
      <w:autoSpaceDE w:val="0"/>
      <w:autoSpaceDN w:val="0"/>
      <w:adjustRightInd w:val="0"/>
    </w:pPr>
    <w:rPr>
      <w:rFonts w:ascii="Courier New" w:hAnsi="Courier New" w:cs="Courier New"/>
    </w:rPr>
  </w:style>
  <w:style w:type="paragraph" w:customStyle="1" w:styleId="222">
    <w:name w:val="222"/>
    <w:basedOn w:val="a4"/>
    <w:uiPriority w:val="99"/>
    <w:rsid w:val="00152914"/>
    <w:pPr>
      <w:autoSpaceDE w:val="0"/>
      <w:autoSpaceDN w:val="0"/>
      <w:spacing w:after="0" w:line="240" w:lineRule="auto"/>
      <w:ind w:left="851"/>
    </w:pPr>
    <w:rPr>
      <w:rFonts w:ascii="Times New Roman" w:hAnsi="Times New Roman"/>
      <w:sz w:val="20"/>
      <w:szCs w:val="20"/>
      <w:lang w:eastAsia="ru-RU"/>
    </w:rPr>
  </w:style>
  <w:style w:type="paragraph" w:customStyle="1" w:styleId="xl39">
    <w:name w:val="xl39"/>
    <w:basedOn w:val="a4"/>
    <w:uiPriority w:val="99"/>
    <w:rsid w:val="00152914"/>
    <w:pPr>
      <w:spacing w:before="100" w:beforeAutospacing="1" w:after="100" w:afterAutospacing="1" w:line="240" w:lineRule="auto"/>
      <w:jc w:val="right"/>
    </w:pPr>
    <w:rPr>
      <w:rFonts w:ascii="Times New Roman" w:hAnsi="Times New Roman"/>
      <w:sz w:val="24"/>
      <w:szCs w:val="24"/>
      <w:lang w:eastAsia="ru-RU"/>
    </w:rPr>
  </w:style>
  <w:style w:type="paragraph" w:customStyle="1" w:styleId="affe">
    <w:name w:val="Пробный"/>
    <w:basedOn w:val="a4"/>
    <w:uiPriority w:val="99"/>
    <w:rsid w:val="00152914"/>
    <w:pPr>
      <w:spacing w:after="120" w:line="240" w:lineRule="auto"/>
      <w:jc w:val="both"/>
    </w:pPr>
    <w:rPr>
      <w:rFonts w:ascii="Times New Roman" w:hAnsi="Times New Roman"/>
      <w:sz w:val="20"/>
      <w:szCs w:val="24"/>
      <w:lang w:eastAsia="ru-RU"/>
    </w:rPr>
  </w:style>
  <w:style w:type="paragraph" w:customStyle="1" w:styleId="42">
    <w:name w:val="Знак4"/>
    <w:basedOn w:val="a4"/>
    <w:uiPriority w:val="99"/>
    <w:rsid w:val="00152914"/>
    <w:pPr>
      <w:spacing w:line="240" w:lineRule="exact"/>
    </w:pPr>
    <w:rPr>
      <w:rFonts w:ascii="Verdana" w:hAnsi="Verdana"/>
      <w:sz w:val="20"/>
      <w:szCs w:val="20"/>
      <w:lang w:val="en-US"/>
    </w:rPr>
  </w:style>
  <w:style w:type="paragraph" w:customStyle="1" w:styleId="3a">
    <w:name w:val="Знак Знак3 Знак"/>
    <w:basedOn w:val="a4"/>
    <w:uiPriority w:val="99"/>
    <w:rsid w:val="00152914"/>
    <w:pPr>
      <w:spacing w:line="240" w:lineRule="exact"/>
    </w:pPr>
    <w:rPr>
      <w:rFonts w:ascii="Verdana" w:hAnsi="Verdana" w:cs="Verdana"/>
      <w:sz w:val="24"/>
      <w:szCs w:val="24"/>
      <w:lang w:val="en-US"/>
    </w:rPr>
  </w:style>
  <w:style w:type="paragraph" w:customStyle="1" w:styleId="2b">
    <w:name w:val="Знак2"/>
    <w:basedOn w:val="a4"/>
    <w:uiPriority w:val="99"/>
    <w:rsid w:val="00152914"/>
    <w:pPr>
      <w:widowControl w:val="0"/>
      <w:adjustRightInd w:val="0"/>
      <w:spacing w:line="240" w:lineRule="exact"/>
      <w:jc w:val="right"/>
    </w:pPr>
    <w:rPr>
      <w:rFonts w:ascii="Times New Roman" w:hAnsi="Times New Roman"/>
      <w:sz w:val="20"/>
      <w:szCs w:val="20"/>
      <w:lang w:val="en-GB"/>
    </w:rPr>
  </w:style>
  <w:style w:type="paragraph" w:customStyle="1" w:styleId="211">
    <w:name w:val="Основной текст с отступом 21"/>
    <w:basedOn w:val="a4"/>
    <w:rsid w:val="00152914"/>
    <w:pPr>
      <w:suppressAutoHyphens/>
      <w:spacing w:after="120" w:line="480" w:lineRule="auto"/>
      <w:ind w:left="283"/>
      <w:jc w:val="both"/>
    </w:pPr>
    <w:rPr>
      <w:rFonts w:ascii="Times New Roman" w:hAnsi="Times New Roman"/>
      <w:sz w:val="20"/>
      <w:szCs w:val="20"/>
      <w:lang w:eastAsia="ar-SA"/>
    </w:rPr>
  </w:style>
  <w:style w:type="paragraph" w:customStyle="1" w:styleId="-">
    <w:name w:val="Контракт-пункт"/>
    <w:basedOn w:val="a4"/>
    <w:uiPriority w:val="99"/>
    <w:rsid w:val="00152914"/>
    <w:pPr>
      <w:spacing w:after="0" w:line="240" w:lineRule="auto"/>
      <w:jc w:val="center"/>
    </w:pPr>
    <w:rPr>
      <w:rFonts w:ascii="Times New Roman" w:hAnsi="Times New Roman"/>
      <w:b/>
      <w:bCs/>
      <w:sz w:val="24"/>
      <w:szCs w:val="24"/>
      <w:lang w:eastAsia="ru-RU"/>
    </w:rPr>
  </w:style>
  <w:style w:type="paragraph" w:customStyle="1" w:styleId="afff">
    <w:name w:val="Подпункт"/>
    <w:basedOn w:val="a4"/>
    <w:uiPriority w:val="99"/>
    <w:rsid w:val="00152914"/>
    <w:pPr>
      <w:tabs>
        <w:tab w:val="num" w:pos="720"/>
        <w:tab w:val="num" w:pos="2025"/>
        <w:tab w:val="num" w:pos="3600"/>
      </w:tabs>
      <w:spacing w:after="0" w:line="240" w:lineRule="auto"/>
      <w:ind w:left="360" w:hanging="360"/>
      <w:jc w:val="both"/>
    </w:pPr>
    <w:rPr>
      <w:rFonts w:ascii="Times New Roman" w:hAnsi="Times New Roman"/>
      <w:sz w:val="24"/>
      <w:szCs w:val="24"/>
      <w:lang w:eastAsia="ru-RU"/>
    </w:rPr>
  </w:style>
  <w:style w:type="paragraph" w:customStyle="1" w:styleId="afff0">
    <w:name w:val="Подподпункт"/>
    <w:basedOn w:val="a4"/>
    <w:uiPriority w:val="99"/>
    <w:rsid w:val="00152914"/>
    <w:pPr>
      <w:tabs>
        <w:tab w:val="num" w:pos="1080"/>
        <w:tab w:val="num" w:pos="4320"/>
        <w:tab w:val="num" w:pos="5585"/>
      </w:tabs>
      <w:spacing w:after="0" w:line="240" w:lineRule="auto"/>
      <w:ind w:left="360" w:hanging="360"/>
      <w:jc w:val="both"/>
    </w:pPr>
    <w:rPr>
      <w:rFonts w:ascii="Times New Roman" w:hAnsi="Times New Roman"/>
      <w:sz w:val="24"/>
      <w:szCs w:val="24"/>
      <w:lang w:eastAsia="ru-RU"/>
    </w:rPr>
  </w:style>
  <w:style w:type="paragraph" w:customStyle="1" w:styleId="afff1">
    <w:name w:val="Пункт"/>
    <w:basedOn w:val="af6"/>
    <w:uiPriority w:val="99"/>
    <w:rsid w:val="00152914"/>
    <w:pPr>
      <w:tabs>
        <w:tab w:val="num" w:pos="360"/>
      </w:tabs>
      <w:spacing w:after="0"/>
      <w:ind w:left="360" w:hanging="360"/>
      <w:jc w:val="both"/>
    </w:pPr>
    <w:rPr>
      <w:lang w:eastAsia="ru-RU"/>
    </w:rPr>
  </w:style>
  <w:style w:type="paragraph" w:customStyle="1" w:styleId="2c">
    <w:name w:val="заголовок 2"/>
    <w:basedOn w:val="a4"/>
    <w:next w:val="a4"/>
    <w:uiPriority w:val="99"/>
    <w:rsid w:val="00152914"/>
    <w:pPr>
      <w:keepLines/>
      <w:widowControl w:val="0"/>
      <w:spacing w:before="240" w:after="0" w:line="240" w:lineRule="auto"/>
      <w:ind w:left="1134" w:hanging="426"/>
      <w:jc w:val="both"/>
    </w:pPr>
    <w:rPr>
      <w:rFonts w:ascii="Times" w:hAnsi="Times" w:cs="Times"/>
      <w:sz w:val="24"/>
      <w:szCs w:val="24"/>
      <w:lang w:val="de-DE" w:eastAsia="zh-CN"/>
    </w:rPr>
  </w:style>
  <w:style w:type="paragraph" w:customStyle="1" w:styleId="-2">
    <w:name w:val="Пункт-2"/>
    <w:basedOn w:val="afff1"/>
    <w:uiPriority w:val="99"/>
    <w:rsid w:val="00152914"/>
    <w:pPr>
      <w:keepNext/>
      <w:tabs>
        <w:tab w:val="clear" w:pos="360"/>
        <w:tab w:val="num" w:pos="1008"/>
        <w:tab w:val="num" w:pos="1080"/>
        <w:tab w:val="num" w:pos="1134"/>
      </w:tabs>
      <w:suppressAutoHyphens/>
      <w:spacing w:before="240" w:after="120"/>
      <w:ind w:left="1134" w:hanging="1134"/>
      <w:jc w:val="left"/>
      <w:outlineLvl w:val="2"/>
    </w:pPr>
    <w:rPr>
      <w:b/>
      <w:bCs/>
      <w:sz w:val="28"/>
      <w:szCs w:val="28"/>
    </w:rPr>
  </w:style>
  <w:style w:type="paragraph" w:customStyle="1" w:styleId="afff2">
    <w:name w:val="Таблица шапка"/>
    <w:basedOn w:val="a4"/>
    <w:uiPriority w:val="99"/>
    <w:rsid w:val="00152914"/>
    <w:pPr>
      <w:keepNext/>
      <w:spacing w:before="40" w:after="40" w:line="240" w:lineRule="auto"/>
      <w:ind w:left="57" w:right="57"/>
    </w:pPr>
    <w:rPr>
      <w:rFonts w:ascii="Times New Roman" w:hAnsi="Times New Roman"/>
      <w:sz w:val="18"/>
      <w:szCs w:val="18"/>
      <w:lang w:eastAsia="ru-RU"/>
    </w:rPr>
  </w:style>
  <w:style w:type="paragraph" w:customStyle="1" w:styleId="afff3">
    <w:name w:val="Таблица текст"/>
    <w:basedOn w:val="a4"/>
    <w:uiPriority w:val="99"/>
    <w:rsid w:val="00152914"/>
    <w:pPr>
      <w:spacing w:before="40" w:after="40" w:line="240" w:lineRule="auto"/>
      <w:ind w:left="57" w:right="57"/>
    </w:pPr>
    <w:rPr>
      <w:rFonts w:ascii="Times New Roman" w:hAnsi="Times New Roman"/>
      <w:lang w:eastAsia="ru-RU"/>
    </w:rPr>
  </w:style>
  <w:style w:type="paragraph" w:styleId="afff4">
    <w:name w:val="Subtitle"/>
    <w:basedOn w:val="a4"/>
    <w:link w:val="afff5"/>
    <w:uiPriority w:val="99"/>
    <w:qFormat/>
    <w:rsid w:val="00152914"/>
    <w:pPr>
      <w:spacing w:after="0" w:line="240" w:lineRule="auto"/>
      <w:jc w:val="center"/>
    </w:pPr>
    <w:rPr>
      <w:rFonts w:ascii="Times New Roman" w:hAnsi="Times New Roman"/>
      <w:b/>
      <w:bCs/>
      <w:i/>
      <w:iCs/>
      <w:caps/>
      <w:sz w:val="24"/>
      <w:szCs w:val="24"/>
      <w:lang w:eastAsia="ru-RU"/>
    </w:rPr>
  </w:style>
  <w:style w:type="character" w:customStyle="1" w:styleId="afff5">
    <w:name w:val="Подзаголовок Знак"/>
    <w:link w:val="afff4"/>
    <w:uiPriority w:val="99"/>
    <w:locked/>
    <w:rsid w:val="00152914"/>
    <w:rPr>
      <w:rFonts w:ascii="Times New Roman" w:hAnsi="Times New Roman" w:cs="Times New Roman"/>
      <w:b/>
      <w:bCs/>
      <w:i/>
      <w:iCs/>
      <w:caps/>
      <w:sz w:val="24"/>
      <w:szCs w:val="24"/>
      <w:lang w:val="x-none" w:eastAsia="ru-RU"/>
    </w:rPr>
  </w:style>
  <w:style w:type="paragraph" w:customStyle="1" w:styleId="ConsTitle">
    <w:name w:val="ConsTitle"/>
    <w:rsid w:val="00152914"/>
    <w:pPr>
      <w:widowControl w:val="0"/>
      <w:overflowPunct w:val="0"/>
      <w:autoSpaceDE w:val="0"/>
      <w:autoSpaceDN w:val="0"/>
      <w:adjustRightInd w:val="0"/>
      <w:ind w:right="19772"/>
      <w:textAlignment w:val="baseline"/>
    </w:pPr>
    <w:rPr>
      <w:rFonts w:ascii="Arial" w:hAnsi="Arial" w:cs="Arial"/>
      <w:b/>
      <w:bCs/>
      <w:sz w:val="16"/>
      <w:szCs w:val="16"/>
    </w:rPr>
  </w:style>
  <w:style w:type="paragraph" w:customStyle="1" w:styleId="afff6">
    <w:name w:val="Комментарий"/>
    <w:basedOn w:val="a4"/>
    <w:next w:val="a4"/>
    <w:uiPriority w:val="99"/>
    <w:rsid w:val="00152914"/>
    <w:pPr>
      <w:autoSpaceDE w:val="0"/>
      <w:autoSpaceDN w:val="0"/>
      <w:adjustRightInd w:val="0"/>
      <w:spacing w:after="0" w:line="240" w:lineRule="auto"/>
      <w:ind w:left="170"/>
      <w:jc w:val="both"/>
    </w:pPr>
    <w:rPr>
      <w:rFonts w:ascii="Arial" w:hAnsi="Arial" w:cs="Arial"/>
      <w:i/>
      <w:iCs/>
      <w:color w:val="800080"/>
      <w:sz w:val="24"/>
      <w:szCs w:val="24"/>
      <w:lang w:eastAsia="ru-RU"/>
    </w:rPr>
  </w:style>
  <w:style w:type="paragraph" w:customStyle="1" w:styleId="3b">
    <w:name w:val="Знак3"/>
    <w:basedOn w:val="a4"/>
    <w:uiPriority w:val="99"/>
    <w:rsid w:val="00152914"/>
    <w:pPr>
      <w:spacing w:line="240" w:lineRule="exact"/>
      <w:jc w:val="both"/>
    </w:pPr>
    <w:rPr>
      <w:rFonts w:ascii="Times New Roman" w:hAnsi="Times New Roman"/>
      <w:sz w:val="24"/>
      <w:szCs w:val="24"/>
      <w:lang w:val="en-US"/>
    </w:rPr>
  </w:style>
  <w:style w:type="paragraph" w:customStyle="1" w:styleId="afff7">
    <w:name w:val="Заголовок таблицы"/>
    <w:basedOn w:val="a4"/>
    <w:uiPriority w:val="99"/>
    <w:rsid w:val="00152914"/>
    <w:pPr>
      <w:suppressLineNumbers/>
      <w:suppressAutoHyphens/>
      <w:spacing w:after="0" w:line="240" w:lineRule="auto"/>
      <w:jc w:val="center"/>
    </w:pPr>
    <w:rPr>
      <w:rFonts w:ascii="Times New Roman" w:hAnsi="Times New Roman"/>
      <w:b/>
      <w:bCs/>
      <w:sz w:val="24"/>
      <w:szCs w:val="24"/>
      <w:lang w:eastAsia="ar-SA"/>
    </w:rPr>
  </w:style>
  <w:style w:type="paragraph" w:customStyle="1" w:styleId="1f">
    <w:name w:val="Знак1 Знак Знак Знак"/>
    <w:basedOn w:val="a4"/>
    <w:uiPriority w:val="99"/>
    <w:rsid w:val="00152914"/>
    <w:pPr>
      <w:spacing w:line="240" w:lineRule="exact"/>
    </w:pPr>
    <w:rPr>
      <w:rFonts w:ascii="Verdana" w:hAnsi="Verdana"/>
      <w:sz w:val="20"/>
      <w:szCs w:val="20"/>
      <w:lang w:val="en-US"/>
    </w:rPr>
  </w:style>
  <w:style w:type="paragraph" w:customStyle="1" w:styleId="312">
    <w:name w:val="Знак Знак3 Знак1"/>
    <w:basedOn w:val="a4"/>
    <w:uiPriority w:val="99"/>
    <w:rsid w:val="00152914"/>
    <w:pPr>
      <w:spacing w:line="240" w:lineRule="exact"/>
    </w:pPr>
    <w:rPr>
      <w:rFonts w:ascii="Verdana" w:hAnsi="Verdana" w:cs="Verdana"/>
      <w:sz w:val="24"/>
      <w:szCs w:val="24"/>
      <w:lang w:val="en-US"/>
    </w:rPr>
  </w:style>
  <w:style w:type="paragraph" w:customStyle="1" w:styleId="1f0">
    <w:name w:val="Основной текст с отступом1"/>
    <w:basedOn w:val="a4"/>
    <w:uiPriority w:val="99"/>
    <w:rsid w:val="00152914"/>
    <w:pPr>
      <w:spacing w:after="0" w:line="240" w:lineRule="auto"/>
      <w:ind w:firstLine="720"/>
      <w:jc w:val="both"/>
    </w:pPr>
    <w:rPr>
      <w:rFonts w:ascii="Times New Roman" w:hAnsi="Times New Roman"/>
      <w:b/>
      <w:bCs/>
      <w:sz w:val="24"/>
      <w:szCs w:val="24"/>
      <w:lang w:eastAsia="ru-RU"/>
    </w:rPr>
  </w:style>
  <w:style w:type="paragraph" w:customStyle="1" w:styleId="Text05">
    <w:name w:val="Text0.5"/>
    <w:basedOn w:val="a4"/>
    <w:uiPriority w:val="99"/>
    <w:rsid w:val="00152914"/>
    <w:pPr>
      <w:keepLines/>
      <w:widowControl w:val="0"/>
      <w:tabs>
        <w:tab w:val="left" w:pos="568"/>
        <w:tab w:val="left" w:pos="1135"/>
        <w:tab w:val="left" w:pos="1702"/>
        <w:tab w:val="left" w:pos="2269"/>
        <w:tab w:val="left" w:pos="2836"/>
        <w:tab w:val="left" w:pos="3403"/>
        <w:tab w:val="left" w:pos="3970"/>
        <w:tab w:val="left" w:pos="4536"/>
        <w:tab w:val="left" w:pos="5103"/>
        <w:tab w:val="left" w:pos="5670"/>
        <w:tab w:val="left" w:pos="6237"/>
        <w:tab w:val="left" w:pos="6804"/>
        <w:tab w:val="left" w:pos="7371"/>
        <w:tab w:val="left" w:pos="7938"/>
        <w:tab w:val="left" w:pos="8505"/>
      </w:tabs>
      <w:autoSpaceDE w:val="0"/>
      <w:autoSpaceDN w:val="0"/>
      <w:spacing w:after="120" w:line="240" w:lineRule="auto"/>
      <w:jc w:val="both"/>
    </w:pPr>
    <w:rPr>
      <w:rFonts w:ascii="Times New Roman" w:hAnsi="Times New Roman"/>
      <w:lang w:eastAsia="ru-RU"/>
    </w:rPr>
  </w:style>
  <w:style w:type="paragraph" w:customStyle="1" w:styleId="msolistparagraph0">
    <w:name w:val="msolistparagraph"/>
    <w:basedOn w:val="a4"/>
    <w:uiPriority w:val="99"/>
    <w:rsid w:val="00152914"/>
    <w:pPr>
      <w:spacing w:before="100" w:beforeAutospacing="1" w:after="100" w:afterAutospacing="1" w:line="240" w:lineRule="auto"/>
    </w:pPr>
    <w:rPr>
      <w:rFonts w:ascii="Times New Roman" w:hAnsi="Times New Roman"/>
      <w:sz w:val="24"/>
      <w:szCs w:val="24"/>
      <w:lang w:eastAsia="ru-RU"/>
    </w:rPr>
  </w:style>
  <w:style w:type="paragraph" w:customStyle="1" w:styleId="SerjoshaSurzhin">
    <w:name w:val="Serjosha_Surzhin"/>
    <w:basedOn w:val="a4"/>
    <w:uiPriority w:val="99"/>
    <w:rsid w:val="00152914"/>
    <w:pPr>
      <w:spacing w:after="0" w:line="240" w:lineRule="auto"/>
      <w:ind w:firstLine="720"/>
      <w:jc w:val="both"/>
    </w:pPr>
    <w:rPr>
      <w:rFonts w:ascii="Times New Roman" w:hAnsi="Times New Roman"/>
      <w:sz w:val="24"/>
      <w:szCs w:val="20"/>
    </w:rPr>
  </w:style>
  <w:style w:type="character" w:styleId="HTML">
    <w:name w:val="HTML Keyboard"/>
    <w:uiPriority w:val="99"/>
    <w:rsid w:val="00152914"/>
    <w:rPr>
      <w:rFonts w:ascii="Courier New" w:hAnsi="Courier New" w:cs="Courier New"/>
      <w:sz w:val="20"/>
      <w:szCs w:val="20"/>
    </w:rPr>
  </w:style>
  <w:style w:type="paragraph" w:customStyle="1" w:styleId="Text">
    <w:name w:val="Text"/>
    <w:basedOn w:val="a4"/>
    <w:uiPriority w:val="99"/>
    <w:rsid w:val="00152914"/>
    <w:pPr>
      <w:spacing w:after="240" w:line="240" w:lineRule="auto"/>
    </w:pPr>
    <w:rPr>
      <w:rFonts w:ascii="Times New Roman" w:hAnsi="Times New Roman"/>
      <w:sz w:val="24"/>
      <w:szCs w:val="20"/>
      <w:lang w:val="en-US"/>
    </w:rPr>
  </w:style>
  <w:style w:type="paragraph" w:customStyle="1" w:styleId="2d">
    <w:name w:val="Обычный2"/>
    <w:uiPriority w:val="99"/>
    <w:rsid w:val="00152914"/>
    <w:pPr>
      <w:widowControl w:val="0"/>
      <w:spacing w:before="220" w:line="300" w:lineRule="auto"/>
      <w:ind w:firstLine="680"/>
      <w:jc w:val="both"/>
    </w:pPr>
    <w:rPr>
      <w:rFonts w:ascii="Times New Roman" w:hAnsi="Times New Roman" w:cs="Times New Roman"/>
      <w:sz w:val="22"/>
    </w:rPr>
  </w:style>
  <w:style w:type="paragraph" w:customStyle="1" w:styleId="afff8">
    <w:name w:val="Ñòèëü"/>
    <w:uiPriority w:val="99"/>
    <w:rsid w:val="00152914"/>
    <w:pPr>
      <w:widowControl w:val="0"/>
      <w:autoSpaceDE w:val="0"/>
      <w:autoSpaceDN w:val="0"/>
    </w:pPr>
    <w:rPr>
      <w:rFonts w:ascii="Times New Roman" w:hAnsi="Times New Roman" w:cs="Times New Roman"/>
      <w:spacing w:val="-1"/>
      <w:kern w:val="65535"/>
      <w:position w:val="-1"/>
      <w:sz w:val="24"/>
      <w:lang w:val="en-US"/>
    </w:rPr>
  </w:style>
  <w:style w:type="paragraph" w:styleId="afff9">
    <w:name w:val="Revision"/>
    <w:hidden/>
    <w:uiPriority w:val="99"/>
    <w:semiHidden/>
    <w:rsid w:val="00152914"/>
    <w:rPr>
      <w:rFonts w:ascii="Times New Roman" w:hAnsi="Times New Roman" w:cs="Times New Roman"/>
      <w:sz w:val="24"/>
      <w:szCs w:val="24"/>
    </w:rPr>
  </w:style>
  <w:style w:type="paragraph" w:customStyle="1" w:styleId="Normal1">
    <w:name w:val="Normal1"/>
    <w:uiPriority w:val="99"/>
    <w:rsid w:val="00152914"/>
    <w:pPr>
      <w:widowControl w:val="0"/>
      <w:spacing w:before="220" w:line="300" w:lineRule="auto"/>
      <w:ind w:firstLine="680"/>
      <w:jc w:val="both"/>
    </w:pPr>
    <w:rPr>
      <w:rFonts w:ascii="Times New Roman" w:hAnsi="Times New Roman" w:cs="Times New Roman"/>
      <w:sz w:val="22"/>
    </w:rPr>
  </w:style>
  <w:style w:type="paragraph" w:styleId="HTML0">
    <w:name w:val="HTML Preformatted"/>
    <w:basedOn w:val="a4"/>
    <w:link w:val="HTML1"/>
    <w:uiPriority w:val="99"/>
    <w:rsid w:val="001529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color w:val="000000"/>
      <w:sz w:val="20"/>
      <w:szCs w:val="20"/>
      <w:lang w:eastAsia="ru-RU"/>
    </w:rPr>
  </w:style>
  <w:style w:type="character" w:customStyle="1" w:styleId="HTML1">
    <w:name w:val="Стандартный HTML Знак"/>
    <w:link w:val="HTML0"/>
    <w:uiPriority w:val="99"/>
    <w:locked/>
    <w:rsid w:val="00152914"/>
    <w:rPr>
      <w:rFonts w:ascii="Courier New" w:hAnsi="Courier New" w:cs="Courier New"/>
      <w:color w:val="000000"/>
      <w:sz w:val="20"/>
      <w:szCs w:val="20"/>
      <w:lang w:val="x-none" w:eastAsia="ru-RU"/>
    </w:rPr>
  </w:style>
  <w:style w:type="paragraph" w:customStyle="1" w:styleId="1f1">
    <w:name w:val="Без интервала1"/>
    <w:next w:val="afffa"/>
    <w:link w:val="afffb"/>
    <w:uiPriority w:val="1"/>
    <w:qFormat/>
    <w:rsid w:val="00152914"/>
    <w:rPr>
      <w:rFonts w:cs="Times New Roman"/>
      <w:sz w:val="22"/>
      <w:szCs w:val="22"/>
      <w:lang w:eastAsia="en-US"/>
    </w:rPr>
  </w:style>
  <w:style w:type="character" w:customStyle="1" w:styleId="afffb">
    <w:name w:val="Без интервала Знак"/>
    <w:link w:val="1f1"/>
    <w:uiPriority w:val="1"/>
    <w:locked/>
    <w:rsid w:val="00152914"/>
    <w:rPr>
      <w:rFonts w:cs="Times New Roman"/>
    </w:rPr>
  </w:style>
  <w:style w:type="character" w:customStyle="1" w:styleId="1f2">
    <w:name w:val="Текст сноски Знак1"/>
    <w:aliases w:val="Знак6 Знак1,Знак21 Знак1,Текст сноски Знак Знак Знак2,Текст сноски Знак Знак Знак Знак Знак Знак Знак Знак Знак1,Текст сноски Знак Знак Знак Знак Знак Знак Знак Знак2,Текст сноски Знак Знак Знак Знак Знак Знак Знак2"/>
    <w:uiPriority w:val="99"/>
    <w:rsid w:val="00152914"/>
    <w:rPr>
      <w:rFonts w:ascii="Times New Roman" w:hAnsi="Times New Roman" w:cs="Times New Roman"/>
      <w:sz w:val="20"/>
      <w:szCs w:val="20"/>
      <w:lang w:val="x-none" w:eastAsia="ar-SA" w:bidi="ar-SA"/>
    </w:rPr>
  </w:style>
  <w:style w:type="character" w:customStyle="1" w:styleId="af9">
    <w:name w:val="Абзац списка Знак"/>
    <w:aliases w:val="Bullet List Знак,FooterText Знак,numbered Знак,Paragraphe de liste1 Знак,lp1 Знак,Num Bullet 1 Знак,Table Number Paragraph Знак,Bullet Number Знак,Bulletr List Paragraph Знак,列出段落 Знак,列出段落1 Знак,List Paragraph2 Знак,Listeafsnit1 Знак"/>
    <w:link w:val="af8"/>
    <w:uiPriority w:val="34"/>
    <w:qFormat/>
    <w:locked/>
    <w:rsid w:val="00152914"/>
    <w:rPr>
      <w:rFonts w:ascii="Times New Roman" w:hAnsi="Times New Roman"/>
      <w:sz w:val="28"/>
      <w:lang w:val="x-none" w:eastAsia="ru-RU"/>
    </w:rPr>
  </w:style>
  <w:style w:type="character" w:customStyle="1" w:styleId="1f3">
    <w:name w:val="Глава 1 Знак"/>
    <w:aliases w:val="Заголов Знак,H1 Знак,1 Знак,Загол 2 Знак Знак"/>
    <w:uiPriority w:val="99"/>
    <w:rsid w:val="00152914"/>
    <w:rPr>
      <w:rFonts w:ascii="Times New Roman" w:hAnsi="Times New Roman"/>
      <w:b/>
      <w:sz w:val="24"/>
      <w:lang w:val="x-none" w:eastAsia="ru-RU"/>
    </w:rPr>
  </w:style>
  <w:style w:type="paragraph" w:customStyle="1" w:styleId="212">
    <w:name w:val="Основной текст 21"/>
    <w:basedOn w:val="a4"/>
    <w:rsid w:val="00152914"/>
    <w:pPr>
      <w:widowControl w:val="0"/>
      <w:suppressAutoHyphens/>
      <w:autoSpaceDE w:val="0"/>
      <w:spacing w:after="0" w:line="240" w:lineRule="auto"/>
      <w:jc w:val="both"/>
    </w:pPr>
    <w:rPr>
      <w:rFonts w:ascii="Times New Roman" w:hAnsi="Times New Roman"/>
      <w:i/>
      <w:szCs w:val="20"/>
      <w:lang w:val="en-US" w:eastAsia="ar-SA"/>
    </w:rPr>
  </w:style>
  <w:style w:type="table" w:customStyle="1" w:styleId="2e">
    <w:name w:val="Сетка таблицы2"/>
    <w:basedOn w:val="a6"/>
    <w:next w:val="afa"/>
    <w:uiPriority w:val="59"/>
    <w:rsid w:val="00152914"/>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Сетка таблицы4"/>
    <w:basedOn w:val="a6"/>
    <w:next w:val="afa"/>
    <w:uiPriority w:val="39"/>
    <w:rsid w:val="00152914"/>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sPlusNormal0">
    <w:name w:val="ConsPlusNormal Знак"/>
    <w:link w:val="ConsPlusNormal"/>
    <w:locked/>
    <w:rsid w:val="00152914"/>
    <w:rPr>
      <w:rFonts w:ascii="Arial" w:hAnsi="Arial"/>
      <w:sz w:val="20"/>
      <w:lang w:val="x-none" w:eastAsia="ru-RU"/>
    </w:rPr>
  </w:style>
  <w:style w:type="paragraph" w:styleId="afffc">
    <w:name w:val="endnote text"/>
    <w:basedOn w:val="a4"/>
    <w:link w:val="afffd"/>
    <w:uiPriority w:val="99"/>
    <w:unhideWhenUsed/>
    <w:rsid w:val="00152914"/>
    <w:pPr>
      <w:spacing w:after="0" w:line="240" w:lineRule="auto"/>
    </w:pPr>
    <w:rPr>
      <w:rFonts w:ascii="Times New Roman" w:hAnsi="Times New Roman"/>
      <w:sz w:val="20"/>
      <w:szCs w:val="20"/>
      <w:lang w:eastAsia="ru-RU"/>
    </w:rPr>
  </w:style>
  <w:style w:type="character" w:customStyle="1" w:styleId="afffd">
    <w:name w:val="Текст концевой сноски Знак"/>
    <w:link w:val="afffc"/>
    <w:uiPriority w:val="99"/>
    <w:locked/>
    <w:rsid w:val="00152914"/>
    <w:rPr>
      <w:rFonts w:ascii="Times New Roman" w:hAnsi="Times New Roman" w:cs="Times New Roman"/>
      <w:sz w:val="20"/>
      <w:szCs w:val="20"/>
      <w:lang w:val="x-none" w:eastAsia="ru-RU"/>
    </w:rPr>
  </w:style>
  <w:style w:type="character" w:styleId="afffe">
    <w:name w:val="endnote reference"/>
    <w:uiPriority w:val="99"/>
    <w:unhideWhenUsed/>
    <w:rsid w:val="00152914"/>
    <w:rPr>
      <w:rFonts w:cs="Times New Roman"/>
      <w:vertAlign w:val="superscript"/>
    </w:rPr>
  </w:style>
  <w:style w:type="paragraph" w:customStyle="1" w:styleId="313">
    <w:name w:val="Основной текст с отступом 31"/>
    <w:basedOn w:val="1c"/>
    <w:uiPriority w:val="99"/>
    <w:rsid w:val="00152914"/>
    <w:pPr>
      <w:spacing w:before="0" w:line="360" w:lineRule="auto"/>
      <w:ind w:firstLine="709"/>
    </w:pPr>
    <w:rPr>
      <w:rFonts w:ascii="Arial" w:hAnsi="Arial"/>
      <w:sz w:val="24"/>
    </w:rPr>
  </w:style>
  <w:style w:type="paragraph" w:customStyle="1" w:styleId="2f">
    <w:name w:val="Текст_начало_2"/>
    <w:basedOn w:val="a4"/>
    <w:uiPriority w:val="99"/>
    <w:rsid w:val="00152914"/>
    <w:pPr>
      <w:spacing w:after="0" w:line="360" w:lineRule="exact"/>
      <w:jc w:val="both"/>
    </w:pPr>
    <w:rPr>
      <w:rFonts w:ascii="Arial" w:hAnsi="Arial"/>
      <w:sz w:val="24"/>
      <w:szCs w:val="20"/>
      <w:lang w:val="en-GB" w:eastAsia="ru-RU"/>
    </w:rPr>
  </w:style>
  <w:style w:type="paragraph" w:customStyle="1" w:styleId="BodyText21">
    <w:name w:val="Body Text 21"/>
    <w:basedOn w:val="1c"/>
    <w:uiPriority w:val="99"/>
    <w:rsid w:val="00152914"/>
    <w:pPr>
      <w:spacing w:before="0" w:line="360" w:lineRule="auto"/>
      <w:ind w:firstLine="851"/>
    </w:pPr>
    <w:rPr>
      <w:rFonts w:ascii="Arial" w:hAnsi="Arial"/>
      <w:sz w:val="24"/>
    </w:rPr>
  </w:style>
  <w:style w:type="paragraph" w:styleId="affff">
    <w:name w:val="Block Text"/>
    <w:basedOn w:val="a4"/>
    <w:rsid w:val="00152914"/>
    <w:pPr>
      <w:spacing w:after="0" w:line="240" w:lineRule="auto"/>
      <w:ind w:left="5040" w:right="140"/>
    </w:pPr>
    <w:rPr>
      <w:rFonts w:ascii="Times New Roman" w:hAnsi="Times New Roman"/>
      <w:lang w:eastAsia="ru-RU"/>
    </w:rPr>
  </w:style>
  <w:style w:type="paragraph" w:customStyle="1" w:styleId="FR10">
    <w:name w:val="FR1"/>
    <w:uiPriority w:val="99"/>
    <w:rsid w:val="00152914"/>
    <w:pPr>
      <w:widowControl w:val="0"/>
      <w:autoSpaceDE w:val="0"/>
      <w:autoSpaceDN w:val="0"/>
      <w:adjustRightInd w:val="0"/>
      <w:spacing w:before="3100"/>
      <w:jc w:val="center"/>
    </w:pPr>
    <w:rPr>
      <w:rFonts w:ascii="Times New Roman" w:hAnsi="Times New Roman" w:cs="Times New Roman"/>
      <w:sz w:val="64"/>
    </w:rPr>
  </w:style>
  <w:style w:type="paragraph" w:customStyle="1" w:styleId="Heading">
    <w:name w:val="Heading"/>
    <w:uiPriority w:val="99"/>
    <w:rsid w:val="00152914"/>
    <w:pPr>
      <w:autoSpaceDE w:val="0"/>
      <w:autoSpaceDN w:val="0"/>
      <w:adjustRightInd w:val="0"/>
    </w:pPr>
    <w:rPr>
      <w:rFonts w:ascii="Arial" w:hAnsi="Arial" w:cs="Arial"/>
      <w:b/>
      <w:bCs/>
      <w:sz w:val="22"/>
      <w:szCs w:val="22"/>
    </w:rPr>
  </w:style>
  <w:style w:type="character" w:customStyle="1" w:styleId="ConsNormal0">
    <w:name w:val="ConsNormal Знак"/>
    <w:link w:val="ConsNormal"/>
    <w:uiPriority w:val="99"/>
    <w:locked/>
    <w:rsid w:val="00152914"/>
    <w:rPr>
      <w:rFonts w:ascii="Arial" w:hAnsi="Arial" w:cs="Times New Roman"/>
      <w:sz w:val="20"/>
      <w:szCs w:val="20"/>
      <w:lang w:val="x-none" w:eastAsia="ar-SA" w:bidi="ar-SA"/>
    </w:rPr>
  </w:style>
  <w:style w:type="character" w:customStyle="1" w:styleId="1f4">
    <w:name w:val="Основной текст Знак1"/>
    <w:aliases w:val="Знак Знак2,Список 1 Знак1,Body Text Char Знак1"/>
    <w:uiPriority w:val="99"/>
    <w:rsid w:val="00152914"/>
    <w:rPr>
      <w:rFonts w:ascii="Times New Roman" w:hAnsi="Times New Roman"/>
      <w:color w:val="000000"/>
      <w:sz w:val="28"/>
    </w:rPr>
  </w:style>
  <w:style w:type="character" w:customStyle="1" w:styleId="FontStyle13">
    <w:name w:val="Font Style13"/>
    <w:uiPriority w:val="99"/>
    <w:rsid w:val="00152914"/>
    <w:rPr>
      <w:rFonts w:ascii="Times New Roman" w:hAnsi="Times New Roman"/>
      <w:i/>
      <w:spacing w:val="-20"/>
      <w:sz w:val="24"/>
    </w:rPr>
  </w:style>
  <w:style w:type="character" w:customStyle="1" w:styleId="FontStyle14">
    <w:name w:val="Font Style14"/>
    <w:uiPriority w:val="99"/>
    <w:rsid w:val="00152914"/>
    <w:rPr>
      <w:rFonts w:ascii="Times New Roman" w:hAnsi="Times New Roman"/>
      <w:sz w:val="26"/>
    </w:rPr>
  </w:style>
  <w:style w:type="paragraph" w:customStyle="1" w:styleId="affff0">
    <w:name w:val="Обычный.Нормальный абзац Знак"/>
    <w:uiPriority w:val="99"/>
    <w:rsid w:val="00152914"/>
    <w:pPr>
      <w:widowControl w:val="0"/>
      <w:ind w:firstLine="709"/>
      <w:jc w:val="both"/>
    </w:pPr>
    <w:rPr>
      <w:rFonts w:ascii="Times New Roman" w:hAnsi="Times New Roman" w:cs="Times New Roman"/>
      <w:sz w:val="24"/>
    </w:rPr>
  </w:style>
  <w:style w:type="character" w:styleId="affff1">
    <w:name w:val="Placeholder Text"/>
    <w:uiPriority w:val="99"/>
    <w:semiHidden/>
    <w:rsid w:val="00152914"/>
    <w:rPr>
      <w:rFonts w:cs="Times New Roman"/>
      <w:color w:val="808080"/>
    </w:rPr>
  </w:style>
  <w:style w:type="paragraph" w:customStyle="1" w:styleId="3c">
    <w:name w:val="Обычный3"/>
    <w:uiPriority w:val="99"/>
    <w:rsid w:val="00152914"/>
    <w:pPr>
      <w:widowControl w:val="0"/>
      <w:ind w:left="120" w:firstLine="560"/>
    </w:pPr>
    <w:rPr>
      <w:rFonts w:ascii="Arial" w:hAnsi="Arial" w:cs="Times New Roman"/>
      <w:sz w:val="22"/>
    </w:rPr>
  </w:style>
  <w:style w:type="paragraph" w:customStyle="1" w:styleId="320">
    <w:name w:val="Основной текст с отступом 32"/>
    <w:basedOn w:val="3c"/>
    <w:uiPriority w:val="99"/>
    <w:rsid w:val="00152914"/>
    <w:pPr>
      <w:spacing w:line="360" w:lineRule="auto"/>
      <w:ind w:left="0" w:firstLine="709"/>
      <w:jc w:val="both"/>
    </w:pPr>
    <w:rPr>
      <w:sz w:val="24"/>
    </w:rPr>
  </w:style>
  <w:style w:type="character" w:customStyle="1" w:styleId="1f5">
    <w:name w:val="заголовок 1 Знак"/>
    <w:rsid w:val="00152914"/>
    <w:rPr>
      <w:b/>
      <w:sz w:val="36"/>
      <w:lang w:val="ru-RU" w:eastAsia="ru-RU"/>
    </w:rPr>
  </w:style>
  <w:style w:type="character" w:customStyle="1" w:styleId="ecattext">
    <w:name w:val="ecattext"/>
    <w:rsid w:val="00152914"/>
    <w:rPr>
      <w:rFonts w:cs="Times New Roman"/>
    </w:rPr>
  </w:style>
  <w:style w:type="paragraph" w:customStyle="1" w:styleId="msonormal0">
    <w:name w:val="msonormal"/>
    <w:basedOn w:val="a4"/>
    <w:uiPriority w:val="99"/>
    <w:rsid w:val="00152914"/>
    <w:pPr>
      <w:spacing w:before="100" w:beforeAutospacing="1" w:after="100" w:afterAutospacing="1" w:line="240" w:lineRule="auto"/>
    </w:pPr>
    <w:rPr>
      <w:rFonts w:ascii="Times New Roman" w:hAnsi="Times New Roman"/>
      <w:sz w:val="24"/>
      <w:szCs w:val="24"/>
      <w:lang w:eastAsia="ru-RU"/>
    </w:rPr>
  </w:style>
  <w:style w:type="paragraph" w:customStyle="1" w:styleId="xl63">
    <w:name w:val="xl63"/>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64">
    <w:name w:val="xl64"/>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color w:val="000000"/>
      <w:sz w:val="24"/>
      <w:szCs w:val="24"/>
      <w:lang w:eastAsia="ru-RU"/>
    </w:rPr>
  </w:style>
  <w:style w:type="paragraph" w:customStyle="1" w:styleId="xl65">
    <w:name w:val="xl65"/>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lang w:eastAsia="ru-RU"/>
    </w:rPr>
  </w:style>
  <w:style w:type="paragraph" w:customStyle="1" w:styleId="xl66">
    <w:name w:val="xl66"/>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lang w:eastAsia="ru-RU"/>
    </w:rPr>
  </w:style>
  <w:style w:type="paragraph" w:customStyle="1" w:styleId="xl67">
    <w:name w:val="xl67"/>
    <w:basedOn w:val="a4"/>
    <w:uiPriority w:val="99"/>
    <w:rsid w:val="00152914"/>
    <w:pPr>
      <w:spacing w:before="100" w:beforeAutospacing="1" w:after="100" w:afterAutospacing="1" w:line="240" w:lineRule="auto"/>
    </w:pPr>
    <w:rPr>
      <w:rFonts w:ascii="Times New Roman" w:hAnsi="Times New Roman"/>
      <w:sz w:val="24"/>
      <w:szCs w:val="24"/>
      <w:lang w:eastAsia="ru-RU"/>
    </w:rPr>
  </w:style>
  <w:style w:type="paragraph" w:customStyle="1" w:styleId="xl68">
    <w:name w:val="xl68"/>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sz w:val="24"/>
      <w:szCs w:val="24"/>
      <w:lang w:eastAsia="ru-RU"/>
    </w:rPr>
  </w:style>
  <w:style w:type="paragraph" w:customStyle="1" w:styleId="xl69">
    <w:name w:val="xl69"/>
    <w:basedOn w:val="a4"/>
    <w:uiPriority w:val="99"/>
    <w:rsid w:val="00152914"/>
    <w:pPr>
      <w:spacing w:before="100" w:beforeAutospacing="1" w:after="100" w:afterAutospacing="1" w:line="240" w:lineRule="auto"/>
      <w:jc w:val="center"/>
      <w:textAlignment w:val="center"/>
    </w:pPr>
    <w:rPr>
      <w:rFonts w:ascii="Times New Roman" w:hAnsi="Times New Roman"/>
      <w:b/>
      <w:bCs/>
      <w:sz w:val="24"/>
      <w:szCs w:val="24"/>
      <w:lang w:eastAsia="ru-RU"/>
    </w:rPr>
  </w:style>
  <w:style w:type="paragraph" w:customStyle="1" w:styleId="xl70">
    <w:name w:val="xl70"/>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lang w:eastAsia="ru-RU"/>
    </w:rPr>
  </w:style>
  <w:style w:type="paragraph" w:customStyle="1" w:styleId="xl71">
    <w:name w:val="xl71"/>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72">
    <w:name w:val="xl72"/>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color w:val="000000"/>
      <w:lang w:eastAsia="ru-RU"/>
    </w:rPr>
  </w:style>
  <w:style w:type="paragraph" w:customStyle="1" w:styleId="xl73">
    <w:name w:val="xl73"/>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sz w:val="24"/>
      <w:szCs w:val="24"/>
      <w:lang w:eastAsia="ru-RU"/>
    </w:rPr>
  </w:style>
  <w:style w:type="paragraph" w:customStyle="1" w:styleId="xl74">
    <w:name w:val="xl74"/>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75">
    <w:name w:val="xl75"/>
    <w:basedOn w:val="a4"/>
    <w:uiPriority w:val="99"/>
    <w:rsid w:val="00152914"/>
    <w:pPr>
      <w:shd w:val="clear" w:color="000000" w:fill="FFFFFF"/>
      <w:spacing w:before="100" w:beforeAutospacing="1" w:after="100" w:afterAutospacing="1" w:line="240" w:lineRule="auto"/>
    </w:pPr>
    <w:rPr>
      <w:rFonts w:ascii="Times New Roman" w:hAnsi="Times New Roman"/>
      <w:sz w:val="24"/>
      <w:szCs w:val="24"/>
      <w:lang w:eastAsia="ru-RU"/>
    </w:rPr>
  </w:style>
  <w:style w:type="paragraph" w:customStyle="1" w:styleId="xl76">
    <w:name w:val="xl76"/>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77">
    <w:name w:val="xl77"/>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lang w:eastAsia="ru-RU"/>
    </w:rPr>
  </w:style>
  <w:style w:type="paragraph" w:customStyle="1" w:styleId="xl78">
    <w:name w:val="xl78"/>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lang w:eastAsia="ru-RU"/>
    </w:rPr>
  </w:style>
  <w:style w:type="paragraph" w:customStyle="1" w:styleId="xl79">
    <w:name w:val="xl79"/>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color w:val="FF0000"/>
      <w:sz w:val="24"/>
      <w:szCs w:val="24"/>
      <w:lang w:eastAsia="ru-RU"/>
    </w:rPr>
  </w:style>
  <w:style w:type="paragraph" w:customStyle="1" w:styleId="xl80">
    <w:name w:val="xl80"/>
    <w:basedOn w:val="a4"/>
    <w:uiPriority w:val="99"/>
    <w:rsid w:val="00152914"/>
    <w:pPr>
      <w:spacing w:before="100" w:beforeAutospacing="1" w:after="100" w:afterAutospacing="1" w:line="240" w:lineRule="auto"/>
      <w:jc w:val="right"/>
    </w:pPr>
    <w:rPr>
      <w:rFonts w:ascii="Times New Roman" w:hAnsi="Times New Roman"/>
      <w:sz w:val="24"/>
      <w:szCs w:val="24"/>
      <w:lang w:eastAsia="ru-RU"/>
    </w:rPr>
  </w:style>
  <w:style w:type="paragraph" w:customStyle="1" w:styleId="xl81">
    <w:name w:val="xl81"/>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sz w:val="28"/>
      <w:szCs w:val="28"/>
      <w:lang w:eastAsia="ru-RU"/>
    </w:rPr>
  </w:style>
  <w:style w:type="paragraph" w:customStyle="1" w:styleId="xl82">
    <w:name w:val="xl82"/>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83">
    <w:name w:val="xl83"/>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84">
    <w:name w:val="xl84"/>
    <w:basedOn w:val="a4"/>
    <w:uiPriority w:val="99"/>
    <w:rsid w:val="0015291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85">
    <w:name w:val="xl85"/>
    <w:basedOn w:val="a4"/>
    <w:uiPriority w:val="99"/>
    <w:rsid w:val="0015291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86">
    <w:name w:val="xl86"/>
    <w:basedOn w:val="a4"/>
    <w:uiPriority w:val="99"/>
    <w:rsid w:val="0015291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hAnsi="Times New Roman"/>
      <w:b/>
      <w:bCs/>
      <w:sz w:val="28"/>
      <w:szCs w:val="28"/>
      <w:lang w:eastAsia="ru-RU"/>
    </w:rPr>
  </w:style>
  <w:style w:type="paragraph" w:customStyle="1" w:styleId="xl87">
    <w:name w:val="xl87"/>
    <w:basedOn w:val="a4"/>
    <w:uiPriority w:val="99"/>
    <w:rsid w:val="00152914"/>
    <w:pPr>
      <w:pBdr>
        <w:top w:val="single" w:sz="4" w:space="0" w:color="auto"/>
        <w:bottom w:val="single" w:sz="4" w:space="0" w:color="auto"/>
      </w:pBdr>
      <w:spacing w:before="100" w:beforeAutospacing="1" w:after="100" w:afterAutospacing="1" w:line="240" w:lineRule="auto"/>
      <w:jc w:val="center"/>
    </w:pPr>
    <w:rPr>
      <w:rFonts w:ascii="Times New Roman" w:hAnsi="Times New Roman"/>
      <w:b/>
      <w:bCs/>
      <w:sz w:val="28"/>
      <w:szCs w:val="28"/>
      <w:lang w:eastAsia="ru-RU"/>
    </w:rPr>
  </w:style>
  <w:style w:type="paragraph" w:customStyle="1" w:styleId="xl88">
    <w:name w:val="xl88"/>
    <w:basedOn w:val="a4"/>
    <w:uiPriority w:val="99"/>
    <w:rsid w:val="00152914"/>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b/>
      <w:bCs/>
      <w:sz w:val="28"/>
      <w:szCs w:val="28"/>
      <w:lang w:eastAsia="ru-RU"/>
    </w:rPr>
  </w:style>
  <w:style w:type="paragraph" w:customStyle="1" w:styleId="font5">
    <w:name w:val="font5"/>
    <w:basedOn w:val="a4"/>
    <w:uiPriority w:val="99"/>
    <w:rsid w:val="00152914"/>
    <w:pPr>
      <w:spacing w:before="100" w:beforeAutospacing="1" w:after="100" w:afterAutospacing="1" w:line="240" w:lineRule="auto"/>
    </w:pPr>
    <w:rPr>
      <w:rFonts w:ascii="Times New Roman" w:hAnsi="Times New Roman"/>
      <w:sz w:val="24"/>
      <w:szCs w:val="24"/>
      <w:lang w:eastAsia="ru-RU"/>
    </w:rPr>
  </w:style>
  <w:style w:type="paragraph" w:customStyle="1" w:styleId="font6">
    <w:name w:val="font6"/>
    <w:basedOn w:val="a4"/>
    <w:uiPriority w:val="99"/>
    <w:rsid w:val="00152914"/>
    <w:pPr>
      <w:spacing w:before="100" w:beforeAutospacing="1" w:after="100" w:afterAutospacing="1" w:line="240" w:lineRule="auto"/>
    </w:pPr>
    <w:rPr>
      <w:rFonts w:ascii="Times New Roman" w:hAnsi="Times New Roman"/>
      <w:sz w:val="20"/>
      <w:szCs w:val="20"/>
      <w:lang w:eastAsia="ru-RU"/>
    </w:rPr>
  </w:style>
  <w:style w:type="paragraph" w:customStyle="1" w:styleId="font7">
    <w:name w:val="font7"/>
    <w:basedOn w:val="a4"/>
    <w:uiPriority w:val="99"/>
    <w:rsid w:val="00152914"/>
    <w:pPr>
      <w:spacing w:before="100" w:beforeAutospacing="1" w:after="100" w:afterAutospacing="1" w:line="240" w:lineRule="auto"/>
    </w:pPr>
    <w:rPr>
      <w:rFonts w:ascii="Times New Roman" w:hAnsi="Times New Roman"/>
      <w:b/>
      <w:bCs/>
      <w:sz w:val="24"/>
      <w:szCs w:val="24"/>
      <w:lang w:eastAsia="ru-RU"/>
    </w:rPr>
  </w:style>
  <w:style w:type="paragraph" w:customStyle="1" w:styleId="xl89">
    <w:name w:val="xl89"/>
    <w:basedOn w:val="a4"/>
    <w:uiPriority w:val="99"/>
    <w:rsid w:val="00152914"/>
    <w:pPr>
      <w:spacing w:before="100" w:beforeAutospacing="1" w:after="100" w:afterAutospacing="1" w:line="240" w:lineRule="auto"/>
    </w:pPr>
    <w:rPr>
      <w:rFonts w:ascii="Times New Roman" w:hAnsi="Times New Roman"/>
      <w:color w:val="FF0000"/>
      <w:sz w:val="24"/>
      <w:szCs w:val="24"/>
      <w:lang w:eastAsia="ru-RU"/>
    </w:rPr>
  </w:style>
  <w:style w:type="paragraph" w:customStyle="1" w:styleId="xl90">
    <w:name w:val="xl90"/>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color w:val="FF0000"/>
      <w:sz w:val="24"/>
      <w:szCs w:val="24"/>
      <w:lang w:eastAsia="ru-RU"/>
    </w:rPr>
  </w:style>
  <w:style w:type="paragraph" w:customStyle="1" w:styleId="xl91">
    <w:name w:val="xl91"/>
    <w:basedOn w:val="a4"/>
    <w:uiPriority w:val="99"/>
    <w:rsid w:val="00152914"/>
    <w:pPr>
      <w:spacing w:before="100" w:beforeAutospacing="1" w:after="100" w:afterAutospacing="1" w:line="240" w:lineRule="auto"/>
      <w:textAlignment w:val="center"/>
    </w:pPr>
    <w:rPr>
      <w:rFonts w:ascii="Times New Roman" w:hAnsi="Times New Roman"/>
      <w:sz w:val="24"/>
      <w:szCs w:val="24"/>
      <w:lang w:eastAsia="ru-RU"/>
    </w:rPr>
  </w:style>
  <w:style w:type="paragraph" w:customStyle="1" w:styleId="xl92">
    <w:name w:val="xl92"/>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lang w:eastAsia="ru-RU"/>
    </w:rPr>
  </w:style>
  <w:style w:type="paragraph" w:customStyle="1" w:styleId="xl93">
    <w:name w:val="xl93"/>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sz w:val="24"/>
      <w:szCs w:val="24"/>
      <w:lang w:eastAsia="ru-RU"/>
    </w:rPr>
  </w:style>
  <w:style w:type="paragraph" w:customStyle="1" w:styleId="xl95">
    <w:name w:val="xl95"/>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96">
    <w:name w:val="xl96"/>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97">
    <w:name w:val="xl97"/>
    <w:basedOn w:val="a4"/>
    <w:uiPriority w:val="99"/>
    <w:rsid w:val="00152914"/>
    <w:pPr>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98">
    <w:name w:val="xl98"/>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99">
    <w:name w:val="xl99"/>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00">
    <w:name w:val="xl100"/>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hAnsi="Times New Roman"/>
      <w:sz w:val="24"/>
      <w:szCs w:val="24"/>
      <w:lang w:eastAsia="ru-RU"/>
    </w:rPr>
  </w:style>
  <w:style w:type="paragraph" w:customStyle="1" w:styleId="xl101">
    <w:name w:val="xl101"/>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lang w:eastAsia="ru-RU"/>
    </w:rPr>
  </w:style>
  <w:style w:type="paragraph" w:customStyle="1" w:styleId="xl102">
    <w:name w:val="xl102"/>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b/>
      <w:bCs/>
      <w:sz w:val="24"/>
      <w:szCs w:val="24"/>
      <w:lang w:eastAsia="ru-RU"/>
    </w:rPr>
  </w:style>
  <w:style w:type="paragraph" w:customStyle="1" w:styleId="xl103">
    <w:name w:val="xl103"/>
    <w:basedOn w:val="a4"/>
    <w:uiPriority w:val="99"/>
    <w:rsid w:val="00152914"/>
    <w:pPr>
      <w:spacing w:before="100" w:beforeAutospacing="1" w:after="100" w:afterAutospacing="1" w:line="240" w:lineRule="auto"/>
    </w:pPr>
    <w:rPr>
      <w:rFonts w:ascii="Times New Roman" w:hAnsi="Times New Roman"/>
      <w:b/>
      <w:bCs/>
      <w:sz w:val="24"/>
      <w:szCs w:val="24"/>
      <w:lang w:eastAsia="ru-RU"/>
    </w:rPr>
  </w:style>
  <w:style w:type="paragraph" w:customStyle="1" w:styleId="xl104">
    <w:name w:val="xl104"/>
    <w:basedOn w:val="a4"/>
    <w:uiPriority w:val="99"/>
    <w:rsid w:val="00152914"/>
    <w:pPr>
      <w:spacing w:before="100" w:beforeAutospacing="1" w:after="100" w:afterAutospacing="1" w:line="240" w:lineRule="auto"/>
      <w:textAlignment w:val="center"/>
    </w:pPr>
    <w:rPr>
      <w:rFonts w:ascii="Times New Roman" w:hAnsi="Times New Roman"/>
      <w:b/>
      <w:bCs/>
      <w:sz w:val="28"/>
      <w:szCs w:val="28"/>
      <w:lang w:eastAsia="ru-RU"/>
    </w:rPr>
  </w:style>
  <w:style w:type="paragraph" w:customStyle="1" w:styleId="xl105">
    <w:name w:val="xl105"/>
    <w:basedOn w:val="a4"/>
    <w:uiPriority w:val="99"/>
    <w:rsid w:val="00152914"/>
    <w:pPr>
      <w:spacing w:before="100" w:beforeAutospacing="1" w:after="100" w:afterAutospacing="1" w:line="240" w:lineRule="auto"/>
      <w:textAlignment w:val="center"/>
    </w:pPr>
    <w:rPr>
      <w:rFonts w:ascii="Times New Roman" w:hAnsi="Times New Roman"/>
      <w:sz w:val="24"/>
      <w:szCs w:val="24"/>
      <w:lang w:eastAsia="ru-RU"/>
    </w:rPr>
  </w:style>
  <w:style w:type="paragraph" w:customStyle="1" w:styleId="xl106">
    <w:name w:val="xl106"/>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sz w:val="24"/>
      <w:szCs w:val="24"/>
      <w:lang w:eastAsia="ru-RU"/>
    </w:rPr>
  </w:style>
  <w:style w:type="paragraph" w:customStyle="1" w:styleId="xl107">
    <w:name w:val="xl107"/>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08">
    <w:name w:val="xl108"/>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color w:val="000000"/>
      <w:sz w:val="24"/>
      <w:szCs w:val="24"/>
      <w:lang w:eastAsia="ru-RU"/>
    </w:rPr>
  </w:style>
  <w:style w:type="paragraph" w:customStyle="1" w:styleId="xl109">
    <w:name w:val="xl109"/>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10">
    <w:name w:val="xl110"/>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94">
    <w:name w:val="xl94"/>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lang w:eastAsia="ru-RU"/>
    </w:rPr>
  </w:style>
  <w:style w:type="table" w:customStyle="1" w:styleId="3d">
    <w:name w:val="Сетка таблицы3"/>
    <w:basedOn w:val="a6"/>
    <w:next w:val="afa"/>
    <w:uiPriority w:val="39"/>
    <w:rsid w:val="00152914"/>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11">
    <w:name w:val="xl111"/>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12">
    <w:name w:val="xl112"/>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13">
    <w:name w:val="xl113"/>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b/>
      <w:bCs/>
      <w:sz w:val="24"/>
      <w:szCs w:val="24"/>
      <w:lang w:eastAsia="ru-RU"/>
    </w:rPr>
  </w:style>
  <w:style w:type="paragraph" w:customStyle="1" w:styleId="xl114">
    <w:name w:val="xl114"/>
    <w:basedOn w:val="a4"/>
    <w:uiPriority w:val="99"/>
    <w:rsid w:val="0015291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15">
    <w:name w:val="xl115"/>
    <w:basedOn w:val="a4"/>
    <w:uiPriority w:val="99"/>
    <w:rsid w:val="0015291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16">
    <w:name w:val="xl116"/>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0"/>
      <w:szCs w:val="20"/>
      <w:lang w:eastAsia="ru-RU"/>
    </w:rPr>
  </w:style>
  <w:style w:type="paragraph" w:customStyle="1" w:styleId="xl117">
    <w:name w:val="xl117"/>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18">
    <w:name w:val="xl118"/>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color w:val="FF0000"/>
      <w:sz w:val="24"/>
      <w:szCs w:val="24"/>
      <w:lang w:eastAsia="ru-RU"/>
    </w:rPr>
  </w:style>
  <w:style w:type="paragraph" w:customStyle="1" w:styleId="xl119">
    <w:name w:val="xl119"/>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20">
    <w:name w:val="xl120"/>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sz w:val="24"/>
      <w:szCs w:val="24"/>
      <w:lang w:eastAsia="ru-RU"/>
    </w:rPr>
  </w:style>
  <w:style w:type="paragraph" w:customStyle="1" w:styleId="xl121">
    <w:name w:val="xl121"/>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b/>
      <w:bCs/>
      <w:sz w:val="24"/>
      <w:szCs w:val="24"/>
      <w:lang w:eastAsia="ru-RU"/>
    </w:rPr>
  </w:style>
  <w:style w:type="paragraph" w:customStyle="1" w:styleId="xl122">
    <w:name w:val="xl122"/>
    <w:basedOn w:val="a4"/>
    <w:uiPriority w:val="99"/>
    <w:rsid w:val="00152914"/>
    <w:pPr>
      <w:spacing w:before="100" w:beforeAutospacing="1" w:after="100" w:afterAutospacing="1" w:line="240" w:lineRule="auto"/>
      <w:textAlignment w:val="center"/>
    </w:pPr>
    <w:rPr>
      <w:rFonts w:ascii="Times New Roman" w:hAnsi="Times New Roman"/>
      <w:b/>
      <w:bCs/>
      <w:sz w:val="24"/>
      <w:szCs w:val="24"/>
      <w:lang w:eastAsia="ru-RU"/>
    </w:rPr>
  </w:style>
  <w:style w:type="paragraph" w:customStyle="1" w:styleId="xl123">
    <w:name w:val="xl123"/>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sz w:val="24"/>
      <w:szCs w:val="24"/>
      <w:lang w:eastAsia="ru-RU"/>
    </w:rPr>
  </w:style>
  <w:style w:type="paragraph" w:customStyle="1" w:styleId="xl124">
    <w:name w:val="xl124"/>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25">
    <w:name w:val="xl125"/>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26">
    <w:name w:val="xl126"/>
    <w:basedOn w:val="a4"/>
    <w:uiPriority w:val="99"/>
    <w:rsid w:val="00152914"/>
    <w:pPr>
      <w:shd w:val="clear" w:color="000000" w:fill="FFFFFF"/>
      <w:spacing w:before="100" w:beforeAutospacing="1" w:after="100" w:afterAutospacing="1" w:line="240" w:lineRule="auto"/>
    </w:pPr>
    <w:rPr>
      <w:rFonts w:ascii="Times New Roman" w:hAnsi="Times New Roman"/>
      <w:sz w:val="24"/>
      <w:szCs w:val="24"/>
      <w:lang w:eastAsia="ru-RU"/>
    </w:rPr>
  </w:style>
  <w:style w:type="paragraph" w:customStyle="1" w:styleId="xl127">
    <w:name w:val="xl127"/>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b/>
      <w:bCs/>
      <w:color w:val="FF0000"/>
      <w:sz w:val="24"/>
      <w:szCs w:val="24"/>
      <w:lang w:eastAsia="ru-RU"/>
    </w:rPr>
  </w:style>
  <w:style w:type="paragraph" w:customStyle="1" w:styleId="xl128">
    <w:name w:val="xl128"/>
    <w:basedOn w:val="a4"/>
    <w:uiPriority w:val="99"/>
    <w:rsid w:val="00152914"/>
    <w:pPr>
      <w:pBdr>
        <w:bottom w:val="single" w:sz="4" w:space="0" w:color="auto"/>
      </w:pBdr>
      <w:spacing w:before="100" w:beforeAutospacing="1" w:after="100" w:afterAutospacing="1" w:line="240" w:lineRule="auto"/>
      <w:textAlignment w:val="center"/>
    </w:pPr>
    <w:rPr>
      <w:rFonts w:ascii="Times New Roman" w:hAnsi="Times New Roman"/>
      <w:b/>
      <w:bCs/>
      <w:sz w:val="24"/>
      <w:szCs w:val="24"/>
      <w:lang w:eastAsia="ru-RU"/>
    </w:rPr>
  </w:style>
  <w:style w:type="paragraph" w:customStyle="1" w:styleId="xl129">
    <w:name w:val="xl129"/>
    <w:basedOn w:val="a4"/>
    <w:uiPriority w:val="99"/>
    <w:rsid w:val="00152914"/>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30">
    <w:name w:val="xl130"/>
    <w:basedOn w:val="a4"/>
    <w:uiPriority w:val="99"/>
    <w:rsid w:val="00152914"/>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b/>
      <w:bCs/>
      <w:sz w:val="24"/>
      <w:szCs w:val="24"/>
      <w:lang w:eastAsia="ru-RU"/>
    </w:rPr>
  </w:style>
  <w:style w:type="paragraph" w:customStyle="1" w:styleId="xl131">
    <w:name w:val="xl131"/>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32">
    <w:name w:val="xl132"/>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sz w:val="24"/>
      <w:szCs w:val="24"/>
      <w:lang w:eastAsia="ru-RU"/>
    </w:rPr>
  </w:style>
  <w:style w:type="paragraph" w:customStyle="1" w:styleId="xl133">
    <w:name w:val="xl133"/>
    <w:basedOn w:val="a4"/>
    <w:uiPriority w:val="99"/>
    <w:rsid w:val="0015291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34">
    <w:name w:val="xl134"/>
    <w:basedOn w:val="a4"/>
    <w:uiPriority w:val="99"/>
    <w:rsid w:val="00152914"/>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35">
    <w:name w:val="xl135"/>
    <w:basedOn w:val="a4"/>
    <w:uiPriority w:val="99"/>
    <w:rsid w:val="0015291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36">
    <w:name w:val="xl136"/>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37">
    <w:name w:val="xl137"/>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olor w:val="000000"/>
      <w:sz w:val="24"/>
      <w:szCs w:val="24"/>
      <w:lang w:eastAsia="ru-RU"/>
    </w:rPr>
  </w:style>
  <w:style w:type="paragraph" w:customStyle="1" w:styleId="xl138">
    <w:name w:val="xl138"/>
    <w:basedOn w:val="a4"/>
    <w:uiPriority w:val="99"/>
    <w:rsid w:val="0015291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39">
    <w:name w:val="xl139"/>
    <w:basedOn w:val="a4"/>
    <w:uiPriority w:val="99"/>
    <w:rsid w:val="0015291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40">
    <w:name w:val="xl140"/>
    <w:basedOn w:val="a4"/>
    <w:uiPriority w:val="99"/>
    <w:rsid w:val="00152914"/>
    <w:pPr>
      <w:pBdr>
        <w:top w:val="single" w:sz="4" w:space="0" w:color="auto"/>
        <w:left w:val="single" w:sz="4" w:space="0" w:color="auto"/>
      </w:pBdr>
      <w:shd w:val="clear" w:color="000000" w:fill="FFFFFF"/>
      <w:spacing w:before="100" w:beforeAutospacing="1" w:after="100" w:afterAutospacing="1" w:line="240" w:lineRule="auto"/>
      <w:jc w:val="center"/>
      <w:textAlignment w:val="center"/>
    </w:pPr>
    <w:rPr>
      <w:rFonts w:ascii="Times New Roman" w:hAnsi="Times New Roman"/>
      <w:b/>
      <w:bCs/>
      <w:sz w:val="24"/>
      <w:szCs w:val="24"/>
      <w:lang w:eastAsia="ru-RU"/>
    </w:rPr>
  </w:style>
  <w:style w:type="paragraph" w:customStyle="1" w:styleId="xl141">
    <w:name w:val="xl141"/>
    <w:basedOn w:val="a4"/>
    <w:uiPriority w:val="99"/>
    <w:rsid w:val="00152914"/>
    <w:pPr>
      <w:pBdr>
        <w:top w:val="single" w:sz="4" w:space="0" w:color="auto"/>
      </w:pBdr>
      <w:shd w:val="clear" w:color="000000" w:fill="FFFFFF"/>
      <w:spacing w:before="100" w:beforeAutospacing="1" w:after="100" w:afterAutospacing="1" w:line="240" w:lineRule="auto"/>
      <w:jc w:val="center"/>
      <w:textAlignment w:val="center"/>
    </w:pPr>
    <w:rPr>
      <w:rFonts w:ascii="Times New Roman" w:hAnsi="Times New Roman"/>
      <w:b/>
      <w:bCs/>
      <w:sz w:val="24"/>
      <w:szCs w:val="24"/>
      <w:lang w:eastAsia="ru-RU"/>
    </w:rPr>
  </w:style>
  <w:style w:type="paragraph" w:customStyle="1" w:styleId="xl142">
    <w:name w:val="xl142"/>
    <w:basedOn w:val="a4"/>
    <w:uiPriority w:val="99"/>
    <w:rsid w:val="0015291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b/>
      <w:bCs/>
      <w:sz w:val="24"/>
      <w:szCs w:val="24"/>
      <w:lang w:eastAsia="ru-RU"/>
    </w:rPr>
  </w:style>
  <w:style w:type="paragraph" w:customStyle="1" w:styleId="xl143">
    <w:name w:val="xl143"/>
    <w:basedOn w:val="a4"/>
    <w:uiPriority w:val="99"/>
    <w:rsid w:val="00152914"/>
    <w:pPr>
      <w:pBdr>
        <w:bottom w:val="single" w:sz="4" w:space="0" w:color="auto"/>
      </w:pBdr>
      <w:spacing w:before="100" w:beforeAutospacing="1" w:after="100" w:afterAutospacing="1" w:line="240" w:lineRule="auto"/>
      <w:textAlignment w:val="center"/>
    </w:pPr>
    <w:rPr>
      <w:rFonts w:ascii="Times New Roman" w:hAnsi="Times New Roman"/>
      <w:b/>
      <w:bCs/>
      <w:sz w:val="28"/>
      <w:szCs w:val="28"/>
      <w:lang w:eastAsia="ru-RU"/>
    </w:rPr>
  </w:style>
  <w:style w:type="paragraph" w:customStyle="1" w:styleId="xl144">
    <w:name w:val="xl144"/>
    <w:basedOn w:val="a4"/>
    <w:uiPriority w:val="99"/>
    <w:rsid w:val="00152914"/>
    <w:pPr>
      <w:pBdr>
        <w:top w:val="single" w:sz="4" w:space="0" w:color="auto"/>
        <w:bottom w:val="single" w:sz="4" w:space="0" w:color="auto"/>
      </w:pBdr>
      <w:spacing w:before="100" w:beforeAutospacing="1" w:after="100" w:afterAutospacing="1" w:line="240" w:lineRule="auto"/>
      <w:textAlignment w:val="center"/>
    </w:pPr>
    <w:rPr>
      <w:rFonts w:ascii="Times New Roman" w:hAnsi="Times New Roman"/>
      <w:b/>
      <w:bCs/>
      <w:sz w:val="28"/>
      <w:szCs w:val="28"/>
      <w:lang w:eastAsia="ru-RU"/>
    </w:rPr>
  </w:style>
  <w:style w:type="paragraph" w:customStyle="1" w:styleId="xl145">
    <w:name w:val="xl145"/>
    <w:basedOn w:val="a4"/>
    <w:uiPriority w:val="99"/>
    <w:rsid w:val="00152914"/>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b/>
      <w:bCs/>
      <w:sz w:val="28"/>
      <w:szCs w:val="28"/>
      <w:lang w:eastAsia="ru-RU"/>
    </w:rPr>
  </w:style>
  <w:style w:type="paragraph" w:customStyle="1" w:styleId="xl146">
    <w:name w:val="xl146"/>
    <w:basedOn w:val="a4"/>
    <w:uiPriority w:val="99"/>
    <w:rsid w:val="00152914"/>
    <w:pPr>
      <w:pBdr>
        <w:top w:val="single" w:sz="4" w:space="0" w:color="auto"/>
        <w:left w:val="single" w:sz="4" w:space="0" w:color="auto"/>
        <w:bottom w:val="single" w:sz="4" w:space="0" w:color="auto"/>
      </w:pBdr>
      <w:spacing w:before="100" w:beforeAutospacing="1" w:after="100" w:afterAutospacing="1" w:line="240" w:lineRule="auto"/>
    </w:pPr>
    <w:rPr>
      <w:rFonts w:ascii="Times New Roman" w:hAnsi="Times New Roman"/>
      <w:b/>
      <w:bCs/>
      <w:color w:val="000000"/>
      <w:sz w:val="24"/>
      <w:szCs w:val="24"/>
      <w:lang w:eastAsia="ru-RU"/>
    </w:rPr>
  </w:style>
  <w:style w:type="paragraph" w:customStyle="1" w:styleId="xl147">
    <w:name w:val="xl147"/>
    <w:basedOn w:val="a4"/>
    <w:uiPriority w:val="99"/>
    <w:rsid w:val="00152914"/>
    <w:pPr>
      <w:pBdr>
        <w:top w:val="single" w:sz="4" w:space="0" w:color="auto"/>
        <w:bottom w:val="single" w:sz="4" w:space="0" w:color="auto"/>
      </w:pBdr>
      <w:spacing w:before="100" w:beforeAutospacing="1" w:after="100" w:afterAutospacing="1" w:line="240" w:lineRule="auto"/>
    </w:pPr>
    <w:rPr>
      <w:rFonts w:ascii="Times New Roman" w:hAnsi="Times New Roman"/>
      <w:sz w:val="24"/>
      <w:szCs w:val="24"/>
      <w:lang w:eastAsia="ru-RU"/>
    </w:rPr>
  </w:style>
  <w:style w:type="paragraph" w:customStyle="1" w:styleId="xl148">
    <w:name w:val="xl148"/>
    <w:basedOn w:val="a4"/>
    <w:uiPriority w:val="99"/>
    <w:rsid w:val="00152914"/>
    <w:pPr>
      <w:pBdr>
        <w:top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lang w:eastAsia="ru-RU"/>
    </w:rPr>
  </w:style>
  <w:style w:type="paragraph" w:customStyle="1" w:styleId="xl149">
    <w:name w:val="xl149"/>
    <w:basedOn w:val="a4"/>
    <w:uiPriority w:val="99"/>
    <w:rsid w:val="0015291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50">
    <w:name w:val="xl150"/>
    <w:basedOn w:val="a4"/>
    <w:uiPriority w:val="99"/>
    <w:rsid w:val="0015291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table" w:customStyle="1" w:styleId="51">
    <w:name w:val="Сетка таблицы5"/>
    <w:basedOn w:val="a6"/>
    <w:next w:val="afa"/>
    <w:uiPriority w:val="59"/>
    <w:rsid w:val="00152914"/>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a">
    <w:name w:val="No Spacing"/>
    <w:uiPriority w:val="1"/>
    <w:qFormat/>
    <w:rsid w:val="00152914"/>
    <w:rPr>
      <w:rFonts w:cs="Times New Roman"/>
      <w:sz w:val="22"/>
      <w:szCs w:val="22"/>
      <w:lang w:eastAsia="en-US"/>
    </w:rPr>
  </w:style>
  <w:style w:type="character" w:customStyle="1" w:styleId="113">
    <w:name w:val="Заголовок 1 Знак1"/>
    <w:aliases w:val="Document Header1 Знак1,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uiPriority w:val="99"/>
    <w:rsid w:val="00152914"/>
    <w:rPr>
      <w:rFonts w:ascii="Calibri Light" w:eastAsia="Times New Roman" w:hAnsi="Calibri Light" w:cs="Times New Roman"/>
      <w:color w:val="2E74B5"/>
      <w:sz w:val="32"/>
      <w:szCs w:val="32"/>
    </w:rPr>
  </w:style>
  <w:style w:type="character" w:customStyle="1" w:styleId="213">
    <w:name w:val="Заголовок 2 Знак1"/>
    <w:aliases w:val="Заголовок 2 Знак Знак Знак2,H2 Знак1,h2 Знак1"/>
    <w:uiPriority w:val="9"/>
    <w:semiHidden/>
    <w:rsid w:val="00152914"/>
    <w:rPr>
      <w:rFonts w:ascii="Calibri Light" w:eastAsia="Times New Roman" w:hAnsi="Calibri Light" w:cs="Times New Roman"/>
      <w:color w:val="2E74B5"/>
      <w:sz w:val="26"/>
      <w:szCs w:val="26"/>
    </w:rPr>
  </w:style>
  <w:style w:type="character" w:customStyle="1" w:styleId="314">
    <w:name w:val="Заголовок 3 Знак1"/>
    <w:aliases w:val="h3 Знак1,Head 3 Знак1,l3+toc 3 Знак1,heading 3 Знак1,CT Знак1,Sub-section Title Знак1,l3 Знак1,H3 Знак1"/>
    <w:uiPriority w:val="9"/>
    <w:semiHidden/>
    <w:rsid w:val="00152914"/>
    <w:rPr>
      <w:rFonts w:ascii="Calibri Light" w:eastAsia="Times New Roman" w:hAnsi="Calibri Light" w:cs="Times New Roman"/>
      <w:color w:val="1F4D78"/>
      <w:sz w:val="24"/>
      <w:szCs w:val="24"/>
    </w:rPr>
  </w:style>
  <w:style w:type="character" w:styleId="affff2">
    <w:name w:val="Hyperlink"/>
    <w:uiPriority w:val="99"/>
    <w:unhideWhenUsed/>
    <w:rsid w:val="00152914"/>
    <w:rPr>
      <w:rFonts w:cs="Times New Roman"/>
      <w:color w:val="0563C1"/>
      <w:u w:val="single"/>
    </w:rPr>
  </w:style>
  <w:style w:type="character" w:styleId="affff3">
    <w:name w:val="FollowedHyperlink"/>
    <w:unhideWhenUsed/>
    <w:rsid w:val="00152914"/>
    <w:rPr>
      <w:rFonts w:cs="Times New Roman"/>
      <w:color w:val="954F72"/>
      <w:u w:val="single"/>
    </w:rPr>
  </w:style>
  <w:style w:type="table" w:styleId="afa">
    <w:name w:val="Table Grid"/>
    <w:basedOn w:val="a6"/>
    <w:uiPriority w:val="39"/>
    <w:rsid w:val="00152914"/>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6"/>
    <w:next w:val="afa"/>
    <w:uiPriority w:val="59"/>
    <w:rsid w:val="00B2405B"/>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
    <w:name w:val="Заголовок 2_Приложения"/>
    <w:basedOn w:val="a4"/>
    <w:next w:val="a4"/>
    <w:rsid w:val="00430E8A"/>
    <w:pPr>
      <w:numPr>
        <w:ilvl w:val="1"/>
        <w:numId w:val="4"/>
      </w:numPr>
      <w:spacing w:before="180" w:after="60" w:line="240" w:lineRule="auto"/>
      <w:jc w:val="both"/>
    </w:pPr>
    <w:rPr>
      <w:rFonts w:ascii="Times New Roman" w:hAnsi="Times New Roman"/>
      <w:b/>
      <w:sz w:val="28"/>
      <w:szCs w:val="24"/>
      <w:lang w:eastAsia="ru-RU"/>
    </w:rPr>
  </w:style>
  <w:style w:type="paragraph" w:customStyle="1" w:styleId="30">
    <w:name w:val="Заголовок 3_Приложения"/>
    <w:basedOn w:val="a4"/>
    <w:next w:val="a4"/>
    <w:rsid w:val="00430E8A"/>
    <w:pPr>
      <w:numPr>
        <w:ilvl w:val="2"/>
        <w:numId w:val="4"/>
      </w:numPr>
      <w:spacing w:before="120" w:after="60" w:line="240" w:lineRule="auto"/>
      <w:jc w:val="both"/>
    </w:pPr>
    <w:rPr>
      <w:rFonts w:ascii="Times New Roman" w:hAnsi="Times New Roman"/>
      <w:b/>
      <w:sz w:val="26"/>
      <w:szCs w:val="24"/>
      <w:lang w:eastAsia="ru-RU"/>
    </w:rPr>
  </w:style>
  <w:style w:type="paragraph" w:customStyle="1" w:styleId="4">
    <w:name w:val="Заголовок 4_Приложения"/>
    <w:basedOn w:val="a4"/>
    <w:next w:val="a4"/>
    <w:rsid w:val="00430E8A"/>
    <w:pPr>
      <w:numPr>
        <w:ilvl w:val="3"/>
        <w:numId w:val="4"/>
      </w:numPr>
      <w:spacing w:before="120" w:after="120" w:line="240" w:lineRule="auto"/>
    </w:pPr>
    <w:rPr>
      <w:rFonts w:ascii="Times New Roman" w:hAnsi="Times New Roman"/>
      <w:b/>
      <w:sz w:val="24"/>
      <w:szCs w:val="24"/>
      <w:lang w:eastAsia="ru-RU"/>
    </w:rPr>
  </w:style>
  <w:style w:type="paragraph" w:customStyle="1" w:styleId="headertext">
    <w:name w:val="headertext"/>
    <w:basedOn w:val="a4"/>
    <w:uiPriority w:val="99"/>
    <w:rsid w:val="00BB57BC"/>
    <w:pPr>
      <w:spacing w:before="100" w:beforeAutospacing="1" w:after="100" w:afterAutospacing="1" w:line="240" w:lineRule="auto"/>
    </w:pPr>
    <w:rPr>
      <w:rFonts w:ascii="Times New Roman" w:hAnsi="Times New Roman"/>
      <w:sz w:val="24"/>
      <w:szCs w:val="24"/>
      <w:lang w:eastAsia="ru-RU"/>
    </w:rPr>
  </w:style>
  <w:style w:type="character" w:customStyle="1" w:styleId="affff4">
    <w:name w:val="Сноска_"/>
    <w:link w:val="affff5"/>
    <w:locked/>
    <w:rsid w:val="007B16A1"/>
    <w:rPr>
      <w:rFonts w:ascii="Times New Roman" w:hAnsi="Times New Roman"/>
      <w:sz w:val="21"/>
      <w:shd w:val="clear" w:color="auto" w:fill="FFFFFF"/>
    </w:rPr>
  </w:style>
  <w:style w:type="character" w:customStyle="1" w:styleId="affff6">
    <w:name w:val="Сноска + Полужирный"/>
    <w:rsid w:val="007B16A1"/>
    <w:rPr>
      <w:rFonts w:ascii="Times New Roman" w:hAnsi="Times New Roman"/>
      <w:b/>
      <w:spacing w:val="0"/>
      <w:sz w:val="21"/>
    </w:rPr>
  </w:style>
  <w:style w:type="character" w:customStyle="1" w:styleId="affff7">
    <w:name w:val="Колонтитул_"/>
    <w:link w:val="affff8"/>
    <w:locked/>
    <w:rsid w:val="007B16A1"/>
    <w:rPr>
      <w:rFonts w:ascii="Times New Roman" w:hAnsi="Times New Roman"/>
      <w:sz w:val="20"/>
      <w:shd w:val="clear" w:color="auto" w:fill="FFFFFF"/>
    </w:rPr>
  </w:style>
  <w:style w:type="paragraph" w:customStyle="1" w:styleId="affff5">
    <w:name w:val="Сноска"/>
    <w:basedOn w:val="a4"/>
    <w:link w:val="affff4"/>
    <w:rsid w:val="007B16A1"/>
    <w:pPr>
      <w:shd w:val="clear" w:color="auto" w:fill="FFFFFF"/>
      <w:spacing w:after="300" w:line="240" w:lineRule="atLeast"/>
    </w:pPr>
    <w:rPr>
      <w:rFonts w:ascii="Times New Roman" w:hAnsi="Times New Roman"/>
      <w:sz w:val="21"/>
      <w:szCs w:val="21"/>
    </w:rPr>
  </w:style>
  <w:style w:type="paragraph" w:customStyle="1" w:styleId="affff8">
    <w:name w:val="Колонтитул"/>
    <w:basedOn w:val="a4"/>
    <w:link w:val="affff7"/>
    <w:rsid w:val="007B16A1"/>
    <w:pPr>
      <w:shd w:val="clear" w:color="auto" w:fill="FFFFFF"/>
      <w:spacing w:after="0" w:line="240" w:lineRule="auto"/>
    </w:pPr>
    <w:rPr>
      <w:rFonts w:ascii="Times New Roman" w:hAnsi="Times New Roman"/>
      <w:sz w:val="20"/>
      <w:szCs w:val="20"/>
    </w:rPr>
  </w:style>
  <w:style w:type="paragraph" w:customStyle="1" w:styleId="1f6">
    <w:name w:val="Абзац списка1"/>
    <w:basedOn w:val="a4"/>
    <w:rsid w:val="007B16A1"/>
    <w:pPr>
      <w:spacing w:after="0" w:line="240" w:lineRule="auto"/>
      <w:ind w:left="720"/>
      <w:contextualSpacing/>
    </w:pPr>
    <w:rPr>
      <w:rFonts w:ascii="Times New Roman" w:hAnsi="Times New Roman"/>
      <w:sz w:val="24"/>
      <w:szCs w:val="28"/>
      <w:lang w:eastAsia="ru-RU"/>
    </w:rPr>
  </w:style>
  <w:style w:type="character" w:customStyle="1" w:styleId="HTML10">
    <w:name w:val="Стандартный HTML Знак1"/>
    <w:uiPriority w:val="99"/>
    <w:rsid w:val="007B16A1"/>
    <w:rPr>
      <w:rFonts w:ascii="Courier New" w:hAnsi="Courier New"/>
      <w:color w:val="000000"/>
      <w:lang w:val="ru" w:eastAsia="x-none"/>
    </w:rPr>
  </w:style>
  <w:style w:type="paragraph" w:styleId="affff9">
    <w:name w:val="caption"/>
    <w:basedOn w:val="a4"/>
    <w:link w:val="affffa"/>
    <w:qFormat/>
    <w:rsid w:val="007B16A1"/>
    <w:pPr>
      <w:snapToGrid w:val="0"/>
      <w:spacing w:after="0" w:line="240" w:lineRule="auto"/>
      <w:ind w:right="-6672"/>
      <w:jc w:val="both"/>
    </w:pPr>
    <w:rPr>
      <w:rFonts w:ascii="Times New Roman" w:hAnsi="Times New Roman"/>
      <w:b/>
      <w:bCs/>
      <w:sz w:val="20"/>
      <w:szCs w:val="20"/>
    </w:rPr>
  </w:style>
  <w:style w:type="paragraph" w:styleId="affffb">
    <w:name w:val="List"/>
    <w:basedOn w:val="a4"/>
    <w:link w:val="affffc"/>
    <w:rsid w:val="007B16A1"/>
    <w:pPr>
      <w:spacing w:after="0" w:line="240" w:lineRule="auto"/>
      <w:ind w:left="283" w:hanging="283"/>
    </w:pPr>
    <w:rPr>
      <w:rFonts w:ascii="Times New Roman" w:hAnsi="Times New Roman"/>
      <w:sz w:val="20"/>
      <w:szCs w:val="20"/>
      <w:lang w:eastAsia="ru-RU"/>
    </w:rPr>
  </w:style>
  <w:style w:type="character" w:customStyle="1" w:styleId="1f7">
    <w:name w:val="Заголовок Знак1"/>
    <w:uiPriority w:val="10"/>
    <w:rsid w:val="007B16A1"/>
    <w:rPr>
      <w:rFonts w:ascii="Calibri Light" w:eastAsia="Times New Roman" w:hAnsi="Calibri Light" w:cs="Times New Roman"/>
      <w:spacing w:val="-10"/>
      <w:kern w:val="28"/>
      <w:sz w:val="56"/>
      <w:szCs w:val="56"/>
      <w:lang w:val="ru" w:eastAsia="ru-RU"/>
    </w:rPr>
  </w:style>
  <w:style w:type="character" w:customStyle="1" w:styleId="1f8">
    <w:name w:val="Подзаголовок Знак1"/>
    <w:uiPriority w:val="11"/>
    <w:rsid w:val="007B16A1"/>
    <w:rPr>
      <w:rFonts w:ascii="Cambria" w:hAnsi="Cambria"/>
      <w:color w:val="000000"/>
      <w:sz w:val="24"/>
      <w:lang w:val="ru" w:eastAsia="x-none"/>
    </w:rPr>
  </w:style>
  <w:style w:type="paragraph" w:customStyle="1" w:styleId="62">
    <w:name w:val="заголовок 6"/>
    <w:basedOn w:val="a4"/>
    <w:uiPriority w:val="99"/>
    <w:rsid w:val="007B16A1"/>
    <w:pPr>
      <w:keepNext/>
      <w:spacing w:after="0" w:line="240" w:lineRule="auto"/>
    </w:pPr>
    <w:rPr>
      <w:rFonts w:ascii="Times New Roman" w:hAnsi="Times New Roman"/>
      <w:sz w:val="24"/>
      <w:szCs w:val="24"/>
      <w:lang w:eastAsia="ru-RU"/>
    </w:rPr>
  </w:style>
  <w:style w:type="character" w:customStyle="1" w:styleId="510">
    <w:name w:val="Заголовок 5 Знак1"/>
    <w:aliases w:val="_Подпункт Знак1"/>
    <w:rsid w:val="007B16A1"/>
    <w:rPr>
      <w:rFonts w:ascii="Cambria" w:hAnsi="Cambria"/>
      <w:color w:val="243F60"/>
    </w:rPr>
  </w:style>
  <w:style w:type="character" w:customStyle="1" w:styleId="214">
    <w:name w:val="Знак2 Знак Знак1"/>
    <w:rsid w:val="007B16A1"/>
  </w:style>
  <w:style w:type="character" w:customStyle="1" w:styleId="1f9">
    <w:name w:val="Нижний колонтитул Знак1"/>
    <w:aliases w:val="f Знак1"/>
    <w:uiPriority w:val="99"/>
    <w:semiHidden/>
    <w:rsid w:val="007B16A1"/>
    <w:rPr>
      <w:sz w:val="24"/>
    </w:rPr>
  </w:style>
  <w:style w:type="character" w:customStyle="1" w:styleId="215">
    <w:name w:val="Заголовок 2 Знак1 Знак"/>
    <w:aliases w:val="Заголовок 2 Знак Знак Знак Знак,Заголовок 2 Знак Знак Знак Знак1"/>
    <w:rsid w:val="007B16A1"/>
    <w:rPr>
      <w:b/>
      <w:sz w:val="28"/>
      <w:lang w:val="ru-RU" w:eastAsia="ru-RU"/>
    </w:rPr>
  </w:style>
  <w:style w:type="paragraph" w:customStyle="1" w:styleId="-0">
    <w:name w:val="Контракт-раздел"/>
    <w:basedOn w:val="a4"/>
    <w:next w:val="a4"/>
    <w:uiPriority w:val="99"/>
    <w:rsid w:val="007B16A1"/>
    <w:pPr>
      <w:keepNext/>
      <w:tabs>
        <w:tab w:val="left" w:pos="540"/>
      </w:tabs>
      <w:suppressAutoHyphens/>
      <w:spacing w:before="360" w:after="120" w:line="240" w:lineRule="auto"/>
      <w:jc w:val="center"/>
      <w:outlineLvl w:val="3"/>
    </w:pPr>
    <w:rPr>
      <w:rFonts w:ascii="Times New Roman" w:hAnsi="Times New Roman"/>
      <w:b/>
      <w:bCs/>
      <w:caps/>
      <w:smallCaps/>
      <w:sz w:val="24"/>
      <w:szCs w:val="24"/>
      <w:lang w:eastAsia="ru-RU"/>
    </w:rPr>
  </w:style>
  <w:style w:type="paragraph" w:customStyle="1" w:styleId="1-21">
    <w:name w:val="Средняя заливка 1 - Акцент 21"/>
    <w:next w:val="a4"/>
    <w:uiPriority w:val="99"/>
    <w:rsid w:val="007B16A1"/>
    <w:rPr>
      <w:rFonts w:ascii="Times New Roman" w:hAnsi="Times New Roman" w:cs="Times New Roman"/>
      <w:sz w:val="24"/>
      <w:szCs w:val="22"/>
    </w:rPr>
  </w:style>
  <w:style w:type="paragraph" w:customStyle="1" w:styleId="-31">
    <w:name w:val="Светлая сетка - Акцент 31"/>
    <w:basedOn w:val="a4"/>
    <w:link w:val="-3"/>
    <w:uiPriority w:val="34"/>
    <w:rsid w:val="007B16A1"/>
    <w:pPr>
      <w:spacing w:after="0" w:line="240" w:lineRule="auto"/>
      <w:ind w:left="720"/>
      <w:contextualSpacing/>
    </w:pPr>
    <w:rPr>
      <w:rFonts w:ascii="Times New Roman" w:hAnsi="Times New Roman"/>
      <w:sz w:val="26"/>
    </w:rPr>
  </w:style>
  <w:style w:type="character" w:customStyle="1" w:styleId="-3">
    <w:name w:val="Светлая сетка - Акцент 3 Знак"/>
    <w:link w:val="-31"/>
    <w:uiPriority w:val="34"/>
    <w:locked/>
    <w:rsid w:val="007B16A1"/>
    <w:rPr>
      <w:rFonts w:ascii="Times New Roman" w:eastAsia="Times New Roman" w:hAnsi="Times New Roman"/>
      <w:sz w:val="26"/>
      <w:lang w:val="x-none" w:eastAsia="x-none"/>
    </w:rPr>
  </w:style>
  <w:style w:type="paragraph" w:customStyle="1" w:styleId="1-210">
    <w:name w:val="Средняя сетка 1 - Акцент 21"/>
    <w:basedOn w:val="a4"/>
    <w:link w:val="1-2"/>
    <w:uiPriority w:val="34"/>
    <w:rsid w:val="007B16A1"/>
    <w:pPr>
      <w:spacing w:after="0" w:line="240" w:lineRule="auto"/>
      <w:ind w:left="720"/>
      <w:contextualSpacing/>
    </w:pPr>
    <w:rPr>
      <w:rFonts w:ascii="Times New Roman" w:hAnsi="Times New Roman"/>
      <w:sz w:val="26"/>
    </w:rPr>
  </w:style>
  <w:style w:type="character" w:customStyle="1" w:styleId="1-2">
    <w:name w:val="Средняя сетка 1 - Акцент 2 Знак"/>
    <w:link w:val="1-210"/>
    <w:uiPriority w:val="34"/>
    <w:locked/>
    <w:rsid w:val="007B16A1"/>
    <w:rPr>
      <w:rFonts w:ascii="Times New Roman" w:eastAsia="Times New Roman" w:hAnsi="Times New Roman"/>
      <w:sz w:val="26"/>
      <w:lang w:val="x-none" w:eastAsia="x-none"/>
    </w:rPr>
  </w:style>
  <w:style w:type="paragraph" w:customStyle="1" w:styleId="1-11">
    <w:name w:val="Средняя заливка 1 - Акцент 11"/>
    <w:uiPriority w:val="99"/>
    <w:rsid w:val="007B16A1"/>
    <w:rPr>
      <w:rFonts w:ascii="Times New Roman" w:hAnsi="Times New Roman" w:cs="Times New Roman"/>
    </w:rPr>
  </w:style>
  <w:style w:type="paragraph" w:customStyle="1" w:styleId="1fa">
    <w:name w:val="Список нумерованный 1"/>
    <w:basedOn w:val="a4"/>
    <w:uiPriority w:val="99"/>
    <w:rsid w:val="007B16A1"/>
    <w:pPr>
      <w:spacing w:before="60" w:after="60" w:line="360" w:lineRule="auto"/>
      <w:jc w:val="both"/>
    </w:pPr>
    <w:rPr>
      <w:rFonts w:ascii="Times New Roman" w:hAnsi="Times New Roman"/>
      <w:sz w:val="24"/>
      <w:szCs w:val="24"/>
    </w:rPr>
  </w:style>
  <w:style w:type="paragraph" w:customStyle="1" w:styleId="1">
    <w:name w:val="_Маркированный список уровня 1"/>
    <w:basedOn w:val="a4"/>
    <w:link w:val="1fb"/>
    <w:autoRedefine/>
    <w:uiPriority w:val="99"/>
    <w:rsid w:val="007B16A1"/>
    <w:pPr>
      <w:widowControl w:val="0"/>
      <w:numPr>
        <w:numId w:val="5"/>
      </w:numPr>
      <w:tabs>
        <w:tab w:val="left" w:pos="1134"/>
      </w:tabs>
      <w:autoSpaceDN w:val="0"/>
      <w:adjustRightInd w:val="0"/>
      <w:spacing w:after="120" w:line="240" w:lineRule="auto"/>
      <w:jc w:val="both"/>
      <w:textAlignment w:val="baseline"/>
    </w:pPr>
    <w:rPr>
      <w:rFonts w:ascii="Times New Roman" w:hAnsi="Times New Roman"/>
      <w:sz w:val="24"/>
      <w:szCs w:val="26"/>
    </w:rPr>
  </w:style>
  <w:style w:type="character" w:customStyle="1" w:styleId="1fb">
    <w:name w:val="_Маркированный список уровня 1 Знак"/>
    <w:link w:val="1"/>
    <w:uiPriority w:val="99"/>
    <w:locked/>
    <w:rsid w:val="007B16A1"/>
    <w:rPr>
      <w:rFonts w:ascii="Times New Roman" w:hAnsi="Times New Roman" w:cs="Times New Roman"/>
      <w:sz w:val="24"/>
      <w:szCs w:val="26"/>
      <w:lang w:eastAsia="en-US"/>
    </w:rPr>
  </w:style>
  <w:style w:type="paragraph" w:customStyle="1" w:styleId="12">
    <w:name w:val="_Нумерованный 1"/>
    <w:basedOn w:val="a4"/>
    <w:link w:val="114"/>
    <w:uiPriority w:val="99"/>
    <w:rsid w:val="007B16A1"/>
    <w:pPr>
      <w:widowControl w:val="0"/>
      <w:numPr>
        <w:numId w:val="6"/>
      </w:numPr>
      <w:autoSpaceDN w:val="0"/>
      <w:adjustRightInd w:val="0"/>
      <w:spacing w:before="240" w:after="120" w:line="240" w:lineRule="auto"/>
      <w:ind w:left="0" w:firstLine="709"/>
      <w:jc w:val="center"/>
      <w:textAlignment w:val="baseline"/>
    </w:pPr>
    <w:rPr>
      <w:rFonts w:ascii="Times New Roman" w:hAnsi="Times New Roman"/>
      <w:bCs/>
      <w:sz w:val="28"/>
      <w:szCs w:val="28"/>
    </w:rPr>
  </w:style>
  <w:style w:type="paragraph" w:customStyle="1" w:styleId="20">
    <w:name w:val="_Нумерованный 2"/>
    <w:basedOn w:val="12"/>
    <w:qFormat/>
    <w:rsid w:val="007B16A1"/>
    <w:pPr>
      <w:numPr>
        <w:ilvl w:val="1"/>
      </w:numPr>
      <w:tabs>
        <w:tab w:val="clear" w:pos="284"/>
        <w:tab w:val="num" w:pos="709"/>
      </w:tabs>
      <w:spacing w:before="0" w:after="0"/>
      <w:ind w:left="709" w:hanging="709"/>
    </w:pPr>
    <w:rPr>
      <w:b/>
    </w:rPr>
  </w:style>
  <w:style w:type="paragraph" w:customStyle="1" w:styleId="3">
    <w:name w:val="_Нумерованный 3"/>
    <w:basedOn w:val="20"/>
    <w:uiPriority w:val="99"/>
    <w:rsid w:val="007B16A1"/>
    <w:pPr>
      <w:numPr>
        <w:ilvl w:val="2"/>
      </w:numPr>
      <w:tabs>
        <w:tab w:val="clear" w:pos="-624"/>
        <w:tab w:val="num" w:pos="2174"/>
      </w:tabs>
      <w:ind w:left="2174" w:hanging="360"/>
    </w:pPr>
  </w:style>
  <w:style w:type="character" w:customStyle="1" w:styleId="114">
    <w:name w:val="_Нумерованный 1 Знак1"/>
    <w:link w:val="12"/>
    <w:uiPriority w:val="99"/>
    <w:locked/>
    <w:rsid w:val="007B16A1"/>
    <w:rPr>
      <w:rFonts w:ascii="Times New Roman" w:hAnsi="Times New Roman" w:cs="Times New Roman"/>
      <w:bCs/>
      <w:sz w:val="28"/>
      <w:szCs w:val="28"/>
      <w:lang w:eastAsia="en-US"/>
    </w:rPr>
  </w:style>
  <w:style w:type="character" w:customStyle="1" w:styleId="affffa">
    <w:name w:val="Название объекта Знак"/>
    <w:link w:val="affff9"/>
    <w:uiPriority w:val="99"/>
    <w:locked/>
    <w:rsid w:val="007B16A1"/>
    <w:rPr>
      <w:rFonts w:ascii="Times New Roman" w:hAnsi="Times New Roman"/>
      <w:b/>
      <w:sz w:val="20"/>
      <w:lang w:val="x-none" w:eastAsia="x-none"/>
    </w:rPr>
  </w:style>
  <w:style w:type="paragraph" w:customStyle="1" w:styleId="affffd">
    <w:name w:val="*Основной текст"/>
    <w:basedOn w:val="a4"/>
    <w:link w:val="affffe"/>
    <w:rsid w:val="007B16A1"/>
    <w:pPr>
      <w:spacing w:after="0" w:line="360" w:lineRule="auto"/>
      <w:ind w:firstLine="567"/>
      <w:jc w:val="both"/>
    </w:pPr>
    <w:rPr>
      <w:rFonts w:ascii="Times New Roman" w:eastAsia="Arial Unicode MS" w:hAnsi="Times New Roman"/>
      <w:sz w:val="24"/>
      <w:szCs w:val="24"/>
    </w:rPr>
  </w:style>
  <w:style w:type="character" w:customStyle="1" w:styleId="affffe">
    <w:name w:val="*Основной текст Знак"/>
    <w:link w:val="affffd"/>
    <w:locked/>
    <w:rsid w:val="007B16A1"/>
    <w:rPr>
      <w:rFonts w:ascii="Times New Roman" w:eastAsia="Arial Unicode MS" w:hAnsi="Times New Roman"/>
      <w:sz w:val="24"/>
      <w:lang w:val="x-none" w:eastAsia="x-none"/>
    </w:rPr>
  </w:style>
  <w:style w:type="paragraph" w:customStyle="1" w:styleId="-1">
    <w:name w:val="- Список1"/>
    <w:basedOn w:val="a4"/>
    <w:link w:val="-10"/>
    <w:uiPriority w:val="99"/>
    <w:rsid w:val="007B16A1"/>
    <w:pPr>
      <w:numPr>
        <w:numId w:val="7"/>
      </w:numPr>
      <w:spacing w:after="0" w:line="336" w:lineRule="auto"/>
      <w:contextualSpacing/>
      <w:jc w:val="both"/>
    </w:pPr>
    <w:rPr>
      <w:rFonts w:ascii="Times New Roman" w:hAnsi="Times New Roman"/>
      <w:sz w:val="28"/>
      <w:szCs w:val="28"/>
      <w:lang w:val="en-US"/>
    </w:rPr>
  </w:style>
  <w:style w:type="character" w:customStyle="1" w:styleId="-10">
    <w:name w:val="- Список1 Знак"/>
    <w:link w:val="-1"/>
    <w:uiPriority w:val="99"/>
    <w:locked/>
    <w:rsid w:val="007B16A1"/>
    <w:rPr>
      <w:rFonts w:ascii="Times New Roman" w:hAnsi="Times New Roman" w:cs="Times New Roman"/>
      <w:sz w:val="28"/>
      <w:szCs w:val="28"/>
      <w:lang w:val="en-US" w:eastAsia="en-US"/>
    </w:rPr>
  </w:style>
  <w:style w:type="paragraph" w:customStyle="1" w:styleId="1fc">
    <w:name w:val="Нум1"/>
    <w:basedOn w:val="a4"/>
    <w:link w:val="1fd"/>
    <w:qFormat/>
    <w:rsid w:val="007B16A1"/>
    <w:pPr>
      <w:keepNext/>
      <w:keepLines/>
      <w:widowControl w:val="0"/>
      <w:suppressLineNumbers/>
      <w:suppressAutoHyphens/>
      <w:spacing w:before="240" w:after="120" w:line="240" w:lineRule="auto"/>
      <w:ind w:firstLine="709"/>
      <w:jc w:val="center"/>
    </w:pPr>
    <w:rPr>
      <w:rFonts w:ascii="Times New Roman" w:hAnsi="Times New Roman"/>
      <w:sz w:val="28"/>
      <w:szCs w:val="24"/>
      <w:lang w:eastAsia="ru-RU"/>
    </w:rPr>
  </w:style>
  <w:style w:type="character" w:customStyle="1" w:styleId="1fd">
    <w:name w:val="Нум1 Знак"/>
    <w:link w:val="1fc"/>
    <w:locked/>
    <w:rsid w:val="007B16A1"/>
    <w:rPr>
      <w:rFonts w:ascii="Times New Roman" w:hAnsi="Times New Roman"/>
      <w:sz w:val="24"/>
      <w:lang w:val="x-none" w:eastAsia="ru-RU"/>
    </w:rPr>
  </w:style>
  <w:style w:type="paragraph" w:customStyle="1" w:styleId="2f0">
    <w:name w:val="Нум2"/>
    <w:basedOn w:val="a4"/>
    <w:link w:val="2f1"/>
    <w:qFormat/>
    <w:rsid w:val="007B16A1"/>
    <w:pPr>
      <w:widowControl w:val="0"/>
      <w:suppressLineNumbers/>
      <w:suppressAutoHyphens/>
      <w:spacing w:after="0" w:line="240" w:lineRule="auto"/>
      <w:ind w:left="-141" w:firstLine="709"/>
      <w:jc w:val="both"/>
    </w:pPr>
    <w:rPr>
      <w:rFonts w:ascii="Times New Roman" w:hAnsi="Times New Roman"/>
      <w:sz w:val="28"/>
      <w:szCs w:val="20"/>
      <w:lang w:eastAsia="ru-RU"/>
    </w:rPr>
  </w:style>
  <w:style w:type="character" w:customStyle="1" w:styleId="2f1">
    <w:name w:val="Нум2 Знак"/>
    <w:link w:val="2f0"/>
    <w:locked/>
    <w:rsid w:val="007B16A1"/>
    <w:rPr>
      <w:rFonts w:ascii="Times New Roman" w:hAnsi="Times New Roman"/>
      <w:sz w:val="20"/>
      <w:lang w:val="x-none" w:eastAsia="ru-RU"/>
    </w:rPr>
  </w:style>
  <w:style w:type="paragraph" w:customStyle="1" w:styleId="3e">
    <w:name w:val="Нум3"/>
    <w:basedOn w:val="a4"/>
    <w:link w:val="3f"/>
    <w:qFormat/>
    <w:rsid w:val="007B16A1"/>
    <w:pPr>
      <w:widowControl w:val="0"/>
      <w:adjustRightInd w:val="0"/>
      <w:spacing w:after="0" w:line="240" w:lineRule="auto"/>
      <w:ind w:left="2410" w:firstLine="709"/>
      <w:jc w:val="both"/>
      <w:textAlignment w:val="baseline"/>
    </w:pPr>
    <w:rPr>
      <w:rFonts w:ascii="Times New Roman" w:hAnsi="Times New Roman"/>
      <w:sz w:val="28"/>
      <w:szCs w:val="20"/>
      <w:lang w:eastAsia="ru-RU"/>
    </w:rPr>
  </w:style>
  <w:style w:type="character" w:customStyle="1" w:styleId="3f">
    <w:name w:val="Нум3 Знак"/>
    <w:link w:val="3e"/>
    <w:locked/>
    <w:rsid w:val="007B16A1"/>
    <w:rPr>
      <w:rFonts w:ascii="Times New Roman" w:hAnsi="Times New Roman"/>
      <w:sz w:val="20"/>
      <w:lang w:val="x-none" w:eastAsia="ru-RU"/>
    </w:rPr>
  </w:style>
  <w:style w:type="paragraph" w:customStyle="1" w:styleId="afffff">
    <w:name w:val="Нормальный (лев. подпись)"/>
    <w:basedOn w:val="a4"/>
    <w:next w:val="a4"/>
    <w:uiPriority w:val="99"/>
    <w:rsid w:val="007B16A1"/>
    <w:pPr>
      <w:widowControl w:val="0"/>
      <w:autoSpaceDE w:val="0"/>
      <w:autoSpaceDN w:val="0"/>
      <w:adjustRightInd w:val="0"/>
      <w:spacing w:after="0" w:line="240" w:lineRule="auto"/>
    </w:pPr>
    <w:rPr>
      <w:rFonts w:ascii="Arial" w:hAnsi="Arial" w:cs="Arial"/>
      <w:sz w:val="20"/>
      <w:szCs w:val="20"/>
      <w:lang w:eastAsia="ru-RU"/>
    </w:rPr>
  </w:style>
  <w:style w:type="paragraph" w:customStyle="1" w:styleId="OEM">
    <w:name w:val="Нормальный (OEM)"/>
    <w:basedOn w:val="a4"/>
    <w:next w:val="a4"/>
    <w:uiPriority w:val="99"/>
    <w:rsid w:val="007B16A1"/>
    <w:pPr>
      <w:widowControl w:val="0"/>
      <w:autoSpaceDE w:val="0"/>
      <w:autoSpaceDN w:val="0"/>
      <w:adjustRightInd w:val="0"/>
      <w:spacing w:after="0" w:line="240" w:lineRule="auto"/>
    </w:pPr>
    <w:rPr>
      <w:rFonts w:ascii="Courier New" w:hAnsi="Courier New" w:cs="Courier New"/>
      <w:sz w:val="20"/>
      <w:szCs w:val="20"/>
      <w:lang w:eastAsia="ru-RU"/>
    </w:rPr>
  </w:style>
  <w:style w:type="paragraph" w:customStyle="1" w:styleId="10">
    <w:name w:val="Заголовок 1 Приложение"/>
    <w:basedOn w:val="14"/>
    <w:next w:val="a4"/>
    <w:uiPriority w:val="99"/>
    <w:rsid w:val="007B16A1"/>
    <w:pPr>
      <w:pageBreakBefore/>
      <w:numPr>
        <w:numId w:val="8"/>
      </w:numPr>
      <w:spacing w:after="120" w:line="240" w:lineRule="auto"/>
      <w:jc w:val="right"/>
    </w:pPr>
    <w:rPr>
      <w:rFonts w:ascii="Arial" w:hAnsi="Arial"/>
      <w:caps/>
      <w:color w:val="auto"/>
      <w:sz w:val="27"/>
      <w:szCs w:val="24"/>
    </w:rPr>
  </w:style>
  <w:style w:type="paragraph" w:customStyle="1" w:styleId="2">
    <w:name w:val="Заголовок 2 Приложение"/>
    <w:basedOn w:val="23"/>
    <w:uiPriority w:val="99"/>
    <w:rsid w:val="007B16A1"/>
    <w:pPr>
      <w:keepLines w:val="0"/>
      <w:numPr>
        <w:ilvl w:val="1"/>
        <w:numId w:val="8"/>
      </w:numPr>
      <w:spacing w:before="240" w:after="120" w:line="240" w:lineRule="auto"/>
    </w:pPr>
    <w:rPr>
      <w:rFonts w:ascii="Arial" w:hAnsi="Arial" w:cs="Arial CYR"/>
      <w:smallCaps/>
      <w:color w:val="auto"/>
      <w:spacing w:val="-2"/>
      <w:sz w:val="27"/>
      <w:szCs w:val="24"/>
    </w:rPr>
  </w:style>
  <w:style w:type="paragraph" w:customStyle="1" w:styleId="a2">
    <w:name w:val="Таблица Приложение"/>
    <w:basedOn w:val="a4"/>
    <w:next w:val="a4"/>
    <w:uiPriority w:val="99"/>
    <w:rsid w:val="007B16A1"/>
    <w:pPr>
      <w:keepNext/>
      <w:numPr>
        <w:ilvl w:val="2"/>
        <w:numId w:val="8"/>
      </w:numPr>
      <w:tabs>
        <w:tab w:val="clear" w:pos="5395"/>
        <w:tab w:val="num" w:pos="360"/>
        <w:tab w:val="num" w:pos="2160"/>
      </w:tabs>
      <w:spacing w:after="0" w:line="240" w:lineRule="auto"/>
      <w:ind w:left="0" w:firstLine="0"/>
      <w:jc w:val="right"/>
    </w:pPr>
    <w:rPr>
      <w:rFonts w:ascii="Times New Roman" w:hAnsi="Times New Roman"/>
      <w:b/>
      <w:sz w:val="27"/>
      <w:szCs w:val="27"/>
      <w:lang w:eastAsia="ru-RU"/>
    </w:rPr>
  </w:style>
  <w:style w:type="character" w:customStyle="1" w:styleId="2f2">
    <w:name w:val="Заголовок №2_"/>
    <w:link w:val="2f3"/>
    <w:locked/>
    <w:rsid w:val="007B16A1"/>
    <w:rPr>
      <w:rFonts w:ascii="Times New Roman" w:hAnsi="Times New Roman"/>
      <w:sz w:val="24"/>
      <w:shd w:val="clear" w:color="auto" w:fill="FFFFFF"/>
    </w:rPr>
  </w:style>
  <w:style w:type="paragraph" w:customStyle="1" w:styleId="2f3">
    <w:name w:val="Заголовок №2"/>
    <w:basedOn w:val="a4"/>
    <w:link w:val="2f2"/>
    <w:rsid w:val="007B16A1"/>
    <w:pPr>
      <w:shd w:val="clear" w:color="auto" w:fill="FFFFFF"/>
      <w:spacing w:before="660" w:after="180" w:line="240" w:lineRule="atLeast"/>
      <w:outlineLvl w:val="1"/>
    </w:pPr>
    <w:rPr>
      <w:rFonts w:ascii="Times New Roman" w:hAnsi="Times New Roman"/>
      <w:sz w:val="24"/>
      <w:szCs w:val="24"/>
    </w:rPr>
  </w:style>
  <w:style w:type="character" w:customStyle="1" w:styleId="410">
    <w:name w:val="Заголовок 4 Знак1"/>
    <w:aliases w:val="H4 Знак1,Заголовок 4/2 Знак1,Заголовок 4 (Приложение) Знак1,heading 4 Знак1,Заголовок 4 Знак1 Знак Знак1,Заголовок 4 Знак Знак Знак Знак1,Заголовок 4 Знак1 Знак Знак Знак Знак1,Заголовок 4 Знак Знак Знак Знак Знак Знак1"/>
    <w:uiPriority w:val="99"/>
    <w:semiHidden/>
    <w:rsid w:val="007B16A1"/>
    <w:rPr>
      <w:rFonts w:ascii="Calibri Light" w:eastAsia="Times New Roman" w:hAnsi="Calibri Light" w:cs="Times New Roman"/>
      <w:i/>
      <w:iCs/>
      <w:color w:val="2E74B5"/>
      <w:sz w:val="24"/>
      <w:szCs w:val="24"/>
    </w:rPr>
  </w:style>
  <w:style w:type="table" w:customStyle="1" w:styleId="VegasLex">
    <w:name w:val="Vegas Lex"/>
    <w:basedOn w:val="a6"/>
    <w:uiPriority w:val="99"/>
    <w:rsid w:val="007B16A1"/>
    <w:pPr>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character" w:styleId="HTML2">
    <w:name w:val="HTML Code"/>
    <w:uiPriority w:val="99"/>
    <w:semiHidden/>
    <w:unhideWhenUsed/>
    <w:rsid w:val="007B16A1"/>
    <w:rPr>
      <w:rFonts w:ascii="Courier New" w:hAnsi="Courier New" w:cs="Courier New"/>
      <w:sz w:val="20"/>
      <w:szCs w:val="20"/>
    </w:rPr>
  </w:style>
  <w:style w:type="paragraph" w:customStyle="1" w:styleId="VL">
    <w:name w:val="VL_Заголовок"/>
    <w:basedOn w:val="14"/>
    <w:next w:val="a4"/>
    <w:uiPriority w:val="99"/>
    <w:qFormat/>
    <w:rsid w:val="007B16A1"/>
    <w:pPr>
      <w:keepNext w:val="0"/>
      <w:keepLines w:val="0"/>
      <w:tabs>
        <w:tab w:val="center" w:pos="4677"/>
        <w:tab w:val="right" w:pos="9355"/>
      </w:tabs>
      <w:suppressAutoHyphens/>
      <w:spacing w:line="240" w:lineRule="auto"/>
      <w:jc w:val="both"/>
    </w:pPr>
    <w:rPr>
      <w:rFonts w:ascii="Times New Roman" w:hAnsi="Times New Roman"/>
      <w:bCs w:val="0"/>
      <w:caps/>
      <w:noProof/>
      <w:color w:val="002846"/>
      <w:sz w:val="22"/>
      <w:szCs w:val="24"/>
    </w:rPr>
  </w:style>
  <w:style w:type="paragraph" w:customStyle="1" w:styleId="VL0">
    <w:name w:val="VL_Основной текст"/>
    <w:basedOn w:val="a4"/>
    <w:uiPriority w:val="99"/>
    <w:qFormat/>
    <w:rsid w:val="007B16A1"/>
    <w:pPr>
      <w:spacing w:before="240" w:after="0" w:line="240" w:lineRule="auto"/>
      <w:jc w:val="both"/>
    </w:pPr>
    <w:rPr>
      <w:rFonts w:ascii="Times New Roman" w:hAnsi="Times New Roman"/>
      <w:color w:val="141618"/>
    </w:rPr>
  </w:style>
  <w:style w:type="paragraph" w:customStyle="1" w:styleId="VL1">
    <w:name w:val="VL_Подзаголовок"/>
    <w:basedOn w:val="a4"/>
    <w:next w:val="VL0"/>
    <w:uiPriority w:val="99"/>
    <w:qFormat/>
    <w:rsid w:val="007B16A1"/>
    <w:pPr>
      <w:spacing w:before="240" w:after="0" w:line="240" w:lineRule="auto"/>
      <w:jc w:val="both"/>
      <w:outlineLvl w:val="1"/>
    </w:pPr>
    <w:rPr>
      <w:rFonts w:ascii="Times New Roman" w:hAnsi="Times New Roman"/>
      <w:b/>
      <w:color w:val="015579"/>
    </w:rPr>
  </w:style>
  <w:style w:type="character" w:customStyle="1" w:styleId="VL2">
    <w:name w:val="VL_Сноска Знак"/>
    <w:link w:val="VL3"/>
    <w:locked/>
    <w:rsid w:val="007B16A1"/>
    <w:rPr>
      <w:rFonts w:ascii="Calibri" w:eastAsia="Times New Roman" w:hAnsi="Calibri" w:cs="Times New Roman"/>
      <w:color w:val="31373C"/>
      <w:sz w:val="20"/>
      <w:szCs w:val="20"/>
    </w:rPr>
  </w:style>
  <w:style w:type="paragraph" w:customStyle="1" w:styleId="VL3">
    <w:name w:val="VL_Сноска"/>
    <w:basedOn w:val="a4"/>
    <w:link w:val="VL2"/>
    <w:qFormat/>
    <w:rsid w:val="007B16A1"/>
    <w:pPr>
      <w:spacing w:after="0" w:line="240" w:lineRule="auto"/>
      <w:jc w:val="both"/>
    </w:pPr>
    <w:rPr>
      <w:color w:val="31373C"/>
      <w:sz w:val="18"/>
      <w:szCs w:val="20"/>
    </w:rPr>
  </w:style>
  <w:style w:type="paragraph" w:customStyle="1" w:styleId="ConsPlusCell">
    <w:name w:val="ConsPlusCell"/>
    <w:rsid w:val="007B16A1"/>
    <w:pPr>
      <w:widowControl w:val="0"/>
      <w:autoSpaceDE w:val="0"/>
      <w:autoSpaceDN w:val="0"/>
      <w:adjustRightInd w:val="0"/>
    </w:pPr>
    <w:rPr>
      <w:rFonts w:ascii="Arial" w:hAnsi="Arial" w:cs="Arial"/>
    </w:rPr>
  </w:style>
  <w:style w:type="paragraph" w:customStyle="1" w:styleId="formattext">
    <w:name w:val="formattext"/>
    <w:basedOn w:val="a4"/>
    <w:uiPriority w:val="99"/>
    <w:rsid w:val="007B16A1"/>
    <w:pPr>
      <w:spacing w:before="100" w:beforeAutospacing="1" w:after="100" w:afterAutospacing="1" w:line="240" w:lineRule="auto"/>
    </w:pPr>
    <w:rPr>
      <w:rFonts w:ascii="Times New Roman" w:hAnsi="Times New Roman"/>
      <w:sz w:val="24"/>
      <w:szCs w:val="24"/>
      <w:lang w:eastAsia="ru-RU"/>
    </w:rPr>
  </w:style>
  <w:style w:type="character" w:customStyle="1" w:styleId="44">
    <w:name w:val="Стиль4 Знак"/>
    <w:link w:val="45"/>
    <w:locked/>
    <w:rsid w:val="007B16A1"/>
    <w:rPr>
      <w:rFonts w:ascii="Times New Roman" w:hAnsi="Times New Roman" w:cs="Times New Roman"/>
      <w:sz w:val="24"/>
      <w:szCs w:val="24"/>
      <w:lang w:val="x-none" w:eastAsia="ru-RU"/>
    </w:rPr>
  </w:style>
  <w:style w:type="paragraph" w:customStyle="1" w:styleId="45">
    <w:name w:val="Стиль4"/>
    <w:basedOn w:val="a4"/>
    <w:link w:val="44"/>
    <w:qFormat/>
    <w:rsid w:val="007B16A1"/>
    <w:pPr>
      <w:tabs>
        <w:tab w:val="left" w:pos="0"/>
        <w:tab w:val="left" w:pos="1276"/>
        <w:tab w:val="num" w:pos="1430"/>
        <w:tab w:val="num" w:pos="2280"/>
      </w:tabs>
      <w:autoSpaceDE w:val="0"/>
      <w:autoSpaceDN w:val="0"/>
      <w:adjustRightInd w:val="0"/>
      <w:spacing w:after="0" w:line="240" w:lineRule="auto"/>
      <w:ind w:left="1214" w:hanging="504"/>
      <w:jc w:val="both"/>
    </w:pPr>
    <w:rPr>
      <w:rFonts w:ascii="Times New Roman" w:hAnsi="Times New Roman"/>
      <w:sz w:val="24"/>
      <w:szCs w:val="24"/>
      <w:lang w:eastAsia="ru-RU"/>
    </w:rPr>
  </w:style>
  <w:style w:type="paragraph" w:customStyle="1" w:styleId="52">
    <w:name w:val="Стиль5"/>
    <w:basedOn w:val="a4"/>
    <w:uiPriority w:val="99"/>
    <w:qFormat/>
    <w:rsid w:val="007B16A1"/>
    <w:pPr>
      <w:tabs>
        <w:tab w:val="num" w:pos="2357"/>
      </w:tabs>
      <w:autoSpaceDE w:val="0"/>
      <w:autoSpaceDN w:val="0"/>
      <w:adjustRightInd w:val="0"/>
      <w:spacing w:after="0" w:line="240" w:lineRule="auto"/>
      <w:ind w:left="1925" w:hanging="648"/>
      <w:jc w:val="both"/>
    </w:pPr>
    <w:rPr>
      <w:rFonts w:ascii="Times New Roman" w:hAnsi="Times New Roman"/>
      <w:sz w:val="24"/>
      <w:szCs w:val="24"/>
      <w:lang w:eastAsia="ru-RU"/>
    </w:rPr>
  </w:style>
  <w:style w:type="table" w:customStyle="1" w:styleId="VegasLex1">
    <w:name w:val="Vegas Lex1"/>
    <w:basedOn w:val="a6"/>
    <w:uiPriority w:val="99"/>
    <w:rsid w:val="007B16A1"/>
    <w:pPr>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216">
    <w:name w:val="Сетка таблицы21"/>
    <w:basedOn w:val="a6"/>
    <w:uiPriority w:val="59"/>
    <w:rsid w:val="007B16A1"/>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0">
    <w:name w:val="toa heading"/>
    <w:basedOn w:val="a4"/>
    <w:next w:val="a4"/>
    <w:semiHidden/>
    <w:rsid w:val="00AC76EC"/>
    <w:pPr>
      <w:spacing w:before="40" w:after="20" w:line="240" w:lineRule="auto"/>
      <w:jc w:val="center"/>
    </w:pPr>
    <w:rPr>
      <w:rFonts w:ascii="Times New Roman" w:hAnsi="Times New Roman"/>
      <w:b/>
      <w:color w:val="000000"/>
      <w:sz w:val="24"/>
      <w:szCs w:val="20"/>
      <w:lang w:val="ru" w:eastAsia="ru-RU"/>
    </w:rPr>
  </w:style>
  <w:style w:type="paragraph" w:customStyle="1" w:styleId="3f0">
    <w:name w:val="3 уровень"/>
    <w:basedOn w:val="a4"/>
    <w:link w:val="3f1"/>
    <w:qFormat/>
    <w:rsid w:val="00AC76EC"/>
    <w:pPr>
      <w:tabs>
        <w:tab w:val="left" w:pos="796"/>
        <w:tab w:val="left" w:pos="1276"/>
      </w:tabs>
      <w:spacing w:after="0" w:line="288" w:lineRule="auto"/>
      <w:ind w:left="709"/>
      <w:jc w:val="both"/>
    </w:pPr>
    <w:rPr>
      <w:rFonts w:ascii="Times New Roman" w:hAnsi="Times New Roman"/>
      <w:sz w:val="24"/>
      <w:szCs w:val="28"/>
    </w:rPr>
  </w:style>
  <w:style w:type="character" w:customStyle="1" w:styleId="3f1">
    <w:name w:val="3 уровень Знак"/>
    <w:link w:val="3f0"/>
    <w:locked/>
    <w:rsid w:val="00AC76EC"/>
    <w:rPr>
      <w:rFonts w:ascii="Times New Roman" w:eastAsia="Times New Roman" w:hAnsi="Times New Roman"/>
      <w:sz w:val="28"/>
      <w:lang w:val="x-none" w:eastAsia="x-none"/>
    </w:rPr>
  </w:style>
  <w:style w:type="paragraph" w:customStyle="1" w:styleId="GOST01Heading">
    <w:name w:val="GOST_01_Heading"/>
    <w:basedOn w:val="14"/>
    <w:next w:val="FirstParagraph"/>
    <w:qFormat/>
    <w:rsid w:val="00AC76EC"/>
    <w:pPr>
      <w:numPr>
        <w:numId w:val="9"/>
      </w:numPr>
      <w:tabs>
        <w:tab w:val="num" w:pos="360"/>
      </w:tabs>
      <w:spacing w:line="276" w:lineRule="auto"/>
      <w:ind w:left="0" w:firstLine="0"/>
      <w:jc w:val="center"/>
    </w:pPr>
    <w:rPr>
      <w:rFonts w:ascii="Times New Roman" w:hAnsi="Times New Roman"/>
      <w:caps/>
      <w:color w:val="auto"/>
      <w:sz w:val="32"/>
    </w:rPr>
  </w:style>
  <w:style w:type="paragraph" w:customStyle="1" w:styleId="GOST02Heading">
    <w:name w:val="GOST_02_Heading"/>
    <w:basedOn w:val="23"/>
    <w:next w:val="FirstParagraph"/>
    <w:qFormat/>
    <w:rsid w:val="00AC76EC"/>
    <w:pPr>
      <w:numPr>
        <w:ilvl w:val="1"/>
        <w:numId w:val="9"/>
      </w:numPr>
      <w:tabs>
        <w:tab w:val="num" w:pos="360"/>
      </w:tabs>
      <w:spacing w:before="200" w:line="276" w:lineRule="auto"/>
      <w:ind w:left="0" w:firstLine="0"/>
    </w:pPr>
    <w:rPr>
      <w:rFonts w:ascii="Times New Roman" w:hAnsi="Times New Roman"/>
      <w:color w:val="auto"/>
      <w:sz w:val="28"/>
    </w:rPr>
  </w:style>
  <w:style w:type="paragraph" w:customStyle="1" w:styleId="GOST03Heading">
    <w:name w:val="GOST_03_Heading"/>
    <w:basedOn w:val="31"/>
    <w:next w:val="FirstParagraph"/>
    <w:qFormat/>
    <w:rsid w:val="00AC76EC"/>
    <w:pPr>
      <w:numPr>
        <w:ilvl w:val="2"/>
        <w:numId w:val="9"/>
      </w:numPr>
      <w:tabs>
        <w:tab w:val="clear" w:pos="1843"/>
        <w:tab w:val="num" w:pos="360"/>
      </w:tabs>
      <w:spacing w:before="200" w:line="276" w:lineRule="auto"/>
      <w:ind w:left="0" w:firstLine="0"/>
    </w:pPr>
    <w:rPr>
      <w:rFonts w:ascii="Times New Roman" w:hAnsi="Times New Roman"/>
      <w:b/>
      <w:bCs/>
      <w:color w:val="auto"/>
      <w:szCs w:val="22"/>
    </w:rPr>
  </w:style>
  <w:style w:type="paragraph" w:customStyle="1" w:styleId="FirstParagraph">
    <w:name w:val="First_Paragraph"/>
    <w:basedOn w:val="a4"/>
    <w:next w:val="OrdinarParagraph"/>
    <w:qFormat/>
    <w:rsid w:val="00AC76EC"/>
    <w:pPr>
      <w:spacing w:before="120" w:after="0" w:line="276" w:lineRule="auto"/>
      <w:ind w:firstLine="720"/>
      <w:jc w:val="both"/>
    </w:pPr>
    <w:rPr>
      <w:rFonts w:ascii="Times New Roman" w:hAnsi="Times New Roman"/>
      <w:lang w:val="en-US"/>
    </w:rPr>
  </w:style>
  <w:style w:type="paragraph" w:customStyle="1" w:styleId="OrdinarParagraph">
    <w:name w:val="Ordinar_Paragraph"/>
    <w:basedOn w:val="FirstParagraph"/>
    <w:qFormat/>
    <w:rsid w:val="00AC76EC"/>
    <w:rPr>
      <w:lang w:val="ru-RU"/>
    </w:rPr>
  </w:style>
  <w:style w:type="paragraph" w:customStyle="1" w:styleId="GOST04Heading">
    <w:name w:val="GOST_04_Heading"/>
    <w:basedOn w:val="40"/>
    <w:next w:val="FirstParagraph"/>
    <w:qFormat/>
    <w:rsid w:val="00AC76EC"/>
    <w:pPr>
      <w:keepLines/>
      <w:numPr>
        <w:ilvl w:val="3"/>
        <w:numId w:val="9"/>
      </w:numPr>
      <w:tabs>
        <w:tab w:val="num" w:pos="360"/>
      </w:tabs>
      <w:spacing w:before="200" w:line="276" w:lineRule="auto"/>
      <w:ind w:left="0" w:firstLine="0"/>
      <w:jc w:val="left"/>
    </w:pPr>
    <w:rPr>
      <w:b w:val="0"/>
      <w:bCs/>
      <w:iCs/>
      <w:sz w:val="24"/>
      <w:szCs w:val="22"/>
      <w:u w:val="single"/>
      <w:lang w:val="en-US" w:eastAsia="en-US"/>
    </w:rPr>
  </w:style>
  <w:style w:type="paragraph" w:customStyle="1" w:styleId="GOSTListParagraph">
    <w:name w:val="GOST_List_Paragraph"/>
    <w:basedOn w:val="OrdinarParagraph"/>
    <w:qFormat/>
    <w:rsid w:val="00AC76EC"/>
    <w:pPr>
      <w:spacing w:before="0" w:line="240" w:lineRule="auto"/>
      <w:ind w:firstLine="0"/>
    </w:pPr>
    <w:rPr>
      <w:lang w:val="en-US"/>
    </w:rPr>
  </w:style>
  <w:style w:type="paragraph" w:customStyle="1" w:styleId="GOST05Heading">
    <w:name w:val="GOST_05_Heading"/>
    <w:basedOn w:val="5"/>
    <w:next w:val="FirstParagraph"/>
    <w:qFormat/>
    <w:rsid w:val="00AC76EC"/>
    <w:pPr>
      <w:keepNext/>
      <w:keepLines/>
      <w:numPr>
        <w:ilvl w:val="4"/>
        <w:numId w:val="9"/>
      </w:numPr>
      <w:tabs>
        <w:tab w:val="num" w:pos="360"/>
      </w:tabs>
      <w:spacing w:before="200" w:after="0" w:line="276" w:lineRule="auto"/>
      <w:ind w:left="0" w:firstLine="0"/>
    </w:pPr>
    <w:rPr>
      <w:b w:val="0"/>
      <w:bCs w:val="0"/>
      <w:iCs w:val="0"/>
      <w:sz w:val="24"/>
      <w:szCs w:val="22"/>
      <w:lang w:eastAsia="en-US"/>
    </w:rPr>
  </w:style>
  <w:style w:type="paragraph" w:customStyle="1" w:styleId="NJ">
    <w:name w:val="NJ"/>
    <w:basedOn w:val="a4"/>
    <w:rsid w:val="00AC76EC"/>
    <w:pPr>
      <w:widowControl w:val="0"/>
      <w:tabs>
        <w:tab w:val="left" w:pos="714"/>
      </w:tabs>
      <w:spacing w:before="120" w:after="120" w:line="240" w:lineRule="auto"/>
      <w:jc w:val="both"/>
    </w:pPr>
    <w:rPr>
      <w:rFonts w:ascii="Times New Roman" w:hAnsi="Times New Roman"/>
      <w:sz w:val="24"/>
      <w:szCs w:val="24"/>
      <w:lang w:eastAsia="ru-RU"/>
    </w:rPr>
  </w:style>
  <w:style w:type="paragraph" w:customStyle="1" w:styleId="MainText">
    <w:name w:val="Main_Text"/>
    <w:basedOn w:val="a4"/>
    <w:qFormat/>
    <w:rsid w:val="00AC76EC"/>
    <w:pPr>
      <w:spacing w:after="120" w:line="240" w:lineRule="auto"/>
      <w:ind w:firstLine="709"/>
      <w:jc w:val="both"/>
    </w:pPr>
    <w:rPr>
      <w:rFonts w:ascii="Times New Roman" w:hAnsi="Times New Roman"/>
      <w:szCs w:val="24"/>
      <w:lang w:eastAsia="ru-RU"/>
    </w:rPr>
  </w:style>
  <w:style w:type="character" w:customStyle="1" w:styleId="1pt">
    <w:name w:val="Основной текст + Интервал 1 pt"/>
    <w:uiPriority w:val="99"/>
    <w:rsid w:val="00AC76EC"/>
    <w:rPr>
      <w:rFonts w:ascii="Times New Roman" w:hAnsi="Times New Roman"/>
      <w:spacing w:val="30"/>
      <w:sz w:val="23"/>
      <w:shd w:val="clear" w:color="auto" w:fill="FFFFFF"/>
    </w:rPr>
  </w:style>
  <w:style w:type="character" w:customStyle="1" w:styleId="53">
    <w:name w:val="Основной текст (5)_"/>
    <w:link w:val="54"/>
    <w:uiPriority w:val="99"/>
    <w:locked/>
    <w:rsid w:val="00AC76EC"/>
    <w:rPr>
      <w:rFonts w:ascii="Times New Roman" w:hAnsi="Times New Roman"/>
      <w:sz w:val="24"/>
      <w:shd w:val="clear" w:color="auto" w:fill="FFFFFF"/>
    </w:rPr>
  </w:style>
  <w:style w:type="paragraph" w:customStyle="1" w:styleId="54">
    <w:name w:val="Основной текст (5)"/>
    <w:basedOn w:val="a4"/>
    <w:link w:val="53"/>
    <w:uiPriority w:val="99"/>
    <w:rsid w:val="00AC76EC"/>
    <w:pPr>
      <w:shd w:val="clear" w:color="auto" w:fill="FFFFFF"/>
      <w:spacing w:after="0" w:line="240" w:lineRule="atLeast"/>
    </w:pPr>
    <w:rPr>
      <w:rFonts w:ascii="Times New Roman" w:hAnsi="Times New Roman"/>
      <w:sz w:val="24"/>
      <w:szCs w:val="24"/>
    </w:rPr>
  </w:style>
  <w:style w:type="character" w:customStyle="1" w:styleId="71">
    <w:name w:val="Основной текст (7)_"/>
    <w:link w:val="72"/>
    <w:uiPriority w:val="99"/>
    <w:locked/>
    <w:rsid w:val="00AC76EC"/>
    <w:rPr>
      <w:rFonts w:ascii="Times New Roman" w:hAnsi="Times New Roman"/>
      <w:sz w:val="23"/>
      <w:shd w:val="clear" w:color="auto" w:fill="FFFFFF"/>
    </w:rPr>
  </w:style>
  <w:style w:type="paragraph" w:customStyle="1" w:styleId="72">
    <w:name w:val="Основной текст (7)"/>
    <w:basedOn w:val="a4"/>
    <w:link w:val="71"/>
    <w:uiPriority w:val="99"/>
    <w:rsid w:val="00AC76EC"/>
    <w:pPr>
      <w:shd w:val="clear" w:color="auto" w:fill="FFFFFF"/>
      <w:spacing w:after="0" w:line="240" w:lineRule="atLeast"/>
    </w:pPr>
    <w:rPr>
      <w:rFonts w:ascii="Times New Roman" w:hAnsi="Times New Roman"/>
      <w:sz w:val="23"/>
      <w:szCs w:val="23"/>
    </w:rPr>
  </w:style>
  <w:style w:type="character" w:customStyle="1" w:styleId="63">
    <w:name w:val="Основной текст (6)_"/>
    <w:link w:val="64"/>
    <w:uiPriority w:val="99"/>
    <w:locked/>
    <w:rsid w:val="00AC76EC"/>
    <w:rPr>
      <w:rFonts w:ascii="Times New Roman" w:hAnsi="Times New Roman"/>
      <w:sz w:val="23"/>
      <w:shd w:val="clear" w:color="auto" w:fill="FFFFFF"/>
    </w:rPr>
  </w:style>
  <w:style w:type="paragraph" w:customStyle="1" w:styleId="64">
    <w:name w:val="Основной текст (6)"/>
    <w:basedOn w:val="a4"/>
    <w:link w:val="63"/>
    <w:uiPriority w:val="99"/>
    <w:rsid w:val="00AC76EC"/>
    <w:pPr>
      <w:shd w:val="clear" w:color="auto" w:fill="FFFFFF"/>
      <w:spacing w:after="0" w:line="240" w:lineRule="atLeast"/>
    </w:pPr>
    <w:rPr>
      <w:rFonts w:ascii="Times New Roman" w:hAnsi="Times New Roman"/>
      <w:sz w:val="23"/>
      <w:szCs w:val="23"/>
    </w:rPr>
  </w:style>
  <w:style w:type="character" w:customStyle="1" w:styleId="afffff1">
    <w:name w:val="Подпись к таблице_"/>
    <w:link w:val="afffff2"/>
    <w:uiPriority w:val="99"/>
    <w:locked/>
    <w:rsid w:val="00AC76EC"/>
    <w:rPr>
      <w:rFonts w:ascii="Times New Roman" w:hAnsi="Times New Roman"/>
      <w:sz w:val="23"/>
      <w:shd w:val="clear" w:color="auto" w:fill="FFFFFF"/>
    </w:rPr>
  </w:style>
  <w:style w:type="paragraph" w:customStyle="1" w:styleId="afffff2">
    <w:name w:val="Подпись к таблице"/>
    <w:basedOn w:val="a4"/>
    <w:link w:val="afffff1"/>
    <w:uiPriority w:val="99"/>
    <w:rsid w:val="00AC76EC"/>
    <w:pPr>
      <w:shd w:val="clear" w:color="auto" w:fill="FFFFFF"/>
      <w:spacing w:after="0" w:line="240" w:lineRule="atLeast"/>
    </w:pPr>
    <w:rPr>
      <w:rFonts w:ascii="Times New Roman" w:hAnsi="Times New Roman"/>
      <w:sz w:val="23"/>
      <w:szCs w:val="23"/>
    </w:rPr>
  </w:style>
  <w:style w:type="character" w:customStyle="1" w:styleId="217">
    <w:name w:val="Основной текст 2 Знак1"/>
    <w:uiPriority w:val="99"/>
    <w:semiHidden/>
    <w:rsid w:val="00AC76EC"/>
    <w:rPr>
      <w:rFonts w:ascii="Arial Unicode MS" w:eastAsia="Arial Unicode MS" w:hAnsi="Arial Unicode MS" w:cs="Arial Unicode MS"/>
      <w:color w:val="000000"/>
      <w:sz w:val="24"/>
      <w:szCs w:val="24"/>
      <w:lang w:val="ru" w:eastAsia="ru-RU"/>
    </w:rPr>
  </w:style>
  <w:style w:type="table" w:customStyle="1" w:styleId="120">
    <w:name w:val="Сетка таблицы12"/>
    <w:basedOn w:val="a6"/>
    <w:next w:val="afa"/>
    <w:uiPriority w:val="39"/>
    <w:rsid w:val="00AC76EC"/>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3">
    <w:name w:val="Стиль"/>
    <w:uiPriority w:val="99"/>
    <w:rsid w:val="00AC76EC"/>
    <w:pPr>
      <w:widowControl w:val="0"/>
      <w:autoSpaceDE w:val="0"/>
      <w:autoSpaceDN w:val="0"/>
      <w:adjustRightInd w:val="0"/>
    </w:pPr>
    <w:rPr>
      <w:rFonts w:ascii="Times New Roman" w:hAnsi="Times New Roman" w:cs="Times New Roman"/>
      <w:sz w:val="24"/>
      <w:szCs w:val="24"/>
    </w:rPr>
  </w:style>
  <w:style w:type="character" w:customStyle="1" w:styleId="apple-converted-space">
    <w:name w:val="apple-converted-space"/>
    <w:rsid w:val="00AC76EC"/>
  </w:style>
  <w:style w:type="character" w:customStyle="1" w:styleId="91">
    <w:name w:val="Заголовок 9 Знак1"/>
    <w:uiPriority w:val="9"/>
    <w:semiHidden/>
    <w:rsid w:val="00AC76EC"/>
    <w:rPr>
      <w:rFonts w:ascii="Calibri Light" w:hAnsi="Calibri Light"/>
      <w:i/>
      <w:color w:val="272727"/>
      <w:sz w:val="21"/>
      <w:lang w:val="x-none" w:eastAsia="ru-RU"/>
    </w:rPr>
  </w:style>
  <w:style w:type="character" w:customStyle="1" w:styleId="218">
    <w:name w:val="Основной текст с отступом 2 Знак1"/>
    <w:uiPriority w:val="99"/>
    <w:semiHidden/>
    <w:rsid w:val="00AC76EC"/>
    <w:rPr>
      <w:rFonts w:ascii="Times New Roman" w:hAnsi="Times New Roman"/>
      <w:sz w:val="24"/>
      <w:lang w:val="x-none" w:eastAsia="ru-RU"/>
    </w:rPr>
  </w:style>
  <w:style w:type="character" w:customStyle="1" w:styleId="affffc">
    <w:name w:val="Список Знак"/>
    <w:link w:val="affffb"/>
    <w:locked/>
    <w:rsid w:val="00AC76EC"/>
    <w:rPr>
      <w:rFonts w:ascii="Times New Roman" w:hAnsi="Times New Roman"/>
      <w:sz w:val="20"/>
      <w:lang w:val="x-none" w:eastAsia="ru-RU"/>
    </w:rPr>
  </w:style>
  <w:style w:type="paragraph" w:customStyle="1" w:styleId="afffff4">
    <w:name w:val="Год утверждения"/>
    <w:basedOn w:val="a4"/>
    <w:rsid w:val="00AC76EC"/>
    <w:pPr>
      <w:spacing w:after="0" w:line="240" w:lineRule="auto"/>
      <w:jc w:val="center"/>
    </w:pPr>
    <w:rPr>
      <w:rFonts w:ascii="Times New Roman" w:hAnsi="Times New Roman"/>
      <w:b/>
      <w:sz w:val="28"/>
      <w:szCs w:val="28"/>
      <w:lang w:eastAsia="ru-RU"/>
    </w:rPr>
  </w:style>
  <w:style w:type="paragraph" w:customStyle="1" w:styleId="afffff5">
    <w:name w:val="Утверждаю"/>
    <w:basedOn w:val="a4"/>
    <w:rsid w:val="00AC76EC"/>
    <w:pPr>
      <w:spacing w:after="0" w:line="240" w:lineRule="auto"/>
    </w:pPr>
    <w:rPr>
      <w:rFonts w:ascii="Times New Roman" w:hAnsi="Times New Roman"/>
      <w:sz w:val="24"/>
      <w:szCs w:val="24"/>
      <w:lang w:eastAsia="ru-RU"/>
    </w:rPr>
  </w:style>
  <w:style w:type="paragraph" w:customStyle="1" w:styleId="a0">
    <w:name w:val="Список нумерованный"/>
    <w:basedOn w:val="a4"/>
    <w:rsid w:val="00AC76EC"/>
    <w:pPr>
      <w:numPr>
        <w:numId w:val="13"/>
      </w:numPr>
      <w:spacing w:before="120" w:after="0" w:line="240" w:lineRule="auto"/>
      <w:jc w:val="both"/>
    </w:pPr>
    <w:rPr>
      <w:rFonts w:ascii="Times New Roman" w:hAnsi="Times New Roman"/>
      <w:sz w:val="24"/>
      <w:szCs w:val="24"/>
      <w:lang w:eastAsia="ru-RU"/>
    </w:rPr>
  </w:style>
  <w:style w:type="paragraph" w:customStyle="1" w:styleId="2f4">
    <w:name w:val="Пункт 2"/>
    <w:basedOn w:val="23"/>
    <w:rsid w:val="00AC76EC"/>
    <w:pPr>
      <w:keepNext w:val="0"/>
      <w:keepLines w:val="0"/>
      <w:tabs>
        <w:tab w:val="left" w:pos="1134"/>
      </w:tabs>
      <w:spacing w:before="120" w:after="60" w:line="240" w:lineRule="auto"/>
      <w:ind w:firstLine="567"/>
      <w:jc w:val="both"/>
    </w:pPr>
    <w:rPr>
      <w:rFonts w:ascii="Times New Roman" w:hAnsi="Times New Roman"/>
      <w:iCs/>
      <w:color w:val="auto"/>
      <w:sz w:val="24"/>
      <w:szCs w:val="24"/>
      <w:lang w:eastAsia="ru-RU"/>
    </w:rPr>
  </w:style>
  <w:style w:type="paragraph" w:customStyle="1" w:styleId="3f2">
    <w:name w:val="Пункт 3"/>
    <w:basedOn w:val="31"/>
    <w:rsid w:val="00AC76EC"/>
    <w:pPr>
      <w:keepNext w:val="0"/>
      <w:keepLines w:val="0"/>
      <w:tabs>
        <w:tab w:val="left" w:pos="1276"/>
      </w:tabs>
      <w:spacing w:before="120" w:after="60" w:line="240" w:lineRule="auto"/>
      <w:ind w:firstLine="567"/>
      <w:jc w:val="both"/>
    </w:pPr>
    <w:rPr>
      <w:rFonts w:ascii="Times New Roman" w:hAnsi="Times New Roman"/>
      <w:b/>
      <w:bCs/>
      <w:color w:val="auto"/>
      <w:lang w:eastAsia="ru-RU"/>
    </w:rPr>
  </w:style>
  <w:style w:type="paragraph" w:customStyle="1" w:styleId="46">
    <w:name w:val="Пункт 4"/>
    <w:basedOn w:val="40"/>
    <w:rsid w:val="00AC76EC"/>
    <w:pPr>
      <w:keepNext w:val="0"/>
      <w:tabs>
        <w:tab w:val="left" w:pos="1418"/>
      </w:tabs>
      <w:spacing w:before="120" w:after="60" w:line="240" w:lineRule="auto"/>
      <w:ind w:firstLine="567"/>
      <w:jc w:val="both"/>
    </w:pPr>
    <w:rPr>
      <w:b w:val="0"/>
      <w:bCs/>
      <w:sz w:val="24"/>
      <w:szCs w:val="24"/>
    </w:rPr>
  </w:style>
  <w:style w:type="paragraph" w:customStyle="1" w:styleId="55">
    <w:name w:val="Пункт 5"/>
    <w:basedOn w:val="5"/>
    <w:link w:val="56"/>
    <w:rsid w:val="00AC76EC"/>
    <w:pPr>
      <w:tabs>
        <w:tab w:val="num" w:pos="1575"/>
        <w:tab w:val="left" w:pos="1701"/>
      </w:tabs>
      <w:spacing w:before="60"/>
      <w:ind w:left="1575" w:hanging="1008"/>
    </w:pPr>
    <w:rPr>
      <w:b w:val="0"/>
      <w:i w:val="0"/>
      <w:sz w:val="24"/>
      <w:szCs w:val="24"/>
    </w:rPr>
  </w:style>
  <w:style w:type="character" w:customStyle="1" w:styleId="56">
    <w:name w:val="Пункт 5 Знак"/>
    <w:link w:val="55"/>
    <w:locked/>
    <w:rsid w:val="00AC76EC"/>
    <w:rPr>
      <w:rFonts w:ascii="Times New Roman" w:hAnsi="Times New Roman"/>
      <w:sz w:val="24"/>
      <w:lang w:val="x-none" w:eastAsia="ru-RU"/>
    </w:rPr>
  </w:style>
  <w:style w:type="paragraph" w:customStyle="1" w:styleId="afffff6">
    <w:name w:val="Приложение"/>
    <w:basedOn w:val="a4"/>
    <w:next w:val="a4"/>
    <w:rsid w:val="00AC76EC"/>
    <w:pPr>
      <w:keepNext/>
      <w:pageBreakBefore/>
      <w:spacing w:before="120" w:after="120" w:line="240" w:lineRule="auto"/>
      <w:jc w:val="center"/>
    </w:pPr>
    <w:rPr>
      <w:rFonts w:ascii="Times New Roman" w:hAnsi="Times New Roman"/>
      <w:b/>
      <w:kern w:val="28"/>
      <w:sz w:val="28"/>
      <w:szCs w:val="20"/>
      <w:lang w:eastAsia="ru-RU"/>
    </w:rPr>
  </w:style>
  <w:style w:type="paragraph" w:customStyle="1" w:styleId="afffff7">
    <w:name w:val="Табличный"/>
    <w:basedOn w:val="a4"/>
    <w:rsid w:val="00AC76EC"/>
    <w:pPr>
      <w:keepNext/>
      <w:widowControl w:val="0"/>
      <w:spacing w:before="60" w:after="60" w:line="240" w:lineRule="auto"/>
      <w:jc w:val="center"/>
    </w:pPr>
    <w:rPr>
      <w:rFonts w:ascii="Times New Roman" w:hAnsi="Times New Roman"/>
      <w:b/>
      <w:szCs w:val="20"/>
      <w:lang w:eastAsia="ru-RU"/>
    </w:rPr>
  </w:style>
  <w:style w:type="paragraph" w:customStyle="1" w:styleId="afffff8">
    <w:name w:val="Содержание"/>
    <w:basedOn w:val="a4"/>
    <w:rsid w:val="00AC76EC"/>
    <w:pPr>
      <w:widowControl w:val="0"/>
      <w:spacing w:before="240" w:after="240" w:line="240" w:lineRule="auto"/>
      <w:jc w:val="center"/>
    </w:pPr>
    <w:rPr>
      <w:rFonts w:ascii="Times New Roman" w:hAnsi="Times New Roman"/>
      <w:b/>
      <w:caps/>
      <w:sz w:val="24"/>
      <w:szCs w:val="20"/>
      <w:lang w:eastAsia="ru-RU"/>
    </w:rPr>
  </w:style>
  <w:style w:type="paragraph" w:customStyle="1" w:styleId="afffff9">
    <w:name w:val="Верх. колонт. четн."/>
    <w:basedOn w:val="a4"/>
    <w:rsid w:val="00AC76EC"/>
    <w:pPr>
      <w:widowControl w:val="0"/>
      <w:spacing w:after="0" w:line="240" w:lineRule="exact"/>
      <w:jc w:val="right"/>
    </w:pPr>
    <w:rPr>
      <w:rFonts w:ascii="Arial" w:hAnsi="Arial"/>
      <w:b/>
      <w:i/>
      <w:sz w:val="24"/>
      <w:szCs w:val="20"/>
      <w:lang w:eastAsia="ru-RU"/>
    </w:rPr>
  </w:style>
  <w:style w:type="paragraph" w:customStyle="1" w:styleId="afffffa">
    <w:name w:val="Верх. колонт. нечет."/>
    <w:basedOn w:val="a4"/>
    <w:rsid w:val="00AC76EC"/>
    <w:pPr>
      <w:widowControl w:val="0"/>
      <w:spacing w:after="0" w:line="240" w:lineRule="exact"/>
    </w:pPr>
    <w:rPr>
      <w:rFonts w:ascii="Arial" w:hAnsi="Arial"/>
      <w:b/>
      <w:i/>
      <w:sz w:val="24"/>
      <w:szCs w:val="20"/>
      <w:lang w:eastAsia="ru-RU"/>
    </w:rPr>
  </w:style>
  <w:style w:type="paragraph" w:customStyle="1" w:styleId="afffffb">
    <w:name w:val="Название таблицы"/>
    <w:basedOn w:val="affff9"/>
    <w:rsid w:val="00AC76EC"/>
    <w:pPr>
      <w:keepNext/>
      <w:snapToGrid/>
      <w:spacing w:before="120"/>
      <w:ind w:right="0"/>
      <w:jc w:val="left"/>
    </w:pPr>
    <w:rPr>
      <w:sz w:val="22"/>
      <w:szCs w:val="22"/>
      <w:lang w:eastAsia="ru-RU"/>
    </w:rPr>
  </w:style>
  <w:style w:type="paragraph" w:customStyle="1" w:styleId="afffffc">
    <w:name w:val="Табличный_заголовки"/>
    <w:basedOn w:val="a4"/>
    <w:rsid w:val="00AC76EC"/>
    <w:pPr>
      <w:keepNext/>
      <w:keepLines/>
      <w:spacing w:after="0" w:line="240" w:lineRule="auto"/>
      <w:jc w:val="center"/>
    </w:pPr>
    <w:rPr>
      <w:rFonts w:ascii="Times New Roman" w:hAnsi="Times New Roman"/>
      <w:b/>
      <w:lang w:eastAsia="ru-RU"/>
    </w:rPr>
  </w:style>
  <w:style w:type="paragraph" w:customStyle="1" w:styleId="afffffd">
    <w:name w:val="Табличный_центр"/>
    <w:basedOn w:val="a4"/>
    <w:rsid w:val="00AC76EC"/>
    <w:pPr>
      <w:spacing w:after="0" w:line="240" w:lineRule="auto"/>
      <w:jc w:val="center"/>
    </w:pPr>
    <w:rPr>
      <w:rFonts w:ascii="Times New Roman" w:hAnsi="Times New Roman"/>
      <w:lang w:eastAsia="ru-RU"/>
    </w:rPr>
  </w:style>
  <w:style w:type="paragraph" w:customStyle="1" w:styleId="11">
    <w:name w:val="Список 1)"/>
    <w:basedOn w:val="a4"/>
    <w:rsid w:val="00AC76EC"/>
    <w:pPr>
      <w:numPr>
        <w:numId w:val="11"/>
      </w:numPr>
      <w:spacing w:after="60" w:line="240" w:lineRule="auto"/>
      <w:jc w:val="both"/>
    </w:pPr>
    <w:rPr>
      <w:rFonts w:ascii="Times New Roman" w:hAnsi="Times New Roman"/>
      <w:sz w:val="24"/>
      <w:szCs w:val="24"/>
      <w:lang w:eastAsia="ru-RU"/>
    </w:rPr>
  </w:style>
  <w:style w:type="paragraph" w:customStyle="1" w:styleId="afffffe">
    <w:name w:val="Примечания"/>
    <w:basedOn w:val="a4"/>
    <w:link w:val="1fe"/>
    <w:rsid w:val="00AC76EC"/>
    <w:pPr>
      <w:spacing w:before="120" w:after="0" w:line="240" w:lineRule="auto"/>
      <w:ind w:firstLine="567"/>
      <w:jc w:val="both"/>
    </w:pPr>
    <w:rPr>
      <w:rFonts w:ascii="Times New Roman" w:hAnsi="Times New Roman"/>
      <w:spacing w:val="80"/>
      <w:sz w:val="24"/>
      <w:szCs w:val="24"/>
      <w:lang w:eastAsia="ru-RU"/>
    </w:rPr>
  </w:style>
  <w:style w:type="character" w:customStyle="1" w:styleId="1fe">
    <w:name w:val="Примечания Знак1"/>
    <w:link w:val="afffffe"/>
    <w:locked/>
    <w:rsid w:val="00AC76EC"/>
    <w:rPr>
      <w:rFonts w:ascii="Times New Roman" w:hAnsi="Times New Roman"/>
      <w:spacing w:val="80"/>
      <w:sz w:val="24"/>
      <w:lang w:val="x-none" w:eastAsia="ru-RU"/>
    </w:rPr>
  </w:style>
  <w:style w:type="paragraph" w:customStyle="1" w:styleId="affffff">
    <w:name w:val="Внимание"/>
    <w:basedOn w:val="a4"/>
    <w:rsid w:val="00AC76EC"/>
    <w:pPr>
      <w:spacing w:before="120" w:after="0" w:line="240" w:lineRule="auto"/>
      <w:ind w:firstLine="567"/>
      <w:jc w:val="both"/>
    </w:pPr>
    <w:rPr>
      <w:rFonts w:ascii="Times New Roman" w:hAnsi="Times New Roman"/>
      <w:b/>
      <w:bCs/>
      <w:sz w:val="24"/>
      <w:szCs w:val="24"/>
      <w:lang w:eastAsia="ru-RU"/>
    </w:rPr>
  </w:style>
  <w:style w:type="paragraph" w:customStyle="1" w:styleId="a1">
    <w:name w:val="Табличный_нумерованный"/>
    <w:basedOn w:val="a4"/>
    <w:link w:val="affffff0"/>
    <w:rsid w:val="00AC76EC"/>
    <w:pPr>
      <w:numPr>
        <w:numId w:val="10"/>
      </w:numPr>
      <w:spacing w:after="0" w:line="240" w:lineRule="auto"/>
    </w:pPr>
    <w:rPr>
      <w:rFonts w:ascii="Times New Roman" w:hAnsi="Times New Roman"/>
      <w:lang w:eastAsia="ru-RU"/>
    </w:rPr>
  </w:style>
  <w:style w:type="character" w:customStyle="1" w:styleId="affffff0">
    <w:name w:val="Табличный_нумерованный Знак"/>
    <w:link w:val="a1"/>
    <w:locked/>
    <w:rsid w:val="00AC76EC"/>
    <w:rPr>
      <w:rFonts w:ascii="Times New Roman" w:hAnsi="Times New Roman" w:cs="Times New Roman"/>
      <w:sz w:val="22"/>
      <w:szCs w:val="22"/>
    </w:rPr>
  </w:style>
  <w:style w:type="paragraph" w:customStyle="1" w:styleId="affffff1">
    <w:name w:val="Верхняя шапка"/>
    <w:basedOn w:val="a4"/>
    <w:rsid w:val="00AC76EC"/>
    <w:pPr>
      <w:spacing w:after="0" w:line="240" w:lineRule="auto"/>
      <w:jc w:val="center"/>
    </w:pPr>
    <w:rPr>
      <w:rFonts w:ascii="Times New Roman" w:hAnsi="Times New Roman"/>
      <w:b/>
      <w:bCs/>
      <w:sz w:val="28"/>
      <w:szCs w:val="20"/>
      <w:lang w:eastAsia="ru-RU"/>
    </w:rPr>
  </w:style>
  <w:style w:type="paragraph" w:customStyle="1" w:styleId="affffff2">
    <w:name w:val="ЕСКД_название устройства"/>
    <w:basedOn w:val="a4"/>
    <w:rsid w:val="00AC76EC"/>
    <w:pPr>
      <w:spacing w:after="0" w:line="360" w:lineRule="auto"/>
      <w:jc w:val="center"/>
    </w:pPr>
    <w:rPr>
      <w:rFonts w:ascii="Times New Roman" w:hAnsi="Times New Roman"/>
      <w:b/>
      <w:bCs/>
      <w:sz w:val="36"/>
      <w:szCs w:val="36"/>
      <w:lang w:eastAsia="ru-RU"/>
    </w:rPr>
  </w:style>
  <w:style w:type="paragraph" w:customStyle="1" w:styleId="a3">
    <w:name w:val="Требования"/>
    <w:basedOn w:val="2f4"/>
    <w:rsid w:val="00AC76EC"/>
    <w:pPr>
      <w:numPr>
        <w:ilvl w:val="1"/>
        <w:numId w:val="12"/>
      </w:numPr>
      <w:tabs>
        <w:tab w:val="clear" w:pos="1134"/>
      </w:tabs>
      <w:ind w:left="0"/>
    </w:pPr>
    <w:rPr>
      <w:i/>
    </w:rPr>
  </w:style>
  <w:style w:type="paragraph" w:customStyle="1" w:styleId="affffff3">
    <w:name w:val="Список а)"/>
    <w:basedOn w:val="affffb"/>
    <w:rsid w:val="00AC76EC"/>
    <w:pPr>
      <w:spacing w:after="60"/>
      <w:ind w:left="2138" w:hanging="720"/>
      <w:jc w:val="both"/>
    </w:pPr>
    <w:rPr>
      <w:sz w:val="24"/>
      <w:szCs w:val="24"/>
    </w:rPr>
  </w:style>
  <w:style w:type="character" w:customStyle="1" w:styleId="1ff">
    <w:name w:val="Схема документа Знак1"/>
    <w:uiPriority w:val="99"/>
    <w:semiHidden/>
    <w:rsid w:val="00AC76EC"/>
    <w:rPr>
      <w:rFonts w:ascii="Segoe UI" w:hAnsi="Segoe UI" w:cs="Segoe UI"/>
      <w:sz w:val="16"/>
      <w:szCs w:val="16"/>
    </w:rPr>
  </w:style>
  <w:style w:type="paragraph" w:customStyle="1" w:styleId="affffff4">
    <w:name w:val="Внимание_Опасность"/>
    <w:basedOn w:val="affffff"/>
    <w:rsid w:val="00AC76EC"/>
    <w:pPr>
      <w:keepLines/>
    </w:pPr>
    <w:rPr>
      <w:caps/>
    </w:rPr>
  </w:style>
  <w:style w:type="character" w:customStyle="1" w:styleId="aff5">
    <w:name w:val="Абзац Знак"/>
    <w:link w:val="aff4"/>
    <w:locked/>
    <w:rsid w:val="00AC76EC"/>
    <w:rPr>
      <w:rFonts w:ascii="Times New Roman" w:hAnsi="Times New Roman"/>
      <w:sz w:val="24"/>
    </w:rPr>
  </w:style>
  <w:style w:type="paragraph" w:customStyle="1" w:styleId="affffff5">
    <w:name w:val="Табличный_слева"/>
    <w:basedOn w:val="a4"/>
    <w:rsid w:val="00AC76EC"/>
    <w:pPr>
      <w:spacing w:after="0" w:line="240" w:lineRule="auto"/>
    </w:pPr>
    <w:rPr>
      <w:rFonts w:ascii="Times New Roman" w:hAnsi="Times New Roman"/>
      <w:lang w:eastAsia="ru-RU"/>
    </w:rPr>
  </w:style>
  <w:style w:type="paragraph" w:customStyle="1" w:styleId="1ff0">
    <w:name w:val="Обычный 1"/>
    <w:basedOn w:val="a4"/>
    <w:next w:val="a4"/>
    <w:semiHidden/>
    <w:rsid w:val="00AC76EC"/>
    <w:pPr>
      <w:tabs>
        <w:tab w:val="num" w:pos="360"/>
      </w:tabs>
      <w:spacing w:before="120" w:after="0" w:line="240" w:lineRule="auto"/>
      <w:ind w:left="360" w:hanging="360"/>
      <w:jc w:val="both"/>
    </w:pPr>
    <w:rPr>
      <w:rFonts w:ascii="Times New Roman" w:hAnsi="Times New Roman"/>
      <w:sz w:val="24"/>
      <w:szCs w:val="20"/>
      <w:lang w:eastAsia="ru-RU"/>
    </w:rPr>
  </w:style>
  <w:style w:type="paragraph" w:customStyle="1" w:styleId="affffff6">
    <w:name w:val="Обычный влево"/>
    <w:basedOn w:val="1ff0"/>
    <w:rsid w:val="00AC76EC"/>
    <w:pPr>
      <w:tabs>
        <w:tab w:val="clear" w:pos="360"/>
      </w:tabs>
      <w:spacing w:before="0"/>
      <w:ind w:left="0" w:firstLine="0"/>
      <w:jc w:val="left"/>
    </w:pPr>
  </w:style>
  <w:style w:type="paragraph" w:customStyle="1" w:styleId="affffff7">
    <w:name w:val="Шапка таблицы"/>
    <w:basedOn w:val="a4"/>
    <w:rsid w:val="00AC76EC"/>
    <w:pPr>
      <w:spacing w:after="0" w:line="240" w:lineRule="auto"/>
      <w:jc w:val="center"/>
    </w:pPr>
    <w:rPr>
      <w:rFonts w:ascii="Times New Roman" w:hAnsi="Times New Roman"/>
      <w:b/>
      <w:sz w:val="24"/>
      <w:szCs w:val="20"/>
      <w:lang w:eastAsia="ru-RU"/>
    </w:rPr>
  </w:style>
  <w:style w:type="paragraph" w:customStyle="1" w:styleId="affffff8">
    <w:name w:val="Лист согласования"/>
    <w:basedOn w:val="a4"/>
    <w:rsid w:val="00AC76EC"/>
    <w:pPr>
      <w:spacing w:after="0" w:line="240" w:lineRule="auto"/>
      <w:ind w:firstLine="851"/>
      <w:jc w:val="center"/>
    </w:pPr>
    <w:rPr>
      <w:rFonts w:ascii="Times New Roman" w:hAnsi="Times New Roman"/>
      <w:b/>
      <w:bCs/>
      <w:sz w:val="24"/>
      <w:szCs w:val="20"/>
      <w:lang w:eastAsia="ru-RU"/>
    </w:rPr>
  </w:style>
  <w:style w:type="paragraph" w:customStyle="1" w:styleId="affffff9">
    <w:name w:val="Табличный_по ширине"/>
    <w:basedOn w:val="affffff5"/>
    <w:rsid w:val="00AC76EC"/>
    <w:pPr>
      <w:jc w:val="both"/>
    </w:pPr>
  </w:style>
  <w:style w:type="paragraph" w:customStyle="1" w:styleId="BodyTextIndent32">
    <w:name w:val="Body Text Indent 32"/>
    <w:basedOn w:val="a4"/>
    <w:uiPriority w:val="99"/>
    <w:rsid w:val="00AC76EC"/>
    <w:pPr>
      <w:widowControl w:val="0"/>
      <w:overflowPunct w:val="0"/>
      <w:autoSpaceDE w:val="0"/>
      <w:autoSpaceDN w:val="0"/>
      <w:adjustRightInd w:val="0"/>
      <w:spacing w:after="0" w:line="240" w:lineRule="auto"/>
      <w:ind w:left="176"/>
      <w:jc w:val="both"/>
      <w:textAlignment w:val="baseline"/>
    </w:pPr>
    <w:rPr>
      <w:rFonts w:ascii="Times New Roman" w:hAnsi="Times New Roman"/>
      <w:sz w:val="24"/>
      <w:szCs w:val="20"/>
      <w:lang w:eastAsia="ru-RU"/>
    </w:rPr>
  </w:style>
  <w:style w:type="character" w:customStyle="1" w:styleId="Normal">
    <w:name w:val="Normal Знак"/>
    <w:link w:val="1c"/>
    <w:locked/>
    <w:rsid w:val="00AC76EC"/>
    <w:rPr>
      <w:rFonts w:ascii="Times New Roman" w:hAnsi="Times New Roman"/>
      <w:sz w:val="20"/>
      <w:lang w:val="x-none" w:eastAsia="ru-RU"/>
    </w:rPr>
  </w:style>
  <w:style w:type="paragraph" w:customStyle="1" w:styleId="406">
    <w:name w:val="Стиль Заголовок 4 + Перед:  0 пт После:  6 пт"/>
    <w:basedOn w:val="40"/>
    <w:rsid w:val="00AC76EC"/>
    <w:pPr>
      <w:numPr>
        <w:ilvl w:val="3"/>
        <w:numId w:val="14"/>
      </w:numPr>
      <w:tabs>
        <w:tab w:val="left" w:pos="1418"/>
      </w:tabs>
      <w:suppressAutoHyphens/>
      <w:spacing w:before="240" w:after="240" w:line="240" w:lineRule="auto"/>
      <w:ind w:left="851" w:firstLine="0"/>
      <w:jc w:val="both"/>
    </w:pPr>
    <w:rPr>
      <w:bCs/>
      <w:sz w:val="24"/>
      <w:szCs w:val="24"/>
      <w:lang w:val="en-US" w:eastAsia="ar-SA"/>
    </w:rPr>
  </w:style>
  <w:style w:type="character" w:customStyle="1" w:styleId="315">
    <w:name w:val="Основной текст с отступом 3 Знак1"/>
    <w:uiPriority w:val="99"/>
    <w:semiHidden/>
    <w:rsid w:val="00AC76EC"/>
    <w:rPr>
      <w:rFonts w:cs="Times New Roman"/>
      <w:sz w:val="16"/>
      <w:szCs w:val="16"/>
    </w:rPr>
  </w:style>
  <w:style w:type="character" w:customStyle="1" w:styleId="1ff1">
    <w:name w:val="Текст концевой сноски Знак1"/>
    <w:uiPriority w:val="99"/>
    <w:semiHidden/>
    <w:rsid w:val="00AC76EC"/>
    <w:rPr>
      <w:rFonts w:ascii="Times New Roman" w:hAnsi="Times New Roman"/>
      <w:sz w:val="20"/>
      <w:lang w:val="x-none" w:eastAsia="ru-RU"/>
    </w:rPr>
  </w:style>
  <w:style w:type="character" w:customStyle="1" w:styleId="Headerorfooter">
    <w:name w:val="Header or footer_"/>
    <w:link w:val="Headerorfooter0"/>
    <w:uiPriority w:val="99"/>
    <w:locked/>
    <w:rsid w:val="00AC76EC"/>
    <w:rPr>
      <w:rFonts w:ascii="Times New Roman" w:hAnsi="Times New Roman"/>
      <w:shd w:val="clear" w:color="auto" w:fill="FFFFFF"/>
    </w:rPr>
  </w:style>
  <w:style w:type="character" w:customStyle="1" w:styleId="Headerorfooter13">
    <w:name w:val="Header or footer + 13"/>
    <w:aliases w:val="5 pt"/>
    <w:uiPriority w:val="99"/>
    <w:rsid w:val="00AC76EC"/>
    <w:rPr>
      <w:rFonts w:ascii="Times New Roman" w:hAnsi="Times New Roman"/>
      <w:spacing w:val="0"/>
      <w:sz w:val="27"/>
      <w:shd w:val="clear" w:color="auto" w:fill="FFFFFF"/>
    </w:rPr>
  </w:style>
  <w:style w:type="character" w:customStyle="1" w:styleId="Tablecaption2">
    <w:name w:val="Table caption (2)_"/>
    <w:link w:val="Tablecaption20"/>
    <w:uiPriority w:val="99"/>
    <w:locked/>
    <w:rsid w:val="00AC76EC"/>
    <w:rPr>
      <w:rFonts w:ascii="Times New Roman" w:hAnsi="Times New Roman"/>
      <w:sz w:val="27"/>
      <w:shd w:val="clear" w:color="auto" w:fill="FFFFFF"/>
    </w:rPr>
  </w:style>
  <w:style w:type="character" w:customStyle="1" w:styleId="BodytextSpacing1pt">
    <w:name w:val="Body text + Spacing 1 pt"/>
    <w:uiPriority w:val="99"/>
    <w:rsid w:val="00AC76EC"/>
    <w:rPr>
      <w:rFonts w:ascii="Times New Roman" w:hAnsi="Times New Roman"/>
      <w:spacing w:val="20"/>
      <w:sz w:val="27"/>
    </w:rPr>
  </w:style>
  <w:style w:type="character" w:customStyle="1" w:styleId="Bodytext11">
    <w:name w:val="Body text + 11"/>
    <w:aliases w:val="5 pt1"/>
    <w:uiPriority w:val="99"/>
    <w:rsid w:val="00AC76EC"/>
    <w:rPr>
      <w:rFonts w:ascii="Times New Roman" w:hAnsi="Times New Roman"/>
      <w:spacing w:val="0"/>
      <w:sz w:val="23"/>
    </w:rPr>
  </w:style>
  <w:style w:type="character" w:customStyle="1" w:styleId="Bodytext6">
    <w:name w:val="Body text (6)_"/>
    <w:link w:val="Bodytext60"/>
    <w:uiPriority w:val="99"/>
    <w:locked/>
    <w:rsid w:val="00AC76EC"/>
    <w:rPr>
      <w:rFonts w:ascii="Times New Roman" w:hAnsi="Times New Roman"/>
      <w:sz w:val="13"/>
      <w:shd w:val="clear" w:color="auto" w:fill="FFFFFF"/>
    </w:rPr>
  </w:style>
  <w:style w:type="paragraph" w:customStyle="1" w:styleId="Headerorfooter0">
    <w:name w:val="Header or footer"/>
    <w:basedOn w:val="a4"/>
    <w:link w:val="Headerorfooter"/>
    <w:uiPriority w:val="99"/>
    <w:rsid w:val="00AC76EC"/>
    <w:pPr>
      <w:shd w:val="clear" w:color="auto" w:fill="FFFFFF"/>
      <w:spacing w:after="0" w:line="240" w:lineRule="auto"/>
    </w:pPr>
    <w:rPr>
      <w:rFonts w:ascii="Times New Roman" w:hAnsi="Times New Roman"/>
    </w:rPr>
  </w:style>
  <w:style w:type="paragraph" w:customStyle="1" w:styleId="Tablecaption20">
    <w:name w:val="Table caption (2)"/>
    <w:basedOn w:val="a4"/>
    <w:link w:val="Tablecaption2"/>
    <w:uiPriority w:val="99"/>
    <w:rsid w:val="00AC76EC"/>
    <w:pPr>
      <w:shd w:val="clear" w:color="auto" w:fill="FFFFFF"/>
      <w:spacing w:after="0" w:line="240" w:lineRule="atLeast"/>
    </w:pPr>
    <w:rPr>
      <w:rFonts w:ascii="Times New Roman" w:hAnsi="Times New Roman"/>
      <w:sz w:val="27"/>
      <w:szCs w:val="27"/>
    </w:rPr>
  </w:style>
  <w:style w:type="paragraph" w:customStyle="1" w:styleId="Bodytext60">
    <w:name w:val="Body text (6)"/>
    <w:basedOn w:val="a4"/>
    <w:link w:val="Bodytext6"/>
    <w:uiPriority w:val="99"/>
    <w:rsid w:val="00AC76EC"/>
    <w:pPr>
      <w:shd w:val="clear" w:color="auto" w:fill="FFFFFF"/>
      <w:spacing w:after="0" w:line="240" w:lineRule="atLeast"/>
    </w:pPr>
    <w:rPr>
      <w:rFonts w:ascii="Times New Roman" w:hAnsi="Times New Roman"/>
      <w:sz w:val="13"/>
      <w:szCs w:val="13"/>
    </w:rPr>
  </w:style>
  <w:style w:type="character" w:customStyle="1" w:styleId="220">
    <w:name w:val="Основной текст с отступом 2 Знак2"/>
    <w:uiPriority w:val="99"/>
    <w:semiHidden/>
    <w:rsid w:val="00AC76EC"/>
    <w:rPr>
      <w:rFonts w:cs="Times New Roman"/>
    </w:rPr>
  </w:style>
  <w:style w:type="table" w:customStyle="1" w:styleId="221">
    <w:name w:val="Сетка таблицы22"/>
    <w:basedOn w:val="a6"/>
    <w:next w:val="afa"/>
    <w:uiPriority w:val="39"/>
    <w:rsid w:val="00AC76EC"/>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a">
    <w:name w:val="???????? ????? ? ????????"/>
    <w:basedOn w:val="a4"/>
    <w:rsid w:val="00AC76EC"/>
    <w:pPr>
      <w:widowControl w:val="0"/>
      <w:spacing w:after="0" w:line="240" w:lineRule="auto"/>
      <w:ind w:firstLine="720"/>
      <w:jc w:val="both"/>
    </w:pPr>
    <w:rPr>
      <w:rFonts w:ascii="Arial" w:hAnsi="Arial"/>
      <w:szCs w:val="20"/>
      <w:lang w:eastAsia="ru-RU"/>
    </w:rPr>
  </w:style>
  <w:style w:type="table" w:customStyle="1" w:styleId="316">
    <w:name w:val="Сетка таблицы31"/>
    <w:basedOn w:val="a6"/>
    <w:next w:val="afa"/>
    <w:uiPriority w:val="59"/>
    <w:rsid w:val="00AC76EC"/>
    <w:pPr>
      <w:widowControl w:val="0"/>
      <w:autoSpaceDE w:val="0"/>
      <w:autoSpaceDN w:val="0"/>
      <w:adjustRightInd w:val="0"/>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6"/>
    <w:next w:val="afa"/>
    <w:rsid w:val="00AC76EC"/>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a6"/>
    <w:next w:val="afa"/>
    <w:uiPriority w:val="59"/>
    <w:rsid w:val="00AC76EC"/>
    <w:pPr>
      <w:spacing w:after="60"/>
      <w:jc w:val="both"/>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2">
    <w:name w:val="Верхний колонтитул Знак1"/>
    <w:aliases w:val="Знак1 Знак1"/>
    <w:uiPriority w:val="99"/>
    <w:semiHidden/>
    <w:rsid w:val="002D31BE"/>
    <w:rPr>
      <w:rFonts w:ascii="Calibri" w:eastAsia="Times New Roman" w:hAnsi="Calibri" w:cs="Times New Roman"/>
    </w:rPr>
  </w:style>
  <w:style w:type="table" w:customStyle="1" w:styleId="73">
    <w:name w:val="Сетка таблицы7"/>
    <w:basedOn w:val="a6"/>
    <w:next w:val="afa"/>
    <w:uiPriority w:val="39"/>
    <w:rsid w:val="002D31BE"/>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6"/>
    <w:uiPriority w:val="59"/>
    <w:rsid w:val="002D31BE"/>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Сетка таблицы112"/>
    <w:basedOn w:val="a6"/>
    <w:uiPriority w:val="59"/>
    <w:rsid w:val="002D31BE"/>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6"/>
    <w:uiPriority w:val="39"/>
    <w:rsid w:val="002D31BE"/>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Сетка таблицы41"/>
    <w:basedOn w:val="a6"/>
    <w:uiPriority w:val="59"/>
    <w:rsid w:val="002D31BE"/>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
    <w:name w:val="Сетка таблицы32"/>
    <w:basedOn w:val="a6"/>
    <w:uiPriority w:val="39"/>
    <w:rsid w:val="002D31BE"/>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Сетка таблицы51"/>
    <w:basedOn w:val="a6"/>
    <w:uiPriority w:val="59"/>
    <w:rsid w:val="002D31BE"/>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6"/>
    <w:uiPriority w:val="59"/>
    <w:rsid w:val="002D31BE"/>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gasLex2">
    <w:name w:val="Vegas Lex2"/>
    <w:basedOn w:val="a6"/>
    <w:uiPriority w:val="99"/>
    <w:rsid w:val="002D31BE"/>
    <w:pPr>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VegasLex11">
    <w:name w:val="Vegas Lex11"/>
    <w:basedOn w:val="a6"/>
    <w:uiPriority w:val="99"/>
    <w:rsid w:val="002D31BE"/>
    <w:pPr>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2120">
    <w:name w:val="Сетка таблицы212"/>
    <w:basedOn w:val="a6"/>
    <w:rsid w:val="002D31BE"/>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1"/>
    <w:basedOn w:val="a6"/>
    <w:uiPriority w:val="39"/>
    <w:rsid w:val="002D31BE"/>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6"/>
    <w:uiPriority w:val="39"/>
    <w:rsid w:val="002D31BE"/>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0">
    <w:name w:val="Сетка таблицы311"/>
    <w:basedOn w:val="a6"/>
    <w:uiPriority w:val="59"/>
    <w:rsid w:val="002D31BE"/>
    <w:pPr>
      <w:widowControl w:val="0"/>
      <w:autoSpaceDE w:val="0"/>
      <w:autoSpaceDN w:val="0"/>
      <w:adjustRightInd w:val="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
    <w:name w:val="Сетка таблицы2111"/>
    <w:basedOn w:val="a6"/>
    <w:rsid w:val="002D31BE"/>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
    <w:name w:val="Сетка таблицы1111"/>
    <w:basedOn w:val="a6"/>
    <w:uiPriority w:val="59"/>
    <w:rsid w:val="002D31BE"/>
    <w:pPr>
      <w:spacing w:after="60"/>
      <w:jc w:val="both"/>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rsid w:val="00E0472B"/>
    <w:rPr>
      <w:rFonts w:ascii="ArialMT" w:hAnsi="ArialMT" w:cs="Times New Roman"/>
      <w:color w:val="000000"/>
      <w:sz w:val="24"/>
      <w:szCs w:val="24"/>
    </w:rPr>
  </w:style>
  <w:style w:type="paragraph" w:customStyle="1" w:styleId="affffffb">
    <w:name w:val="Обычный_новый"/>
    <w:basedOn w:val="a4"/>
    <w:link w:val="affffffc"/>
    <w:qFormat/>
    <w:rsid w:val="00A76B22"/>
    <w:pPr>
      <w:spacing w:after="0" w:line="240" w:lineRule="auto"/>
      <w:jc w:val="both"/>
    </w:pPr>
    <w:rPr>
      <w:rFonts w:ascii="Times New Roman" w:hAnsi="Times New Roman" w:cs="Arial"/>
      <w:sz w:val="24"/>
      <w:szCs w:val="24"/>
      <w:lang w:eastAsia="ru-RU"/>
    </w:rPr>
  </w:style>
  <w:style w:type="character" w:customStyle="1" w:styleId="affffffc">
    <w:name w:val="Обычный_новый Знак"/>
    <w:link w:val="affffffb"/>
    <w:locked/>
    <w:rsid w:val="00A76B22"/>
    <w:rPr>
      <w:rFonts w:ascii="Times New Roman" w:hAnsi="Times New Roman"/>
      <w:sz w:val="24"/>
      <w:lang w:val="x-none" w:eastAsia="ru-RU"/>
    </w:rPr>
  </w:style>
  <w:style w:type="table" w:customStyle="1" w:styleId="TableNormal">
    <w:name w:val="Table Normal"/>
    <w:uiPriority w:val="2"/>
    <w:semiHidden/>
    <w:unhideWhenUsed/>
    <w:qFormat/>
    <w:rsid w:val="00D41C71"/>
    <w:pPr>
      <w:widowControl w:val="0"/>
      <w:autoSpaceDE w:val="0"/>
      <w:autoSpaceDN w:val="0"/>
    </w:pPr>
    <w:rPr>
      <w:rFonts w:cs="Times New Roman"/>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4"/>
    <w:uiPriority w:val="1"/>
    <w:qFormat/>
    <w:rsid w:val="00D41C71"/>
    <w:pPr>
      <w:widowControl w:val="0"/>
      <w:autoSpaceDE w:val="0"/>
      <w:autoSpaceDN w:val="0"/>
      <w:spacing w:after="0" w:line="240" w:lineRule="auto"/>
    </w:pPr>
    <w:rPr>
      <w:rFonts w:ascii="Times New Roman" w:hAnsi="Times New Roman"/>
    </w:rPr>
  </w:style>
  <w:style w:type="character" w:styleId="affffffd">
    <w:name w:val="Subtle Emphasis"/>
    <w:uiPriority w:val="19"/>
    <w:qFormat/>
    <w:rsid w:val="00B75819"/>
    <w:rPr>
      <w:rFonts w:cs="Times New Roman"/>
      <w:i/>
      <w:iCs/>
      <w:color w:val="404040"/>
    </w:rPr>
  </w:style>
  <w:style w:type="character" w:styleId="affffffe">
    <w:name w:val="Emphasis"/>
    <w:uiPriority w:val="20"/>
    <w:qFormat/>
    <w:rsid w:val="00B75819"/>
    <w:rPr>
      <w:rFonts w:cs="Times New Roman"/>
      <w:i/>
      <w:iCs/>
    </w:rPr>
  </w:style>
  <w:style w:type="character" w:customStyle="1" w:styleId="apple-tab-span">
    <w:name w:val="apple-tab-span"/>
    <w:rsid w:val="00B75819"/>
    <w:rPr>
      <w:rFonts w:cs="Times New Roman"/>
    </w:rPr>
  </w:style>
  <w:style w:type="table" w:customStyle="1" w:styleId="140">
    <w:name w:val="Сетка таблицы14"/>
    <w:basedOn w:val="a6"/>
    <w:next w:val="afa"/>
    <w:uiPriority w:val="59"/>
    <w:rsid w:val="00160A25"/>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
    <w:name w:val="Сетка таблицы113"/>
    <w:basedOn w:val="a6"/>
    <w:next w:val="afa"/>
    <w:uiPriority w:val="59"/>
    <w:rsid w:val="00160A25"/>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6"/>
    <w:next w:val="afa"/>
    <w:uiPriority w:val="59"/>
    <w:rsid w:val="00160A25"/>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
    <w:name w:val="Сетка таблицы42"/>
    <w:basedOn w:val="a6"/>
    <w:next w:val="afa"/>
    <w:uiPriority w:val="39"/>
    <w:rsid w:val="00160A25"/>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Сетка таблицы33"/>
    <w:basedOn w:val="a6"/>
    <w:next w:val="afa"/>
    <w:uiPriority w:val="39"/>
    <w:rsid w:val="00160A25"/>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6"/>
    <w:next w:val="afa"/>
    <w:uiPriority w:val="59"/>
    <w:rsid w:val="00160A25"/>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Сетка таблицы8"/>
    <w:basedOn w:val="a6"/>
    <w:next w:val="afa"/>
    <w:uiPriority w:val="59"/>
    <w:rsid w:val="00160A25"/>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0">
    <w:name w:val="Сетка таблицы62"/>
    <w:basedOn w:val="a6"/>
    <w:next w:val="afa"/>
    <w:uiPriority w:val="59"/>
    <w:rsid w:val="00160A25"/>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gasLex3">
    <w:name w:val="Vegas Lex3"/>
    <w:basedOn w:val="a6"/>
    <w:uiPriority w:val="99"/>
    <w:rsid w:val="00160A25"/>
    <w:pPr>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VegasLex12">
    <w:name w:val="Vegas Lex12"/>
    <w:basedOn w:val="a6"/>
    <w:uiPriority w:val="99"/>
    <w:rsid w:val="00160A25"/>
    <w:pPr>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2130">
    <w:name w:val="Сетка таблицы213"/>
    <w:basedOn w:val="a6"/>
    <w:uiPriority w:val="59"/>
    <w:rsid w:val="00160A25"/>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
    <w:name w:val="Сетка таблицы122"/>
    <w:basedOn w:val="a6"/>
    <w:next w:val="afa"/>
    <w:uiPriority w:val="39"/>
    <w:rsid w:val="00160A25"/>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0">
    <w:name w:val="Сетка таблицы222"/>
    <w:basedOn w:val="a6"/>
    <w:next w:val="afa"/>
    <w:uiPriority w:val="39"/>
    <w:rsid w:val="00160A25"/>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0">
    <w:name w:val="Сетка таблицы312"/>
    <w:basedOn w:val="a6"/>
    <w:next w:val="afa"/>
    <w:uiPriority w:val="59"/>
    <w:rsid w:val="00160A25"/>
    <w:pPr>
      <w:widowControl w:val="0"/>
      <w:autoSpaceDE w:val="0"/>
      <w:autoSpaceDN w:val="0"/>
      <w:adjustRightInd w:val="0"/>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
    <w:name w:val="Сетка таблицы2112"/>
    <w:basedOn w:val="a6"/>
    <w:next w:val="afa"/>
    <w:rsid w:val="00160A25"/>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
    <w:name w:val="Сетка таблицы1112"/>
    <w:basedOn w:val="a6"/>
    <w:next w:val="afa"/>
    <w:uiPriority w:val="59"/>
    <w:rsid w:val="00160A25"/>
    <w:pPr>
      <w:spacing w:after="60"/>
      <w:jc w:val="both"/>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6"/>
    <w:next w:val="afa"/>
    <w:uiPriority w:val="39"/>
    <w:rsid w:val="00160A25"/>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етка таблицы131"/>
    <w:basedOn w:val="a6"/>
    <w:uiPriority w:val="59"/>
    <w:rsid w:val="00160A25"/>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
    <w:name w:val="Сетка таблицы1121"/>
    <w:basedOn w:val="a6"/>
    <w:uiPriority w:val="59"/>
    <w:rsid w:val="00160A25"/>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
    <w:name w:val="Сетка таблицы231"/>
    <w:basedOn w:val="a6"/>
    <w:uiPriority w:val="39"/>
    <w:rsid w:val="00160A25"/>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0">
    <w:name w:val="Сетка таблицы411"/>
    <w:basedOn w:val="a6"/>
    <w:uiPriority w:val="59"/>
    <w:rsid w:val="00160A25"/>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Сетка таблицы321"/>
    <w:basedOn w:val="a6"/>
    <w:uiPriority w:val="39"/>
    <w:rsid w:val="00160A25"/>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0">
    <w:name w:val="Сетка таблицы511"/>
    <w:basedOn w:val="a6"/>
    <w:uiPriority w:val="59"/>
    <w:rsid w:val="00160A25"/>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
    <w:name w:val="Сетка таблицы611"/>
    <w:basedOn w:val="a6"/>
    <w:uiPriority w:val="59"/>
    <w:rsid w:val="00160A25"/>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gasLex21">
    <w:name w:val="Vegas Lex21"/>
    <w:basedOn w:val="a6"/>
    <w:uiPriority w:val="99"/>
    <w:rsid w:val="00160A25"/>
    <w:pPr>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VegasLex111">
    <w:name w:val="Vegas Lex111"/>
    <w:basedOn w:val="a6"/>
    <w:uiPriority w:val="99"/>
    <w:rsid w:val="00160A25"/>
    <w:pPr>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2121">
    <w:name w:val="Сетка таблицы2121"/>
    <w:basedOn w:val="a6"/>
    <w:rsid w:val="00160A25"/>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
    <w:name w:val="Сетка таблицы1211"/>
    <w:basedOn w:val="a6"/>
    <w:uiPriority w:val="39"/>
    <w:rsid w:val="00160A25"/>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
    <w:name w:val="Сетка таблицы2211"/>
    <w:basedOn w:val="a6"/>
    <w:uiPriority w:val="39"/>
    <w:rsid w:val="00160A25"/>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Сетка таблицы3111"/>
    <w:basedOn w:val="a6"/>
    <w:uiPriority w:val="59"/>
    <w:rsid w:val="00160A25"/>
    <w:pPr>
      <w:widowControl w:val="0"/>
      <w:autoSpaceDE w:val="0"/>
      <w:autoSpaceDN w:val="0"/>
      <w:adjustRightInd w:val="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
    <w:name w:val="Сетка таблицы21111"/>
    <w:basedOn w:val="a6"/>
    <w:rsid w:val="00160A25"/>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
    <w:name w:val="Сетка таблицы11111"/>
    <w:basedOn w:val="a6"/>
    <w:uiPriority w:val="59"/>
    <w:rsid w:val="00160A25"/>
    <w:pPr>
      <w:spacing w:after="60"/>
      <w:jc w:val="both"/>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160A25"/>
    <w:pPr>
      <w:widowControl w:val="0"/>
      <w:autoSpaceDE w:val="0"/>
      <w:autoSpaceDN w:val="0"/>
    </w:pPr>
    <w:rPr>
      <w:rFonts w:cs="Times New Roman"/>
      <w:sz w:val="22"/>
      <w:szCs w:val="22"/>
      <w:lang w:val="en-US" w:eastAsia="en-US"/>
    </w:rPr>
    <w:tblPr>
      <w:tblInd w:w="0" w:type="dxa"/>
      <w:tblCellMar>
        <w:top w:w="0" w:type="dxa"/>
        <w:left w:w="0" w:type="dxa"/>
        <w:bottom w:w="0" w:type="dxa"/>
        <w:right w:w="0" w:type="dxa"/>
      </w:tblCellMar>
    </w:tblPr>
  </w:style>
  <w:style w:type="numbering" w:customStyle="1" w:styleId="1ff3">
    <w:name w:val="Нет списка1"/>
    <w:next w:val="a7"/>
    <w:uiPriority w:val="99"/>
    <w:semiHidden/>
    <w:unhideWhenUsed/>
    <w:rsid w:val="00385599"/>
  </w:style>
  <w:style w:type="table" w:customStyle="1" w:styleId="92">
    <w:name w:val="Сетка таблицы9"/>
    <w:basedOn w:val="a6"/>
    <w:next w:val="afa"/>
    <w:uiPriority w:val="39"/>
    <w:rsid w:val="00385599"/>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
    <w:name w:val="Другое_"/>
    <w:basedOn w:val="a5"/>
    <w:link w:val="afffffff0"/>
    <w:rsid w:val="007350BB"/>
    <w:rPr>
      <w:rFonts w:ascii="Arial" w:eastAsia="Arial" w:hAnsi="Arial" w:cs="Arial"/>
      <w:color w:val="161616"/>
      <w:sz w:val="19"/>
      <w:szCs w:val="19"/>
    </w:rPr>
  </w:style>
  <w:style w:type="paragraph" w:customStyle="1" w:styleId="afffffff0">
    <w:name w:val="Другое"/>
    <w:basedOn w:val="a4"/>
    <w:link w:val="afffffff"/>
    <w:rsid w:val="007350BB"/>
    <w:pPr>
      <w:widowControl w:val="0"/>
      <w:spacing w:after="0" w:line="240" w:lineRule="auto"/>
      <w:jc w:val="center"/>
    </w:pPr>
    <w:rPr>
      <w:rFonts w:ascii="Arial" w:eastAsia="Arial" w:hAnsi="Arial" w:cs="Arial"/>
      <w:color w:val="161616"/>
      <w:sz w:val="19"/>
      <w:szCs w:val="19"/>
      <w:lang w:eastAsia="ru-RU"/>
    </w:rPr>
  </w:style>
  <w:style w:type="numbering" w:customStyle="1" w:styleId="2f5">
    <w:name w:val="Нет списка2"/>
    <w:next w:val="a7"/>
    <w:uiPriority w:val="99"/>
    <w:semiHidden/>
    <w:unhideWhenUsed/>
    <w:rsid w:val="00630320"/>
  </w:style>
  <w:style w:type="table" w:customStyle="1" w:styleId="150">
    <w:name w:val="Сетка таблицы15"/>
    <w:basedOn w:val="a6"/>
    <w:next w:val="afa"/>
    <w:uiPriority w:val="39"/>
    <w:rsid w:val="00630320"/>
    <w:pPr>
      <w:spacing w:after="80"/>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Сетка таблицы114"/>
    <w:basedOn w:val="a6"/>
    <w:next w:val="afa"/>
    <w:uiPriority w:val="59"/>
    <w:rsid w:val="00630320"/>
    <w:pPr>
      <w:spacing w:after="80"/>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6"/>
    <w:next w:val="afa"/>
    <w:uiPriority w:val="39"/>
    <w:rsid w:val="00630320"/>
    <w:pPr>
      <w:spacing w:after="80"/>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a6"/>
    <w:next w:val="afa"/>
    <w:uiPriority w:val="59"/>
    <w:rsid w:val="00630320"/>
    <w:pPr>
      <w:spacing w:after="80"/>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Сетка таблицы34"/>
    <w:basedOn w:val="a6"/>
    <w:next w:val="afa"/>
    <w:uiPriority w:val="59"/>
    <w:rsid w:val="00630320"/>
    <w:pPr>
      <w:spacing w:after="80"/>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Сетка таблицы53"/>
    <w:basedOn w:val="a6"/>
    <w:next w:val="afa"/>
    <w:uiPriority w:val="59"/>
    <w:rsid w:val="00630320"/>
    <w:pPr>
      <w:spacing w:after="80"/>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6"/>
    <w:next w:val="afa"/>
    <w:uiPriority w:val="39"/>
    <w:rsid w:val="00630320"/>
    <w:pPr>
      <w:spacing w:after="80"/>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етка таблицы63"/>
    <w:basedOn w:val="a6"/>
    <w:next w:val="afa"/>
    <w:uiPriority w:val="59"/>
    <w:rsid w:val="00630320"/>
    <w:pPr>
      <w:spacing w:after="80"/>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gasLex4">
    <w:name w:val="Vegas Lex4"/>
    <w:basedOn w:val="a6"/>
    <w:uiPriority w:val="99"/>
    <w:rsid w:val="00630320"/>
    <w:pPr>
      <w:spacing w:after="80"/>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VegasLex13">
    <w:name w:val="Vegas Lex13"/>
    <w:basedOn w:val="a6"/>
    <w:uiPriority w:val="99"/>
    <w:rsid w:val="00630320"/>
    <w:pPr>
      <w:spacing w:after="80"/>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2140">
    <w:name w:val="Сетка таблицы214"/>
    <w:basedOn w:val="a6"/>
    <w:rsid w:val="00630320"/>
    <w:pPr>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
    <w:name w:val="Сетка таблицы123"/>
    <w:basedOn w:val="a6"/>
    <w:next w:val="afa"/>
    <w:uiPriority w:val="39"/>
    <w:rsid w:val="00630320"/>
    <w:pPr>
      <w:spacing w:after="80"/>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
    <w:name w:val="Сетка таблицы223"/>
    <w:basedOn w:val="a6"/>
    <w:next w:val="afa"/>
    <w:uiPriority w:val="39"/>
    <w:rsid w:val="00630320"/>
    <w:pPr>
      <w:spacing w:after="80"/>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0">
    <w:name w:val="Сетка таблицы313"/>
    <w:basedOn w:val="a6"/>
    <w:next w:val="afa"/>
    <w:uiPriority w:val="59"/>
    <w:rsid w:val="00630320"/>
    <w:pPr>
      <w:widowControl w:val="0"/>
      <w:autoSpaceDE w:val="0"/>
      <w:autoSpaceDN w:val="0"/>
      <w:adjustRightInd w:val="0"/>
      <w:spacing w:after="80"/>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3">
    <w:name w:val="Сетка таблицы2113"/>
    <w:basedOn w:val="a6"/>
    <w:next w:val="afa"/>
    <w:rsid w:val="00630320"/>
    <w:pPr>
      <w:spacing w:after="80"/>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Сетка таблицы72"/>
    <w:basedOn w:val="a6"/>
    <w:next w:val="afa"/>
    <w:uiPriority w:val="39"/>
    <w:rsid w:val="00630320"/>
    <w:pPr>
      <w:spacing w:after="80"/>
    </w:pPr>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
    <w:name w:val="Сетка таблицы132"/>
    <w:basedOn w:val="a6"/>
    <w:uiPriority w:val="59"/>
    <w:rsid w:val="00630320"/>
    <w:pPr>
      <w:spacing w:after="80"/>
    </w:pPr>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
    <w:name w:val="Сетка таблицы1122"/>
    <w:basedOn w:val="a6"/>
    <w:uiPriority w:val="59"/>
    <w:rsid w:val="00630320"/>
    <w:pPr>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Сетка таблицы232"/>
    <w:basedOn w:val="a6"/>
    <w:uiPriority w:val="39"/>
    <w:rsid w:val="00630320"/>
    <w:pPr>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
    <w:name w:val="Сетка таблицы412"/>
    <w:basedOn w:val="a6"/>
    <w:uiPriority w:val="59"/>
    <w:rsid w:val="00630320"/>
    <w:pPr>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
    <w:name w:val="Сетка таблицы322"/>
    <w:basedOn w:val="a6"/>
    <w:uiPriority w:val="39"/>
    <w:rsid w:val="00630320"/>
    <w:pPr>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
    <w:name w:val="Сетка таблицы512"/>
    <w:basedOn w:val="a6"/>
    <w:uiPriority w:val="59"/>
    <w:rsid w:val="00630320"/>
    <w:pPr>
      <w:spacing w:after="80"/>
    </w:pPr>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
    <w:name w:val="Сетка таблицы612"/>
    <w:basedOn w:val="a6"/>
    <w:uiPriority w:val="59"/>
    <w:rsid w:val="00630320"/>
    <w:pPr>
      <w:spacing w:after="80"/>
    </w:pPr>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gasLex22">
    <w:name w:val="Vegas Lex22"/>
    <w:basedOn w:val="a6"/>
    <w:uiPriority w:val="99"/>
    <w:rsid w:val="00630320"/>
    <w:pPr>
      <w:spacing w:after="80"/>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VegasLex112">
    <w:name w:val="Vegas Lex112"/>
    <w:basedOn w:val="a6"/>
    <w:uiPriority w:val="99"/>
    <w:rsid w:val="00630320"/>
    <w:pPr>
      <w:spacing w:after="80"/>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2122">
    <w:name w:val="Сетка таблицы2122"/>
    <w:basedOn w:val="a6"/>
    <w:rsid w:val="00630320"/>
    <w:pPr>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
    <w:name w:val="Сетка таблицы1212"/>
    <w:basedOn w:val="a6"/>
    <w:uiPriority w:val="39"/>
    <w:rsid w:val="00630320"/>
    <w:pPr>
      <w:spacing w:after="80"/>
    </w:pPr>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2">
    <w:name w:val="Сетка таблицы2212"/>
    <w:basedOn w:val="a6"/>
    <w:uiPriority w:val="39"/>
    <w:rsid w:val="00630320"/>
    <w:pPr>
      <w:spacing w:after="80"/>
    </w:pPr>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
    <w:name w:val="Сетка таблицы3112"/>
    <w:basedOn w:val="a6"/>
    <w:uiPriority w:val="59"/>
    <w:rsid w:val="00630320"/>
    <w:pPr>
      <w:widowControl w:val="0"/>
      <w:autoSpaceDE w:val="0"/>
      <w:autoSpaceDN w:val="0"/>
      <w:adjustRightInd w:val="0"/>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2">
    <w:name w:val="Сетка таблицы21112"/>
    <w:basedOn w:val="a6"/>
    <w:rsid w:val="00630320"/>
    <w:pPr>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630320"/>
    <w:pPr>
      <w:widowControl w:val="0"/>
      <w:autoSpaceDE w:val="0"/>
      <w:autoSpaceDN w:val="0"/>
      <w:spacing w:after="80"/>
    </w:pPr>
    <w:rPr>
      <w:rFonts w:cs="Times New Roman"/>
      <w:sz w:val="22"/>
      <w:szCs w:val="22"/>
      <w:lang w:val="en-US" w:eastAsia="en-US"/>
    </w:rPr>
    <w:tblPr>
      <w:tblInd w:w="0" w:type="dxa"/>
      <w:tblCellMar>
        <w:top w:w="0" w:type="dxa"/>
        <w:left w:w="0" w:type="dxa"/>
        <w:bottom w:w="0" w:type="dxa"/>
        <w:right w:w="0" w:type="dxa"/>
      </w:tblCellMar>
    </w:tblPr>
  </w:style>
  <w:style w:type="table" w:customStyle="1" w:styleId="141">
    <w:name w:val="Сетка таблицы141"/>
    <w:basedOn w:val="a6"/>
    <w:next w:val="afa"/>
    <w:uiPriority w:val="59"/>
    <w:rsid w:val="00630320"/>
    <w:pPr>
      <w:spacing w:after="80"/>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
    <w:name w:val="Сетка таблицы1131"/>
    <w:basedOn w:val="a6"/>
    <w:next w:val="afa"/>
    <w:uiPriority w:val="59"/>
    <w:rsid w:val="00630320"/>
    <w:pPr>
      <w:spacing w:after="80"/>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
    <w:name w:val="Сетка таблицы241"/>
    <w:basedOn w:val="a6"/>
    <w:next w:val="afa"/>
    <w:uiPriority w:val="59"/>
    <w:rsid w:val="00630320"/>
    <w:pPr>
      <w:spacing w:after="80"/>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Сетка таблицы421"/>
    <w:basedOn w:val="a6"/>
    <w:next w:val="afa"/>
    <w:uiPriority w:val="39"/>
    <w:rsid w:val="00630320"/>
    <w:pPr>
      <w:spacing w:after="80"/>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
    <w:name w:val="Сетка таблицы331"/>
    <w:basedOn w:val="a6"/>
    <w:next w:val="afa"/>
    <w:uiPriority w:val="39"/>
    <w:rsid w:val="00630320"/>
    <w:pPr>
      <w:spacing w:after="80"/>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Сетка таблицы521"/>
    <w:basedOn w:val="a6"/>
    <w:next w:val="afa"/>
    <w:uiPriority w:val="59"/>
    <w:rsid w:val="00630320"/>
    <w:pPr>
      <w:spacing w:after="80"/>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81"/>
    <w:basedOn w:val="a6"/>
    <w:next w:val="afa"/>
    <w:uiPriority w:val="59"/>
    <w:rsid w:val="00630320"/>
    <w:pPr>
      <w:spacing w:after="80"/>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
    <w:name w:val="Сетка таблицы621"/>
    <w:basedOn w:val="a6"/>
    <w:next w:val="afa"/>
    <w:uiPriority w:val="59"/>
    <w:rsid w:val="00630320"/>
    <w:pPr>
      <w:spacing w:after="80"/>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gasLex31">
    <w:name w:val="Vegas Lex31"/>
    <w:basedOn w:val="a6"/>
    <w:uiPriority w:val="99"/>
    <w:rsid w:val="00630320"/>
    <w:pPr>
      <w:spacing w:after="80"/>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VegasLex121">
    <w:name w:val="Vegas Lex121"/>
    <w:basedOn w:val="a6"/>
    <w:uiPriority w:val="99"/>
    <w:rsid w:val="00630320"/>
    <w:pPr>
      <w:spacing w:after="80"/>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2131">
    <w:name w:val="Сетка таблицы2131"/>
    <w:basedOn w:val="a6"/>
    <w:uiPriority w:val="59"/>
    <w:rsid w:val="00630320"/>
    <w:pPr>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Сетка таблицы1221"/>
    <w:basedOn w:val="a6"/>
    <w:next w:val="afa"/>
    <w:uiPriority w:val="39"/>
    <w:rsid w:val="00630320"/>
    <w:pPr>
      <w:spacing w:after="80"/>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
    <w:name w:val="Сетка таблицы2221"/>
    <w:basedOn w:val="a6"/>
    <w:next w:val="afa"/>
    <w:uiPriority w:val="39"/>
    <w:rsid w:val="00630320"/>
    <w:pPr>
      <w:spacing w:after="80"/>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1">
    <w:name w:val="Сетка таблицы3121"/>
    <w:basedOn w:val="a6"/>
    <w:next w:val="afa"/>
    <w:uiPriority w:val="59"/>
    <w:rsid w:val="00630320"/>
    <w:pPr>
      <w:widowControl w:val="0"/>
      <w:autoSpaceDE w:val="0"/>
      <w:autoSpaceDN w:val="0"/>
      <w:adjustRightInd w:val="0"/>
      <w:spacing w:after="80"/>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1">
    <w:name w:val="Сетка таблицы21121"/>
    <w:basedOn w:val="a6"/>
    <w:next w:val="afa"/>
    <w:rsid w:val="00630320"/>
    <w:pPr>
      <w:spacing w:after="80"/>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Сетка таблицы711"/>
    <w:basedOn w:val="a6"/>
    <w:next w:val="afa"/>
    <w:uiPriority w:val="39"/>
    <w:rsid w:val="00630320"/>
    <w:pPr>
      <w:spacing w:after="80"/>
    </w:pPr>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
    <w:name w:val="Сетка таблицы1311"/>
    <w:basedOn w:val="a6"/>
    <w:uiPriority w:val="59"/>
    <w:rsid w:val="00630320"/>
    <w:pPr>
      <w:spacing w:after="80"/>
    </w:pPr>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
    <w:name w:val="Сетка таблицы11211"/>
    <w:basedOn w:val="a6"/>
    <w:uiPriority w:val="59"/>
    <w:rsid w:val="00630320"/>
    <w:pPr>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
    <w:name w:val="Сетка таблицы2311"/>
    <w:basedOn w:val="a6"/>
    <w:uiPriority w:val="39"/>
    <w:rsid w:val="00630320"/>
    <w:pPr>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
    <w:name w:val="Сетка таблицы4111"/>
    <w:basedOn w:val="a6"/>
    <w:uiPriority w:val="59"/>
    <w:rsid w:val="00630320"/>
    <w:pPr>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
    <w:name w:val="Сетка таблицы3211"/>
    <w:basedOn w:val="a6"/>
    <w:uiPriority w:val="39"/>
    <w:rsid w:val="00630320"/>
    <w:pPr>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
    <w:name w:val="Сетка таблицы5111"/>
    <w:basedOn w:val="a6"/>
    <w:uiPriority w:val="59"/>
    <w:rsid w:val="00630320"/>
    <w:pPr>
      <w:spacing w:after="80"/>
    </w:pPr>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
    <w:name w:val="Сетка таблицы6111"/>
    <w:basedOn w:val="a6"/>
    <w:uiPriority w:val="59"/>
    <w:rsid w:val="00630320"/>
    <w:pPr>
      <w:spacing w:after="80"/>
    </w:pPr>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gasLex211">
    <w:name w:val="Vegas Lex211"/>
    <w:basedOn w:val="a6"/>
    <w:uiPriority w:val="99"/>
    <w:rsid w:val="00630320"/>
    <w:pPr>
      <w:spacing w:after="80"/>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VegasLex1111">
    <w:name w:val="Vegas Lex1111"/>
    <w:basedOn w:val="a6"/>
    <w:uiPriority w:val="99"/>
    <w:rsid w:val="00630320"/>
    <w:pPr>
      <w:spacing w:after="80"/>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21211">
    <w:name w:val="Сетка таблицы21211"/>
    <w:basedOn w:val="a6"/>
    <w:rsid w:val="00630320"/>
    <w:pPr>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
    <w:name w:val="Сетка таблицы12111"/>
    <w:basedOn w:val="a6"/>
    <w:uiPriority w:val="39"/>
    <w:rsid w:val="00630320"/>
    <w:pPr>
      <w:spacing w:after="80"/>
    </w:pPr>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
    <w:name w:val="Сетка таблицы22111"/>
    <w:basedOn w:val="a6"/>
    <w:uiPriority w:val="39"/>
    <w:rsid w:val="00630320"/>
    <w:pPr>
      <w:spacing w:after="80"/>
    </w:pPr>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1">
    <w:name w:val="Сетка таблицы31111"/>
    <w:basedOn w:val="a6"/>
    <w:uiPriority w:val="59"/>
    <w:rsid w:val="00630320"/>
    <w:pPr>
      <w:widowControl w:val="0"/>
      <w:autoSpaceDE w:val="0"/>
      <w:autoSpaceDN w:val="0"/>
      <w:adjustRightInd w:val="0"/>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1">
    <w:name w:val="Сетка таблицы211111"/>
    <w:basedOn w:val="a6"/>
    <w:rsid w:val="00630320"/>
    <w:pPr>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2"/>
    <w:semiHidden/>
    <w:unhideWhenUsed/>
    <w:qFormat/>
    <w:rsid w:val="00630320"/>
    <w:pPr>
      <w:widowControl w:val="0"/>
      <w:autoSpaceDE w:val="0"/>
      <w:autoSpaceDN w:val="0"/>
      <w:spacing w:after="80"/>
    </w:pPr>
    <w:rPr>
      <w:rFonts w:cs="Times New Roman"/>
      <w:sz w:val="22"/>
      <w:szCs w:val="22"/>
      <w:lang w:val="en-US" w:eastAsia="en-US"/>
    </w:rPr>
    <w:tblPr>
      <w:tblInd w:w="0" w:type="dxa"/>
      <w:tblCellMar>
        <w:top w:w="0" w:type="dxa"/>
        <w:left w:w="0" w:type="dxa"/>
        <w:bottom w:w="0" w:type="dxa"/>
        <w:right w:w="0" w:type="dxa"/>
      </w:tblCellMar>
    </w:tblPr>
  </w:style>
  <w:style w:type="table" w:customStyle="1" w:styleId="910">
    <w:name w:val="Сетка таблицы91"/>
    <w:basedOn w:val="a6"/>
    <w:next w:val="afa"/>
    <w:uiPriority w:val="39"/>
    <w:rsid w:val="00630320"/>
    <w:pPr>
      <w:spacing w:after="80"/>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
    <w:name w:val="Нет списка11"/>
    <w:next w:val="a7"/>
    <w:uiPriority w:val="99"/>
    <w:semiHidden/>
    <w:unhideWhenUsed/>
    <w:rsid w:val="00630320"/>
  </w:style>
  <w:style w:type="numbering" w:customStyle="1" w:styleId="219">
    <w:name w:val="Нет списка21"/>
    <w:next w:val="a7"/>
    <w:uiPriority w:val="99"/>
    <w:semiHidden/>
    <w:unhideWhenUsed/>
    <w:rsid w:val="00630320"/>
  </w:style>
  <w:style w:type="numbering" w:customStyle="1" w:styleId="3f3">
    <w:name w:val="Нет списка3"/>
    <w:next w:val="a7"/>
    <w:uiPriority w:val="99"/>
    <w:semiHidden/>
    <w:unhideWhenUsed/>
    <w:rsid w:val="00630320"/>
  </w:style>
  <w:style w:type="table" w:customStyle="1" w:styleId="101">
    <w:name w:val="Сетка таблицы101"/>
    <w:basedOn w:val="a6"/>
    <w:next w:val="afa"/>
    <w:uiPriority w:val="39"/>
    <w:rsid w:val="00630320"/>
    <w:pPr>
      <w:spacing w:after="80"/>
    </w:pPr>
    <w:rPr>
      <w:rFonts w:ascii="Times New Roman" w:hAnsi="Times New Roman"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
    <w:name w:val="Сетка таблицы151"/>
    <w:uiPriority w:val="59"/>
    <w:rsid w:val="00630320"/>
    <w:pPr>
      <w:spacing w:after="80"/>
    </w:pPr>
    <w:rPr>
      <w:rFonts w:ascii="Times New Roman" w:hAnsi="Times New Roman" w:cs="Times New Roman"/>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1118346">
      <w:bodyDiv w:val="1"/>
      <w:marLeft w:val="0"/>
      <w:marRight w:val="0"/>
      <w:marTop w:val="0"/>
      <w:marBottom w:val="0"/>
      <w:divBdr>
        <w:top w:val="none" w:sz="0" w:space="0" w:color="auto"/>
        <w:left w:val="none" w:sz="0" w:space="0" w:color="auto"/>
        <w:bottom w:val="none" w:sz="0" w:space="0" w:color="auto"/>
        <w:right w:val="none" w:sz="0" w:space="0" w:color="auto"/>
      </w:divBdr>
    </w:div>
    <w:div w:id="526873702">
      <w:marLeft w:val="0"/>
      <w:marRight w:val="0"/>
      <w:marTop w:val="0"/>
      <w:marBottom w:val="0"/>
      <w:divBdr>
        <w:top w:val="none" w:sz="0" w:space="0" w:color="auto"/>
        <w:left w:val="none" w:sz="0" w:space="0" w:color="auto"/>
        <w:bottom w:val="none" w:sz="0" w:space="0" w:color="auto"/>
        <w:right w:val="none" w:sz="0" w:space="0" w:color="auto"/>
      </w:divBdr>
    </w:div>
    <w:div w:id="526873703">
      <w:marLeft w:val="0"/>
      <w:marRight w:val="0"/>
      <w:marTop w:val="0"/>
      <w:marBottom w:val="0"/>
      <w:divBdr>
        <w:top w:val="none" w:sz="0" w:space="0" w:color="auto"/>
        <w:left w:val="none" w:sz="0" w:space="0" w:color="auto"/>
        <w:bottom w:val="none" w:sz="0" w:space="0" w:color="auto"/>
        <w:right w:val="none" w:sz="0" w:space="0" w:color="auto"/>
      </w:divBdr>
    </w:div>
    <w:div w:id="526873706">
      <w:marLeft w:val="0"/>
      <w:marRight w:val="0"/>
      <w:marTop w:val="0"/>
      <w:marBottom w:val="0"/>
      <w:divBdr>
        <w:top w:val="none" w:sz="0" w:space="0" w:color="auto"/>
        <w:left w:val="none" w:sz="0" w:space="0" w:color="auto"/>
        <w:bottom w:val="none" w:sz="0" w:space="0" w:color="auto"/>
        <w:right w:val="none" w:sz="0" w:space="0" w:color="auto"/>
      </w:divBdr>
    </w:div>
    <w:div w:id="526873707">
      <w:marLeft w:val="0"/>
      <w:marRight w:val="0"/>
      <w:marTop w:val="0"/>
      <w:marBottom w:val="0"/>
      <w:divBdr>
        <w:top w:val="none" w:sz="0" w:space="0" w:color="auto"/>
        <w:left w:val="none" w:sz="0" w:space="0" w:color="auto"/>
        <w:bottom w:val="none" w:sz="0" w:space="0" w:color="auto"/>
        <w:right w:val="none" w:sz="0" w:space="0" w:color="auto"/>
      </w:divBdr>
    </w:div>
    <w:div w:id="526873709">
      <w:marLeft w:val="0"/>
      <w:marRight w:val="0"/>
      <w:marTop w:val="0"/>
      <w:marBottom w:val="0"/>
      <w:divBdr>
        <w:top w:val="none" w:sz="0" w:space="0" w:color="auto"/>
        <w:left w:val="none" w:sz="0" w:space="0" w:color="auto"/>
        <w:bottom w:val="none" w:sz="0" w:space="0" w:color="auto"/>
        <w:right w:val="none" w:sz="0" w:space="0" w:color="auto"/>
      </w:divBdr>
      <w:divsChild>
        <w:div w:id="526873763">
          <w:marLeft w:val="0"/>
          <w:marRight w:val="0"/>
          <w:marTop w:val="0"/>
          <w:marBottom w:val="0"/>
          <w:divBdr>
            <w:top w:val="none" w:sz="0" w:space="0" w:color="auto"/>
            <w:left w:val="none" w:sz="0" w:space="0" w:color="auto"/>
            <w:bottom w:val="none" w:sz="0" w:space="0" w:color="auto"/>
            <w:right w:val="none" w:sz="0" w:space="0" w:color="auto"/>
          </w:divBdr>
          <w:divsChild>
            <w:div w:id="526873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873710">
      <w:marLeft w:val="0"/>
      <w:marRight w:val="0"/>
      <w:marTop w:val="0"/>
      <w:marBottom w:val="0"/>
      <w:divBdr>
        <w:top w:val="none" w:sz="0" w:space="0" w:color="auto"/>
        <w:left w:val="none" w:sz="0" w:space="0" w:color="auto"/>
        <w:bottom w:val="none" w:sz="0" w:space="0" w:color="auto"/>
        <w:right w:val="none" w:sz="0" w:space="0" w:color="auto"/>
      </w:divBdr>
    </w:div>
    <w:div w:id="526873711">
      <w:marLeft w:val="0"/>
      <w:marRight w:val="0"/>
      <w:marTop w:val="0"/>
      <w:marBottom w:val="0"/>
      <w:divBdr>
        <w:top w:val="none" w:sz="0" w:space="0" w:color="auto"/>
        <w:left w:val="none" w:sz="0" w:space="0" w:color="auto"/>
        <w:bottom w:val="none" w:sz="0" w:space="0" w:color="auto"/>
        <w:right w:val="none" w:sz="0" w:space="0" w:color="auto"/>
      </w:divBdr>
    </w:div>
    <w:div w:id="526873712">
      <w:marLeft w:val="0"/>
      <w:marRight w:val="0"/>
      <w:marTop w:val="0"/>
      <w:marBottom w:val="0"/>
      <w:divBdr>
        <w:top w:val="none" w:sz="0" w:space="0" w:color="auto"/>
        <w:left w:val="none" w:sz="0" w:space="0" w:color="auto"/>
        <w:bottom w:val="none" w:sz="0" w:space="0" w:color="auto"/>
        <w:right w:val="none" w:sz="0" w:space="0" w:color="auto"/>
      </w:divBdr>
    </w:div>
    <w:div w:id="526873713">
      <w:marLeft w:val="0"/>
      <w:marRight w:val="0"/>
      <w:marTop w:val="0"/>
      <w:marBottom w:val="0"/>
      <w:divBdr>
        <w:top w:val="none" w:sz="0" w:space="0" w:color="auto"/>
        <w:left w:val="none" w:sz="0" w:space="0" w:color="auto"/>
        <w:bottom w:val="none" w:sz="0" w:space="0" w:color="auto"/>
        <w:right w:val="none" w:sz="0" w:space="0" w:color="auto"/>
      </w:divBdr>
    </w:div>
    <w:div w:id="526873714">
      <w:marLeft w:val="0"/>
      <w:marRight w:val="0"/>
      <w:marTop w:val="0"/>
      <w:marBottom w:val="0"/>
      <w:divBdr>
        <w:top w:val="none" w:sz="0" w:space="0" w:color="auto"/>
        <w:left w:val="none" w:sz="0" w:space="0" w:color="auto"/>
        <w:bottom w:val="none" w:sz="0" w:space="0" w:color="auto"/>
        <w:right w:val="none" w:sz="0" w:space="0" w:color="auto"/>
      </w:divBdr>
    </w:div>
    <w:div w:id="526873715">
      <w:marLeft w:val="0"/>
      <w:marRight w:val="0"/>
      <w:marTop w:val="0"/>
      <w:marBottom w:val="0"/>
      <w:divBdr>
        <w:top w:val="none" w:sz="0" w:space="0" w:color="auto"/>
        <w:left w:val="none" w:sz="0" w:space="0" w:color="auto"/>
        <w:bottom w:val="none" w:sz="0" w:space="0" w:color="auto"/>
        <w:right w:val="none" w:sz="0" w:space="0" w:color="auto"/>
      </w:divBdr>
    </w:div>
    <w:div w:id="526873716">
      <w:marLeft w:val="0"/>
      <w:marRight w:val="0"/>
      <w:marTop w:val="0"/>
      <w:marBottom w:val="0"/>
      <w:divBdr>
        <w:top w:val="none" w:sz="0" w:space="0" w:color="auto"/>
        <w:left w:val="none" w:sz="0" w:space="0" w:color="auto"/>
        <w:bottom w:val="none" w:sz="0" w:space="0" w:color="auto"/>
        <w:right w:val="none" w:sz="0" w:space="0" w:color="auto"/>
      </w:divBdr>
    </w:div>
    <w:div w:id="526873717">
      <w:marLeft w:val="0"/>
      <w:marRight w:val="0"/>
      <w:marTop w:val="0"/>
      <w:marBottom w:val="0"/>
      <w:divBdr>
        <w:top w:val="none" w:sz="0" w:space="0" w:color="auto"/>
        <w:left w:val="none" w:sz="0" w:space="0" w:color="auto"/>
        <w:bottom w:val="none" w:sz="0" w:space="0" w:color="auto"/>
        <w:right w:val="none" w:sz="0" w:space="0" w:color="auto"/>
      </w:divBdr>
    </w:div>
    <w:div w:id="526873718">
      <w:marLeft w:val="0"/>
      <w:marRight w:val="0"/>
      <w:marTop w:val="0"/>
      <w:marBottom w:val="0"/>
      <w:divBdr>
        <w:top w:val="none" w:sz="0" w:space="0" w:color="auto"/>
        <w:left w:val="none" w:sz="0" w:space="0" w:color="auto"/>
        <w:bottom w:val="none" w:sz="0" w:space="0" w:color="auto"/>
        <w:right w:val="none" w:sz="0" w:space="0" w:color="auto"/>
      </w:divBdr>
    </w:div>
    <w:div w:id="526873719">
      <w:marLeft w:val="0"/>
      <w:marRight w:val="0"/>
      <w:marTop w:val="0"/>
      <w:marBottom w:val="0"/>
      <w:divBdr>
        <w:top w:val="none" w:sz="0" w:space="0" w:color="auto"/>
        <w:left w:val="none" w:sz="0" w:space="0" w:color="auto"/>
        <w:bottom w:val="none" w:sz="0" w:space="0" w:color="auto"/>
        <w:right w:val="none" w:sz="0" w:space="0" w:color="auto"/>
      </w:divBdr>
    </w:div>
    <w:div w:id="526873720">
      <w:marLeft w:val="0"/>
      <w:marRight w:val="0"/>
      <w:marTop w:val="0"/>
      <w:marBottom w:val="0"/>
      <w:divBdr>
        <w:top w:val="none" w:sz="0" w:space="0" w:color="auto"/>
        <w:left w:val="none" w:sz="0" w:space="0" w:color="auto"/>
        <w:bottom w:val="none" w:sz="0" w:space="0" w:color="auto"/>
        <w:right w:val="none" w:sz="0" w:space="0" w:color="auto"/>
      </w:divBdr>
      <w:divsChild>
        <w:div w:id="526873786">
          <w:marLeft w:val="0"/>
          <w:marRight w:val="0"/>
          <w:marTop w:val="0"/>
          <w:marBottom w:val="0"/>
          <w:divBdr>
            <w:top w:val="none" w:sz="0" w:space="0" w:color="auto"/>
            <w:left w:val="none" w:sz="0" w:space="0" w:color="auto"/>
            <w:bottom w:val="none" w:sz="0" w:space="0" w:color="auto"/>
            <w:right w:val="none" w:sz="0" w:space="0" w:color="auto"/>
          </w:divBdr>
          <w:divsChild>
            <w:div w:id="526873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873721">
      <w:marLeft w:val="0"/>
      <w:marRight w:val="0"/>
      <w:marTop w:val="0"/>
      <w:marBottom w:val="0"/>
      <w:divBdr>
        <w:top w:val="none" w:sz="0" w:space="0" w:color="auto"/>
        <w:left w:val="none" w:sz="0" w:space="0" w:color="auto"/>
        <w:bottom w:val="none" w:sz="0" w:space="0" w:color="auto"/>
        <w:right w:val="none" w:sz="0" w:space="0" w:color="auto"/>
      </w:divBdr>
    </w:div>
    <w:div w:id="526873722">
      <w:marLeft w:val="0"/>
      <w:marRight w:val="0"/>
      <w:marTop w:val="0"/>
      <w:marBottom w:val="0"/>
      <w:divBdr>
        <w:top w:val="none" w:sz="0" w:space="0" w:color="auto"/>
        <w:left w:val="none" w:sz="0" w:space="0" w:color="auto"/>
        <w:bottom w:val="none" w:sz="0" w:space="0" w:color="auto"/>
        <w:right w:val="none" w:sz="0" w:space="0" w:color="auto"/>
      </w:divBdr>
    </w:div>
    <w:div w:id="526873723">
      <w:marLeft w:val="0"/>
      <w:marRight w:val="0"/>
      <w:marTop w:val="0"/>
      <w:marBottom w:val="0"/>
      <w:divBdr>
        <w:top w:val="none" w:sz="0" w:space="0" w:color="auto"/>
        <w:left w:val="none" w:sz="0" w:space="0" w:color="auto"/>
        <w:bottom w:val="none" w:sz="0" w:space="0" w:color="auto"/>
        <w:right w:val="none" w:sz="0" w:space="0" w:color="auto"/>
      </w:divBdr>
    </w:div>
    <w:div w:id="526873724">
      <w:marLeft w:val="0"/>
      <w:marRight w:val="0"/>
      <w:marTop w:val="0"/>
      <w:marBottom w:val="0"/>
      <w:divBdr>
        <w:top w:val="none" w:sz="0" w:space="0" w:color="auto"/>
        <w:left w:val="none" w:sz="0" w:space="0" w:color="auto"/>
        <w:bottom w:val="none" w:sz="0" w:space="0" w:color="auto"/>
        <w:right w:val="none" w:sz="0" w:space="0" w:color="auto"/>
      </w:divBdr>
    </w:div>
    <w:div w:id="526873725">
      <w:marLeft w:val="0"/>
      <w:marRight w:val="0"/>
      <w:marTop w:val="0"/>
      <w:marBottom w:val="0"/>
      <w:divBdr>
        <w:top w:val="none" w:sz="0" w:space="0" w:color="auto"/>
        <w:left w:val="none" w:sz="0" w:space="0" w:color="auto"/>
        <w:bottom w:val="none" w:sz="0" w:space="0" w:color="auto"/>
        <w:right w:val="none" w:sz="0" w:space="0" w:color="auto"/>
      </w:divBdr>
    </w:div>
    <w:div w:id="526873726">
      <w:marLeft w:val="0"/>
      <w:marRight w:val="0"/>
      <w:marTop w:val="0"/>
      <w:marBottom w:val="0"/>
      <w:divBdr>
        <w:top w:val="none" w:sz="0" w:space="0" w:color="auto"/>
        <w:left w:val="none" w:sz="0" w:space="0" w:color="auto"/>
        <w:bottom w:val="none" w:sz="0" w:space="0" w:color="auto"/>
        <w:right w:val="none" w:sz="0" w:space="0" w:color="auto"/>
      </w:divBdr>
    </w:div>
    <w:div w:id="526873727">
      <w:marLeft w:val="0"/>
      <w:marRight w:val="0"/>
      <w:marTop w:val="0"/>
      <w:marBottom w:val="0"/>
      <w:divBdr>
        <w:top w:val="none" w:sz="0" w:space="0" w:color="auto"/>
        <w:left w:val="none" w:sz="0" w:space="0" w:color="auto"/>
        <w:bottom w:val="none" w:sz="0" w:space="0" w:color="auto"/>
        <w:right w:val="none" w:sz="0" w:space="0" w:color="auto"/>
      </w:divBdr>
    </w:div>
    <w:div w:id="526873728">
      <w:marLeft w:val="0"/>
      <w:marRight w:val="0"/>
      <w:marTop w:val="0"/>
      <w:marBottom w:val="0"/>
      <w:divBdr>
        <w:top w:val="none" w:sz="0" w:space="0" w:color="auto"/>
        <w:left w:val="none" w:sz="0" w:space="0" w:color="auto"/>
        <w:bottom w:val="none" w:sz="0" w:space="0" w:color="auto"/>
        <w:right w:val="none" w:sz="0" w:space="0" w:color="auto"/>
      </w:divBdr>
    </w:div>
    <w:div w:id="526873729">
      <w:marLeft w:val="0"/>
      <w:marRight w:val="0"/>
      <w:marTop w:val="0"/>
      <w:marBottom w:val="0"/>
      <w:divBdr>
        <w:top w:val="none" w:sz="0" w:space="0" w:color="auto"/>
        <w:left w:val="none" w:sz="0" w:space="0" w:color="auto"/>
        <w:bottom w:val="none" w:sz="0" w:space="0" w:color="auto"/>
        <w:right w:val="none" w:sz="0" w:space="0" w:color="auto"/>
      </w:divBdr>
    </w:div>
    <w:div w:id="526873730">
      <w:marLeft w:val="0"/>
      <w:marRight w:val="0"/>
      <w:marTop w:val="0"/>
      <w:marBottom w:val="0"/>
      <w:divBdr>
        <w:top w:val="none" w:sz="0" w:space="0" w:color="auto"/>
        <w:left w:val="none" w:sz="0" w:space="0" w:color="auto"/>
        <w:bottom w:val="none" w:sz="0" w:space="0" w:color="auto"/>
        <w:right w:val="none" w:sz="0" w:space="0" w:color="auto"/>
      </w:divBdr>
    </w:div>
    <w:div w:id="526873731">
      <w:marLeft w:val="0"/>
      <w:marRight w:val="0"/>
      <w:marTop w:val="0"/>
      <w:marBottom w:val="0"/>
      <w:divBdr>
        <w:top w:val="none" w:sz="0" w:space="0" w:color="auto"/>
        <w:left w:val="none" w:sz="0" w:space="0" w:color="auto"/>
        <w:bottom w:val="none" w:sz="0" w:space="0" w:color="auto"/>
        <w:right w:val="none" w:sz="0" w:space="0" w:color="auto"/>
      </w:divBdr>
    </w:div>
    <w:div w:id="526873732">
      <w:marLeft w:val="0"/>
      <w:marRight w:val="0"/>
      <w:marTop w:val="0"/>
      <w:marBottom w:val="0"/>
      <w:divBdr>
        <w:top w:val="none" w:sz="0" w:space="0" w:color="auto"/>
        <w:left w:val="none" w:sz="0" w:space="0" w:color="auto"/>
        <w:bottom w:val="none" w:sz="0" w:space="0" w:color="auto"/>
        <w:right w:val="none" w:sz="0" w:space="0" w:color="auto"/>
      </w:divBdr>
    </w:div>
    <w:div w:id="526873733">
      <w:marLeft w:val="0"/>
      <w:marRight w:val="0"/>
      <w:marTop w:val="0"/>
      <w:marBottom w:val="0"/>
      <w:divBdr>
        <w:top w:val="none" w:sz="0" w:space="0" w:color="auto"/>
        <w:left w:val="none" w:sz="0" w:space="0" w:color="auto"/>
        <w:bottom w:val="none" w:sz="0" w:space="0" w:color="auto"/>
        <w:right w:val="none" w:sz="0" w:space="0" w:color="auto"/>
      </w:divBdr>
    </w:div>
    <w:div w:id="526873734">
      <w:marLeft w:val="0"/>
      <w:marRight w:val="0"/>
      <w:marTop w:val="0"/>
      <w:marBottom w:val="0"/>
      <w:divBdr>
        <w:top w:val="none" w:sz="0" w:space="0" w:color="auto"/>
        <w:left w:val="none" w:sz="0" w:space="0" w:color="auto"/>
        <w:bottom w:val="none" w:sz="0" w:space="0" w:color="auto"/>
        <w:right w:val="none" w:sz="0" w:space="0" w:color="auto"/>
      </w:divBdr>
    </w:div>
    <w:div w:id="526873735">
      <w:marLeft w:val="0"/>
      <w:marRight w:val="0"/>
      <w:marTop w:val="0"/>
      <w:marBottom w:val="0"/>
      <w:divBdr>
        <w:top w:val="none" w:sz="0" w:space="0" w:color="auto"/>
        <w:left w:val="none" w:sz="0" w:space="0" w:color="auto"/>
        <w:bottom w:val="none" w:sz="0" w:space="0" w:color="auto"/>
        <w:right w:val="none" w:sz="0" w:space="0" w:color="auto"/>
      </w:divBdr>
    </w:div>
    <w:div w:id="526873736">
      <w:marLeft w:val="0"/>
      <w:marRight w:val="0"/>
      <w:marTop w:val="0"/>
      <w:marBottom w:val="0"/>
      <w:divBdr>
        <w:top w:val="none" w:sz="0" w:space="0" w:color="auto"/>
        <w:left w:val="none" w:sz="0" w:space="0" w:color="auto"/>
        <w:bottom w:val="none" w:sz="0" w:space="0" w:color="auto"/>
        <w:right w:val="none" w:sz="0" w:space="0" w:color="auto"/>
      </w:divBdr>
    </w:div>
    <w:div w:id="526873738">
      <w:marLeft w:val="0"/>
      <w:marRight w:val="0"/>
      <w:marTop w:val="0"/>
      <w:marBottom w:val="0"/>
      <w:divBdr>
        <w:top w:val="none" w:sz="0" w:space="0" w:color="auto"/>
        <w:left w:val="none" w:sz="0" w:space="0" w:color="auto"/>
        <w:bottom w:val="none" w:sz="0" w:space="0" w:color="auto"/>
        <w:right w:val="none" w:sz="0" w:space="0" w:color="auto"/>
      </w:divBdr>
    </w:div>
    <w:div w:id="526873739">
      <w:marLeft w:val="0"/>
      <w:marRight w:val="0"/>
      <w:marTop w:val="0"/>
      <w:marBottom w:val="0"/>
      <w:divBdr>
        <w:top w:val="none" w:sz="0" w:space="0" w:color="auto"/>
        <w:left w:val="none" w:sz="0" w:space="0" w:color="auto"/>
        <w:bottom w:val="none" w:sz="0" w:space="0" w:color="auto"/>
        <w:right w:val="none" w:sz="0" w:space="0" w:color="auto"/>
      </w:divBdr>
    </w:div>
    <w:div w:id="526873740">
      <w:marLeft w:val="0"/>
      <w:marRight w:val="0"/>
      <w:marTop w:val="0"/>
      <w:marBottom w:val="0"/>
      <w:divBdr>
        <w:top w:val="none" w:sz="0" w:space="0" w:color="auto"/>
        <w:left w:val="none" w:sz="0" w:space="0" w:color="auto"/>
        <w:bottom w:val="none" w:sz="0" w:space="0" w:color="auto"/>
        <w:right w:val="none" w:sz="0" w:space="0" w:color="auto"/>
      </w:divBdr>
    </w:div>
    <w:div w:id="526873741">
      <w:marLeft w:val="0"/>
      <w:marRight w:val="0"/>
      <w:marTop w:val="0"/>
      <w:marBottom w:val="0"/>
      <w:divBdr>
        <w:top w:val="none" w:sz="0" w:space="0" w:color="auto"/>
        <w:left w:val="none" w:sz="0" w:space="0" w:color="auto"/>
        <w:bottom w:val="none" w:sz="0" w:space="0" w:color="auto"/>
        <w:right w:val="none" w:sz="0" w:space="0" w:color="auto"/>
      </w:divBdr>
    </w:div>
    <w:div w:id="526873742">
      <w:marLeft w:val="0"/>
      <w:marRight w:val="0"/>
      <w:marTop w:val="0"/>
      <w:marBottom w:val="0"/>
      <w:divBdr>
        <w:top w:val="none" w:sz="0" w:space="0" w:color="auto"/>
        <w:left w:val="none" w:sz="0" w:space="0" w:color="auto"/>
        <w:bottom w:val="none" w:sz="0" w:space="0" w:color="auto"/>
        <w:right w:val="none" w:sz="0" w:space="0" w:color="auto"/>
      </w:divBdr>
      <w:divsChild>
        <w:div w:id="526873758">
          <w:marLeft w:val="0"/>
          <w:marRight w:val="0"/>
          <w:marTop w:val="0"/>
          <w:marBottom w:val="0"/>
          <w:divBdr>
            <w:top w:val="none" w:sz="0" w:space="0" w:color="auto"/>
            <w:left w:val="none" w:sz="0" w:space="0" w:color="auto"/>
            <w:bottom w:val="none" w:sz="0" w:space="0" w:color="auto"/>
            <w:right w:val="none" w:sz="0" w:space="0" w:color="auto"/>
          </w:divBdr>
          <w:divsChild>
            <w:div w:id="526873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873744">
      <w:marLeft w:val="0"/>
      <w:marRight w:val="0"/>
      <w:marTop w:val="0"/>
      <w:marBottom w:val="0"/>
      <w:divBdr>
        <w:top w:val="none" w:sz="0" w:space="0" w:color="auto"/>
        <w:left w:val="none" w:sz="0" w:space="0" w:color="auto"/>
        <w:bottom w:val="none" w:sz="0" w:space="0" w:color="auto"/>
        <w:right w:val="none" w:sz="0" w:space="0" w:color="auto"/>
      </w:divBdr>
    </w:div>
    <w:div w:id="526873745">
      <w:marLeft w:val="0"/>
      <w:marRight w:val="0"/>
      <w:marTop w:val="0"/>
      <w:marBottom w:val="0"/>
      <w:divBdr>
        <w:top w:val="none" w:sz="0" w:space="0" w:color="auto"/>
        <w:left w:val="none" w:sz="0" w:space="0" w:color="auto"/>
        <w:bottom w:val="none" w:sz="0" w:space="0" w:color="auto"/>
        <w:right w:val="none" w:sz="0" w:space="0" w:color="auto"/>
      </w:divBdr>
    </w:div>
    <w:div w:id="526873746">
      <w:marLeft w:val="0"/>
      <w:marRight w:val="0"/>
      <w:marTop w:val="0"/>
      <w:marBottom w:val="0"/>
      <w:divBdr>
        <w:top w:val="none" w:sz="0" w:space="0" w:color="auto"/>
        <w:left w:val="none" w:sz="0" w:space="0" w:color="auto"/>
        <w:bottom w:val="none" w:sz="0" w:space="0" w:color="auto"/>
        <w:right w:val="none" w:sz="0" w:space="0" w:color="auto"/>
      </w:divBdr>
    </w:div>
    <w:div w:id="526873747">
      <w:marLeft w:val="0"/>
      <w:marRight w:val="0"/>
      <w:marTop w:val="0"/>
      <w:marBottom w:val="0"/>
      <w:divBdr>
        <w:top w:val="none" w:sz="0" w:space="0" w:color="auto"/>
        <w:left w:val="none" w:sz="0" w:space="0" w:color="auto"/>
        <w:bottom w:val="none" w:sz="0" w:space="0" w:color="auto"/>
        <w:right w:val="none" w:sz="0" w:space="0" w:color="auto"/>
      </w:divBdr>
    </w:div>
    <w:div w:id="526873749">
      <w:marLeft w:val="0"/>
      <w:marRight w:val="0"/>
      <w:marTop w:val="0"/>
      <w:marBottom w:val="0"/>
      <w:divBdr>
        <w:top w:val="none" w:sz="0" w:space="0" w:color="auto"/>
        <w:left w:val="none" w:sz="0" w:space="0" w:color="auto"/>
        <w:bottom w:val="none" w:sz="0" w:space="0" w:color="auto"/>
        <w:right w:val="none" w:sz="0" w:space="0" w:color="auto"/>
      </w:divBdr>
    </w:div>
    <w:div w:id="526873751">
      <w:marLeft w:val="0"/>
      <w:marRight w:val="0"/>
      <w:marTop w:val="0"/>
      <w:marBottom w:val="0"/>
      <w:divBdr>
        <w:top w:val="none" w:sz="0" w:space="0" w:color="auto"/>
        <w:left w:val="none" w:sz="0" w:space="0" w:color="auto"/>
        <w:bottom w:val="none" w:sz="0" w:space="0" w:color="auto"/>
        <w:right w:val="none" w:sz="0" w:space="0" w:color="auto"/>
      </w:divBdr>
    </w:div>
    <w:div w:id="526873752">
      <w:marLeft w:val="0"/>
      <w:marRight w:val="0"/>
      <w:marTop w:val="0"/>
      <w:marBottom w:val="0"/>
      <w:divBdr>
        <w:top w:val="none" w:sz="0" w:space="0" w:color="auto"/>
        <w:left w:val="none" w:sz="0" w:space="0" w:color="auto"/>
        <w:bottom w:val="none" w:sz="0" w:space="0" w:color="auto"/>
        <w:right w:val="none" w:sz="0" w:space="0" w:color="auto"/>
      </w:divBdr>
    </w:div>
    <w:div w:id="526873753">
      <w:marLeft w:val="0"/>
      <w:marRight w:val="0"/>
      <w:marTop w:val="0"/>
      <w:marBottom w:val="0"/>
      <w:divBdr>
        <w:top w:val="none" w:sz="0" w:space="0" w:color="auto"/>
        <w:left w:val="none" w:sz="0" w:space="0" w:color="auto"/>
        <w:bottom w:val="none" w:sz="0" w:space="0" w:color="auto"/>
        <w:right w:val="none" w:sz="0" w:space="0" w:color="auto"/>
      </w:divBdr>
    </w:div>
    <w:div w:id="526873755">
      <w:marLeft w:val="0"/>
      <w:marRight w:val="0"/>
      <w:marTop w:val="0"/>
      <w:marBottom w:val="0"/>
      <w:divBdr>
        <w:top w:val="none" w:sz="0" w:space="0" w:color="auto"/>
        <w:left w:val="none" w:sz="0" w:space="0" w:color="auto"/>
        <w:bottom w:val="none" w:sz="0" w:space="0" w:color="auto"/>
        <w:right w:val="none" w:sz="0" w:space="0" w:color="auto"/>
      </w:divBdr>
    </w:div>
    <w:div w:id="526873756">
      <w:marLeft w:val="0"/>
      <w:marRight w:val="0"/>
      <w:marTop w:val="0"/>
      <w:marBottom w:val="0"/>
      <w:divBdr>
        <w:top w:val="none" w:sz="0" w:space="0" w:color="auto"/>
        <w:left w:val="none" w:sz="0" w:space="0" w:color="auto"/>
        <w:bottom w:val="none" w:sz="0" w:space="0" w:color="auto"/>
        <w:right w:val="none" w:sz="0" w:space="0" w:color="auto"/>
      </w:divBdr>
    </w:div>
    <w:div w:id="526873757">
      <w:marLeft w:val="0"/>
      <w:marRight w:val="0"/>
      <w:marTop w:val="0"/>
      <w:marBottom w:val="0"/>
      <w:divBdr>
        <w:top w:val="none" w:sz="0" w:space="0" w:color="auto"/>
        <w:left w:val="none" w:sz="0" w:space="0" w:color="auto"/>
        <w:bottom w:val="none" w:sz="0" w:space="0" w:color="auto"/>
        <w:right w:val="none" w:sz="0" w:space="0" w:color="auto"/>
      </w:divBdr>
    </w:div>
    <w:div w:id="526873759">
      <w:marLeft w:val="0"/>
      <w:marRight w:val="0"/>
      <w:marTop w:val="0"/>
      <w:marBottom w:val="0"/>
      <w:divBdr>
        <w:top w:val="none" w:sz="0" w:space="0" w:color="auto"/>
        <w:left w:val="none" w:sz="0" w:space="0" w:color="auto"/>
        <w:bottom w:val="none" w:sz="0" w:space="0" w:color="auto"/>
        <w:right w:val="none" w:sz="0" w:space="0" w:color="auto"/>
      </w:divBdr>
    </w:div>
    <w:div w:id="526873760">
      <w:marLeft w:val="0"/>
      <w:marRight w:val="0"/>
      <w:marTop w:val="0"/>
      <w:marBottom w:val="0"/>
      <w:divBdr>
        <w:top w:val="none" w:sz="0" w:space="0" w:color="auto"/>
        <w:left w:val="none" w:sz="0" w:space="0" w:color="auto"/>
        <w:bottom w:val="none" w:sz="0" w:space="0" w:color="auto"/>
        <w:right w:val="none" w:sz="0" w:space="0" w:color="auto"/>
      </w:divBdr>
    </w:div>
    <w:div w:id="526873761">
      <w:marLeft w:val="0"/>
      <w:marRight w:val="0"/>
      <w:marTop w:val="0"/>
      <w:marBottom w:val="0"/>
      <w:divBdr>
        <w:top w:val="none" w:sz="0" w:space="0" w:color="auto"/>
        <w:left w:val="none" w:sz="0" w:space="0" w:color="auto"/>
        <w:bottom w:val="none" w:sz="0" w:space="0" w:color="auto"/>
        <w:right w:val="none" w:sz="0" w:space="0" w:color="auto"/>
      </w:divBdr>
    </w:div>
    <w:div w:id="526873762">
      <w:marLeft w:val="0"/>
      <w:marRight w:val="0"/>
      <w:marTop w:val="0"/>
      <w:marBottom w:val="0"/>
      <w:divBdr>
        <w:top w:val="none" w:sz="0" w:space="0" w:color="auto"/>
        <w:left w:val="none" w:sz="0" w:space="0" w:color="auto"/>
        <w:bottom w:val="none" w:sz="0" w:space="0" w:color="auto"/>
        <w:right w:val="none" w:sz="0" w:space="0" w:color="auto"/>
      </w:divBdr>
    </w:div>
    <w:div w:id="526873764">
      <w:marLeft w:val="0"/>
      <w:marRight w:val="0"/>
      <w:marTop w:val="0"/>
      <w:marBottom w:val="0"/>
      <w:divBdr>
        <w:top w:val="none" w:sz="0" w:space="0" w:color="auto"/>
        <w:left w:val="none" w:sz="0" w:space="0" w:color="auto"/>
        <w:bottom w:val="none" w:sz="0" w:space="0" w:color="auto"/>
        <w:right w:val="none" w:sz="0" w:space="0" w:color="auto"/>
      </w:divBdr>
    </w:div>
    <w:div w:id="526873765">
      <w:marLeft w:val="0"/>
      <w:marRight w:val="0"/>
      <w:marTop w:val="0"/>
      <w:marBottom w:val="0"/>
      <w:divBdr>
        <w:top w:val="none" w:sz="0" w:space="0" w:color="auto"/>
        <w:left w:val="none" w:sz="0" w:space="0" w:color="auto"/>
        <w:bottom w:val="none" w:sz="0" w:space="0" w:color="auto"/>
        <w:right w:val="none" w:sz="0" w:space="0" w:color="auto"/>
      </w:divBdr>
    </w:div>
    <w:div w:id="526873766">
      <w:marLeft w:val="0"/>
      <w:marRight w:val="0"/>
      <w:marTop w:val="0"/>
      <w:marBottom w:val="0"/>
      <w:divBdr>
        <w:top w:val="none" w:sz="0" w:space="0" w:color="auto"/>
        <w:left w:val="none" w:sz="0" w:space="0" w:color="auto"/>
        <w:bottom w:val="none" w:sz="0" w:space="0" w:color="auto"/>
        <w:right w:val="none" w:sz="0" w:space="0" w:color="auto"/>
      </w:divBdr>
    </w:div>
    <w:div w:id="526873768">
      <w:marLeft w:val="0"/>
      <w:marRight w:val="0"/>
      <w:marTop w:val="0"/>
      <w:marBottom w:val="0"/>
      <w:divBdr>
        <w:top w:val="none" w:sz="0" w:space="0" w:color="auto"/>
        <w:left w:val="none" w:sz="0" w:space="0" w:color="auto"/>
        <w:bottom w:val="none" w:sz="0" w:space="0" w:color="auto"/>
        <w:right w:val="none" w:sz="0" w:space="0" w:color="auto"/>
      </w:divBdr>
    </w:div>
    <w:div w:id="526873769">
      <w:marLeft w:val="0"/>
      <w:marRight w:val="0"/>
      <w:marTop w:val="0"/>
      <w:marBottom w:val="0"/>
      <w:divBdr>
        <w:top w:val="none" w:sz="0" w:space="0" w:color="auto"/>
        <w:left w:val="none" w:sz="0" w:space="0" w:color="auto"/>
        <w:bottom w:val="none" w:sz="0" w:space="0" w:color="auto"/>
        <w:right w:val="none" w:sz="0" w:space="0" w:color="auto"/>
      </w:divBdr>
    </w:div>
    <w:div w:id="526873770">
      <w:marLeft w:val="0"/>
      <w:marRight w:val="0"/>
      <w:marTop w:val="0"/>
      <w:marBottom w:val="0"/>
      <w:divBdr>
        <w:top w:val="none" w:sz="0" w:space="0" w:color="auto"/>
        <w:left w:val="none" w:sz="0" w:space="0" w:color="auto"/>
        <w:bottom w:val="none" w:sz="0" w:space="0" w:color="auto"/>
        <w:right w:val="none" w:sz="0" w:space="0" w:color="auto"/>
      </w:divBdr>
    </w:div>
    <w:div w:id="526873771">
      <w:marLeft w:val="0"/>
      <w:marRight w:val="0"/>
      <w:marTop w:val="0"/>
      <w:marBottom w:val="0"/>
      <w:divBdr>
        <w:top w:val="none" w:sz="0" w:space="0" w:color="auto"/>
        <w:left w:val="none" w:sz="0" w:space="0" w:color="auto"/>
        <w:bottom w:val="none" w:sz="0" w:space="0" w:color="auto"/>
        <w:right w:val="none" w:sz="0" w:space="0" w:color="auto"/>
      </w:divBdr>
    </w:div>
    <w:div w:id="526873772">
      <w:marLeft w:val="0"/>
      <w:marRight w:val="0"/>
      <w:marTop w:val="0"/>
      <w:marBottom w:val="0"/>
      <w:divBdr>
        <w:top w:val="none" w:sz="0" w:space="0" w:color="auto"/>
        <w:left w:val="none" w:sz="0" w:space="0" w:color="auto"/>
        <w:bottom w:val="none" w:sz="0" w:space="0" w:color="auto"/>
        <w:right w:val="none" w:sz="0" w:space="0" w:color="auto"/>
      </w:divBdr>
    </w:div>
    <w:div w:id="526873773">
      <w:marLeft w:val="0"/>
      <w:marRight w:val="0"/>
      <w:marTop w:val="0"/>
      <w:marBottom w:val="0"/>
      <w:divBdr>
        <w:top w:val="none" w:sz="0" w:space="0" w:color="auto"/>
        <w:left w:val="none" w:sz="0" w:space="0" w:color="auto"/>
        <w:bottom w:val="none" w:sz="0" w:space="0" w:color="auto"/>
        <w:right w:val="none" w:sz="0" w:space="0" w:color="auto"/>
      </w:divBdr>
    </w:div>
    <w:div w:id="526873774">
      <w:marLeft w:val="0"/>
      <w:marRight w:val="0"/>
      <w:marTop w:val="0"/>
      <w:marBottom w:val="0"/>
      <w:divBdr>
        <w:top w:val="none" w:sz="0" w:space="0" w:color="auto"/>
        <w:left w:val="none" w:sz="0" w:space="0" w:color="auto"/>
        <w:bottom w:val="none" w:sz="0" w:space="0" w:color="auto"/>
        <w:right w:val="none" w:sz="0" w:space="0" w:color="auto"/>
      </w:divBdr>
    </w:div>
    <w:div w:id="526873775">
      <w:marLeft w:val="0"/>
      <w:marRight w:val="0"/>
      <w:marTop w:val="0"/>
      <w:marBottom w:val="0"/>
      <w:divBdr>
        <w:top w:val="none" w:sz="0" w:space="0" w:color="auto"/>
        <w:left w:val="none" w:sz="0" w:space="0" w:color="auto"/>
        <w:bottom w:val="none" w:sz="0" w:space="0" w:color="auto"/>
        <w:right w:val="none" w:sz="0" w:space="0" w:color="auto"/>
      </w:divBdr>
    </w:div>
    <w:div w:id="526873776">
      <w:marLeft w:val="0"/>
      <w:marRight w:val="0"/>
      <w:marTop w:val="0"/>
      <w:marBottom w:val="0"/>
      <w:divBdr>
        <w:top w:val="none" w:sz="0" w:space="0" w:color="auto"/>
        <w:left w:val="none" w:sz="0" w:space="0" w:color="auto"/>
        <w:bottom w:val="none" w:sz="0" w:space="0" w:color="auto"/>
        <w:right w:val="none" w:sz="0" w:space="0" w:color="auto"/>
      </w:divBdr>
    </w:div>
    <w:div w:id="526873777">
      <w:marLeft w:val="0"/>
      <w:marRight w:val="0"/>
      <w:marTop w:val="0"/>
      <w:marBottom w:val="0"/>
      <w:divBdr>
        <w:top w:val="none" w:sz="0" w:space="0" w:color="auto"/>
        <w:left w:val="none" w:sz="0" w:space="0" w:color="auto"/>
        <w:bottom w:val="none" w:sz="0" w:space="0" w:color="auto"/>
        <w:right w:val="none" w:sz="0" w:space="0" w:color="auto"/>
      </w:divBdr>
    </w:div>
    <w:div w:id="526873778">
      <w:marLeft w:val="0"/>
      <w:marRight w:val="0"/>
      <w:marTop w:val="0"/>
      <w:marBottom w:val="0"/>
      <w:divBdr>
        <w:top w:val="none" w:sz="0" w:space="0" w:color="auto"/>
        <w:left w:val="none" w:sz="0" w:space="0" w:color="auto"/>
        <w:bottom w:val="none" w:sz="0" w:space="0" w:color="auto"/>
        <w:right w:val="none" w:sz="0" w:space="0" w:color="auto"/>
      </w:divBdr>
      <w:divsChild>
        <w:div w:id="526873750">
          <w:marLeft w:val="0"/>
          <w:marRight w:val="0"/>
          <w:marTop w:val="0"/>
          <w:marBottom w:val="0"/>
          <w:divBdr>
            <w:top w:val="none" w:sz="0" w:space="0" w:color="auto"/>
            <w:left w:val="none" w:sz="0" w:space="0" w:color="auto"/>
            <w:bottom w:val="none" w:sz="0" w:space="0" w:color="auto"/>
            <w:right w:val="none" w:sz="0" w:space="0" w:color="auto"/>
          </w:divBdr>
          <w:divsChild>
            <w:div w:id="526873737">
              <w:marLeft w:val="0"/>
              <w:marRight w:val="0"/>
              <w:marTop w:val="0"/>
              <w:marBottom w:val="0"/>
              <w:divBdr>
                <w:top w:val="none" w:sz="0" w:space="0" w:color="auto"/>
                <w:left w:val="none" w:sz="0" w:space="0" w:color="auto"/>
                <w:bottom w:val="none" w:sz="0" w:space="0" w:color="auto"/>
                <w:right w:val="none" w:sz="0" w:space="0" w:color="auto"/>
              </w:divBdr>
            </w:div>
            <w:div w:id="526873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873779">
      <w:marLeft w:val="0"/>
      <w:marRight w:val="0"/>
      <w:marTop w:val="0"/>
      <w:marBottom w:val="0"/>
      <w:divBdr>
        <w:top w:val="none" w:sz="0" w:space="0" w:color="auto"/>
        <w:left w:val="none" w:sz="0" w:space="0" w:color="auto"/>
        <w:bottom w:val="none" w:sz="0" w:space="0" w:color="auto"/>
        <w:right w:val="none" w:sz="0" w:space="0" w:color="auto"/>
      </w:divBdr>
    </w:div>
    <w:div w:id="526873780">
      <w:marLeft w:val="0"/>
      <w:marRight w:val="0"/>
      <w:marTop w:val="0"/>
      <w:marBottom w:val="0"/>
      <w:divBdr>
        <w:top w:val="none" w:sz="0" w:space="0" w:color="auto"/>
        <w:left w:val="none" w:sz="0" w:space="0" w:color="auto"/>
        <w:bottom w:val="none" w:sz="0" w:space="0" w:color="auto"/>
        <w:right w:val="none" w:sz="0" w:space="0" w:color="auto"/>
      </w:divBdr>
    </w:div>
    <w:div w:id="526873781">
      <w:marLeft w:val="0"/>
      <w:marRight w:val="0"/>
      <w:marTop w:val="0"/>
      <w:marBottom w:val="0"/>
      <w:divBdr>
        <w:top w:val="none" w:sz="0" w:space="0" w:color="auto"/>
        <w:left w:val="none" w:sz="0" w:space="0" w:color="auto"/>
        <w:bottom w:val="none" w:sz="0" w:space="0" w:color="auto"/>
        <w:right w:val="none" w:sz="0" w:space="0" w:color="auto"/>
      </w:divBdr>
    </w:div>
    <w:div w:id="526873782">
      <w:marLeft w:val="0"/>
      <w:marRight w:val="0"/>
      <w:marTop w:val="0"/>
      <w:marBottom w:val="0"/>
      <w:divBdr>
        <w:top w:val="none" w:sz="0" w:space="0" w:color="auto"/>
        <w:left w:val="none" w:sz="0" w:space="0" w:color="auto"/>
        <w:bottom w:val="none" w:sz="0" w:space="0" w:color="auto"/>
        <w:right w:val="none" w:sz="0" w:space="0" w:color="auto"/>
      </w:divBdr>
      <w:divsChild>
        <w:div w:id="526873704">
          <w:marLeft w:val="0"/>
          <w:marRight w:val="0"/>
          <w:marTop w:val="0"/>
          <w:marBottom w:val="0"/>
          <w:divBdr>
            <w:top w:val="none" w:sz="0" w:space="0" w:color="auto"/>
            <w:left w:val="none" w:sz="0" w:space="0" w:color="auto"/>
            <w:bottom w:val="none" w:sz="0" w:space="0" w:color="auto"/>
            <w:right w:val="none" w:sz="0" w:space="0" w:color="auto"/>
          </w:divBdr>
          <w:divsChild>
            <w:div w:id="526873743">
              <w:marLeft w:val="0"/>
              <w:marRight w:val="0"/>
              <w:marTop w:val="0"/>
              <w:marBottom w:val="0"/>
              <w:divBdr>
                <w:top w:val="none" w:sz="0" w:space="0" w:color="auto"/>
                <w:left w:val="none" w:sz="0" w:space="0" w:color="auto"/>
                <w:bottom w:val="none" w:sz="0" w:space="0" w:color="auto"/>
                <w:right w:val="none" w:sz="0" w:space="0" w:color="auto"/>
              </w:divBdr>
            </w:div>
            <w:div w:id="526873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873783">
      <w:marLeft w:val="0"/>
      <w:marRight w:val="0"/>
      <w:marTop w:val="0"/>
      <w:marBottom w:val="0"/>
      <w:divBdr>
        <w:top w:val="none" w:sz="0" w:space="0" w:color="auto"/>
        <w:left w:val="none" w:sz="0" w:space="0" w:color="auto"/>
        <w:bottom w:val="none" w:sz="0" w:space="0" w:color="auto"/>
        <w:right w:val="none" w:sz="0" w:space="0" w:color="auto"/>
      </w:divBdr>
    </w:div>
    <w:div w:id="526873784">
      <w:marLeft w:val="0"/>
      <w:marRight w:val="0"/>
      <w:marTop w:val="0"/>
      <w:marBottom w:val="0"/>
      <w:divBdr>
        <w:top w:val="none" w:sz="0" w:space="0" w:color="auto"/>
        <w:left w:val="none" w:sz="0" w:space="0" w:color="auto"/>
        <w:bottom w:val="none" w:sz="0" w:space="0" w:color="auto"/>
        <w:right w:val="none" w:sz="0" w:space="0" w:color="auto"/>
      </w:divBdr>
    </w:div>
    <w:div w:id="526873785">
      <w:marLeft w:val="0"/>
      <w:marRight w:val="0"/>
      <w:marTop w:val="0"/>
      <w:marBottom w:val="0"/>
      <w:divBdr>
        <w:top w:val="none" w:sz="0" w:space="0" w:color="auto"/>
        <w:left w:val="none" w:sz="0" w:space="0" w:color="auto"/>
        <w:bottom w:val="none" w:sz="0" w:space="0" w:color="auto"/>
        <w:right w:val="none" w:sz="0" w:space="0" w:color="auto"/>
      </w:divBdr>
    </w:div>
    <w:div w:id="526873787">
      <w:marLeft w:val="0"/>
      <w:marRight w:val="0"/>
      <w:marTop w:val="0"/>
      <w:marBottom w:val="0"/>
      <w:divBdr>
        <w:top w:val="none" w:sz="0" w:space="0" w:color="auto"/>
        <w:left w:val="none" w:sz="0" w:space="0" w:color="auto"/>
        <w:bottom w:val="none" w:sz="0" w:space="0" w:color="auto"/>
        <w:right w:val="none" w:sz="0" w:space="0" w:color="auto"/>
      </w:divBdr>
    </w:div>
    <w:div w:id="526873788">
      <w:marLeft w:val="0"/>
      <w:marRight w:val="0"/>
      <w:marTop w:val="0"/>
      <w:marBottom w:val="0"/>
      <w:divBdr>
        <w:top w:val="none" w:sz="0" w:space="0" w:color="auto"/>
        <w:left w:val="none" w:sz="0" w:space="0" w:color="auto"/>
        <w:bottom w:val="none" w:sz="0" w:space="0" w:color="auto"/>
        <w:right w:val="none" w:sz="0" w:space="0" w:color="auto"/>
      </w:divBdr>
    </w:div>
    <w:div w:id="526873789">
      <w:marLeft w:val="0"/>
      <w:marRight w:val="0"/>
      <w:marTop w:val="0"/>
      <w:marBottom w:val="0"/>
      <w:divBdr>
        <w:top w:val="none" w:sz="0" w:space="0" w:color="auto"/>
        <w:left w:val="none" w:sz="0" w:space="0" w:color="auto"/>
        <w:bottom w:val="none" w:sz="0" w:space="0" w:color="auto"/>
        <w:right w:val="none" w:sz="0" w:space="0" w:color="auto"/>
      </w:divBdr>
    </w:div>
    <w:div w:id="526873790">
      <w:marLeft w:val="0"/>
      <w:marRight w:val="0"/>
      <w:marTop w:val="0"/>
      <w:marBottom w:val="0"/>
      <w:divBdr>
        <w:top w:val="none" w:sz="0" w:space="0" w:color="auto"/>
        <w:left w:val="none" w:sz="0" w:space="0" w:color="auto"/>
        <w:bottom w:val="none" w:sz="0" w:space="0" w:color="auto"/>
        <w:right w:val="none" w:sz="0" w:space="0" w:color="auto"/>
      </w:divBdr>
    </w:div>
    <w:div w:id="526873791">
      <w:marLeft w:val="0"/>
      <w:marRight w:val="0"/>
      <w:marTop w:val="0"/>
      <w:marBottom w:val="0"/>
      <w:divBdr>
        <w:top w:val="none" w:sz="0" w:space="0" w:color="auto"/>
        <w:left w:val="none" w:sz="0" w:space="0" w:color="auto"/>
        <w:bottom w:val="none" w:sz="0" w:space="0" w:color="auto"/>
        <w:right w:val="none" w:sz="0" w:space="0" w:color="auto"/>
      </w:divBdr>
    </w:div>
    <w:div w:id="538083121">
      <w:bodyDiv w:val="1"/>
      <w:marLeft w:val="0"/>
      <w:marRight w:val="0"/>
      <w:marTop w:val="0"/>
      <w:marBottom w:val="0"/>
      <w:divBdr>
        <w:top w:val="none" w:sz="0" w:space="0" w:color="auto"/>
        <w:left w:val="none" w:sz="0" w:space="0" w:color="auto"/>
        <w:bottom w:val="none" w:sz="0" w:space="0" w:color="auto"/>
        <w:right w:val="none" w:sz="0" w:space="0" w:color="auto"/>
      </w:divBdr>
    </w:div>
    <w:div w:id="709108167">
      <w:bodyDiv w:val="1"/>
      <w:marLeft w:val="0"/>
      <w:marRight w:val="0"/>
      <w:marTop w:val="0"/>
      <w:marBottom w:val="0"/>
      <w:divBdr>
        <w:top w:val="none" w:sz="0" w:space="0" w:color="auto"/>
        <w:left w:val="none" w:sz="0" w:space="0" w:color="auto"/>
        <w:bottom w:val="none" w:sz="0" w:space="0" w:color="auto"/>
        <w:right w:val="none" w:sz="0" w:space="0" w:color="auto"/>
      </w:divBdr>
    </w:div>
    <w:div w:id="867840479">
      <w:bodyDiv w:val="1"/>
      <w:marLeft w:val="0"/>
      <w:marRight w:val="0"/>
      <w:marTop w:val="0"/>
      <w:marBottom w:val="0"/>
      <w:divBdr>
        <w:top w:val="none" w:sz="0" w:space="0" w:color="auto"/>
        <w:left w:val="none" w:sz="0" w:space="0" w:color="auto"/>
        <w:bottom w:val="none" w:sz="0" w:space="0" w:color="auto"/>
        <w:right w:val="none" w:sz="0" w:space="0" w:color="auto"/>
      </w:divBdr>
    </w:div>
    <w:div w:id="920456255">
      <w:bodyDiv w:val="1"/>
      <w:marLeft w:val="0"/>
      <w:marRight w:val="0"/>
      <w:marTop w:val="0"/>
      <w:marBottom w:val="0"/>
      <w:divBdr>
        <w:top w:val="none" w:sz="0" w:space="0" w:color="auto"/>
        <w:left w:val="none" w:sz="0" w:space="0" w:color="auto"/>
        <w:bottom w:val="none" w:sz="0" w:space="0" w:color="auto"/>
        <w:right w:val="none" w:sz="0" w:space="0" w:color="auto"/>
      </w:divBdr>
    </w:div>
    <w:div w:id="998387719">
      <w:bodyDiv w:val="1"/>
      <w:marLeft w:val="0"/>
      <w:marRight w:val="0"/>
      <w:marTop w:val="0"/>
      <w:marBottom w:val="0"/>
      <w:divBdr>
        <w:top w:val="none" w:sz="0" w:space="0" w:color="auto"/>
        <w:left w:val="none" w:sz="0" w:space="0" w:color="auto"/>
        <w:bottom w:val="none" w:sz="0" w:space="0" w:color="auto"/>
        <w:right w:val="none" w:sz="0" w:space="0" w:color="auto"/>
      </w:divBdr>
    </w:div>
    <w:div w:id="1096487070">
      <w:bodyDiv w:val="1"/>
      <w:marLeft w:val="0"/>
      <w:marRight w:val="0"/>
      <w:marTop w:val="0"/>
      <w:marBottom w:val="0"/>
      <w:divBdr>
        <w:top w:val="none" w:sz="0" w:space="0" w:color="auto"/>
        <w:left w:val="none" w:sz="0" w:space="0" w:color="auto"/>
        <w:bottom w:val="none" w:sz="0" w:space="0" w:color="auto"/>
        <w:right w:val="none" w:sz="0" w:space="0" w:color="auto"/>
      </w:divBdr>
    </w:div>
    <w:div w:id="1409420066">
      <w:bodyDiv w:val="1"/>
      <w:marLeft w:val="0"/>
      <w:marRight w:val="0"/>
      <w:marTop w:val="0"/>
      <w:marBottom w:val="0"/>
      <w:divBdr>
        <w:top w:val="none" w:sz="0" w:space="0" w:color="auto"/>
        <w:left w:val="none" w:sz="0" w:space="0" w:color="auto"/>
        <w:bottom w:val="none" w:sz="0" w:space="0" w:color="auto"/>
        <w:right w:val="none" w:sz="0" w:space="0" w:color="auto"/>
      </w:divBdr>
    </w:div>
    <w:div w:id="1560555520">
      <w:bodyDiv w:val="1"/>
      <w:marLeft w:val="0"/>
      <w:marRight w:val="0"/>
      <w:marTop w:val="0"/>
      <w:marBottom w:val="0"/>
      <w:divBdr>
        <w:top w:val="none" w:sz="0" w:space="0" w:color="auto"/>
        <w:left w:val="none" w:sz="0" w:space="0" w:color="auto"/>
        <w:bottom w:val="none" w:sz="0" w:space="0" w:color="auto"/>
        <w:right w:val="none" w:sz="0" w:space="0" w:color="auto"/>
      </w:divBdr>
    </w:div>
    <w:div w:id="18019216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3.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microsoft.com/office/2011/relationships/people" Target="peop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9.jpeg"/><Relationship Id="rId11" Type="http://schemas.openxmlformats.org/officeDocument/2006/relationships/image" Target="media/image4.jpeg"/><Relationship Id="rId24" Type="http://schemas.openxmlformats.org/officeDocument/2006/relationships/image" Target="cid:image001.jpg@01DA1E26.ABB9C500" TargetMode="External"/><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png"/><Relationship Id="rId5" Type="http://schemas.openxmlformats.org/officeDocument/2006/relationships/webSettings" Target="webSettings.xml"/><Relationship Id="rId61" Type="http://schemas.openxmlformats.org/officeDocument/2006/relationships/image" Target="media/image51.png"/><Relationship Id="rId19" Type="http://schemas.openxmlformats.org/officeDocument/2006/relationships/image" Target="media/image11.jpeg"/><Relationship Id="rId14" Type="http://schemas.openxmlformats.org/officeDocument/2006/relationships/image" Target="media/image6.png"/><Relationship Id="rId22" Type="http://schemas.openxmlformats.org/officeDocument/2006/relationships/image" Target="cid:image001.jpg@01DA1E17.A9386F20" TargetMode="External"/><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cid:image001.jpg@01DA22DD.37BF6D60" TargetMode="External"/><Relationship Id="rId17" Type="http://schemas.openxmlformats.org/officeDocument/2006/relationships/image" Target="media/image9.jpeg"/><Relationship Id="rId25" Type="http://schemas.openxmlformats.org/officeDocument/2006/relationships/image" Target="media/image15.jp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png"/><Relationship Id="rId20" Type="http://schemas.openxmlformats.org/officeDocument/2006/relationships/image" Target="media/image12.pn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jpe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png"/><Relationship Id="rId10" Type="http://schemas.openxmlformats.org/officeDocument/2006/relationships/image" Target="media/image3.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png"/><Relationship Id="rId4" Type="http://schemas.openxmlformats.org/officeDocument/2006/relationships/settings" Target="settings.xml"/><Relationship Id="rId9" Type="http://schemas.openxmlformats.org/officeDocument/2006/relationships/image" Target="media/image2.png"/></Relationships>
</file>

<file path=word/_rels/footnotes.xml.rels><?xml version="1.0" encoding="UTF-8" standalone="yes"?>
<Relationships xmlns="http://schemas.openxmlformats.org/package/2006/relationships"><Relationship Id="rId2" Type="http://schemas.openxmlformats.org/officeDocument/2006/relationships/hyperlink" Target="https://ru.wikipedia.org/wiki/%D0%92%D0%B8%D0%BD%D0%B8%D0%BB%D1%85%D0%BB%D0%BE%D1%80%D0%B8%D0%B4" TargetMode="External"/><Relationship Id="rId1" Type="http://schemas.openxmlformats.org/officeDocument/2006/relationships/hyperlink" Target="https://ru.wikipedia.org/wiki/%D0%9F%D0%BB%D0%B0%D1%81%D1%82%D0%BC%D0%B0%D1%81%D1%81%D0%B0"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A1D0C5-0CEE-4C81-A733-30FCABA5E7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190</TotalTime>
  <Pages>73</Pages>
  <Words>13584</Words>
  <Characters>89939</Characters>
  <Application>Microsoft Office Word</Application>
  <DocSecurity>0</DocSecurity>
  <Lines>749</Lines>
  <Paragraphs>206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103317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Зыкова Елена Владимировна</dc:creator>
  <cp:keywords/>
  <dc:description/>
  <cp:lastModifiedBy>Сологуб Светлана Александровна</cp:lastModifiedBy>
  <cp:revision>4</cp:revision>
  <cp:lastPrinted>2024-02-05T10:20:00Z</cp:lastPrinted>
  <dcterms:created xsi:type="dcterms:W3CDTF">2026-06-22T04:15:00Z</dcterms:created>
  <dcterms:modified xsi:type="dcterms:W3CDTF">2026-06-22T07:35:00Z</dcterms:modified>
</cp:coreProperties>
</file>