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theme/theme1.xml" ContentType="application/vnd.openxmlformats-officedocument.theme+xml"/>
  <Override PartName="/word/settings.xml" ContentType="application/vnd.openxmlformats-officedocument.wordprocessingml.settings+xml"/>
  <Override PartName="/word/footer7.xml" ContentType="application/vnd.openxmlformats-officedocument.wordprocessingml.footer+xml"/>
  <Override PartName="/word/fontTable.xml" ContentType="application/vnd.openxmlformats-officedocument.wordprocessingml.fontTable+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eastAsia="Calibri"/>
        </w:rPr>
      </w:pPr>
      <w:r>
        <w:rPr>
          <w:rFonts w:eastAsia="Calibri"/>
        </w:rPr>
      </w:r>
    </w:p>
    <w:p>
      <w:pPr>
        <w:pStyle w:val="Normal"/>
        <w:jc w:val="center"/>
        <w:rPr>
          <w:rFonts w:eastAsia="Calibri"/>
        </w:rPr>
      </w:pPr>
      <w:r>
        <w:rPr>
          <w:rFonts w:eastAsia="Calibri"/>
        </w:rPr>
      </w:r>
    </w:p>
    <w:p>
      <w:pPr>
        <w:pStyle w:val="Normal"/>
        <w:jc w:val="center"/>
        <w:rPr>
          <w:rFonts w:eastAsia="Calibri"/>
        </w:rPr>
      </w:pPr>
      <w:r>
        <w:rPr>
          <w:rFonts w:eastAsia="Calibri"/>
        </w:rPr>
      </w:r>
    </w:p>
    <w:p>
      <w:pPr>
        <w:pStyle w:val="Normal"/>
        <w:jc w:val="center"/>
        <w:rPr>
          <w:rFonts w:eastAsia="Calibri"/>
        </w:rPr>
      </w:pPr>
      <w:r>
        <w:rPr>
          <w:rFonts w:eastAsia="Calibri"/>
        </w:rPr>
      </w:r>
    </w:p>
    <w:p>
      <w:pPr>
        <w:pStyle w:val="Normal"/>
        <w:jc w:val="center"/>
        <w:rPr>
          <w:rFonts w:eastAsia="Calibri"/>
        </w:rPr>
      </w:pPr>
      <w:r>
        <w:rPr>
          <w:rFonts w:eastAsia="Calibri"/>
        </w:rPr>
      </w:r>
    </w:p>
    <w:p>
      <w:pPr>
        <w:pStyle w:val="Normal"/>
        <w:jc w:val="center"/>
        <w:rPr>
          <w:rFonts w:eastAsia="Calibri"/>
          <w:b/>
          <w:sz w:val="28"/>
          <w:szCs w:val="28"/>
        </w:rPr>
      </w:pPr>
      <w:r>
        <w:rPr>
          <w:rFonts w:eastAsia="Calibri"/>
          <w:b/>
          <w:sz w:val="28"/>
          <w:szCs w:val="28"/>
        </w:rPr>
      </w:r>
    </w:p>
    <w:p>
      <w:pPr>
        <w:pStyle w:val="Normal"/>
        <w:jc w:val="center"/>
        <w:rPr>
          <w:rFonts w:eastAsia="Calibri"/>
          <w:b/>
          <w:sz w:val="28"/>
          <w:szCs w:val="28"/>
        </w:rPr>
      </w:pPr>
      <w:r>
        <w:rPr>
          <w:rFonts w:eastAsia="Calibri"/>
          <w:b/>
          <w:sz w:val="28"/>
          <w:szCs w:val="28"/>
        </w:rPr>
      </w:r>
    </w:p>
    <w:p>
      <w:pPr>
        <w:pStyle w:val="Normal"/>
        <w:jc w:val="center"/>
        <w:rPr>
          <w:rFonts w:eastAsia="Calibri"/>
          <w:b/>
          <w:sz w:val="28"/>
          <w:szCs w:val="28"/>
        </w:rPr>
      </w:pPr>
      <w:r>
        <w:rPr>
          <w:rFonts w:eastAsia="Calibri"/>
          <w:b/>
          <w:sz w:val="28"/>
          <w:szCs w:val="28"/>
        </w:rPr>
      </w:r>
    </w:p>
    <w:p>
      <w:pPr>
        <w:pStyle w:val="Normal"/>
        <w:jc w:val="center"/>
        <w:rPr>
          <w:rFonts w:eastAsia="Calibri"/>
          <w:b/>
          <w:sz w:val="28"/>
          <w:szCs w:val="28"/>
        </w:rPr>
      </w:pPr>
      <w:r>
        <w:rPr>
          <w:rFonts w:eastAsia="Calibri"/>
          <w:b/>
          <w:sz w:val="28"/>
          <w:szCs w:val="28"/>
        </w:rPr>
      </w:r>
    </w:p>
    <w:p>
      <w:pPr>
        <w:pStyle w:val="Normal"/>
        <w:jc w:val="center"/>
        <w:rPr>
          <w:rFonts w:eastAsia="Calibri"/>
          <w:b/>
          <w:sz w:val="28"/>
        </w:rPr>
      </w:pPr>
      <w:r>
        <w:rPr>
          <w:rFonts w:eastAsia="Calibri"/>
          <w:b/>
          <w:sz w:val="28"/>
        </w:rPr>
      </w:r>
    </w:p>
    <w:p>
      <w:pPr>
        <w:pStyle w:val="Normal"/>
        <w:jc w:val="center"/>
        <w:rPr>
          <w:rFonts w:eastAsia="Calibri"/>
        </w:rPr>
      </w:pPr>
      <w:r>
        <w:rPr>
          <w:rFonts w:eastAsia="Calibri"/>
        </w:rPr>
      </w:r>
    </w:p>
    <w:p>
      <w:pPr>
        <w:pStyle w:val="Normal"/>
        <w:jc w:val="center"/>
        <w:rPr>
          <w:rFonts w:eastAsia="Calibri"/>
        </w:rPr>
      </w:pPr>
      <w:r>
        <w:rPr>
          <w:rFonts w:eastAsia="Calibri"/>
        </w:rPr>
      </w:r>
    </w:p>
    <w:p>
      <w:pPr>
        <w:pStyle w:val="Normal"/>
        <w:jc w:val="center"/>
        <w:rPr>
          <w:rFonts w:eastAsia="Calibri"/>
          <w:b/>
          <w:sz w:val="28"/>
          <w:szCs w:val="28"/>
        </w:rPr>
      </w:pPr>
      <w:r>
        <w:rPr>
          <w:rFonts w:eastAsia="Calibri"/>
          <w:b/>
          <w:sz w:val="28"/>
          <w:szCs w:val="28"/>
        </w:rPr>
      </w:r>
    </w:p>
    <w:p>
      <w:pPr>
        <w:pStyle w:val="Normal"/>
        <w:jc w:val="center"/>
        <w:rPr>
          <w:rFonts w:eastAsia="Calibri"/>
          <w:b/>
          <w:sz w:val="28"/>
          <w:szCs w:val="28"/>
        </w:rPr>
      </w:pPr>
      <w:r>
        <w:rPr>
          <w:rFonts w:eastAsia="Calibri"/>
          <w:b/>
          <w:sz w:val="28"/>
          <w:szCs w:val="28"/>
        </w:rPr>
      </w:r>
    </w:p>
    <w:p>
      <w:pPr>
        <w:pStyle w:val="Normal"/>
        <w:jc w:val="center"/>
        <w:rPr>
          <w:rFonts w:eastAsia="Calibri"/>
          <w:b/>
          <w:sz w:val="28"/>
        </w:rPr>
      </w:pPr>
      <w:r>
        <w:rPr>
          <w:rFonts w:eastAsia="Calibri"/>
          <w:b/>
          <w:sz w:val="28"/>
        </w:rPr>
      </w:r>
    </w:p>
    <w:p>
      <w:pPr>
        <w:pStyle w:val="Normal"/>
        <w:jc w:val="center"/>
        <w:rPr>
          <w:rFonts w:eastAsia="Calibri"/>
        </w:rPr>
      </w:pPr>
      <w:r>
        <w:rPr>
          <w:rFonts w:eastAsia="Calibri"/>
        </w:rPr>
      </w:r>
    </w:p>
    <w:p>
      <w:pPr>
        <w:pStyle w:val="Normal"/>
        <w:jc w:val="center"/>
        <w:rPr>
          <w:rFonts w:eastAsia="Calibri"/>
        </w:rPr>
      </w:pPr>
      <w:r>
        <w:rPr>
          <w:rFonts w:eastAsia="Calibri"/>
        </w:rPr>
      </w:r>
    </w:p>
    <w:p>
      <w:pPr>
        <w:pStyle w:val="Normal"/>
        <w:jc w:val="center"/>
        <w:rPr>
          <w:rFonts w:eastAsia="Calibri"/>
        </w:rPr>
      </w:pPr>
      <w:r>
        <w:rPr>
          <w:rFonts w:eastAsia="Calibri"/>
        </w:rPr>
      </w:r>
    </w:p>
    <w:p>
      <w:pPr>
        <w:pStyle w:val="Normal"/>
        <w:spacing w:before="120" w:after="120"/>
        <w:jc w:val="center"/>
        <w:rPr>
          <w:rFonts w:eastAsia="Calibri"/>
        </w:rPr>
      </w:pPr>
      <w:r>
        <w:rPr>
          <w:rFonts w:eastAsia="Calibri"/>
          <w:b/>
          <w:sz w:val="26"/>
          <w:szCs w:val="26"/>
        </w:rPr>
        <w:t>Технические требования на оказание услуг</w:t>
      </w:r>
    </w:p>
    <w:p>
      <w:pPr>
        <w:pStyle w:val="Normal"/>
        <w:spacing w:before="120" w:after="120"/>
        <w:jc w:val="center"/>
        <w:rPr/>
      </w:pPr>
      <w:r>
        <w:rPr/>
      </w:r>
    </w:p>
    <w:p>
      <w:pPr>
        <w:pStyle w:val="Normal"/>
        <w:spacing w:before="120" w:after="120"/>
        <w:jc w:val="center"/>
        <w:rPr/>
      </w:pPr>
      <w:r>
        <w:rPr/>
      </w:r>
    </w:p>
    <w:p>
      <w:pPr>
        <w:pStyle w:val="Normal"/>
        <w:spacing w:before="120" w:after="120"/>
        <w:jc w:val="center"/>
        <w:rPr>
          <w:rFonts w:eastAsia="Calibri"/>
          <w:b/>
          <w:bCs/>
          <w:sz w:val="26"/>
          <w:szCs w:val="26"/>
          <w:lang w:eastAsia="en-US"/>
        </w:rPr>
      </w:pPr>
      <w:r>
        <w:rPr>
          <w:b/>
        </w:rPr>
        <w:t>«</w:t>
      </w:r>
      <w:r>
        <w:rPr>
          <w:rFonts w:eastAsia="Calibri"/>
          <w:b/>
          <w:sz w:val="26"/>
          <w:szCs w:val="26"/>
          <w:lang w:eastAsia="en-US"/>
        </w:rPr>
        <w:t xml:space="preserve">ОКПД2 62.02.30.000 </w:t>
      </w:r>
      <w:bookmarkStart w:id="0" w:name="_Hlk194484833"/>
      <w:r>
        <w:rPr>
          <w:iCs/>
        </w:rPr>
        <w:t xml:space="preserve">Услуги </w:t>
      </w:r>
      <w:r>
        <w:rPr/>
        <w:t>по адаптации и сопровождению</w:t>
      </w:r>
      <w:r>
        <w:rPr>
          <w:rFonts w:eastAsia="Calibri"/>
          <w:b/>
          <w:bCs/>
          <w:sz w:val="26"/>
          <w:szCs w:val="26"/>
          <w:lang w:eastAsia="en-US"/>
        </w:rPr>
        <w:t xml:space="preserve"> </w:t>
      </w:r>
      <w:r>
        <w:rPr/>
        <w:t>ранее установленных в</w:t>
      </w:r>
      <w:r>
        <w:rPr>
          <w:rFonts w:eastAsia="Calibri"/>
          <w:b/>
          <w:bCs/>
          <w:sz w:val="26"/>
          <w:szCs w:val="26"/>
          <w:lang w:eastAsia="en-US"/>
        </w:rPr>
        <w:t xml:space="preserve"> АО «ВНИИГ им. Б.Е. Веденеева» </w:t>
      </w:r>
      <w:r>
        <w:rPr/>
        <w:t>экземпляров Справочной Правовой Системы</w:t>
      </w:r>
      <w:r>
        <w:rPr>
          <w:iCs/>
        </w:rPr>
        <w:t xml:space="preserve"> КонсультантПлюс</w:t>
      </w:r>
      <w:bookmarkEnd w:id="0"/>
    </w:p>
    <w:p>
      <w:pPr>
        <w:pStyle w:val="Normal"/>
        <w:spacing w:before="120" w:after="120"/>
        <w:jc w:val="center"/>
        <w:rPr>
          <w:highlight w:val="none"/>
          <w:shd w:fill="auto" w:val="clear"/>
        </w:rPr>
      </w:pPr>
      <w:r>
        <w:rPr>
          <w:rFonts w:eastAsia="Calibri" w:cs="Times New Roman"/>
          <w:b/>
          <w:bCs/>
          <w:color w:val="000000"/>
          <w:sz w:val="26"/>
          <w:szCs w:val="26"/>
          <w:shd w:fill="auto" w:val="clear"/>
          <w:lang w:val="ru-RU" w:eastAsia="en-US" w:bidi="ar-SA"/>
          <w:rPrChange w:id="0" w:author="maksimovayus" w:date="2026-07-27T10:52:46Z">
            <w:rPr>
              <w:sz w:val="26"/>
              <w:b/>
              <w:kern w:val="0"/>
              <w:szCs w:val="26"/>
              <w:bCs/>
              <w:highlight w:val="yellow"/>
            </w:rPr>
          </w:rPrChange>
        </w:rPr>
        <w:t>ЛОТ 0125-ЭКСП ДИТ-2025-ВНИИГ</w:t>
      </w:r>
    </w:p>
    <w:p>
      <w:pPr>
        <w:pStyle w:val="Normal"/>
        <w:jc w:val="center"/>
        <w:rPr/>
      </w:pPr>
      <w:r>
        <w:rPr/>
      </w:r>
    </w:p>
    <w:p>
      <w:pPr>
        <w:pStyle w:val="Normal"/>
        <w:jc w:val="center"/>
        <w:rPr/>
      </w:pPr>
      <w:r>
        <w:rPr/>
      </w:r>
    </w:p>
    <w:p>
      <w:pPr>
        <w:pStyle w:val="Normal"/>
        <w:jc w:val="center"/>
        <w:rPr/>
      </w:pPr>
      <w:r>
        <w:rPr/>
      </w:r>
    </w:p>
    <w:p>
      <w:pPr>
        <w:pStyle w:val="Normal"/>
        <w:jc w:val="center"/>
        <w:rPr>
          <w:b/>
        </w:rPr>
      </w:pPr>
      <w:r>
        <w:rPr>
          <w:b/>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pPr>
      <w:r>
        <w:rPr/>
      </w:r>
      <w:r>
        <w:br w:type="page"/>
      </w:r>
    </w:p>
    <w:p>
      <w:pPr>
        <w:pStyle w:val="Normal"/>
        <w:jc w:val="center"/>
        <w:rPr/>
      </w:pPr>
      <w:r>
        <w:rPr>
          <w:b/>
        </w:rPr>
        <w:t>СОДЕРЖАНИЕ</w:t>
      </w:r>
    </w:p>
    <w:sdt>
      <w:sdtPr>
        <w:docPartObj>
          <w:docPartGallery w:val="Table of Contents"/>
          <w:docPartUnique w:val="true"/>
        </w:docPartObj>
      </w:sdtPr>
      <w:sdtContent>
        <w:p>
          <w:pPr>
            <w:pStyle w:val="Normal"/>
            <w:rPr>
              <w:highlight w:val="white"/>
            </w:rPr>
          </w:pPr>
          <w:r>
            <w:fldChar w:fldCharType="begin"/>
          </w:r>
          <w:r>
            <w:rPr>
              <w:b/>
              <w:highlight w:val="white"/>
            </w:rPr>
            <w:instrText xml:space="preserve"> TOC \z \o "1-4" \u \h</w:instrText>
          </w:r>
          <w:r>
            <w:rPr>
              <w:b/>
              <w:highlight w:val="white"/>
            </w:rPr>
            <w:fldChar w:fldCharType="separate"/>
          </w:r>
          <w:r>
            <w:rPr>
              <w:b/>
              <w:highlight w:val="white"/>
            </w:rPr>
            <w:t xml:space="preserve">1. </w:t>
          </w:r>
          <w:r>
            <w:rPr>
              <w:b/>
              <w:sz w:val="28"/>
              <w:highlight w:val="white"/>
            </w:rPr>
            <w:t>Общие сведения</w:t>
          </w:r>
          <w:r>
            <w:rPr>
              <w:b/>
              <w:highlight w:val="white"/>
            </w:rPr>
            <w:t>..................................................................................................................</w:t>
          </w:r>
          <w:r>
            <w:rPr>
              <w:b/>
              <w:sz w:val="28"/>
              <w:highlight w:val="white"/>
            </w:rPr>
            <w:t>3</w:t>
          </w:r>
        </w:p>
        <w:p>
          <w:pPr>
            <w:pStyle w:val="Normal"/>
            <w:rPr>
              <w:highlight w:val="white"/>
            </w:rPr>
          </w:pPr>
          <w:r>
            <w:rPr>
              <w:highlight w:val="white"/>
            </w:rPr>
            <w:t>1.1 Наименование закупаемой продукции..................................................................................3</w:t>
          </w:r>
        </w:p>
        <w:p>
          <w:pPr>
            <w:pStyle w:val="Normal"/>
            <w:rPr>
              <w:b/>
              <w:highlight w:val="white"/>
            </w:rPr>
          </w:pPr>
          <w:r>
            <w:rPr>
              <w:highlight w:val="white"/>
            </w:rPr>
            <w:t>1.2 Цель использования закупаемой продукции........................................................................3</w:t>
          </w:r>
        </w:p>
        <w:p>
          <w:pPr>
            <w:pStyle w:val="Normal"/>
            <w:rPr>
              <w:b/>
              <w:highlight w:val="white"/>
            </w:rPr>
          </w:pPr>
          <w:r>
            <w:rPr>
              <w:b/>
              <w:highlight w:val="white"/>
            </w:rPr>
            <w:t>Таблица 1. Перечень объектов заказчика...............................................................................3</w:t>
          </w:r>
        </w:p>
        <w:p>
          <w:pPr>
            <w:pStyle w:val="Normal"/>
            <w:rPr>
              <w:highlight w:val="white"/>
            </w:rPr>
          </w:pPr>
          <w:r>
            <w:rPr>
              <w:highlight w:val="white"/>
            </w:rPr>
            <w:t>1.3 Иные требования и сведения общего характера...................................................................3</w:t>
          </w:r>
        </w:p>
        <w:p>
          <w:pPr>
            <w:pStyle w:val="Normal"/>
            <w:rPr>
              <w:highlight w:val="white"/>
            </w:rPr>
          </w:pPr>
          <w:r>
            <w:rPr>
              <w:b/>
              <w:iCs/>
              <w:sz w:val="28"/>
              <w:highlight w:val="white"/>
            </w:rPr>
            <w:t>2. Требования к продукции</w:t>
          </w:r>
          <w:r>
            <w:rPr>
              <w:b/>
              <w:highlight w:val="white"/>
            </w:rPr>
            <w:t>...............................................................................................4</w:t>
          </w:r>
        </w:p>
        <w:p>
          <w:pPr>
            <w:pStyle w:val="Normal"/>
            <w:spacing w:before="0" w:after="0"/>
            <w:contextualSpacing/>
            <w:rPr>
              <w:highlight w:val="white"/>
            </w:rPr>
          </w:pPr>
          <w:r>
            <w:rPr>
              <w:highlight w:val="white"/>
            </w:rPr>
            <w:t>2.1 Требования к объемам и срокам оказания услуг..................................................................4</w:t>
          </w:r>
        </w:p>
        <w:p>
          <w:pPr>
            <w:pStyle w:val="Normal"/>
            <w:spacing w:before="0" w:after="0"/>
            <w:contextualSpacing/>
            <w:rPr>
              <w:highlight w:val="white"/>
            </w:rPr>
          </w:pPr>
          <w:r>
            <w:rPr>
              <w:highlight w:val="white"/>
            </w:rPr>
            <w:t>2.1.1 Требования к перечню и объему услуг...............................................................................4</w:t>
          </w:r>
        </w:p>
        <w:p>
          <w:pPr>
            <w:pStyle w:val="Normal"/>
            <w:spacing w:before="0" w:after="120"/>
            <w:contextualSpacing/>
            <w:rPr>
              <w:b/>
              <w:highlight w:val="white"/>
            </w:rPr>
          </w:pPr>
          <w:r>
            <w:rPr>
              <w:b/>
              <w:highlight w:val="white"/>
            </w:rPr>
            <w:t>Таблица 2. Перечень и объем оказываемых услуг................................................................4</w:t>
          </w:r>
        </w:p>
        <w:p>
          <w:pPr>
            <w:pStyle w:val="Normal"/>
            <w:spacing w:before="0" w:after="0"/>
            <w:contextualSpacing/>
            <w:rPr>
              <w:highlight w:val="white"/>
            </w:rPr>
          </w:pPr>
          <w:r>
            <w:rPr>
              <w:highlight w:val="white"/>
            </w:rPr>
            <w:t>2.1.2 Требования к срокам оказания услуг .................................................................................4</w:t>
          </w:r>
        </w:p>
        <w:p>
          <w:pPr>
            <w:pStyle w:val="Normal"/>
            <w:spacing w:before="0" w:after="120"/>
            <w:contextualSpacing/>
            <w:rPr>
              <w:b/>
              <w:highlight w:val="white"/>
            </w:rPr>
          </w:pPr>
          <w:r>
            <w:rPr>
              <w:b/>
              <w:highlight w:val="white"/>
            </w:rPr>
            <w:t>Таблица 3. Требования к срокам оказания услуг.................................................................4</w:t>
          </w:r>
        </w:p>
        <w:p>
          <w:pPr>
            <w:pStyle w:val="Normal"/>
            <w:spacing w:before="0" w:after="0"/>
            <w:contextualSpacing/>
            <w:rPr>
              <w:highlight w:val="white"/>
            </w:rPr>
          </w:pPr>
          <w:r>
            <w:rPr>
              <w:highlight w:val="white"/>
            </w:rPr>
            <w:t>2.2 Требования к качеству услуг..................................................................................................5</w:t>
          </w:r>
        </w:p>
        <w:p>
          <w:pPr>
            <w:pStyle w:val="Normal"/>
            <w:spacing w:before="0" w:after="120"/>
            <w:contextualSpacing/>
            <w:rPr/>
          </w:pPr>
          <w:r>
            <w:rPr>
              <w:b/>
              <w:highlight w:val="white"/>
            </w:rPr>
            <w:t>Таблица 4. Требования к качеству услуг ...............................................................................5</w:t>
          </w:r>
        </w:p>
        <w:p>
          <w:pPr>
            <w:pStyle w:val="Normal"/>
            <w:spacing w:before="0" w:after="0"/>
            <w:contextualSpacing/>
            <w:rPr>
              <w:highlight w:val="white"/>
            </w:rPr>
          </w:pPr>
          <w:r>
            <w:rPr>
              <w:highlight w:val="white"/>
            </w:rPr>
            <w:t>2.2.1.В составе заявки необходимо предоставить....................................................................15</w:t>
          </w:r>
        </w:p>
        <w:p>
          <w:pPr>
            <w:pStyle w:val="Normal"/>
            <w:spacing w:before="0" w:after="0"/>
            <w:contextualSpacing/>
            <w:rPr>
              <w:highlight w:val="white"/>
            </w:rPr>
          </w:pPr>
          <w:r>
            <w:rPr>
              <w:b/>
              <w:bCs/>
              <w:iCs/>
              <w:sz w:val="28"/>
              <w:highlight w:val="white"/>
            </w:rPr>
            <w:t xml:space="preserve">3. Требования к документации по ценообразованию </w:t>
          </w:r>
          <w:r>
            <w:rPr>
              <w:b/>
              <w:sz w:val="28"/>
              <w:highlight w:val="white"/>
            </w:rPr>
            <w:t xml:space="preserve"> на этапе закупки..16</w:t>
          </w:r>
        </w:p>
        <w:p>
          <w:pPr>
            <w:pStyle w:val="Normal"/>
            <w:spacing w:before="0" w:after="0"/>
            <w:contextualSpacing/>
            <w:rPr>
              <w:highlight w:val="white"/>
            </w:rPr>
          </w:pPr>
          <w:r>
            <w:rPr>
              <w:b/>
              <w:sz w:val="28"/>
              <w:highlight w:val="white"/>
            </w:rPr>
            <w:t>4. Требования к документации по ценообразованию на этапе заключения (исполнения) договора........................................................................................16 Приложения..........................................................................................................16</w:t>
          </w:r>
          <w:r>
            <w:rPr>
              <w:sz w:val="28"/>
              <w:b/>
              <w:highlight w:val="white"/>
            </w:rPr>
            <w:fldChar w:fldCharType="end"/>
          </w:r>
        </w:p>
      </w:sdtContent>
    </w:sdt>
    <w:p>
      <w:pPr>
        <w:pStyle w:val="Normal"/>
        <w:numPr>
          <w:ilvl w:val="0"/>
          <w:numId w:val="0"/>
        </w:numPr>
        <w:spacing w:before="0" w:after="120"/>
        <w:ind w:hanging="0" w:left="567"/>
        <w:jc w:val="center"/>
        <w:outlineLvl w:val="0"/>
        <w:rPr/>
      </w:pPr>
      <w:r>
        <w:rPr/>
      </w:r>
    </w:p>
    <w:p>
      <w:pPr>
        <w:pStyle w:val="Normal"/>
        <w:numPr>
          <w:ilvl w:val="0"/>
          <w:numId w:val="0"/>
        </w:numPr>
        <w:spacing w:before="0" w:after="120"/>
        <w:ind w:hanging="0" w:left="567"/>
        <w:jc w:val="center"/>
        <w:outlineLvl w:val="0"/>
        <w:rPr/>
      </w:pPr>
      <w:r>
        <w:rPr/>
      </w:r>
    </w:p>
    <w:p>
      <w:pPr>
        <w:pStyle w:val="Normal"/>
        <w:numPr>
          <w:ilvl w:val="0"/>
          <w:numId w:val="0"/>
        </w:numPr>
        <w:ind w:hanging="0" w:left="0"/>
        <w:outlineLvl w:val="0"/>
        <w:rPr/>
      </w:pPr>
      <w:r>
        <w:rPr/>
      </w:r>
      <w:r>
        <w:br w:type="page"/>
      </w:r>
    </w:p>
    <w:p>
      <w:pPr>
        <w:pStyle w:val="ListParagraph"/>
        <w:numPr>
          <w:ilvl w:val="0"/>
          <w:numId w:val="2"/>
        </w:numPr>
        <w:ind w:hanging="567" w:left="567"/>
        <w:jc w:val="center"/>
        <w:outlineLvl w:val="0"/>
        <w:rPr/>
      </w:pPr>
      <w:r>
        <w:rPr>
          <w:b/>
          <w:sz w:val="28"/>
        </w:rPr>
        <w:t>Общие сведения</w:t>
      </w:r>
    </w:p>
    <w:p>
      <w:pPr>
        <w:pStyle w:val="ListParagraph"/>
        <w:numPr>
          <w:ilvl w:val="1"/>
          <w:numId w:val="2"/>
        </w:numPr>
        <w:spacing w:before="0" w:after="120"/>
        <w:ind w:hanging="567" w:left="567"/>
        <w:contextualSpacing/>
        <w:outlineLvl w:val="0"/>
        <w:rPr/>
      </w:pPr>
      <w:r>
        <w:rPr>
          <w:b/>
        </w:rPr>
        <w:t>Наименование закупаемой продукции</w:t>
      </w:r>
    </w:p>
    <w:p>
      <w:pPr>
        <w:pStyle w:val="Normal"/>
        <w:spacing w:before="0" w:after="120"/>
        <w:ind w:firstLine="567"/>
        <w:jc w:val="both"/>
        <w:rPr/>
      </w:pPr>
      <w:r>
        <w:rPr>
          <w:rFonts w:eastAsia="Calibri" w:cs="Arial" w:cstheme="minorBidi" w:eastAsiaTheme="minorHAnsi"/>
          <w:lang w:eastAsia="en-US"/>
        </w:rPr>
        <w:t xml:space="preserve">ОКПД2 62.02.30.000 </w:t>
      </w:r>
      <w:r>
        <w:rPr>
          <w:iCs/>
        </w:rPr>
        <w:t xml:space="preserve">Услуги </w:t>
      </w:r>
      <w:r>
        <w:rPr/>
        <w:t>по адаптации и сопровождению</w:t>
      </w:r>
      <w:r>
        <w:rPr>
          <w:rFonts w:eastAsia="Calibri"/>
          <w:b/>
          <w:bCs/>
          <w:sz w:val="26"/>
          <w:szCs w:val="26"/>
          <w:lang w:eastAsia="en-US"/>
        </w:rPr>
        <w:t xml:space="preserve"> </w:t>
      </w:r>
      <w:r>
        <w:rPr/>
        <w:t>ранее установленных в</w:t>
      </w:r>
      <w:r>
        <w:rPr>
          <w:rFonts w:eastAsia="Calibri"/>
          <w:b/>
          <w:bCs/>
          <w:sz w:val="26"/>
          <w:szCs w:val="26"/>
          <w:lang w:eastAsia="en-US"/>
        </w:rPr>
        <w:t xml:space="preserve"> </w:t>
      </w:r>
      <w:r>
        <w:rPr>
          <w:rFonts w:eastAsia="Calibri"/>
          <w:sz w:val="26"/>
          <w:szCs w:val="26"/>
          <w:lang w:eastAsia="en-US"/>
        </w:rPr>
        <w:t>АО «ВНИИГ им. Б.Е.</w:t>
      </w:r>
      <w:r>
        <w:rPr>
          <w:sz w:val="26"/>
          <w:szCs w:val="26"/>
        </w:rPr>
        <w:t xml:space="preserve"> </w:t>
      </w:r>
      <w:r>
        <w:rPr>
          <w:rFonts w:eastAsia="Calibri"/>
          <w:sz w:val="26"/>
          <w:szCs w:val="26"/>
          <w:lang w:eastAsia="en-US"/>
        </w:rPr>
        <w:t xml:space="preserve">Веденеева» </w:t>
      </w:r>
      <w:r>
        <w:rPr/>
        <w:t>экземпляров Справочной Правовой Системы</w:t>
      </w:r>
      <w:r>
        <w:rPr>
          <w:iCs/>
        </w:rPr>
        <w:t xml:space="preserve"> КонсультантПлюс</w:t>
      </w:r>
      <w:r>
        <w:rPr/>
        <w:t>.</w:t>
      </w:r>
    </w:p>
    <w:p>
      <w:pPr>
        <w:pStyle w:val="ListParagraph"/>
        <w:numPr>
          <w:ilvl w:val="1"/>
          <w:numId w:val="2"/>
        </w:numPr>
        <w:spacing w:before="0" w:after="120"/>
        <w:ind w:hanging="567" w:left="567"/>
        <w:contextualSpacing/>
        <w:rPr/>
      </w:pPr>
      <w:r>
        <w:rPr>
          <w:b/>
        </w:rPr>
        <w:t>Цель использования закупаемой продукции</w:t>
      </w:r>
    </w:p>
    <w:p>
      <w:pPr>
        <w:pStyle w:val="Normal"/>
        <w:spacing w:before="0" w:after="120"/>
        <w:ind w:firstLine="567"/>
        <w:jc w:val="both"/>
        <w:rPr/>
      </w:pPr>
      <w:r>
        <w:rPr>
          <w:rFonts w:eastAsia="Calibri"/>
          <w:lang w:eastAsia="en-US"/>
        </w:rPr>
        <w:t xml:space="preserve">Оказание услуг </w:t>
      </w:r>
      <w:r>
        <w:rPr/>
        <w:t xml:space="preserve">по адаптации и сопровождению экземпляров </w:t>
      </w:r>
      <w:r>
        <w:rPr>
          <w:iCs/>
        </w:rPr>
        <w:t>Систем КонсультантПлюс, оказываемые</w:t>
      </w:r>
      <w:r>
        <w:rPr/>
        <w:t xml:space="preserve">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w:t>
      </w:r>
      <w:r>
        <w:rPr>
          <w:rFonts w:eastAsia="Calibri"/>
          <w:lang w:eastAsia="en-US"/>
        </w:rPr>
        <w:t xml:space="preserve"> у Заказчика экземплярами Систем </w:t>
      </w:r>
      <w:r>
        <w:rPr/>
        <w:t>КонсультантПлюс (в том числе специальной копией Системы)</w:t>
      </w:r>
      <w:r>
        <w:rPr>
          <w:rFonts w:eastAsia="Calibri"/>
          <w:lang w:eastAsia="en-US"/>
        </w:rPr>
        <w:t>, в соответствии с настоящим техническим требованием</w:t>
      </w:r>
      <w:r>
        <w:rPr/>
        <w:t>.</w:t>
      </w:r>
    </w:p>
    <w:p>
      <w:pPr>
        <w:pStyle w:val="Normal"/>
        <w:spacing w:before="0" w:after="120"/>
        <w:ind w:left="567"/>
        <w:rPr/>
      </w:pPr>
      <w:r>
        <w:rPr>
          <w:b/>
        </w:rPr>
        <w:t>Таблица 1. Перечень объектов заказчика</w:t>
      </w:r>
    </w:p>
    <w:tbl>
      <w:tblPr>
        <w:tblW w:w="946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9"/>
        <w:gridCol w:w="1593"/>
        <w:gridCol w:w="1414"/>
        <w:gridCol w:w="4536"/>
        <w:gridCol w:w="1390"/>
      </w:tblGrid>
      <w:tr>
        <w:trPr/>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w:t>
            </w:r>
          </w:p>
          <w:p>
            <w:pPr>
              <w:pStyle w:val="Normal"/>
              <w:widowControl w:val="false"/>
              <w:rPr/>
            </w:pPr>
            <w:r>
              <w:rPr/>
              <w:t>п/п</w:t>
            </w:r>
          </w:p>
        </w:tc>
        <w:tc>
          <w:tcPr>
            <w:tcW w:w="159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Наименование объекта</w:t>
            </w:r>
          </w:p>
          <w:p>
            <w:pPr>
              <w:pStyle w:val="Normal"/>
              <w:widowControl w:val="false"/>
              <w:jc w:val="center"/>
              <w:rPr/>
            </w:pPr>
            <w:r>
              <w:rPr/>
            </w:r>
          </w:p>
        </w:tc>
        <w:tc>
          <w:tcPr>
            <w:tcW w:w="14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 xml:space="preserve">Расположение объекта </w:t>
            </w:r>
            <w:r>
              <w:rPr/>
              <w:br w:type="textWrapping" w:clear="all"/>
            </w:r>
            <w:r>
              <w:rPr>
                <w:i/>
                <w:iCs/>
              </w:rPr>
              <w:t>(место оказания услуг)</w:t>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 xml:space="preserve">Наименование основного средства </w:t>
              <w:br/>
              <w:t>(в отношении которого оказываются услуги)</w:t>
            </w:r>
          </w:p>
        </w:tc>
        <w:tc>
          <w:tcPr>
            <w:tcW w:w="13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Примечания</w:t>
            </w:r>
          </w:p>
        </w:tc>
      </w:tr>
      <w:tr>
        <w:trPr/>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1</w:t>
            </w:r>
          </w:p>
        </w:tc>
        <w:tc>
          <w:tcPr>
            <w:tcW w:w="159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2</w:t>
            </w:r>
          </w:p>
        </w:tc>
        <w:tc>
          <w:tcPr>
            <w:tcW w:w="14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3</w:t>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4</w:t>
            </w:r>
          </w:p>
        </w:tc>
        <w:tc>
          <w:tcPr>
            <w:tcW w:w="13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5</w:t>
            </w:r>
          </w:p>
        </w:tc>
      </w:tr>
      <w:tr>
        <w:trPr>
          <w:trHeight w:val="881" w:hRule="atLeast"/>
        </w:trPr>
        <w:tc>
          <w:tcPr>
            <w:tcW w:w="529"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rPr>
                <w:sz w:val="22"/>
              </w:rPr>
            </w:pPr>
            <w:r>
              <w:rPr>
                <w:sz w:val="22"/>
              </w:rPr>
            </w:r>
          </w:p>
        </w:tc>
        <w:tc>
          <w:tcPr>
            <w:tcW w:w="159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jc w:val="center"/>
              <w:rPr>
                <w:sz w:val="22"/>
              </w:rPr>
            </w:pPr>
            <w:r>
              <w:rPr>
                <w:rFonts w:eastAsia="Calibri"/>
                <w:sz w:val="22"/>
                <w:lang w:eastAsia="en-US"/>
              </w:rPr>
              <w:t>АО «ВНИИГ им. Б.Е. Веденеева»</w:t>
            </w:r>
          </w:p>
        </w:tc>
        <w:tc>
          <w:tcPr>
            <w:tcW w:w="1414"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jc w:val="center"/>
              <w:rPr>
                <w:sz w:val="22"/>
              </w:rPr>
            </w:pPr>
            <w:r>
              <w:rPr>
                <w:rFonts w:eastAsia="Calibri"/>
                <w:sz w:val="22"/>
                <w:lang w:eastAsia="en-US"/>
              </w:rPr>
              <w:t>195220, г. Санкт-Петербург, ул. Гжатская, д. 21</w:t>
            </w:r>
          </w:p>
        </w:tc>
        <w:tc>
          <w:tcPr>
            <w:tcW w:w="45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lang w:eastAsia="en-US"/>
              </w:rPr>
            </w:pPr>
            <w:r>
              <w:rPr>
                <w:i/>
                <w:sz w:val="22"/>
              </w:rPr>
              <w:t xml:space="preserve">Задача: </w:t>
            </w:r>
            <w:r>
              <w:rPr>
                <w:rFonts w:eastAsia="Calibri"/>
                <w:sz w:val="22"/>
                <w:lang w:eastAsia="en-US"/>
              </w:rPr>
              <w:t>Оказание услуг по адаптации и сопровождению экземпляров Справочно</w:t>
            </w:r>
            <w:ins w:id="1" w:author="maksimovayus" w:date="2026-07-27T10:50:39Z">
              <w:r>
                <w:rPr>
                  <w:rFonts w:eastAsia="Calibri"/>
                  <w:sz w:val="22"/>
                  <w:lang w:eastAsia="en-US"/>
                </w:rPr>
                <w:t>й</w:t>
              </w:r>
            </w:ins>
            <w:del w:id="2" w:author="Дубровина О.Н." w:date="2026-07-24T12:32:00Z">
              <w:r>
                <w:rPr>
                  <w:rFonts w:eastAsia="Calibri"/>
                  <w:sz w:val="22"/>
                  <w:lang w:eastAsia="en-US"/>
                </w:rPr>
                <w:delText>-</w:delText>
              </w:r>
            </w:del>
            <w:ins w:id="3" w:author="Дубровина О.Н." w:date="2026-07-24T12:32:00Z">
              <w:del w:id="4" w:author="maksimovayus" w:date="2026-07-27T10:46:46Z">
                <w:r>
                  <w:rPr>
                    <w:rFonts w:eastAsia="Calibri"/>
                    <w:sz w:val="22"/>
                    <w:lang w:eastAsia="en-US"/>
                  </w:rPr>
                  <w:delText xml:space="preserve">й </w:delText>
                </w:r>
              </w:del>
            </w:ins>
            <w:r>
              <w:rPr>
                <w:rFonts w:eastAsia="Calibri"/>
                <w:sz w:val="22"/>
                <w:lang w:eastAsia="en-US"/>
              </w:rPr>
              <w:t xml:space="preserve"> Правовой Системы КонсультантПлюс (дале</w:t>
            </w:r>
            <w:r>
              <w:rPr>
                <w:rFonts w:eastAsia="Calibri"/>
                <w:sz w:val="22"/>
                <w:szCs w:val="22"/>
                <w:lang w:eastAsia="en-US"/>
              </w:rPr>
              <w:t>е – экземпляров Систем</w:t>
            </w:r>
            <w:r>
              <w:rPr>
                <w:rFonts w:eastAsia="Calibri"/>
                <w:sz w:val="22"/>
                <w:lang w:eastAsia="en-US"/>
              </w:rPr>
              <w:t>) на основе специального лицензионного сервисного программного обеспечения, обеспечивающего совместимость услуг с установленными у Заказчика экземплярами</w:t>
            </w:r>
            <w:r>
              <w:rPr>
                <w:rFonts w:eastAsia="Calibri"/>
                <w:sz w:val="22"/>
                <w:szCs w:val="22"/>
                <w:lang w:eastAsia="en-US"/>
              </w:rPr>
              <w:t xml:space="preserve"> Систем,</w:t>
            </w:r>
            <w:r>
              <w:rPr>
                <w:rFonts w:eastAsia="Calibri"/>
                <w:sz w:val="22"/>
                <w:lang w:eastAsia="en-US"/>
              </w:rPr>
              <w:t xml:space="preserve"> в соответствии с настоящим техническим требованием</w:t>
            </w:r>
          </w:p>
          <w:p>
            <w:pPr>
              <w:pStyle w:val="Normal"/>
              <w:widowControl w:val="false"/>
              <w:jc w:val="center"/>
              <w:rPr>
                <w:rFonts w:eastAsia="Calibri"/>
                <w:sz w:val="22"/>
                <w:lang w:eastAsia="en-US"/>
              </w:rPr>
            </w:pPr>
            <w:r>
              <w:rPr>
                <w:rFonts w:eastAsia="Calibri"/>
                <w:sz w:val="22"/>
                <w:lang w:eastAsia="en-US"/>
              </w:rPr>
            </w:r>
          </w:p>
          <w:p>
            <w:pPr>
              <w:pStyle w:val="Normal"/>
              <w:widowControl w:val="false"/>
              <w:jc w:val="center"/>
              <w:rPr>
                <w:sz w:val="22"/>
              </w:rPr>
            </w:pPr>
            <w:r>
              <w:rPr>
                <w:sz w:val="22"/>
              </w:rPr>
              <w:t>Перечень установленных экземпляров:</w:t>
            </w:r>
          </w:p>
          <w:p>
            <w:pPr>
              <w:pStyle w:val="Normal"/>
              <w:widowControl w:val="false"/>
              <w:jc w:val="center"/>
              <w:rPr>
                <w:sz w:val="22"/>
              </w:rPr>
            </w:pPr>
            <w:r>
              <w:rPr>
                <w:sz w:val="22"/>
              </w:rPr>
            </w:r>
          </w:p>
          <w:p>
            <w:pPr>
              <w:pStyle w:val="Normal"/>
              <w:widowControl w:val="false"/>
              <w:rPr>
                <w:sz w:val="22"/>
              </w:rPr>
            </w:pPr>
            <w:r>
              <w:rPr>
                <w:sz w:val="22"/>
              </w:rPr>
              <w:t>СПС Консультант Универсал смарт-комплект Проф – 1 экз.</w:t>
            </w:r>
          </w:p>
          <w:p>
            <w:pPr>
              <w:pStyle w:val="Normal"/>
              <w:widowControl w:val="false"/>
              <w:rPr>
                <w:sz w:val="22"/>
              </w:rPr>
            </w:pPr>
            <w:r>
              <w:rPr>
                <w:sz w:val="22"/>
              </w:rPr>
              <w:t>СПС Консультант Премиум смарт-комплект Проф – 2 экз.</w:t>
            </w:r>
          </w:p>
          <w:p>
            <w:pPr>
              <w:pStyle w:val="Normal"/>
              <w:widowControl w:val="false"/>
              <w:rPr>
                <w:sz w:val="22"/>
              </w:rPr>
            </w:pPr>
            <w:r>
              <w:rPr>
                <w:sz w:val="22"/>
              </w:rPr>
              <w:t>СПС Консультант Премиум смарт-комплект Проф+ - 1 экз.</w:t>
            </w:r>
          </w:p>
          <w:p>
            <w:pPr>
              <w:pStyle w:val="Normal"/>
              <w:widowControl w:val="false"/>
              <w:rPr>
                <w:sz w:val="22"/>
              </w:rPr>
            </w:pPr>
            <w:r>
              <w:rPr>
                <w:sz w:val="22"/>
              </w:rPr>
              <w:t>СС Перспективы и риски арбитражных споров – 1 экз.</w:t>
            </w:r>
          </w:p>
          <w:p>
            <w:pPr>
              <w:pStyle w:val="Normal"/>
              <w:widowControl w:val="false"/>
              <w:rPr>
                <w:sz w:val="22"/>
              </w:rPr>
            </w:pPr>
            <w:r>
              <w:rPr>
                <w:sz w:val="22"/>
              </w:rPr>
              <w:t>СС Перспективы и риски споров в суде общей юрисдикции – 1 экз.</w:t>
            </w:r>
          </w:p>
        </w:tc>
        <w:tc>
          <w:tcPr>
            <w:tcW w:w="139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rPr>
                <w:sz w:val="22"/>
              </w:rPr>
            </w:pPr>
            <w:r>
              <w:rPr>
                <w:sz w:val="22"/>
              </w:rPr>
            </w:r>
          </w:p>
        </w:tc>
      </w:tr>
    </w:tbl>
    <w:p>
      <w:pPr>
        <w:pStyle w:val="Normal"/>
        <w:spacing w:before="0" w:after="120"/>
        <w:ind w:firstLine="567"/>
        <w:jc w:val="both"/>
        <w:rPr/>
      </w:pPr>
      <w:r>
        <w:rPr/>
      </w:r>
    </w:p>
    <w:p>
      <w:pPr>
        <w:pStyle w:val="ListParagraph"/>
        <w:numPr>
          <w:ilvl w:val="1"/>
          <w:numId w:val="2"/>
        </w:numPr>
        <w:spacing w:before="0" w:after="120"/>
        <w:ind w:hanging="567" w:left="567"/>
        <w:contextualSpacing/>
        <w:rPr>
          <w:b/>
        </w:rPr>
      </w:pPr>
      <w:r>
        <w:rPr>
          <w:b/>
        </w:rPr>
        <w:t>Иные требования и сведения общего характера</w:t>
      </w:r>
    </w:p>
    <w:p>
      <w:pPr>
        <w:pStyle w:val="Normal"/>
        <w:spacing w:before="0" w:after="120"/>
        <w:ind w:left="567"/>
        <w:rPr/>
      </w:pPr>
      <w:r>
        <w:rPr>
          <w:lang w:eastAsia="en-US"/>
        </w:rPr>
        <w:t xml:space="preserve">ИСПОЛЬЗОВАНИЕ ЗАКАЗЧИКОМ </w:t>
      </w:r>
      <w:ins w:id="5" w:author="Морозова" w:date="2026-07-24T14:57:00Z">
        <w:r>
          <w:rPr>
            <w:lang w:eastAsia="en-US"/>
          </w:rPr>
          <w:t xml:space="preserve"> </w:t>
        </w:r>
      </w:ins>
      <w:r>
        <w:rPr>
          <w:lang w:eastAsia="en-US"/>
        </w:rPr>
        <w:t>ПЕРЕДАВАЕМОЙ</w:t>
      </w:r>
      <w:ins w:id="6" w:author="Морозова" w:date="2026-07-24T14:57:00Z">
        <w:r>
          <w:rPr>
            <w:lang w:eastAsia="en-US"/>
          </w:rPr>
          <w:t xml:space="preserve"> </w:t>
        </w:r>
      </w:ins>
      <w:bookmarkStart w:id="1" w:name="_GoBack"/>
      <w:bookmarkEnd w:id="1"/>
      <w:r>
        <w:rPr>
          <w:lang w:eastAsia="en-US"/>
        </w:rPr>
        <w:t xml:space="preserve"> ИНФОРМАЦИИ</w:t>
      </w:r>
    </w:p>
    <w:p>
      <w:pPr>
        <w:pStyle w:val="ListParagraph"/>
        <w:numPr>
          <w:ilvl w:val="0"/>
          <w:numId w:val="19"/>
        </w:numPr>
        <w:spacing w:lineRule="auto" w:line="276"/>
        <w:ind w:firstLine="567" w:left="0" w:right="40"/>
        <w:jc w:val="both"/>
        <w:rPr>
          <w:rFonts w:eastAsia="Calibri"/>
          <w:lang w:eastAsia="en-US"/>
        </w:rPr>
      </w:pPr>
      <w:bookmarkStart w:id="2" w:name="_Hlk192577592"/>
      <w:r>
        <w:rPr/>
        <w:t>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bookmarkEnd w:id="2"/>
      <w:r>
        <w:rPr>
          <w:rFonts w:eastAsia="Calibri"/>
          <w:lang w:eastAsia="en-US"/>
        </w:rPr>
        <w:t>.</w:t>
      </w:r>
    </w:p>
    <w:p>
      <w:pPr>
        <w:pStyle w:val="ListParagraph"/>
        <w:numPr>
          <w:ilvl w:val="0"/>
          <w:numId w:val="20"/>
        </w:numPr>
        <w:spacing w:lineRule="auto" w:line="276" w:before="0" w:after="0"/>
        <w:ind w:firstLine="567" w:left="0" w:right="40"/>
        <w:contextualSpacing w:val="false"/>
        <w:jc w:val="both"/>
        <w:rPr/>
      </w:pPr>
      <w:bookmarkStart w:id="3" w:name="_Hlk192577706"/>
      <w:r>
        <w:rPr/>
        <w:t>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bookmarkEnd w:id="3"/>
      <w:r>
        <w:rPr>
          <w:lang w:eastAsia="en-US"/>
        </w:rPr>
        <w:t>.</w:t>
      </w:r>
    </w:p>
    <w:p>
      <w:pPr>
        <w:pStyle w:val="ListParagraph"/>
        <w:numPr>
          <w:ilvl w:val="0"/>
          <w:numId w:val="21"/>
        </w:numPr>
        <w:spacing w:lineRule="auto" w:line="276" w:before="0" w:after="0"/>
        <w:ind w:firstLine="567" w:left="0" w:right="40"/>
        <w:contextualSpacing w:val="false"/>
        <w:jc w:val="both"/>
        <w:rPr>
          <w:lang w:eastAsia="en-US"/>
        </w:rPr>
      </w:pPr>
      <w:r>
        <w:rPr/>
        <w:t xml:space="preserve">Порядок использования Систем - совокупность технических параметров, разрешенных способов и условий использования комплекта Систем. Порядок использования экземпляров Системы определяется Договором. Условия и порядок использования Заказчиком передаваемой информации определяются </w:t>
      </w:r>
      <w:r>
        <w:rPr>
          <w:iCs/>
        </w:rPr>
        <w:t>Пользовательским лицензионным соглашением об использовании Системы КонсультантПлюс, размещенном в оболочке Системы (</w:t>
      </w:r>
      <w:r>
        <w:rPr/>
        <w:t>меню "Помощь", "Информация об авторском праве".</w:t>
      </w:r>
      <w:r>
        <w:rPr>
          <w:sz w:val="20"/>
          <w:szCs w:val="20"/>
        </w:rPr>
        <w:t xml:space="preserve"> </w:t>
      </w:r>
      <w:r>
        <w:rPr>
          <w:lang w:eastAsia="en-US"/>
        </w:rPr>
        <w:t>.</w:t>
      </w:r>
    </w:p>
    <w:p>
      <w:pPr>
        <w:pStyle w:val="ListParagraph"/>
        <w:numPr>
          <w:ilvl w:val="0"/>
          <w:numId w:val="22"/>
        </w:numPr>
        <w:spacing w:lineRule="auto" w:line="276" w:before="0" w:after="0"/>
        <w:ind w:firstLine="567" w:left="0" w:right="40"/>
        <w:contextualSpacing w:val="false"/>
        <w:jc w:val="both"/>
        <w:rPr>
          <w:lang w:eastAsia="en-US"/>
        </w:rPr>
      </w:pPr>
      <w:r>
        <w:rPr/>
        <w:t>Уникальный пользователь - физическое лицо, состоящее в трудовых отношениях с Заказчиком (работник), являющееся пользователем Системы.</w:t>
      </w:r>
    </w:p>
    <w:p>
      <w:pPr>
        <w:pStyle w:val="ListParagraph"/>
        <w:numPr>
          <w:ilvl w:val="0"/>
          <w:numId w:val="23"/>
        </w:numPr>
        <w:spacing w:lineRule="auto" w:line="276" w:before="0" w:after="0"/>
        <w:ind w:firstLine="567" w:left="0" w:right="40"/>
        <w:contextualSpacing w:val="false"/>
        <w:jc w:val="both"/>
        <w:rPr>
          <w:lang w:eastAsia="en-US"/>
        </w:rPr>
      </w:pPr>
      <w:bookmarkStart w:id="4" w:name="_Hlk192577793"/>
      <w:r>
        <w:rPr/>
        <w:t xml:space="preserve">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w:t>
      </w:r>
      <w:bookmarkEnd w:id="4"/>
    </w:p>
    <w:p>
      <w:pPr>
        <w:pStyle w:val="ListParagraph"/>
        <w:numPr>
          <w:ilvl w:val="0"/>
          <w:numId w:val="24"/>
        </w:numPr>
        <w:spacing w:lineRule="auto" w:line="276" w:before="0" w:after="0"/>
        <w:ind w:firstLine="567" w:left="0" w:right="40"/>
        <w:contextualSpacing w:val="false"/>
        <w:jc w:val="both"/>
        <w:rPr>
          <w:lang w:eastAsia="en-US"/>
        </w:rPr>
      </w:pPr>
      <w:r>
        <w:rPr/>
        <w:t>Разработчик (правообладатель) Систем КонсультантПлюс – ЗАО «Консультант Плюс».</w:t>
      </w:r>
    </w:p>
    <w:p>
      <w:pPr>
        <w:pStyle w:val="ListParagraph"/>
        <w:numPr>
          <w:ilvl w:val="0"/>
          <w:numId w:val="25"/>
        </w:numPr>
        <w:spacing w:lineRule="auto" w:line="276" w:before="0" w:after="0"/>
        <w:ind w:firstLine="567" w:left="0" w:right="40"/>
        <w:contextualSpacing w:val="false"/>
        <w:jc w:val="both"/>
        <w:rPr>
          <w:lang w:eastAsia="en-US"/>
        </w:rPr>
      </w:pPr>
      <w:r>
        <w:rPr>
          <w:lang w:eastAsia="en-US"/>
        </w:rPr>
        <w:t>Заказчик не вправе предоставлять возможность использования экземпляров Системы лицам и/или способами, не предусмотренными в Договоре и их приложениях.</w:t>
      </w:r>
    </w:p>
    <w:p>
      <w:pPr>
        <w:pStyle w:val="ListParagraph"/>
        <w:numPr>
          <w:ilvl w:val="0"/>
          <w:numId w:val="26"/>
        </w:numPr>
        <w:spacing w:lineRule="auto" w:line="276"/>
        <w:ind w:firstLine="567" w:left="0" w:right="40"/>
        <w:jc w:val="both"/>
        <w:rPr>
          <w:ins w:id="8" w:author="Дубровина О.Н." w:date="2026-07-24T12:38:00Z"/>
        </w:rPr>
      </w:pPr>
      <w:r>
        <w:rPr>
          <w:lang w:eastAsia="en-US"/>
        </w:rPr>
        <w:t>Заказчик не вправе передавать экземпляр Системы третьему лицу, если иное не предусмотрено Договором и приложениями к нему</w:t>
      </w:r>
      <w:ins w:id="7" w:author="Дубровина О.Н." w:date="2026-07-24T12:34:00Z">
        <w:r>
          <w:rPr>
            <w:lang w:eastAsia="en-US"/>
          </w:rPr>
          <w:t>.</w:t>
        </w:r>
      </w:ins>
    </w:p>
    <w:p>
      <w:pPr>
        <w:pStyle w:val="Normal"/>
        <w:widowControl/>
        <w:numPr>
          <w:ilvl w:val="0"/>
          <w:numId w:val="27"/>
        </w:numPr>
        <w:suppressAutoHyphens w:val="true"/>
        <w:bidi w:val="0"/>
        <w:spacing w:lineRule="auto" w:line="276" w:before="0" w:after="0"/>
        <w:ind w:firstLine="567" w:left="0" w:right="40"/>
        <w:contextualSpacing/>
        <w:jc w:val="both"/>
        <w:rPr>
          <w:rFonts w:ascii="Times New Roman" w:hAnsi="Times New Roman" w:eastAsia="Times New Roman" w:cs="Times New Roman"/>
          <w:color w:val="auto"/>
          <w:kern w:val="0"/>
          <w:sz w:val="24"/>
          <w:szCs w:val="24"/>
          <w:lang w:val="ru-RU" w:eastAsia="ru-RU" w:bidi="ar-SA"/>
          <w:ins w:id="10" w:author="Дубровина О.Н." w:date="2026-07-24T12:38:00Z"/>
        </w:rPr>
      </w:pPr>
      <w:ins w:id="9" w:author="Дубровина О.Н." w:date="2026-07-24T12:38:00Z">
        <w:r>
          <w:rPr>
            <w:rFonts w:eastAsia="Times New Roman" w:cs="Times New Roman"/>
            <w:color w:val="auto"/>
            <w:kern w:val="0"/>
            <w:sz w:val="24"/>
            <w:szCs w:val="24"/>
            <w:lang w:val="ru-RU" w:eastAsia="ru-RU" w:bidi="ar-SA"/>
          </w:rPr>
          <w:t>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ins>
    </w:p>
    <w:p>
      <w:pPr>
        <w:pStyle w:val="Normal"/>
        <w:ind w:firstLine="397"/>
        <w:jc w:val="both"/>
        <w:rPr>
          <w:ins w:id="12" w:author="Дубровина О.Н." w:date="2026-07-24T12:38:00Z"/>
        </w:rPr>
      </w:pPr>
      <w:ins w:id="11" w:author="Дубровина О.Н." w:date="2026-07-24T12:38:00Z">
        <w:r>
          <w:rPr>
            <w:color w:val="000000"/>
          </w:rPr>
          <w:t xml:space="preserve">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веб-скрейпинг и парсинг), машинного обучения, обучения искусственного интеллекта, автоматизированного добавления в запросы, команды и инструкции (промпты) для подготовки ответов системами искусственного интеллекта или любых иных автоматизированных методов сбора и обработки данных. </w:t>
        </w:r>
      </w:ins>
    </w:p>
    <w:p>
      <w:pPr>
        <w:pStyle w:val="Normal"/>
        <w:ind w:firstLine="397"/>
        <w:jc w:val="both"/>
        <w:pPrChange w:id="0" w:author="Дубровина О.Н." w:date="2026-07-24T12:39:00Z">
          <w:pPr>
            <w:pStyle w:val="ListParagraph"/>
            <w:numPr>
              <w:ilvl w:val="0"/>
              <w:numId w:val="9"/>
            </w:numPr>
            <w:jc w:val="both"/>
            <w:tabs>
              <w:tab w:val="left" w:pos="0" w:leader="none"/>
            </w:tabs>
            <w:ind w:hanging="360" w:left="928" w:right="40"/>
            <w:spacing w:lineRule="auto" w:line="276"/>
          </w:pPr>
        </w:pPrChange>
        <w:rPr>
          <w:color w:val="000000"/>
        </w:rPr>
      </w:pPr>
      <w:ins w:id="13" w:author="Дубровина О.Н." w:date="2026-07-24T12:38:00Z">
        <w:bookmarkStart w:id="5" w:name="_Hlk230617479"/>
        <w:r>
          <w:rPr>
            <w:color w:val="000000"/>
          </w:rPr>
          <w:t>Заказчик обязуется предпринимать все зависящие от него меры по недопущению такого использования</w:t>
        </w:r>
      </w:ins>
      <w:ins w:id="14" w:author="Дубровина О.Н." w:date="2026-07-24T12:38:00Z">
        <w:bookmarkEnd w:id="5"/>
        <w:r>
          <w:rPr>
            <w:color w:val="000000"/>
          </w:rPr>
          <w:t>.</w:t>
        </w:r>
      </w:ins>
    </w:p>
    <w:p>
      <w:pPr>
        <w:pStyle w:val="Normal"/>
        <w:spacing w:before="0" w:after="120"/>
        <w:rPr/>
      </w:pPr>
      <w:r>
        <w:rPr/>
      </w:r>
    </w:p>
    <w:p>
      <w:pPr>
        <w:pStyle w:val="ListParagraph"/>
        <w:numPr>
          <w:ilvl w:val="0"/>
          <w:numId w:val="2"/>
        </w:numPr>
        <w:ind w:hanging="567" w:left="567"/>
        <w:jc w:val="center"/>
        <w:rPr/>
      </w:pPr>
      <w:r>
        <w:rPr>
          <w:b/>
          <w:iCs/>
          <w:sz w:val="28"/>
        </w:rPr>
        <w:t>Требования к продукции</w:t>
      </w:r>
    </w:p>
    <w:p>
      <w:pPr>
        <w:pStyle w:val="ListParagraph"/>
        <w:numPr>
          <w:ilvl w:val="1"/>
          <w:numId w:val="2"/>
        </w:numPr>
        <w:ind w:hanging="567" w:left="567"/>
        <w:rPr/>
      </w:pPr>
      <w:r>
        <w:rPr>
          <w:b/>
        </w:rPr>
        <w:t>Требования к объемам и срокам оказания услуг</w:t>
      </w:r>
    </w:p>
    <w:p>
      <w:pPr>
        <w:pStyle w:val="ListParagraph"/>
        <w:numPr>
          <w:ilvl w:val="2"/>
          <w:numId w:val="2"/>
        </w:numPr>
        <w:spacing w:before="0" w:after="120"/>
        <w:ind w:hanging="567" w:left="567"/>
        <w:contextualSpacing/>
        <w:rPr/>
      </w:pPr>
      <w:r>
        <w:rPr>
          <w:b/>
        </w:rPr>
        <w:t>Требования к перечню и объему услуг</w:t>
      </w:r>
    </w:p>
    <w:p>
      <w:pPr>
        <w:pStyle w:val="Normal"/>
        <w:spacing w:before="0" w:after="120"/>
        <w:ind w:left="567"/>
        <w:rPr>
          <w:b/>
        </w:rPr>
      </w:pPr>
      <w:r>
        <w:rPr>
          <w:b/>
        </w:rPr>
        <w:t>Таблица 2. Перечень и объем оказываемых услуг</w:t>
      </w:r>
    </w:p>
    <w:tbl>
      <w:tblPr>
        <w:tblW w:w="9810"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849"/>
        <w:gridCol w:w="4990"/>
        <w:gridCol w:w="1848"/>
        <w:gridCol w:w="2122"/>
      </w:tblGrid>
      <w:tr>
        <w:trPr/>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pPr>
            <w:r>
              <w:rPr/>
              <w:t>№</w:t>
            </w:r>
          </w:p>
          <w:p>
            <w:pPr>
              <w:pStyle w:val="Normal"/>
              <w:keepNext w:val="true"/>
              <w:widowControl w:val="false"/>
              <w:jc w:val="center"/>
              <w:rPr/>
            </w:pPr>
            <w:r>
              <w:rPr/>
              <w:t>п/п</w:t>
            </w:r>
          </w:p>
        </w:tc>
        <w:tc>
          <w:tcPr>
            <w:tcW w:w="4990"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pPr>
            <w:r>
              <w:rPr/>
              <w:t>Наименование услуг / этапа услуг</w:t>
            </w:r>
          </w:p>
        </w:tc>
        <w:tc>
          <w:tcPr>
            <w:tcW w:w="184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pPr>
            <w:r>
              <w:rPr/>
              <w:t>Единица измерения</w:t>
            </w:r>
          </w:p>
        </w:tc>
        <w:tc>
          <w:tcPr>
            <w:tcW w:w="2122"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pPr>
            <w:r>
              <w:rPr/>
              <w:t>Количество</w:t>
            </w:r>
          </w:p>
        </w:tc>
      </w:tr>
      <w:tr>
        <w:trPr/>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1</w:t>
            </w:r>
          </w:p>
        </w:tc>
        <w:tc>
          <w:tcPr>
            <w:tcW w:w="49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2</w:t>
            </w:r>
          </w:p>
        </w:tc>
        <w:tc>
          <w:tcPr>
            <w:tcW w:w="1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3</w:t>
            </w:r>
          </w:p>
        </w:tc>
        <w:tc>
          <w:tcPr>
            <w:tcW w:w="21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4</w:t>
            </w:r>
          </w:p>
        </w:tc>
      </w:tr>
      <w:tr>
        <w:trPr/>
        <w:tc>
          <w:tcPr>
            <w:tcW w:w="849"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rPr/>
            </w:pPr>
            <w:r>
              <w:rPr/>
            </w:r>
          </w:p>
        </w:tc>
        <w:tc>
          <w:tcPr>
            <w:tcW w:w="499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alibri" w:cs="Arial" w:cstheme="minorBidi" w:eastAsiaTheme="minorHAnsi"/>
                <w:lang w:eastAsia="en-US"/>
              </w:rPr>
              <w:t xml:space="preserve"> </w:t>
            </w:r>
            <w:r>
              <w:rPr>
                <w:rFonts w:eastAsia="Calibri" w:cs="Arial" w:cstheme="minorBidi" w:eastAsiaTheme="minorHAnsi"/>
                <w:lang w:eastAsia="en-US"/>
              </w:rPr>
              <w:t xml:space="preserve">Услуги по адаптации и сопровождению </w:t>
            </w:r>
            <w:r>
              <w:rPr>
                <w:sz w:val="22"/>
              </w:rPr>
              <w:t>СПС Консультант Универсал смарт-комплект Проф № 116148</w:t>
            </w:r>
          </w:p>
        </w:tc>
        <w:tc>
          <w:tcPr>
            <w:tcW w:w="1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месяц</w:t>
            </w:r>
          </w:p>
        </w:tc>
        <w:tc>
          <w:tcPr>
            <w:tcW w:w="21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12</w:t>
            </w:r>
          </w:p>
        </w:tc>
      </w:tr>
      <w:tr>
        <w:trPr/>
        <w:tc>
          <w:tcPr>
            <w:tcW w:w="849"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rPr/>
            </w:pPr>
            <w:r>
              <w:rPr/>
            </w:r>
          </w:p>
        </w:tc>
        <w:tc>
          <w:tcPr>
            <w:tcW w:w="499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cs="Arial" w:cstheme="minorBidi" w:eastAsiaTheme="minorHAnsi"/>
                <w:lang w:eastAsia="en-US"/>
              </w:rPr>
            </w:pPr>
            <w:r>
              <w:rPr>
                <w:rFonts w:eastAsia="Calibri" w:cs="Arial" w:cstheme="minorBidi" w:eastAsiaTheme="minorHAnsi"/>
                <w:lang w:eastAsia="en-US"/>
              </w:rPr>
              <w:t xml:space="preserve">Услуги по адаптации и сопровождению </w:t>
            </w:r>
            <w:r>
              <w:rPr>
                <w:sz w:val="22"/>
              </w:rPr>
              <w:t>СПС Консультант Премиум смарт-комплект Проф + №177795</w:t>
            </w:r>
          </w:p>
        </w:tc>
        <w:tc>
          <w:tcPr>
            <w:tcW w:w="1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месяц</w:t>
            </w:r>
          </w:p>
        </w:tc>
        <w:tc>
          <w:tcPr>
            <w:tcW w:w="21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12</w:t>
            </w:r>
          </w:p>
        </w:tc>
      </w:tr>
      <w:tr>
        <w:trPr/>
        <w:tc>
          <w:tcPr>
            <w:tcW w:w="849"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rPr/>
            </w:pPr>
            <w:r>
              <w:rPr/>
            </w:r>
          </w:p>
        </w:tc>
        <w:tc>
          <w:tcPr>
            <w:tcW w:w="499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cs="Arial" w:cstheme="minorBidi" w:eastAsiaTheme="minorHAnsi"/>
                <w:lang w:eastAsia="en-US"/>
              </w:rPr>
            </w:pPr>
            <w:r>
              <w:rPr>
                <w:rFonts w:eastAsia="Calibri" w:cs="Arial" w:cstheme="minorBidi" w:eastAsiaTheme="minorHAnsi"/>
                <w:lang w:eastAsia="en-US"/>
              </w:rPr>
              <w:t xml:space="preserve">Услуги по адаптации и сопровождению </w:t>
            </w:r>
            <w:r>
              <w:rPr>
                <w:sz w:val="22"/>
              </w:rPr>
              <w:t>СПС Консультант Премиум смарт-комплект Проф № 175376</w:t>
            </w:r>
          </w:p>
        </w:tc>
        <w:tc>
          <w:tcPr>
            <w:tcW w:w="1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месяц</w:t>
            </w:r>
          </w:p>
        </w:tc>
        <w:tc>
          <w:tcPr>
            <w:tcW w:w="21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12</w:t>
            </w:r>
          </w:p>
        </w:tc>
      </w:tr>
      <w:tr>
        <w:trPr/>
        <w:tc>
          <w:tcPr>
            <w:tcW w:w="849"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rPr/>
            </w:pPr>
            <w:r>
              <w:rPr/>
            </w:r>
          </w:p>
        </w:tc>
        <w:tc>
          <w:tcPr>
            <w:tcW w:w="499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cs="Arial" w:cstheme="minorBidi" w:eastAsiaTheme="minorHAnsi"/>
                <w:lang w:eastAsia="en-US"/>
              </w:rPr>
            </w:pPr>
            <w:r>
              <w:rPr>
                <w:rFonts w:eastAsia="Calibri" w:cs="Arial" w:cstheme="minorBidi" w:eastAsiaTheme="minorHAnsi"/>
                <w:lang w:eastAsia="en-US"/>
              </w:rPr>
              <w:t xml:space="preserve">Услуги по адаптации и сопровождению </w:t>
            </w:r>
            <w:r>
              <w:rPr>
                <w:sz w:val="22"/>
              </w:rPr>
              <w:t>СПС Консультант Премиум смарт-комплект Проф №868520</w:t>
            </w:r>
          </w:p>
        </w:tc>
        <w:tc>
          <w:tcPr>
            <w:tcW w:w="1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месяц</w:t>
            </w:r>
          </w:p>
        </w:tc>
        <w:tc>
          <w:tcPr>
            <w:tcW w:w="21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12</w:t>
            </w:r>
          </w:p>
        </w:tc>
      </w:tr>
      <w:tr>
        <w:trPr/>
        <w:tc>
          <w:tcPr>
            <w:tcW w:w="849"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rPr/>
            </w:pPr>
            <w:r>
              <w:rPr/>
            </w:r>
          </w:p>
        </w:tc>
        <w:tc>
          <w:tcPr>
            <w:tcW w:w="499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cs="Arial" w:cstheme="minorBidi" w:eastAsiaTheme="minorHAnsi"/>
                <w:lang w:eastAsia="en-US"/>
              </w:rPr>
            </w:pPr>
            <w:r>
              <w:rPr>
                <w:rFonts w:eastAsia="Calibri" w:cs="Arial" w:cstheme="minorBidi" w:eastAsiaTheme="minorHAnsi"/>
                <w:lang w:eastAsia="en-US"/>
              </w:rPr>
              <w:t xml:space="preserve">Услуги по адаптации и сопровождению </w:t>
            </w:r>
            <w:r>
              <w:rPr>
                <w:sz w:val="22"/>
              </w:rPr>
              <w:t>СС Перспективы и риски споров в суде общей юрисдикции №88015</w:t>
            </w:r>
          </w:p>
        </w:tc>
        <w:tc>
          <w:tcPr>
            <w:tcW w:w="1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месяц</w:t>
            </w:r>
          </w:p>
        </w:tc>
        <w:tc>
          <w:tcPr>
            <w:tcW w:w="21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12</w:t>
            </w:r>
          </w:p>
        </w:tc>
      </w:tr>
      <w:tr>
        <w:trPr/>
        <w:tc>
          <w:tcPr>
            <w:tcW w:w="849"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4"/>
              </w:numPr>
              <w:rPr/>
            </w:pPr>
            <w:r>
              <w:rPr/>
            </w:r>
          </w:p>
        </w:tc>
        <w:tc>
          <w:tcPr>
            <w:tcW w:w="499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cs="Arial" w:cstheme="minorBidi" w:eastAsiaTheme="minorHAnsi"/>
                <w:lang w:eastAsia="en-US"/>
              </w:rPr>
            </w:pPr>
            <w:r>
              <w:rPr>
                <w:rFonts w:eastAsia="Calibri" w:cs="Arial" w:cstheme="minorBidi" w:eastAsiaTheme="minorHAnsi"/>
                <w:lang w:eastAsia="en-US"/>
              </w:rPr>
              <w:t xml:space="preserve">Услуги по адаптации и СС Перспективы и риски арбитражных споров </w:t>
            </w:r>
            <w:r>
              <w:rPr>
                <w:sz w:val="22"/>
              </w:rPr>
              <w:t>№88016</w:t>
            </w:r>
          </w:p>
        </w:tc>
        <w:tc>
          <w:tcPr>
            <w:tcW w:w="1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месяц</w:t>
            </w:r>
          </w:p>
        </w:tc>
        <w:tc>
          <w:tcPr>
            <w:tcW w:w="21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12</w:t>
            </w:r>
          </w:p>
        </w:tc>
      </w:tr>
    </w:tbl>
    <w:p>
      <w:pPr>
        <w:pStyle w:val="Normal"/>
        <w:spacing w:before="0" w:after="120"/>
        <w:ind w:left="567"/>
        <w:rPr>
          <w:b/>
          <w:sz w:val="28"/>
        </w:rPr>
      </w:pPr>
      <w:r>
        <w:rPr>
          <w:b/>
          <w:sz w:val="28"/>
        </w:rPr>
      </w:r>
    </w:p>
    <w:p>
      <w:pPr>
        <w:pStyle w:val="ListParagraph"/>
        <w:numPr>
          <w:ilvl w:val="2"/>
          <w:numId w:val="2"/>
        </w:numPr>
        <w:spacing w:before="0" w:after="120"/>
        <w:ind w:hanging="567" w:left="567"/>
        <w:contextualSpacing/>
        <w:rPr/>
      </w:pPr>
      <w:r>
        <w:rPr>
          <w:b/>
        </w:rPr>
        <w:t xml:space="preserve">Требования к срокам оказания услуг </w:t>
      </w:r>
    </w:p>
    <w:p>
      <w:pPr>
        <w:pStyle w:val="Normal"/>
        <w:spacing w:before="0" w:after="120"/>
        <w:ind w:left="567"/>
        <w:rPr>
          <w:b/>
        </w:rPr>
      </w:pPr>
      <w:r>
        <w:rPr>
          <w:b/>
        </w:rPr>
        <w:t xml:space="preserve">Таблица 3. </w:t>
      </w:r>
      <w:bookmarkStart w:id="6" w:name="_Hlk50465284"/>
      <w:r>
        <w:rPr>
          <w:b/>
        </w:rPr>
        <w:t xml:space="preserve">Требования к срокам </w:t>
      </w:r>
      <w:bookmarkEnd w:id="6"/>
      <w:r>
        <w:rPr>
          <w:b/>
        </w:rPr>
        <w:t>оказания услуг</w:t>
      </w:r>
    </w:p>
    <w:tbl>
      <w:tblPr>
        <w:tblW w:w="977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74"/>
        <w:gridCol w:w="3687"/>
        <w:gridCol w:w="2549"/>
        <w:gridCol w:w="2865"/>
      </w:tblGrid>
      <w:tr>
        <w:trPr/>
        <w:tc>
          <w:tcPr>
            <w:tcW w:w="67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widowControl w:val="false"/>
              <w:jc w:val="center"/>
              <w:rPr/>
            </w:pPr>
            <w:r>
              <w:rPr/>
              <w:t xml:space="preserve">№ </w:t>
            </w:r>
            <w:r>
              <w:rPr/>
              <w:t>п/п</w:t>
            </w:r>
          </w:p>
        </w:tc>
        <w:tc>
          <w:tcPr>
            <w:tcW w:w="368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widowControl w:val="false"/>
              <w:jc w:val="center"/>
              <w:rPr/>
            </w:pPr>
            <w:r>
              <w:rPr/>
              <w:t>Наименование услуг/ этапа услуг</w:t>
            </w:r>
          </w:p>
        </w:tc>
        <w:tc>
          <w:tcPr>
            <w:tcW w:w="25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Требования к началу срока оказания услуг/ этапа услуг</w:t>
            </w:r>
          </w:p>
        </w:tc>
        <w:tc>
          <w:tcPr>
            <w:tcW w:w="28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Требования к окончанию срока оказания услуг / этапа услуг</w:t>
            </w:r>
          </w:p>
        </w:tc>
      </w:tr>
      <w:tr>
        <w:trPr/>
        <w:tc>
          <w:tcPr>
            <w:tcW w:w="674"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jc w:val="center"/>
              <w:rPr/>
            </w:pPr>
            <w:r>
              <w:rPr>
                <w:b/>
              </w:rPr>
              <w:t>1</w:t>
            </w:r>
          </w:p>
        </w:tc>
        <w:tc>
          <w:tcPr>
            <w:tcW w:w="3687"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jc w:val="center"/>
              <w:rPr/>
            </w:pPr>
            <w:r>
              <w:rPr>
                <w:b/>
              </w:rPr>
              <w:t>2</w:t>
            </w:r>
          </w:p>
        </w:tc>
        <w:tc>
          <w:tcPr>
            <w:tcW w:w="2549" w:type="dxa"/>
            <w:tcBorders>
              <w:top w:val="single" w:sz="4" w:space="0" w:color="000000"/>
              <w:left w:val="single" w:sz="4" w:space="0" w:color="000000"/>
              <w:bottom w:val="single" w:sz="4" w:space="0" w:color="000000"/>
              <w:right w:val="single" w:sz="4" w:space="0" w:color="000000"/>
            </w:tcBorders>
          </w:tcPr>
          <w:p>
            <w:pPr>
              <w:pStyle w:val="Style19"/>
              <w:keepNext w:val="false"/>
              <w:widowControl w:val="false"/>
              <w:spacing w:before="40" w:after="40"/>
              <w:jc w:val="center"/>
              <w:rPr/>
            </w:pPr>
            <w:r>
              <w:rPr>
                <w:b/>
                <w:sz w:val="24"/>
                <w:szCs w:val="24"/>
              </w:rPr>
              <w:t>3</w:t>
            </w:r>
          </w:p>
        </w:tc>
        <w:tc>
          <w:tcPr>
            <w:tcW w:w="2865" w:type="dxa"/>
            <w:tcBorders>
              <w:top w:val="single" w:sz="4" w:space="0" w:color="000000"/>
              <w:left w:val="single" w:sz="4" w:space="0" w:color="000000"/>
              <w:bottom w:val="single" w:sz="4" w:space="0" w:color="000000"/>
              <w:right w:val="single" w:sz="4" w:space="0" w:color="000000"/>
            </w:tcBorders>
          </w:tcPr>
          <w:p>
            <w:pPr>
              <w:pStyle w:val="Style19"/>
              <w:keepNext w:val="false"/>
              <w:widowControl w:val="false"/>
              <w:spacing w:before="40" w:after="40"/>
              <w:jc w:val="center"/>
              <w:rPr/>
            </w:pPr>
            <w:r>
              <w:rPr>
                <w:b/>
                <w:sz w:val="24"/>
                <w:szCs w:val="24"/>
              </w:rPr>
              <w:t>4</w:t>
            </w:r>
          </w:p>
        </w:tc>
      </w:tr>
      <w:tr>
        <w:trPr/>
        <w:tc>
          <w:tcPr>
            <w:tcW w:w="674" w:type="dxa"/>
            <w:tcBorders>
              <w:top w:val="single" w:sz="4" w:space="0" w:color="000000"/>
              <w:left w:val="single" w:sz="4" w:space="0" w:color="000000"/>
              <w:bottom w:val="single" w:sz="4" w:space="0" w:color="000000"/>
              <w:right w:val="single" w:sz="4" w:space="0" w:color="000000"/>
            </w:tcBorders>
            <w:shd w:color="FFFFFF" w:fill="FFFFFF" w:val="clear"/>
          </w:tcPr>
          <w:p>
            <w:pPr>
              <w:pStyle w:val="ListParagraph"/>
              <w:widowControl w:val="false"/>
              <w:numPr>
                <w:ilvl w:val="0"/>
                <w:numId w:val="5"/>
              </w:numPr>
              <w:rPr/>
            </w:pPr>
            <w:r>
              <w:rPr/>
            </w:r>
          </w:p>
        </w:tc>
        <w:tc>
          <w:tcPr>
            <w:tcW w:w="3687"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rPr/>
            </w:pPr>
            <w:r>
              <w:rPr/>
              <w:t>Услуги по адаптации и сопровождению экземпляров Систем, принадлежащих Заказчику</w:t>
            </w:r>
          </w:p>
        </w:tc>
        <w:tc>
          <w:tcPr>
            <w:tcW w:w="25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с «01»мая 202</w:t>
            </w:r>
            <w:r>
              <w:rPr>
                <w:color w:val="000000"/>
                <w:lang w:val="en-US"/>
              </w:rPr>
              <w:t>7</w:t>
            </w:r>
            <w:r>
              <w:rPr>
                <w:color w:val="000000"/>
              </w:rPr>
              <w:t>года</w:t>
            </w:r>
          </w:p>
        </w:tc>
        <w:tc>
          <w:tcPr>
            <w:tcW w:w="286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по «30»  апреля 202</w:t>
            </w:r>
            <w:r>
              <w:rPr>
                <w:color w:val="000000"/>
                <w:lang w:val="en-US"/>
              </w:rPr>
              <w:t>8</w:t>
            </w:r>
            <w:r>
              <w:rPr>
                <w:color w:val="000000"/>
              </w:rPr>
              <w:t xml:space="preserve"> года (включительно)</w:t>
            </w:r>
          </w:p>
        </w:tc>
      </w:tr>
    </w:tbl>
    <w:p>
      <w:pPr>
        <w:sectPr>
          <w:footerReference w:type="default" r:id="rId2"/>
          <w:type w:val="nextPage"/>
          <w:pgSz w:w="11906" w:h="16838"/>
          <w:pgMar w:left="1701" w:right="850" w:gutter="0" w:header="0" w:top="850" w:footer="709" w:bottom="850"/>
          <w:pgNumType w:fmt="decimal"/>
          <w:formProt w:val="false"/>
          <w:textDirection w:val="lrTb"/>
          <w:docGrid w:type="default" w:linePitch="360" w:charSpace="0"/>
        </w:sectPr>
      </w:pPr>
    </w:p>
    <w:p>
      <w:pPr>
        <w:pStyle w:val="ListParagraph"/>
        <w:numPr>
          <w:ilvl w:val="1"/>
          <w:numId w:val="2"/>
        </w:numPr>
        <w:spacing w:before="0" w:after="120"/>
        <w:ind w:hanging="567" w:left="567"/>
        <w:contextualSpacing/>
        <w:rPr/>
      </w:pPr>
      <w:r>
        <w:rPr>
          <w:b/>
        </w:rPr>
        <w:t>Требования к качеству услуг</w:t>
      </w:r>
    </w:p>
    <w:p>
      <w:pPr>
        <w:pStyle w:val="Normal"/>
        <w:spacing w:before="0" w:after="120"/>
        <w:ind w:left="567"/>
        <w:rPr/>
      </w:pPr>
      <w:r>
        <w:rPr>
          <w:b/>
        </w:rPr>
        <w:t xml:space="preserve">Таблица 4. Требования к качеству услуг </w:t>
      </w:r>
    </w:p>
    <w:p>
      <w:pPr>
        <w:pStyle w:val="Normal"/>
        <w:spacing w:before="0" w:after="120"/>
        <w:ind w:left="567"/>
        <w:rPr>
          <w:rFonts w:eastAsia="Calibri" w:cs="Arial" w:cstheme="minorBidi" w:eastAsiaTheme="minorHAnsi"/>
          <w:lang w:eastAsia="en-US"/>
        </w:rPr>
      </w:pPr>
      <w:r>
        <w:rPr>
          <w:b/>
          <w:bCs/>
        </w:rPr>
        <w:t>Наименование услуг/этапа услуг (позиция № 1</w:t>
      </w:r>
      <w:ins w:id="15" w:author="Дубровина О.Н." w:date="2026-07-24T12:40:00Z">
        <w:r>
          <w:rPr>
            <w:b/>
            <w:bCs/>
          </w:rPr>
          <w:t xml:space="preserve">-6 </w:t>
        </w:r>
      </w:ins>
      <w:r>
        <w:rPr>
          <w:b/>
          <w:bCs/>
        </w:rPr>
        <w:t xml:space="preserve">Таблицы 2): </w:t>
      </w:r>
      <w:ins w:id="16" w:author="Дубровина О.Н." w:date="2026-07-24T12:28:00Z">
        <w:r>
          <w:rPr>
            <w:rFonts w:eastAsia="Calibri" w:cs="Arial" w:cstheme="minorBidi" w:eastAsiaTheme="minorHAnsi"/>
            <w:iCs/>
            <w:lang w:eastAsia="en-US"/>
          </w:rPr>
          <w:t xml:space="preserve">Услуги </w:t>
        </w:r>
      </w:ins>
      <w:ins w:id="17" w:author="Дубровина О.Н." w:date="2026-07-24T12:28:00Z">
        <w:r>
          <w:rPr>
            <w:rFonts w:eastAsia="Calibri" w:cs="Arial" w:cstheme="minorBidi" w:eastAsiaTheme="minorHAnsi"/>
            <w:lang w:eastAsia="en-US"/>
          </w:rPr>
          <w:t>по адаптации и сопровождению</w:t>
        </w:r>
      </w:ins>
      <w:ins w:id="18" w:author="Дубровина О.Н." w:date="2026-07-24T12:28:00Z">
        <w:r>
          <w:rPr>
            <w:rFonts w:eastAsia="Calibri" w:cs="Arial" w:cstheme="minorBidi" w:eastAsiaTheme="minorHAnsi"/>
            <w:b/>
            <w:bCs/>
            <w:lang w:eastAsia="en-US"/>
          </w:rPr>
          <w:t xml:space="preserve"> </w:t>
        </w:r>
      </w:ins>
      <w:ins w:id="19" w:author="Дубровина О.Н." w:date="2026-07-24T12:28:00Z">
        <w:r>
          <w:rPr>
            <w:rFonts w:eastAsia="Calibri" w:cs="Arial" w:cstheme="minorBidi" w:eastAsiaTheme="minorHAnsi"/>
            <w:lang w:eastAsia="en-US"/>
          </w:rPr>
          <w:t>ранее установленных в</w:t>
        </w:r>
      </w:ins>
      <w:ins w:id="20" w:author="Дубровина О.Н." w:date="2026-07-24T12:28:00Z">
        <w:r>
          <w:rPr>
            <w:rFonts w:eastAsia="Calibri" w:cs="Arial" w:cstheme="minorBidi" w:eastAsiaTheme="minorHAnsi"/>
            <w:b/>
            <w:bCs/>
            <w:lang w:eastAsia="en-US"/>
          </w:rPr>
          <w:t xml:space="preserve"> </w:t>
        </w:r>
      </w:ins>
      <w:ins w:id="21" w:author="Дубровина О.Н." w:date="2026-07-24T12:28:00Z">
        <w:r>
          <w:rPr>
            <w:rFonts w:eastAsia="Calibri" w:cs="Arial" w:cstheme="minorBidi" w:eastAsiaTheme="minorHAnsi"/>
            <w:lang w:eastAsia="en-US"/>
          </w:rPr>
          <w:t>АО «ВНИИГ им. Б.Е. Веденеева» экземпляров Справочной Правовой Системы</w:t>
        </w:r>
      </w:ins>
      <w:ins w:id="22" w:author="Дубровина О.Н." w:date="2026-07-24T12:28:00Z">
        <w:r>
          <w:rPr>
            <w:rFonts w:eastAsia="Calibri" w:cs="Arial" w:cstheme="minorBidi" w:eastAsiaTheme="minorHAnsi"/>
            <w:iCs/>
            <w:lang w:eastAsia="en-US"/>
          </w:rPr>
          <w:t xml:space="preserve"> КонсультантПлюс</w:t>
        </w:r>
      </w:ins>
      <w:del w:id="23" w:author="Дубровина О.Н." w:date="2026-07-24T12:28:00Z">
        <w:r>
          <w:rPr>
            <w:rFonts w:eastAsia="Calibri" w:cs="Arial" w:cstheme="minorBidi" w:eastAsiaTheme="minorHAnsi"/>
            <w:iCs/>
            <w:lang w:eastAsia="en-US"/>
          </w:rPr>
          <w:delText>Информационные услуги с предоставлением информационно-правовых систем</w:delText>
        </w:r>
      </w:del>
    </w:p>
    <w:tbl>
      <w:tblPr>
        <w:tblStyle w:val="affd"/>
        <w:tblW w:w="1488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678"/>
        <w:gridCol w:w="1703"/>
        <w:gridCol w:w="6942"/>
        <w:gridCol w:w="1843"/>
        <w:gridCol w:w="2127"/>
        <w:gridCol w:w="1591"/>
      </w:tblGrid>
      <w:tr>
        <w:trPr>
          <w:trHeight w:val="253" w:hRule="atLeast"/>
        </w:trPr>
        <w:tc>
          <w:tcPr>
            <w:tcW w:w="678" w:type="dxa"/>
            <w:vMerge w:val="restart"/>
            <w:tcBorders/>
            <w:vAlign w:val="center"/>
          </w:tcPr>
          <w:p>
            <w:pPr>
              <w:pStyle w:val="Normal"/>
              <w:widowControl/>
              <w:suppressAutoHyphens w:val="true"/>
              <w:spacing w:before="0" w:after="0"/>
              <w:jc w:val="center"/>
              <w:rPr>
                <w:sz w:val="22"/>
              </w:rPr>
            </w:pPr>
            <w:r>
              <w:rPr>
                <w:b/>
                <w:bCs/>
                <w:kern w:val="0"/>
                <w:sz w:val="22"/>
                <w:lang w:val="ru-RU" w:bidi="ar-SA"/>
              </w:rPr>
              <w:t xml:space="preserve">№ </w:t>
            </w:r>
            <w:r>
              <w:rPr>
                <w:b/>
                <w:bCs/>
                <w:kern w:val="0"/>
                <w:sz w:val="22"/>
                <w:lang w:val="ru-RU" w:bidi="ar-SA"/>
              </w:rPr>
              <w:t>п/п</w:t>
            </w:r>
          </w:p>
        </w:tc>
        <w:tc>
          <w:tcPr>
            <w:tcW w:w="1703" w:type="dxa"/>
            <w:vMerge w:val="restart"/>
            <w:tcBorders/>
            <w:vAlign w:val="center"/>
          </w:tcPr>
          <w:p>
            <w:pPr>
              <w:pStyle w:val="Normal"/>
              <w:widowControl/>
              <w:suppressAutoHyphens w:val="true"/>
              <w:spacing w:before="0" w:after="0"/>
              <w:jc w:val="center"/>
              <w:rPr>
                <w:sz w:val="22"/>
              </w:rPr>
            </w:pPr>
            <w:r>
              <w:rPr>
                <w:b/>
                <w:bCs/>
                <w:kern w:val="0"/>
                <w:sz w:val="22"/>
                <w:lang w:val="ru-RU" w:bidi="ar-SA"/>
              </w:rPr>
              <w:t>Наименование параметра</w:t>
            </w:r>
          </w:p>
        </w:tc>
        <w:tc>
          <w:tcPr>
            <w:tcW w:w="6942" w:type="dxa"/>
            <w:vMerge w:val="restart"/>
            <w:tcBorders/>
            <w:vAlign w:val="center"/>
          </w:tcPr>
          <w:p>
            <w:pPr>
              <w:pStyle w:val="Normal"/>
              <w:widowControl/>
              <w:suppressAutoHyphens w:val="true"/>
              <w:spacing w:before="0" w:after="0"/>
              <w:jc w:val="center"/>
              <w:rPr>
                <w:sz w:val="22"/>
              </w:rPr>
            </w:pPr>
            <w:r>
              <w:rPr>
                <w:b/>
                <w:bCs/>
                <w:kern w:val="0"/>
                <w:sz w:val="22"/>
                <w:lang w:val="ru-RU" w:bidi="ar-SA"/>
              </w:rPr>
              <w:t>Требование заказчика</w:t>
            </w:r>
          </w:p>
        </w:tc>
        <w:tc>
          <w:tcPr>
            <w:tcW w:w="3970" w:type="dxa"/>
            <w:gridSpan w:val="2"/>
            <w:tcBorders/>
            <w:vAlign w:val="center"/>
          </w:tcPr>
          <w:p>
            <w:pPr>
              <w:pStyle w:val="Normal"/>
              <w:widowControl/>
              <w:suppressAutoHyphens w:val="true"/>
              <w:spacing w:before="0" w:after="0"/>
              <w:jc w:val="center"/>
              <w:rPr>
                <w:sz w:val="22"/>
                <w:szCs w:val="22"/>
              </w:rPr>
            </w:pPr>
            <w:r>
              <w:rPr>
                <w:b/>
                <w:bCs/>
                <w:kern w:val="0"/>
                <w:sz w:val="22"/>
                <w:szCs w:val="22"/>
                <w:lang w:val="ru-RU" w:bidi="ar-SA"/>
              </w:rPr>
              <w:t>Способ подтверждения участником соответствия требованиям</w:t>
            </w:r>
          </w:p>
        </w:tc>
        <w:tc>
          <w:tcPr>
            <w:tcW w:w="1591" w:type="dxa"/>
            <w:vMerge w:val="restart"/>
            <w:tcBorders/>
            <w:vAlign w:val="center"/>
          </w:tcPr>
          <w:p>
            <w:pPr>
              <w:pStyle w:val="Normal"/>
              <w:widowControl/>
              <w:suppressAutoHyphens w:val="true"/>
              <w:spacing w:before="0" w:after="0"/>
              <w:jc w:val="center"/>
              <w:rPr>
                <w:b/>
                <w:bCs/>
                <w:sz w:val="22"/>
                <w:szCs w:val="22"/>
              </w:rPr>
            </w:pPr>
            <w:r>
              <w:rPr>
                <w:b/>
                <w:bCs/>
                <w:kern w:val="0"/>
                <w:sz w:val="22"/>
                <w:szCs w:val="22"/>
                <w:lang w:val="ru-RU" w:bidi="ar-SA"/>
              </w:rPr>
              <w:t>Предложение участника по характеристикам и параметрам</w:t>
            </w:r>
          </w:p>
        </w:tc>
      </w:tr>
      <w:tr>
        <w:trPr>
          <w:trHeight w:val="276" w:hRule="atLeast"/>
        </w:trPr>
        <w:tc>
          <w:tcPr>
            <w:tcW w:w="678" w:type="dxa"/>
            <w:vMerge w:val="continue"/>
            <w:tcBorders/>
            <w:vAlign w:val="center"/>
          </w:tcPr>
          <w:p>
            <w:pPr>
              <w:pStyle w:val="Normal"/>
              <w:widowControl/>
              <w:suppressAutoHyphens w:val="true"/>
              <w:spacing w:before="0" w:after="0"/>
              <w:jc w:val="left"/>
              <w:rPr>
                <w:kern w:val="0"/>
                <w:lang w:val="ru-RU" w:bidi="ar-SA"/>
              </w:rPr>
            </w:pPr>
            <w:r>
              <w:rPr>
                <w:kern w:val="0"/>
                <w:lang w:val="ru-RU" w:bidi="ar-SA"/>
              </w:rPr>
            </w:r>
          </w:p>
        </w:tc>
        <w:tc>
          <w:tcPr>
            <w:tcW w:w="1703" w:type="dxa"/>
            <w:vMerge w:val="continue"/>
            <w:tcBorders/>
            <w:vAlign w:val="center"/>
          </w:tcPr>
          <w:p>
            <w:pPr>
              <w:pStyle w:val="Normal"/>
              <w:widowControl/>
              <w:suppressAutoHyphens w:val="true"/>
              <w:spacing w:before="0" w:after="0"/>
              <w:jc w:val="left"/>
              <w:rPr>
                <w:kern w:val="0"/>
                <w:lang w:val="ru-RU" w:bidi="ar-SA"/>
              </w:rPr>
            </w:pPr>
            <w:r>
              <w:rPr>
                <w:kern w:val="0"/>
                <w:lang w:val="ru-RU" w:bidi="ar-SA"/>
              </w:rPr>
            </w:r>
          </w:p>
        </w:tc>
        <w:tc>
          <w:tcPr>
            <w:tcW w:w="6942" w:type="dxa"/>
            <w:vMerge w:val="continue"/>
            <w:tcBorders/>
            <w:vAlign w:val="center"/>
          </w:tcPr>
          <w:p>
            <w:pPr>
              <w:pStyle w:val="Normal"/>
              <w:widowControl/>
              <w:suppressAutoHyphens w:val="true"/>
              <w:spacing w:before="0" w:after="0"/>
              <w:jc w:val="left"/>
              <w:rPr>
                <w:kern w:val="0"/>
                <w:lang w:val="ru-RU" w:bidi="ar-SA"/>
              </w:rPr>
            </w:pPr>
            <w:r>
              <w:rPr>
                <w:kern w:val="0"/>
                <w:lang w:val="ru-RU" w:bidi="ar-SA"/>
              </w:rPr>
            </w:r>
          </w:p>
        </w:tc>
        <w:tc>
          <w:tcPr>
            <w:tcW w:w="1843" w:type="dxa"/>
            <w:tcBorders/>
            <w:vAlign w:val="center"/>
          </w:tcPr>
          <w:p>
            <w:pPr>
              <w:pStyle w:val="Normal"/>
              <w:widowControl/>
              <w:suppressAutoHyphens w:val="true"/>
              <w:spacing w:before="0" w:after="0"/>
              <w:jc w:val="center"/>
              <w:rPr>
                <w:sz w:val="22"/>
              </w:rPr>
            </w:pPr>
            <w:r>
              <w:rPr>
                <w:b/>
                <w:bCs/>
                <w:kern w:val="0"/>
                <w:sz w:val="22"/>
                <w:lang w:val="ru-RU" w:bidi="ar-SA"/>
              </w:rPr>
              <w:t>Согласие с требованием/ указание характеристик</w:t>
            </w:r>
          </w:p>
        </w:tc>
        <w:tc>
          <w:tcPr>
            <w:tcW w:w="2127" w:type="dxa"/>
            <w:tcBorders/>
            <w:vAlign w:val="center"/>
          </w:tcPr>
          <w:p>
            <w:pPr>
              <w:pStyle w:val="Normal"/>
              <w:widowControl/>
              <w:suppressAutoHyphens w:val="true"/>
              <w:spacing w:before="0" w:after="0"/>
              <w:jc w:val="center"/>
              <w:rPr>
                <w:sz w:val="22"/>
                <w:szCs w:val="22"/>
              </w:rPr>
            </w:pPr>
            <w:r>
              <w:rPr>
                <w:b/>
                <w:bCs/>
                <w:kern w:val="0"/>
                <w:sz w:val="22"/>
                <w:szCs w:val="22"/>
                <w:lang w:val="ru-RU" w:bidi="ar-SA"/>
              </w:rPr>
              <w:t>Предоставление подтверждающего документа или иной способ подтверждения</w:t>
            </w:r>
          </w:p>
        </w:tc>
        <w:tc>
          <w:tcPr>
            <w:tcW w:w="1591" w:type="dxa"/>
            <w:vMerge w:val="continue"/>
            <w:tcBorders/>
            <w:vAlign w:val="center"/>
          </w:tcPr>
          <w:p>
            <w:pPr>
              <w:pStyle w:val="Normal"/>
              <w:widowControl/>
              <w:suppressAutoHyphens w:val="true"/>
              <w:spacing w:before="0" w:after="0"/>
              <w:jc w:val="left"/>
              <w:rPr>
                <w:kern w:val="0"/>
                <w:lang w:val="ru-RU" w:bidi="ar-SA"/>
              </w:rPr>
            </w:pPr>
            <w:r>
              <w:rPr>
                <w:kern w:val="0"/>
                <w:lang w:val="ru-RU" w:bidi="ar-SA"/>
              </w:rPr>
            </w:r>
          </w:p>
        </w:tc>
      </w:tr>
      <w:tr>
        <w:trPr/>
        <w:tc>
          <w:tcPr>
            <w:tcW w:w="678" w:type="dxa"/>
            <w:tcBorders/>
            <w:vAlign w:val="center"/>
          </w:tcPr>
          <w:p>
            <w:pPr>
              <w:pStyle w:val="Normal"/>
              <w:widowControl/>
              <w:suppressAutoHyphens w:val="true"/>
              <w:spacing w:before="60" w:after="60"/>
              <w:ind w:left="25"/>
              <w:jc w:val="center"/>
              <w:rPr>
                <w:b/>
                <w:bCs/>
                <w:sz w:val="22"/>
              </w:rPr>
            </w:pPr>
            <w:r>
              <w:rPr>
                <w:b/>
                <w:bCs/>
                <w:kern w:val="0"/>
                <w:sz w:val="22"/>
                <w:lang w:val="ru-RU" w:bidi="ar-SA"/>
              </w:rPr>
              <w:t>1</w:t>
            </w:r>
          </w:p>
        </w:tc>
        <w:tc>
          <w:tcPr>
            <w:tcW w:w="1703" w:type="dxa"/>
            <w:tcBorders/>
            <w:vAlign w:val="center"/>
          </w:tcPr>
          <w:p>
            <w:pPr>
              <w:pStyle w:val="Normal"/>
              <w:widowControl/>
              <w:suppressAutoHyphens w:val="true"/>
              <w:spacing w:before="0" w:after="0"/>
              <w:jc w:val="center"/>
              <w:rPr>
                <w:sz w:val="22"/>
              </w:rPr>
            </w:pPr>
            <w:r>
              <w:rPr>
                <w:b/>
                <w:bCs/>
                <w:kern w:val="0"/>
                <w:sz w:val="22"/>
                <w:lang w:val="ru-RU" w:bidi="ar-SA"/>
              </w:rPr>
              <w:t>2</w:t>
            </w:r>
          </w:p>
        </w:tc>
        <w:tc>
          <w:tcPr>
            <w:tcW w:w="6942" w:type="dxa"/>
            <w:tcBorders/>
            <w:vAlign w:val="center"/>
          </w:tcPr>
          <w:p>
            <w:pPr>
              <w:pStyle w:val="Normal"/>
              <w:widowControl/>
              <w:suppressAutoHyphens w:val="true"/>
              <w:spacing w:before="0" w:after="0"/>
              <w:jc w:val="center"/>
              <w:rPr>
                <w:sz w:val="22"/>
              </w:rPr>
            </w:pPr>
            <w:r>
              <w:rPr>
                <w:b/>
                <w:bCs/>
                <w:kern w:val="0"/>
                <w:sz w:val="22"/>
                <w:lang w:val="ru-RU" w:bidi="ar-SA"/>
              </w:rPr>
              <w:t>3</w:t>
            </w:r>
          </w:p>
        </w:tc>
        <w:tc>
          <w:tcPr>
            <w:tcW w:w="1843" w:type="dxa"/>
            <w:tcBorders/>
          </w:tcPr>
          <w:p>
            <w:pPr>
              <w:pStyle w:val="Normal"/>
              <w:widowControl/>
              <w:suppressAutoHyphens w:val="true"/>
              <w:spacing w:before="0" w:after="0"/>
              <w:jc w:val="center"/>
              <w:rPr>
                <w:sz w:val="22"/>
              </w:rPr>
            </w:pPr>
            <w:r>
              <w:rPr>
                <w:b/>
                <w:bCs/>
                <w:kern w:val="0"/>
                <w:sz w:val="22"/>
                <w:lang w:val="ru-RU" w:bidi="ar-SA"/>
              </w:rPr>
              <w:t>4</w:t>
            </w:r>
          </w:p>
        </w:tc>
        <w:tc>
          <w:tcPr>
            <w:tcW w:w="2127" w:type="dxa"/>
            <w:tcBorders/>
          </w:tcPr>
          <w:p>
            <w:pPr>
              <w:pStyle w:val="Normal"/>
              <w:widowControl/>
              <w:suppressAutoHyphens w:val="true"/>
              <w:spacing w:before="0" w:after="0"/>
              <w:jc w:val="center"/>
              <w:rPr>
                <w:sz w:val="22"/>
              </w:rPr>
            </w:pPr>
            <w:r>
              <w:rPr>
                <w:b/>
                <w:bCs/>
                <w:kern w:val="0"/>
                <w:sz w:val="22"/>
                <w:lang w:val="ru-RU" w:bidi="ar-SA"/>
              </w:rPr>
              <w:t>5</w:t>
            </w:r>
          </w:p>
        </w:tc>
        <w:tc>
          <w:tcPr>
            <w:tcW w:w="1591" w:type="dxa"/>
            <w:tcBorders/>
          </w:tcPr>
          <w:p>
            <w:pPr>
              <w:pStyle w:val="Normal"/>
              <w:widowControl/>
              <w:suppressAutoHyphens w:val="true"/>
              <w:spacing w:before="0" w:after="0"/>
              <w:jc w:val="center"/>
              <w:rPr>
                <w:b/>
                <w:bCs/>
                <w:sz w:val="22"/>
                <w:szCs w:val="22"/>
              </w:rPr>
            </w:pPr>
            <w:r>
              <w:rPr>
                <w:b/>
                <w:bCs/>
                <w:kern w:val="0"/>
                <w:sz w:val="22"/>
                <w:szCs w:val="22"/>
                <w:lang w:val="ru-RU" w:bidi="ar-SA"/>
              </w:rPr>
              <w:t>6</w:t>
            </w:r>
          </w:p>
        </w:tc>
      </w:tr>
      <w:tr>
        <w:trPr/>
        <w:tc>
          <w:tcPr>
            <w:tcW w:w="678" w:type="dxa"/>
            <w:tcBorders/>
            <w:vAlign w:val="center"/>
          </w:tcPr>
          <w:p>
            <w:pPr>
              <w:pStyle w:val="Normal"/>
              <w:widowControl/>
              <w:suppressAutoHyphens w:val="true"/>
              <w:spacing w:before="60" w:after="60"/>
              <w:ind w:left="25"/>
              <w:jc w:val="left"/>
              <w:rPr>
                <w:b/>
                <w:bCs/>
              </w:rPr>
            </w:pPr>
            <w:r>
              <w:rPr>
                <w:b/>
                <w:bCs/>
                <w:kern w:val="0"/>
                <w:lang w:val="ru-RU" w:bidi="ar-SA"/>
              </w:rPr>
              <w:t>1.</w:t>
            </w:r>
          </w:p>
        </w:tc>
        <w:tc>
          <w:tcPr>
            <w:tcW w:w="8645" w:type="dxa"/>
            <w:gridSpan w:val="2"/>
            <w:tcBorders/>
            <w:vAlign w:val="center"/>
          </w:tcPr>
          <w:p>
            <w:pPr>
              <w:pStyle w:val="Normal"/>
              <w:widowControl/>
              <w:suppressAutoHyphens w:val="true"/>
              <w:spacing w:before="60" w:after="60"/>
              <w:jc w:val="left"/>
              <w:rPr>
                <w:b/>
              </w:rPr>
            </w:pPr>
            <w:r>
              <w:rPr>
                <w:b/>
                <w:kern w:val="0"/>
                <w:lang w:val="ru-RU" w:bidi="ar-SA"/>
              </w:rPr>
              <w:t>Требования к оказанию услуг</w:t>
            </w:r>
          </w:p>
        </w:tc>
        <w:tc>
          <w:tcPr>
            <w:tcW w:w="1843" w:type="dxa"/>
            <w:tcBorders/>
          </w:tcPr>
          <w:p>
            <w:pPr>
              <w:pStyle w:val="Normal"/>
              <w:widowControl/>
              <w:suppressAutoHyphens w:val="true"/>
              <w:spacing w:before="0" w:after="0"/>
              <w:jc w:val="center"/>
              <w:rPr>
                <w:lang w:val="en-US"/>
              </w:rPr>
            </w:pPr>
            <w:r>
              <w:rPr>
                <w:i/>
                <w:iCs/>
                <w:kern w:val="0"/>
                <w:lang w:val="en-US" w:bidi="ar-SA"/>
              </w:rPr>
              <w:t>-//-</w:t>
            </w:r>
          </w:p>
        </w:tc>
        <w:tc>
          <w:tcPr>
            <w:tcW w:w="2127" w:type="dxa"/>
            <w:tcBorders/>
          </w:tcPr>
          <w:p>
            <w:pPr>
              <w:pStyle w:val="Normal"/>
              <w:widowControl/>
              <w:suppressAutoHyphens w:val="true"/>
              <w:spacing w:before="0" w:after="0"/>
              <w:jc w:val="center"/>
              <w:rPr>
                <w:lang w:val="en-US"/>
              </w:rPr>
            </w:pPr>
            <w:r>
              <w:rPr>
                <w:i/>
                <w:iCs/>
                <w:kern w:val="0"/>
                <w:lang w:val="en-US" w:bidi="ar-SA"/>
              </w:rPr>
              <w:t>-//-</w:t>
            </w:r>
          </w:p>
        </w:tc>
        <w:tc>
          <w:tcPr>
            <w:tcW w:w="1591" w:type="dxa"/>
            <w:tcBorders/>
          </w:tcPr>
          <w:p>
            <w:pPr>
              <w:pStyle w:val="Normal"/>
              <w:widowControl/>
              <w:suppressAutoHyphens w:val="true"/>
              <w:spacing w:before="0" w:after="0"/>
              <w:jc w:val="center"/>
              <w:rPr>
                <w:lang w:val="en-US"/>
              </w:rPr>
            </w:pPr>
            <w:r>
              <w:rPr>
                <w:i/>
                <w:iCs/>
                <w:kern w:val="0"/>
                <w:lang w:val="en-US" w:bidi="ar-SA"/>
              </w:rPr>
              <w:t>-//-</w:t>
            </w:r>
          </w:p>
        </w:tc>
      </w:tr>
      <w:tr>
        <w:trPr/>
        <w:tc>
          <w:tcPr>
            <w:tcW w:w="678" w:type="dxa"/>
            <w:tcBorders/>
            <w:vAlign w:val="center"/>
          </w:tcPr>
          <w:p>
            <w:pPr>
              <w:pStyle w:val="Normal"/>
              <w:widowControl/>
              <w:suppressAutoHyphens w:val="true"/>
              <w:spacing w:before="60" w:after="60"/>
              <w:ind w:left="25"/>
              <w:jc w:val="center"/>
              <w:rPr>
                <w:b/>
                <w:bCs/>
              </w:rPr>
            </w:pPr>
            <w:r>
              <w:rPr>
                <w:b/>
                <w:bCs/>
                <w:kern w:val="0"/>
                <w:lang w:val="ru-RU" w:bidi="ar-SA"/>
              </w:rPr>
              <w:t>1.1</w:t>
            </w:r>
          </w:p>
        </w:tc>
        <w:tc>
          <w:tcPr>
            <w:tcW w:w="8645" w:type="dxa"/>
            <w:gridSpan w:val="2"/>
            <w:tcBorders/>
            <w:vAlign w:val="center"/>
          </w:tcPr>
          <w:p>
            <w:pPr>
              <w:pStyle w:val="Normal"/>
              <w:widowControl/>
              <w:suppressAutoHyphens w:val="true"/>
              <w:spacing w:before="60" w:after="60"/>
              <w:jc w:val="left"/>
              <w:rPr>
                <w:b/>
                <w:bCs/>
              </w:rPr>
            </w:pPr>
            <w:r>
              <w:rPr>
                <w:b/>
                <w:bCs/>
                <w:kern w:val="0"/>
                <w:lang w:val="ru-RU" w:bidi="ar-SA"/>
              </w:rPr>
              <w:t>Общие требования к оказанию услуг</w:t>
            </w:r>
          </w:p>
        </w:tc>
        <w:tc>
          <w:tcPr>
            <w:tcW w:w="1843" w:type="dxa"/>
            <w:tcBorders/>
          </w:tcPr>
          <w:p>
            <w:pPr>
              <w:pStyle w:val="Normal"/>
              <w:widowControl/>
              <w:suppressAutoHyphens w:val="true"/>
              <w:spacing w:before="0" w:after="0"/>
              <w:jc w:val="center"/>
              <w:rPr>
                <w:lang w:val="en-US"/>
              </w:rPr>
            </w:pPr>
            <w:r>
              <w:rPr>
                <w:i/>
                <w:iCs/>
                <w:kern w:val="0"/>
                <w:lang w:val="en-US" w:bidi="ar-SA"/>
              </w:rPr>
              <w:t>-//-</w:t>
            </w:r>
          </w:p>
        </w:tc>
        <w:tc>
          <w:tcPr>
            <w:tcW w:w="2127" w:type="dxa"/>
            <w:tcBorders/>
          </w:tcPr>
          <w:p>
            <w:pPr>
              <w:pStyle w:val="Normal"/>
              <w:widowControl/>
              <w:suppressAutoHyphens w:val="true"/>
              <w:spacing w:before="0" w:after="0"/>
              <w:jc w:val="center"/>
              <w:rPr>
                <w:lang w:val="en-US"/>
              </w:rPr>
            </w:pPr>
            <w:r>
              <w:rPr>
                <w:i/>
                <w:iCs/>
                <w:kern w:val="0"/>
                <w:lang w:val="en-US" w:bidi="ar-SA"/>
              </w:rPr>
              <w:t>-//-</w:t>
            </w:r>
          </w:p>
        </w:tc>
        <w:tc>
          <w:tcPr>
            <w:tcW w:w="1591" w:type="dxa"/>
            <w:tcBorders/>
          </w:tcPr>
          <w:p>
            <w:pPr>
              <w:pStyle w:val="Normal"/>
              <w:widowControl/>
              <w:suppressAutoHyphens w:val="true"/>
              <w:spacing w:before="0" w:after="0"/>
              <w:jc w:val="center"/>
              <w:rPr>
                <w:lang w:val="en-US"/>
              </w:rPr>
            </w:pPr>
            <w:r>
              <w:rPr>
                <w:i/>
                <w:iCs/>
                <w:kern w:val="0"/>
                <w:lang w:val="en-US" w:bidi="ar-SA"/>
              </w:rPr>
              <w:t>-//-</w:t>
            </w:r>
          </w:p>
        </w:tc>
      </w:tr>
      <w:tr>
        <w:trPr/>
        <w:tc>
          <w:tcPr>
            <w:tcW w:w="678" w:type="dxa"/>
            <w:tcBorders/>
            <w:vAlign w:val="center"/>
          </w:tcPr>
          <w:p>
            <w:pPr>
              <w:pStyle w:val="Normal"/>
              <w:widowControl/>
              <w:suppressAutoHyphens w:val="true"/>
              <w:spacing w:before="60" w:after="60"/>
              <w:jc w:val="center"/>
              <w:rPr>
                <w:sz w:val="22"/>
              </w:rPr>
            </w:pPr>
            <w:r>
              <w:rPr>
                <w:kern w:val="0"/>
                <w:sz w:val="22"/>
                <w:lang w:val="ru-RU" w:bidi="ar-SA"/>
              </w:rPr>
              <w:t>1.1.1</w:t>
            </w:r>
          </w:p>
        </w:tc>
        <w:tc>
          <w:tcPr>
            <w:tcW w:w="8645" w:type="dxa"/>
            <w:gridSpan w:val="2"/>
            <w:tcBorders/>
            <w:shd w:color="FFFFFF" w:fill="FFFFFF" w:val="clear"/>
          </w:tcPr>
          <w:p>
            <w:pPr>
              <w:pStyle w:val="Normal"/>
              <w:keepLines/>
              <w:widowControl/>
              <w:suppressAutoHyphens w:val="true"/>
              <w:spacing w:lineRule="atLeast" w:line="17" w:before="0" w:after="0"/>
              <w:ind w:left="425"/>
              <w:contextualSpacing/>
              <w:jc w:val="both"/>
              <w:rPr>
                <w:rFonts w:eastAsia="Calibri"/>
                <w:sz w:val="22"/>
              </w:rPr>
            </w:pPr>
            <w:r>
              <w:rPr>
                <w:rFonts w:eastAsia="Calibri"/>
                <w:kern w:val="0"/>
                <w:sz w:val="22"/>
                <w:lang w:val="ru-RU" w:eastAsia="en-US" w:bidi="ar-SA"/>
              </w:rPr>
              <w:t>Оказание услуг должно предусматривать:</w:t>
            </w:r>
          </w:p>
          <w:p>
            <w:pPr>
              <w:pStyle w:val="Normal"/>
              <w:keepLines/>
              <w:widowControl/>
              <w:suppressAutoHyphens w:val="true"/>
              <w:spacing w:lineRule="atLeast" w:line="17" w:before="0" w:after="0"/>
              <w:ind w:firstLine="425"/>
              <w:contextualSpacing/>
              <w:jc w:val="both"/>
              <w:rPr>
                <w:color w:val="000000"/>
                <w:sz w:val="22"/>
              </w:rPr>
            </w:pPr>
            <w:r>
              <w:rPr>
                <w:color w:val="000000"/>
                <w:kern w:val="0"/>
                <w:sz w:val="22"/>
                <w:lang w:val="ru-RU" w:bidi="ar-SA"/>
              </w:rPr>
              <w:t>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pPr>
              <w:pStyle w:val="Normal"/>
              <w:keepLines/>
              <w:widowControl/>
              <w:suppressAutoHyphens w:val="true"/>
              <w:spacing w:lineRule="atLeast" w:line="17" w:before="0" w:after="0"/>
              <w:ind w:firstLine="425"/>
              <w:contextualSpacing/>
              <w:jc w:val="both"/>
              <w:rPr>
                <w:color w:val="000000"/>
                <w:sz w:val="22"/>
              </w:rPr>
            </w:pPr>
            <w:r>
              <w:rPr>
                <w:color w:val="000000"/>
                <w:kern w:val="0"/>
                <w:sz w:val="22"/>
                <w:lang w:val="ru-RU" w:bidi="ar-SA"/>
              </w:rPr>
              <w:t>2. Сопровождение адаптированных Исполнителем экземпляров Систем, в т.ч.:</w:t>
            </w:r>
          </w:p>
          <w:p>
            <w:pPr>
              <w:pStyle w:val="Normal"/>
              <w:keepLines/>
              <w:widowControl/>
              <w:suppressAutoHyphens w:val="true"/>
              <w:spacing w:lineRule="atLeast" w:line="17" w:before="0" w:after="0"/>
              <w:ind w:firstLine="425"/>
              <w:contextualSpacing/>
              <w:jc w:val="both"/>
              <w:rPr>
                <w:color w:val="000000"/>
                <w:sz w:val="22"/>
              </w:rPr>
            </w:pPr>
            <w:r>
              <w:rPr>
                <w:color w:val="000000"/>
                <w:kern w:val="0"/>
                <w:sz w:val="22"/>
                <w:lang w:val="ru-RU" w:bidi="ar-SA"/>
              </w:rPr>
              <w:t>2.1 Передачу Заказчику актуальной информации (актуальных наборов текстовой информации, адаптированных к имеющимся у Заказчика экземплярам Систем);</w:t>
            </w:r>
          </w:p>
          <w:p>
            <w:pPr>
              <w:pStyle w:val="Normal"/>
              <w:keepLines/>
              <w:widowControl/>
              <w:suppressAutoHyphens w:val="true"/>
              <w:spacing w:lineRule="atLeast" w:line="17" w:before="0" w:after="0"/>
              <w:ind w:firstLine="425"/>
              <w:contextualSpacing/>
              <w:jc w:val="both"/>
              <w:rPr>
                <w:color w:val="000000"/>
                <w:sz w:val="22"/>
              </w:rPr>
            </w:pPr>
            <w:r>
              <w:rPr>
                <w:color w:val="000000"/>
                <w:kern w:val="0"/>
                <w:sz w:val="22"/>
                <w:lang w:val="ru-RU" w:bidi="ar-SA"/>
              </w:rPr>
              <w:t>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pPr>
              <w:pStyle w:val="Normal"/>
              <w:keepLines/>
              <w:widowControl/>
              <w:suppressAutoHyphens w:val="true"/>
              <w:spacing w:lineRule="atLeast" w:line="17" w:before="0" w:after="0"/>
              <w:ind w:firstLine="425"/>
              <w:contextualSpacing/>
              <w:jc w:val="both"/>
              <w:rPr>
                <w:color w:val="000000"/>
                <w:sz w:val="22"/>
              </w:rPr>
            </w:pPr>
            <w:r>
              <w:rPr>
                <w:color w:val="000000"/>
                <w:kern w:val="0"/>
                <w:sz w:val="22"/>
                <w:lang w:val="ru-RU" w:bidi="ar-SA"/>
              </w:rPr>
              <w:t xml:space="preserve">2.3. </w:t>
            </w:r>
            <w:r>
              <w:rPr>
                <w:kern w:val="0"/>
                <w:lang w:val="ru-RU" w:bidi="ar-SA"/>
              </w:rPr>
              <w:t>Предоставление дополнительной информации и возможностей, состав которых определяется Исполнителем</w:t>
            </w:r>
            <w:r>
              <w:rPr>
                <w:color w:val="000000"/>
                <w:kern w:val="0"/>
                <w:sz w:val="22"/>
                <w:lang w:val="ru-RU" w:bidi="ar-SA"/>
              </w:rPr>
              <w:t>;</w:t>
            </w:r>
          </w:p>
          <w:p>
            <w:pPr>
              <w:pStyle w:val="Normal"/>
              <w:keepLines/>
              <w:widowControl/>
              <w:suppressAutoHyphens w:val="true"/>
              <w:spacing w:lineRule="atLeast" w:line="17" w:before="0" w:after="0"/>
              <w:ind w:firstLine="425"/>
              <w:contextualSpacing/>
              <w:jc w:val="both"/>
              <w:rPr>
                <w:color w:val="000000"/>
                <w:sz w:val="22"/>
              </w:rPr>
            </w:pPr>
            <w:r>
              <w:rPr>
                <w:color w:val="000000"/>
                <w:kern w:val="0"/>
                <w:sz w:val="22"/>
                <w:lang w:val="ru-RU" w:bidi="ar-SA"/>
              </w:rPr>
              <w:t>2.4. Мониторинг данных об использовании Систем с целью предотвращения их противоправного и контрафактного использования, а также замедления работы;</w:t>
            </w:r>
          </w:p>
          <w:p>
            <w:pPr>
              <w:pStyle w:val="Normal"/>
              <w:keepLines/>
              <w:widowControl/>
              <w:suppressAutoHyphens w:val="true"/>
              <w:spacing w:lineRule="atLeast" w:line="17" w:before="0" w:after="0"/>
              <w:ind w:firstLine="425"/>
              <w:contextualSpacing/>
              <w:jc w:val="both"/>
              <w:rPr>
                <w:color w:val="000000"/>
                <w:sz w:val="22"/>
              </w:rPr>
            </w:pPr>
            <w:r>
              <w:rPr>
                <w:color w:val="000000"/>
                <w:kern w:val="0"/>
                <w:sz w:val="22"/>
                <w:lang w:val="ru-RU" w:bidi="ar-SA"/>
              </w:rPr>
              <w:t>2.5.- Консультирование по работе с Системами, в т.ч. обучение Заказчика работе с Системами, с возможностью получения специального сертификата об обучении;</w:t>
            </w:r>
          </w:p>
          <w:p>
            <w:pPr>
              <w:pStyle w:val="Normal"/>
              <w:keepLines/>
              <w:widowControl/>
              <w:suppressAutoHyphens w:val="true"/>
              <w:spacing w:lineRule="atLeast" w:line="17" w:before="0" w:after="0"/>
              <w:ind w:firstLine="425"/>
              <w:contextualSpacing/>
              <w:jc w:val="both"/>
              <w:rPr>
                <w:color w:val="000000"/>
                <w:sz w:val="22"/>
              </w:rPr>
            </w:pPr>
            <w:r>
              <w:rPr>
                <w:color w:val="000000"/>
                <w:kern w:val="0"/>
                <w:sz w:val="22"/>
                <w:lang w:val="ru-RU" w:bidi="ar-SA"/>
              </w:rPr>
              <w:t>2.6.- Предоставление возможности получения Заказчиком консультаций по работе Систем по телефону, по электронной почте, через специальные сервисы и базы данных либо в офисе Исполнителя;</w:t>
            </w:r>
          </w:p>
          <w:p>
            <w:pPr>
              <w:pStyle w:val="Normal"/>
              <w:keepLines/>
              <w:widowControl/>
              <w:suppressAutoHyphens w:val="true"/>
              <w:spacing w:lineRule="atLeast" w:line="17" w:before="0" w:after="0"/>
              <w:ind w:firstLine="425"/>
              <w:contextualSpacing/>
              <w:jc w:val="both"/>
              <w:rPr>
                <w:color w:val="000000"/>
                <w:sz w:val="22"/>
              </w:rPr>
            </w:pPr>
            <w:r>
              <w:rPr>
                <w:color w:val="000000"/>
                <w:kern w:val="0"/>
                <w:sz w:val="22"/>
                <w:lang w:val="ru-RU" w:bidi="ar-SA"/>
              </w:rPr>
              <w:t>2.7. Предоставление другой информации и материалов;</w:t>
            </w:r>
          </w:p>
          <w:p>
            <w:pPr>
              <w:pStyle w:val="Normal"/>
              <w:keepLines/>
              <w:widowControl/>
              <w:suppressAutoHyphens w:val="true"/>
              <w:spacing w:lineRule="atLeast" w:line="17" w:before="0" w:after="0"/>
              <w:ind w:firstLine="425"/>
              <w:contextualSpacing/>
              <w:jc w:val="both"/>
              <w:rPr>
                <w:color w:val="000000"/>
                <w:sz w:val="22"/>
              </w:rPr>
            </w:pPr>
            <w:r>
              <w:rPr>
                <w:color w:val="000000"/>
                <w:kern w:val="0"/>
                <w:sz w:val="22"/>
                <w:lang w:val="ru-RU" w:bidi="ar-SA"/>
              </w:rPr>
              <w:t>2.8. Предоставление иных услуг по сопровождению адаптированных Исполнителем экземпляров Систем.</w:t>
            </w:r>
          </w:p>
        </w:tc>
        <w:tc>
          <w:tcPr>
            <w:tcW w:w="1843" w:type="dxa"/>
            <w:tcBorders/>
            <w:shd w:color="FFFFFF" w:fill="FFFFFF" w:val="clear"/>
          </w:tcPr>
          <w:p>
            <w:pPr>
              <w:pStyle w:val="Normal"/>
              <w:widowControl/>
              <w:suppressAutoHyphens w:val="true"/>
              <w:spacing w:before="0" w:after="0"/>
              <w:jc w:val="center"/>
              <w:rPr>
                <w:kern w:val="0"/>
                <w:lang w:val="ru-RU" w:bidi="ar-SA"/>
              </w:rPr>
            </w:pPr>
            <w:r>
              <w:rPr>
                <w:i/>
                <w:iCs/>
                <w:kern w:val="0"/>
                <w:sz w:val="22"/>
                <w:szCs w:val="22"/>
                <w:lang w:val="ru-RU" w:bidi="ar-SA"/>
              </w:rPr>
              <w:t>Согласие с требованием</w:t>
            </w:r>
          </w:p>
        </w:tc>
        <w:tc>
          <w:tcPr>
            <w:tcW w:w="2127" w:type="dxa"/>
            <w:tcBorders/>
            <w:shd w:color="FFFFFF" w:fill="FFFFFF" w:val="clear"/>
          </w:tcPr>
          <w:p>
            <w:pPr>
              <w:pStyle w:val="Normal"/>
              <w:widowControl/>
              <w:suppressAutoHyphens w:val="true"/>
              <w:spacing w:before="0" w:after="0"/>
              <w:jc w:val="center"/>
              <w:rPr>
                <w:lang w:val="en-US"/>
              </w:rPr>
            </w:pPr>
            <w:r>
              <w:rPr>
                <w:kern w:val="0"/>
                <w:sz w:val="22"/>
                <w:szCs w:val="22"/>
                <w:lang w:val="en-US" w:bidi="ar-SA"/>
              </w:rPr>
              <w:t>–</w:t>
            </w:r>
          </w:p>
        </w:tc>
        <w:tc>
          <w:tcPr>
            <w:tcW w:w="1591" w:type="dxa"/>
            <w:tcBorders/>
            <w:shd w:color="FFFFFF" w:fill="FFFFFF" w:val="clear"/>
          </w:tcPr>
          <w:p>
            <w:pPr>
              <w:pStyle w:val="Normal"/>
              <w:widowControl/>
              <w:suppressAutoHyphens w:val="true"/>
              <w:spacing w:before="0" w:after="0"/>
              <w:jc w:val="left"/>
              <w:rPr>
                <w:kern w:val="0"/>
                <w:lang w:val="ru-RU" w:bidi="ar-SA"/>
              </w:rPr>
            </w:pPr>
            <w:r>
              <w:rPr>
                <w:kern w:val="0"/>
                <w:lang w:val="ru-RU" w:bidi="ar-SA"/>
              </w:rPr>
            </w:r>
          </w:p>
        </w:tc>
      </w:tr>
      <w:tr>
        <w:trPr/>
        <w:tc>
          <w:tcPr>
            <w:tcW w:w="678" w:type="dxa"/>
            <w:tcBorders/>
            <w:vAlign w:val="center"/>
          </w:tcPr>
          <w:p>
            <w:pPr>
              <w:pStyle w:val="Normal"/>
              <w:widowControl/>
              <w:suppressAutoHyphens w:val="true"/>
              <w:spacing w:before="60" w:after="60"/>
              <w:jc w:val="center"/>
              <w:rPr>
                <w:sz w:val="22"/>
              </w:rPr>
            </w:pPr>
            <w:r>
              <w:rPr>
                <w:kern w:val="0"/>
                <w:sz w:val="22"/>
                <w:lang w:val="ru-RU" w:bidi="ar-SA"/>
              </w:rPr>
              <w:t>1.1.2</w:t>
            </w:r>
          </w:p>
        </w:tc>
        <w:tc>
          <w:tcPr>
            <w:tcW w:w="8645" w:type="dxa"/>
            <w:gridSpan w:val="2"/>
            <w:tcBorders/>
            <w:shd w:color="FFFFFF" w:fill="FFFFFF" w:val="clear"/>
          </w:tcPr>
          <w:p>
            <w:pPr>
              <w:pStyle w:val="Normal"/>
              <w:widowControl w:val="false"/>
              <w:tabs>
                <w:tab w:val="clear" w:pos="708"/>
                <w:tab w:val="left" w:pos="426" w:leader="none"/>
              </w:tabs>
              <w:suppressAutoHyphens w:val="true"/>
              <w:spacing w:before="60" w:after="0"/>
              <w:ind w:firstLine="425"/>
              <w:jc w:val="left"/>
              <w:rPr>
                <w:b/>
                <w:sz w:val="22"/>
              </w:rPr>
            </w:pPr>
            <w:r>
              <w:rPr>
                <w:color w:val="000000"/>
                <w:kern w:val="0"/>
                <w:sz w:val="22"/>
                <w:lang w:val="ru-RU" w:bidi="ar-SA"/>
              </w:rPr>
              <w:t>Оказание Заказчику текущих услуг с использованием экземпляров Систем осуществляется без выбора документов</w:t>
            </w:r>
          </w:p>
        </w:tc>
        <w:tc>
          <w:tcPr>
            <w:tcW w:w="1843" w:type="dxa"/>
            <w:tcBorders/>
            <w:shd w:color="FFFFFF" w:fill="FFFFFF" w:val="clear"/>
          </w:tcPr>
          <w:p>
            <w:pPr>
              <w:pStyle w:val="Normal"/>
              <w:widowControl/>
              <w:suppressAutoHyphens w:val="true"/>
              <w:spacing w:before="0" w:after="0"/>
              <w:jc w:val="center"/>
              <w:rPr>
                <w:kern w:val="0"/>
                <w:lang w:val="ru-RU" w:bidi="ar-SA"/>
              </w:rPr>
            </w:pPr>
            <w:r>
              <w:rPr>
                <w:i/>
                <w:iCs/>
                <w:kern w:val="0"/>
                <w:sz w:val="22"/>
                <w:szCs w:val="22"/>
                <w:lang w:val="ru-RU" w:bidi="ar-SA"/>
              </w:rPr>
              <w:t>Согласие с требованием</w:t>
            </w:r>
          </w:p>
        </w:tc>
        <w:tc>
          <w:tcPr>
            <w:tcW w:w="2127" w:type="dxa"/>
            <w:tcBorders/>
            <w:shd w:color="FFFFFF" w:fill="FFFFFF" w:val="clear"/>
          </w:tcPr>
          <w:p>
            <w:pPr>
              <w:pStyle w:val="Normal"/>
              <w:widowControl/>
              <w:suppressAutoHyphens w:val="true"/>
              <w:spacing w:before="0" w:after="0"/>
              <w:jc w:val="center"/>
              <w:rPr>
                <w:lang w:val="en-US"/>
              </w:rPr>
            </w:pPr>
            <w:r>
              <w:rPr>
                <w:kern w:val="0"/>
                <w:sz w:val="22"/>
                <w:szCs w:val="22"/>
                <w:lang w:val="en-US" w:bidi="ar-SA"/>
              </w:rPr>
              <w:t>–</w:t>
            </w:r>
          </w:p>
        </w:tc>
        <w:tc>
          <w:tcPr>
            <w:tcW w:w="1591" w:type="dxa"/>
            <w:tcBorders/>
            <w:shd w:color="FFFFFF" w:fill="FFFFFF" w:val="clear"/>
          </w:tcPr>
          <w:p>
            <w:pPr>
              <w:pStyle w:val="Normal"/>
              <w:widowControl/>
              <w:suppressAutoHyphens w:val="true"/>
              <w:spacing w:before="0" w:after="0"/>
              <w:jc w:val="left"/>
              <w:rPr>
                <w:kern w:val="0"/>
                <w:lang w:val="ru-RU" w:bidi="ar-SA"/>
              </w:rPr>
            </w:pPr>
            <w:r>
              <w:rPr>
                <w:kern w:val="0"/>
                <w:lang w:val="ru-RU" w:bidi="ar-SA"/>
              </w:rPr>
            </w:r>
          </w:p>
        </w:tc>
      </w:tr>
      <w:tr>
        <w:trPr/>
        <w:tc>
          <w:tcPr>
            <w:tcW w:w="678" w:type="dxa"/>
            <w:tcBorders/>
            <w:vAlign w:val="center"/>
          </w:tcPr>
          <w:p>
            <w:pPr>
              <w:pStyle w:val="Normal"/>
              <w:widowControl/>
              <w:suppressAutoHyphens w:val="true"/>
              <w:spacing w:before="60" w:after="60"/>
              <w:jc w:val="center"/>
              <w:rPr>
                <w:b/>
              </w:rPr>
            </w:pPr>
            <w:r>
              <w:rPr>
                <w:b/>
                <w:kern w:val="0"/>
                <w:lang w:val="ru-RU" w:bidi="ar-SA"/>
              </w:rPr>
              <w:t>1.2</w:t>
            </w:r>
          </w:p>
        </w:tc>
        <w:tc>
          <w:tcPr>
            <w:tcW w:w="8645" w:type="dxa"/>
            <w:gridSpan w:val="2"/>
            <w:tcBorders/>
            <w:shd w:color="FFFFFF" w:fill="FFFFFF" w:val="clear"/>
          </w:tcPr>
          <w:p>
            <w:pPr>
              <w:pStyle w:val="Normal"/>
              <w:widowControl w:val="false"/>
              <w:tabs>
                <w:tab w:val="clear" w:pos="708"/>
                <w:tab w:val="left" w:pos="426" w:leader="none"/>
              </w:tabs>
              <w:suppressAutoHyphens w:val="true"/>
              <w:spacing w:before="60" w:after="0"/>
              <w:jc w:val="both"/>
              <w:rPr>
                <w:kern w:val="0"/>
                <w:lang w:val="ru-RU" w:bidi="ar-SA"/>
              </w:rPr>
            </w:pPr>
            <w:r>
              <w:rPr>
                <w:b/>
                <w:kern w:val="0"/>
                <w:lang w:val="ru-RU" w:bidi="ar-SA"/>
              </w:rPr>
              <w:t>Требования к способам оказания услуг</w:t>
            </w:r>
          </w:p>
        </w:tc>
        <w:tc>
          <w:tcPr>
            <w:tcW w:w="1843" w:type="dxa"/>
            <w:tcBorders/>
            <w:shd w:color="FFFFFF" w:fill="FFFFFF" w:val="clear"/>
          </w:tcPr>
          <w:p>
            <w:pPr>
              <w:pStyle w:val="Normal"/>
              <w:widowControl/>
              <w:suppressAutoHyphens w:val="true"/>
              <w:spacing w:before="0" w:after="0"/>
              <w:jc w:val="center"/>
              <w:rPr>
                <w:lang w:val="en-US"/>
              </w:rPr>
            </w:pPr>
            <w:r>
              <w:rPr>
                <w:i/>
                <w:iCs/>
                <w:kern w:val="0"/>
                <w:lang w:val="en-US" w:bidi="ar-SA"/>
              </w:rPr>
              <w:t>-//-</w:t>
            </w:r>
          </w:p>
        </w:tc>
        <w:tc>
          <w:tcPr>
            <w:tcW w:w="2127" w:type="dxa"/>
            <w:tcBorders/>
            <w:shd w:color="FFFFFF" w:fill="FFFFFF" w:val="clear"/>
          </w:tcPr>
          <w:p>
            <w:pPr>
              <w:pStyle w:val="Normal"/>
              <w:widowControl/>
              <w:suppressAutoHyphens w:val="true"/>
              <w:spacing w:before="0" w:after="0"/>
              <w:jc w:val="center"/>
              <w:rPr>
                <w:lang w:val="en-US"/>
              </w:rPr>
            </w:pPr>
            <w:r>
              <w:rPr>
                <w:i/>
                <w:iCs/>
                <w:kern w:val="0"/>
                <w:lang w:val="en-US" w:bidi="ar-SA"/>
              </w:rPr>
              <w:t>-//-</w:t>
            </w:r>
          </w:p>
        </w:tc>
        <w:tc>
          <w:tcPr>
            <w:tcW w:w="1591" w:type="dxa"/>
            <w:tcBorders/>
            <w:shd w:color="FFFFFF" w:fill="FFFFFF" w:val="clear"/>
          </w:tcPr>
          <w:p>
            <w:pPr>
              <w:pStyle w:val="Normal"/>
              <w:widowControl/>
              <w:suppressAutoHyphens w:val="true"/>
              <w:spacing w:before="0" w:after="0"/>
              <w:jc w:val="center"/>
              <w:rPr>
                <w:lang w:val="en-US"/>
              </w:rPr>
            </w:pPr>
            <w:r>
              <w:rPr>
                <w:i/>
                <w:iCs/>
                <w:kern w:val="0"/>
                <w:lang w:val="en-US" w:bidi="ar-SA"/>
              </w:rPr>
              <w:t>-//-</w:t>
            </w:r>
          </w:p>
        </w:tc>
      </w:tr>
      <w:tr>
        <w:trPr/>
        <w:tc>
          <w:tcPr>
            <w:tcW w:w="678" w:type="dxa"/>
            <w:tcBorders/>
            <w:vAlign w:val="center"/>
          </w:tcPr>
          <w:p>
            <w:pPr>
              <w:pStyle w:val="Normal"/>
              <w:widowControl/>
              <w:suppressAutoHyphens w:val="true"/>
              <w:spacing w:before="60" w:after="60"/>
              <w:jc w:val="center"/>
              <w:rPr>
                <w:sz w:val="22"/>
              </w:rPr>
            </w:pPr>
            <w:r>
              <w:rPr>
                <w:kern w:val="0"/>
                <w:sz w:val="22"/>
                <w:lang w:val="ru-RU" w:bidi="ar-SA"/>
              </w:rPr>
              <w:t>1.2.1</w:t>
            </w:r>
          </w:p>
        </w:tc>
        <w:tc>
          <w:tcPr>
            <w:tcW w:w="1703" w:type="dxa"/>
            <w:tcBorders/>
            <w:shd w:color="FFFFFF" w:fill="FFFFFF" w:val="clear"/>
          </w:tcPr>
          <w:p>
            <w:pPr>
              <w:pStyle w:val="Normal"/>
              <w:keepLines/>
              <w:widowControl/>
              <w:suppressAutoHyphens w:val="true"/>
              <w:spacing w:before="240" w:after="0"/>
              <w:contextualSpacing/>
              <w:jc w:val="left"/>
              <w:rPr>
                <w:color w:val="000000"/>
                <w:sz w:val="22"/>
              </w:rPr>
            </w:pPr>
            <w:r>
              <w:rPr>
                <w:rFonts w:eastAsia="Calibri"/>
                <w:kern w:val="0"/>
                <w:sz w:val="22"/>
                <w:lang w:val="ru-RU" w:eastAsia="en-US" w:bidi="ar-SA"/>
              </w:rPr>
              <w:t>Треб</w:t>
            </w:r>
            <w:r>
              <w:rPr>
                <w:color w:val="000000"/>
                <w:kern w:val="0"/>
                <w:sz w:val="22"/>
                <w:lang w:val="ru-RU" w:eastAsia="en-US" w:bidi="ar-SA"/>
              </w:rPr>
              <w:t>ование к порядку оказания услуг:</w:t>
            </w:r>
          </w:p>
        </w:tc>
        <w:tc>
          <w:tcPr>
            <w:tcW w:w="6942" w:type="dxa"/>
            <w:tcBorders/>
            <w:shd w:color="FFFFFF" w:fill="FFFFFF" w:val="clear"/>
          </w:tcPr>
          <w:p>
            <w:pPr>
              <w:pStyle w:val="Normal"/>
              <w:keepLines/>
              <w:widowControl/>
              <w:suppressAutoHyphens w:val="true"/>
              <w:spacing w:lineRule="atLeast" w:line="17" w:before="0" w:after="0"/>
              <w:ind w:firstLine="425"/>
              <w:contextualSpacing/>
              <w:jc w:val="both"/>
              <w:rPr>
                <w:kern w:val="0"/>
                <w:lang w:val="ru-RU" w:bidi="ar-SA"/>
              </w:rPr>
            </w:pPr>
            <w:r>
              <w:rPr>
                <w:color w:val="000000"/>
                <w:kern w:val="0"/>
                <w:sz w:val="22"/>
                <w:lang w:val="ru-RU" w:bidi="ar-SA"/>
              </w:rPr>
              <w:t>1. Поставщик должен оказывать Заказчику услуги по адаптации и сопровождению</w:t>
            </w:r>
            <w:r>
              <w:rPr>
                <w:kern w:val="0"/>
                <w:sz w:val="22"/>
                <w:lang w:val="ru-RU" w:bidi="ar-SA"/>
              </w:rPr>
              <w:t xml:space="preserve"> </w:t>
            </w:r>
            <w:r>
              <w:rPr>
                <w:color w:val="000000"/>
                <w:kern w:val="0"/>
                <w:sz w:val="22"/>
                <w:lang w:val="ru-RU" w:bidi="ar-SA"/>
              </w:rPr>
              <w:t>экземпляров Систем, принадлежащих Заказчику.</w:t>
            </w:r>
          </w:p>
          <w:p>
            <w:pPr>
              <w:pStyle w:val="Normal"/>
              <w:keepLines/>
              <w:widowControl/>
              <w:suppressAutoHyphens w:val="true"/>
              <w:spacing w:lineRule="atLeast" w:line="17" w:before="0" w:after="0"/>
              <w:ind w:firstLine="425"/>
              <w:contextualSpacing/>
              <w:jc w:val="both"/>
              <w:rPr>
                <w:kern w:val="0"/>
                <w:lang w:val="ru-RU" w:bidi="ar-SA"/>
              </w:rPr>
            </w:pPr>
            <w:r>
              <w:rPr>
                <w:color w:val="000000"/>
                <w:kern w:val="0"/>
                <w:sz w:val="22"/>
                <w:lang w:val="ru-RU" w:bidi="ar-SA"/>
              </w:rPr>
              <w:t>2. Поставщик должен регулярно, ежедневно, при наличии технической возможности Заказчика, передавать Заказчику актуальную информацию по телекоммуникационным каналам связи,  осуществлять пополнение (внесение изменений и дополнений) баз данных (информационных банков) Систем актуальной информацией (документами) с полной ее юридической обработкой; обновление (внесение изменений и дополнений) Систем до актуальной версии. А при отсутствии интернета, не реже 1 раза в неделю, силами прикрепленного персонального специалиста Поставщика.</w:t>
            </w:r>
          </w:p>
          <w:p>
            <w:pPr>
              <w:pStyle w:val="Normal"/>
              <w:keepLines/>
              <w:widowControl/>
              <w:suppressAutoHyphens w:val="true"/>
              <w:spacing w:lineRule="atLeast" w:line="17" w:before="0" w:after="0"/>
              <w:ind w:firstLine="425"/>
              <w:contextualSpacing/>
              <w:jc w:val="both"/>
              <w:rPr>
                <w:kern w:val="0"/>
                <w:lang w:val="ru-RU" w:bidi="ar-SA"/>
              </w:rPr>
            </w:pPr>
            <w:r>
              <w:rPr>
                <w:color w:val="000000"/>
                <w:kern w:val="0"/>
                <w:sz w:val="22"/>
                <w:lang w:val="ru-RU" w:bidi="ar-SA"/>
              </w:rPr>
              <w:t>3. Поставщик должен в рамках сервиса «Горячая линия» по запросу Заказчика оперативно (не позднее одного рабочего дня для документов/не позднее трех рабочих дней для консультации) предоставлять Заказчику дополнительную информацию (документы), помимо содержащейся в базах данных (информационных банках) Систем, осуществлять поиск документов по индивидуальному заказу.</w:t>
            </w:r>
          </w:p>
          <w:p>
            <w:pPr>
              <w:pStyle w:val="Normal"/>
              <w:keepLines/>
              <w:widowControl/>
              <w:suppressAutoHyphens w:val="true"/>
              <w:spacing w:lineRule="atLeast" w:line="17" w:before="0" w:after="0"/>
              <w:ind w:firstLine="425"/>
              <w:contextualSpacing/>
              <w:jc w:val="both"/>
              <w:rPr>
                <w:kern w:val="0"/>
                <w:lang w:val="ru-RU" w:bidi="ar-SA"/>
              </w:rPr>
            </w:pPr>
            <w:r>
              <w:rPr>
                <w:color w:val="000000"/>
                <w:kern w:val="0"/>
                <w:sz w:val="22"/>
                <w:lang w:val="ru-RU" w:bidi="ar-SA"/>
              </w:rPr>
              <w:t>4. Поставщик должен закрепить персонального специалиста, ответственного за взаимодействие между Заказчиком и Поставщиком по всем вопросам, связанным с оказанием услуг (эксперт или менеджер индивидуального сервиса</w:t>
            </w:r>
            <w:ins w:id="24" w:author="Дубровина О.Н." w:date="2025-04-02T11:57:00Z">
              <w:r>
                <w:rPr>
                  <w:color w:val="000000"/>
                  <w:kern w:val="0"/>
                  <w:sz w:val="22"/>
                  <w:lang w:val="ru-RU" w:bidi="ar-SA"/>
                </w:rPr>
                <w:t>)</w:t>
              </w:r>
            </w:ins>
            <w:r>
              <w:rPr>
                <w:color w:val="000000"/>
                <w:kern w:val="0"/>
                <w:sz w:val="22"/>
                <w:lang w:val="ru-RU" w:bidi="ar-SA"/>
              </w:rPr>
              <w:t>, в задачи, которого входит, обучение, анонс изменений, ответы на вопросы, взаимодействие с руководством и пользователями.</w:t>
            </w:r>
          </w:p>
          <w:p>
            <w:pPr>
              <w:pStyle w:val="Normal"/>
              <w:keepLines/>
              <w:widowControl/>
              <w:suppressAutoHyphens w:val="true"/>
              <w:spacing w:lineRule="atLeast" w:line="17" w:before="0" w:after="0"/>
              <w:ind w:firstLine="425"/>
              <w:contextualSpacing/>
              <w:jc w:val="both"/>
              <w:rPr>
                <w:kern w:val="0"/>
                <w:lang w:val="ru-RU" w:bidi="ar-SA"/>
              </w:rPr>
            </w:pPr>
            <w:r>
              <w:rPr>
                <w:color w:val="000000"/>
                <w:kern w:val="0"/>
                <w:sz w:val="22"/>
                <w:lang w:val="ru-RU" w:bidi="ar-SA"/>
              </w:rPr>
              <w:t>5. Заказчик обязуется согласовать с Поставщиком время посещения и обеспечить готовность технических средств и беспрепятственный доступ к экземплярам Систем в оговоренное время специалисту Поставщика, если потребуется его личное присутствие для адаптации экземпляров Систем к техническим средствам Заказчика.</w:t>
            </w:r>
          </w:p>
          <w:p>
            <w:pPr>
              <w:pStyle w:val="Normal"/>
              <w:keepLines/>
              <w:widowControl/>
              <w:suppressAutoHyphens w:val="true"/>
              <w:spacing w:lineRule="atLeast" w:line="17" w:before="0" w:after="0"/>
              <w:ind w:firstLine="425"/>
              <w:contextualSpacing/>
              <w:jc w:val="both"/>
              <w:rPr>
                <w:color w:val="000000"/>
                <w:sz w:val="22"/>
                <w:szCs w:val="22"/>
                <w:ins w:id="25" w:author="Дубровина О.Н." w:date="2026-07-24T12:42:00Z"/>
              </w:rPr>
            </w:pPr>
            <w:r>
              <w:rPr>
                <w:color w:val="000000"/>
                <w:kern w:val="0"/>
                <w:sz w:val="22"/>
                <w:szCs w:val="22"/>
                <w:lang w:val="ru-RU" w:bidi="ar-SA"/>
              </w:rPr>
              <w:t>6. В случае доставки информации с помощью телекоммуникационных средств все расходы, связанные с обеспечением достаточного для оказания текущих услуг трафика, оплачиваются Заказчиком за свой счет.</w:t>
            </w:r>
          </w:p>
          <w:p>
            <w:pPr>
              <w:pStyle w:val="Normal"/>
              <w:keepLines/>
              <w:widowControl/>
              <w:suppressAutoHyphens w:val="true"/>
              <w:spacing w:lineRule="atLeast" w:line="17" w:before="0" w:after="0"/>
              <w:ind w:firstLine="425"/>
              <w:contextualSpacing/>
              <w:jc w:val="both"/>
              <w:rPr>
                <w:color w:val="000000"/>
                <w:sz w:val="22"/>
              </w:rPr>
            </w:pPr>
            <w:ins w:id="26" w:author="Дубровина О.Н." w:date="2026-07-24T12:42:00Z">
              <w:r>
                <w:rPr>
                  <w:color w:val="000000"/>
                  <w:kern w:val="0"/>
                  <w:sz w:val="22"/>
                  <w:szCs w:val="22"/>
                  <w:lang w:val="ru-RU" w:bidi="ar-SA"/>
                </w:rPr>
                <w:t xml:space="preserve">7. </w:t>
              </w:r>
            </w:ins>
            <w:ins w:id="27" w:author="Дубровина О.Н." w:date="2026-07-24T12:42:00Z">
              <w:bookmarkStart w:id="7" w:name="_Hlk223437486"/>
              <w:r>
                <w:rPr>
                  <w:kern w:val="0"/>
                  <w:lang w:val="ru-RU" w:bidi="ar-SA"/>
                </w:rPr>
                <w:t>Заказчик уведомлен, что Разработчиком для отдельных Систем и сервисов КонсультантПлюс применяются технические средства защиты авторских прав (ст. 1299 ГК РФ), в связи с чем для использования Систем и сервисов может быть необходима регистрация и/или авторизация Уникальных пользователей на электронных ресурсах Исполнителя и передача соответствующих данных. 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Договора со стороны Исполнителя и/или основанием для ответственности Исполнителя по Договору и/или основанием для изменения цены Договора</w:t>
              </w:r>
            </w:ins>
            <w:ins w:id="28" w:author="Дубровина О.Н." w:date="2026-07-24T12:42:00Z">
              <w:bookmarkEnd w:id="7"/>
              <w:r>
                <w:rPr>
                  <w:kern w:val="0"/>
                  <w:lang w:val="ru-RU" w:bidi="ar-SA"/>
                </w:rPr>
                <w:t>.</w:t>
              </w:r>
            </w:ins>
          </w:p>
        </w:tc>
        <w:tc>
          <w:tcPr>
            <w:tcW w:w="1843" w:type="dxa"/>
            <w:tcBorders/>
            <w:shd w:color="FFFFFF" w:fill="FFFFFF" w:val="clear"/>
          </w:tcPr>
          <w:p>
            <w:pPr>
              <w:pStyle w:val="Normal"/>
              <w:widowControl/>
              <w:suppressAutoHyphens w:val="true"/>
              <w:spacing w:before="0" w:after="0"/>
              <w:jc w:val="center"/>
              <w:rPr>
                <w:kern w:val="0"/>
                <w:lang w:val="ru-RU" w:bidi="ar-SA"/>
              </w:rPr>
            </w:pPr>
            <w:r>
              <w:rPr>
                <w:i/>
                <w:iCs/>
                <w:kern w:val="0"/>
                <w:sz w:val="22"/>
                <w:szCs w:val="22"/>
                <w:lang w:val="ru-RU" w:bidi="ar-SA"/>
              </w:rPr>
              <w:t>Согласие с требованием</w:t>
            </w:r>
          </w:p>
        </w:tc>
        <w:tc>
          <w:tcPr>
            <w:tcW w:w="2127" w:type="dxa"/>
            <w:tcBorders/>
            <w:shd w:color="FFFFFF" w:fill="FFFFFF" w:val="clear"/>
          </w:tcPr>
          <w:p>
            <w:pPr>
              <w:pStyle w:val="Normal"/>
              <w:widowControl/>
              <w:suppressAutoHyphens w:val="true"/>
              <w:spacing w:before="0" w:after="0"/>
              <w:jc w:val="center"/>
              <w:rPr>
                <w:lang w:val="en-US"/>
              </w:rPr>
            </w:pPr>
            <w:r>
              <w:rPr>
                <w:kern w:val="0"/>
                <w:sz w:val="22"/>
                <w:szCs w:val="22"/>
                <w:lang w:val="en-US" w:bidi="ar-SA"/>
              </w:rPr>
              <w:t>–</w:t>
            </w:r>
          </w:p>
        </w:tc>
        <w:tc>
          <w:tcPr>
            <w:tcW w:w="1591" w:type="dxa"/>
            <w:tcBorders/>
            <w:shd w:color="FFFFFF" w:fill="FFFFFF" w:val="clear"/>
          </w:tcPr>
          <w:p>
            <w:pPr>
              <w:pStyle w:val="Normal"/>
              <w:widowControl/>
              <w:suppressAutoHyphens w:val="true"/>
              <w:spacing w:before="0" w:after="0"/>
              <w:jc w:val="left"/>
              <w:rPr>
                <w:kern w:val="0"/>
                <w:lang w:val="ru-RU" w:bidi="ar-SA"/>
              </w:rPr>
            </w:pPr>
            <w:r>
              <w:rPr>
                <w:kern w:val="0"/>
                <w:lang w:val="ru-RU" w:bidi="ar-SA"/>
              </w:rPr>
            </w:r>
          </w:p>
        </w:tc>
      </w:tr>
      <w:tr>
        <w:trPr/>
        <w:tc>
          <w:tcPr>
            <w:tcW w:w="678" w:type="dxa"/>
            <w:tcBorders/>
            <w:vAlign w:val="center"/>
          </w:tcPr>
          <w:p>
            <w:pPr>
              <w:pStyle w:val="Normal"/>
              <w:widowControl/>
              <w:suppressAutoHyphens w:val="true"/>
              <w:spacing w:before="60" w:after="60"/>
              <w:jc w:val="center"/>
              <w:rPr>
                <w:b/>
              </w:rPr>
            </w:pPr>
            <w:r>
              <w:rPr>
                <w:b/>
                <w:kern w:val="0"/>
                <w:lang w:val="ru-RU" w:bidi="ar-SA"/>
              </w:rPr>
              <w:t>2</w:t>
            </w:r>
          </w:p>
        </w:tc>
        <w:tc>
          <w:tcPr>
            <w:tcW w:w="8645" w:type="dxa"/>
            <w:gridSpan w:val="2"/>
            <w:tcBorders/>
            <w:shd w:color="FFFFFF" w:fill="FFFFFF" w:val="clear"/>
            <w:vAlign w:val="center"/>
          </w:tcPr>
          <w:p>
            <w:pPr>
              <w:pStyle w:val="Normal"/>
              <w:widowControl/>
              <w:suppressAutoHyphens w:val="true"/>
              <w:spacing w:before="0" w:after="0"/>
              <w:jc w:val="left"/>
              <w:rPr>
                <w:b/>
              </w:rPr>
            </w:pPr>
            <w:r>
              <w:rPr>
                <w:b/>
                <w:bCs/>
                <w:kern w:val="0"/>
                <w:lang w:val="ru-RU" w:bidi="ar-SA"/>
              </w:rPr>
              <w:t>Требования к результатам у</w:t>
            </w:r>
            <w:r>
              <w:rPr>
                <w:b/>
                <w:kern w:val="0"/>
                <w:lang w:val="ru-RU" w:bidi="ar-SA"/>
              </w:rPr>
              <w:t>слуг</w:t>
            </w:r>
          </w:p>
        </w:tc>
        <w:tc>
          <w:tcPr>
            <w:tcW w:w="1843" w:type="dxa"/>
            <w:tcBorders/>
            <w:shd w:color="FFFFFF" w:fill="FFFFFF" w:val="clear"/>
          </w:tcPr>
          <w:p>
            <w:pPr>
              <w:pStyle w:val="Normal"/>
              <w:widowControl/>
              <w:suppressAutoHyphens w:val="true"/>
              <w:spacing w:before="0" w:after="0"/>
              <w:jc w:val="center"/>
              <w:rPr>
                <w:lang w:val="en-US"/>
              </w:rPr>
            </w:pPr>
            <w:r>
              <w:rPr>
                <w:i/>
                <w:iCs/>
                <w:kern w:val="0"/>
                <w:lang w:val="en-US" w:bidi="ar-SA"/>
              </w:rPr>
              <w:t>-//-</w:t>
            </w:r>
          </w:p>
        </w:tc>
        <w:tc>
          <w:tcPr>
            <w:tcW w:w="2127" w:type="dxa"/>
            <w:tcBorders/>
            <w:shd w:color="FFFFFF" w:fill="FFFFFF" w:val="clear"/>
          </w:tcPr>
          <w:p>
            <w:pPr>
              <w:pStyle w:val="Normal"/>
              <w:widowControl/>
              <w:suppressAutoHyphens w:val="true"/>
              <w:spacing w:before="0" w:after="0"/>
              <w:jc w:val="center"/>
              <w:rPr>
                <w:lang w:val="en-US"/>
              </w:rPr>
            </w:pPr>
            <w:r>
              <w:rPr>
                <w:i/>
                <w:iCs/>
                <w:kern w:val="0"/>
                <w:lang w:val="en-US" w:bidi="ar-SA"/>
              </w:rPr>
              <w:t>-//-</w:t>
            </w:r>
          </w:p>
        </w:tc>
        <w:tc>
          <w:tcPr>
            <w:tcW w:w="1591" w:type="dxa"/>
            <w:tcBorders/>
            <w:shd w:color="FFFFFF" w:fill="FFFFFF" w:val="clear"/>
          </w:tcPr>
          <w:p>
            <w:pPr>
              <w:pStyle w:val="Normal"/>
              <w:widowControl/>
              <w:suppressAutoHyphens w:val="true"/>
              <w:spacing w:before="0" w:after="0"/>
              <w:jc w:val="center"/>
              <w:rPr>
                <w:lang w:val="en-US"/>
              </w:rPr>
            </w:pPr>
            <w:r>
              <w:rPr>
                <w:i/>
                <w:iCs/>
                <w:kern w:val="0"/>
                <w:lang w:val="en-US" w:bidi="ar-SA"/>
              </w:rPr>
              <w:t>-//-</w:t>
            </w:r>
          </w:p>
        </w:tc>
      </w:tr>
      <w:tr>
        <w:trPr/>
        <w:tc>
          <w:tcPr>
            <w:tcW w:w="678" w:type="dxa"/>
            <w:tcBorders/>
            <w:vAlign w:val="center"/>
          </w:tcPr>
          <w:p>
            <w:pPr>
              <w:pStyle w:val="Normal"/>
              <w:widowControl/>
              <w:suppressAutoHyphens w:val="true"/>
              <w:spacing w:before="60" w:after="60"/>
              <w:jc w:val="center"/>
              <w:rPr>
                <w:b/>
              </w:rPr>
            </w:pPr>
            <w:r>
              <w:rPr>
                <w:b/>
                <w:kern w:val="0"/>
                <w:lang w:val="ru-RU" w:bidi="ar-SA"/>
              </w:rPr>
              <w:t>2.1</w:t>
            </w:r>
          </w:p>
        </w:tc>
        <w:tc>
          <w:tcPr>
            <w:tcW w:w="8645" w:type="dxa"/>
            <w:gridSpan w:val="2"/>
            <w:tcBorders/>
            <w:shd w:color="FFFFFF" w:fill="FFFFFF" w:val="clear"/>
            <w:vAlign w:val="center"/>
          </w:tcPr>
          <w:p>
            <w:pPr>
              <w:pStyle w:val="Normal"/>
              <w:widowControl/>
              <w:suppressAutoHyphens w:val="true"/>
              <w:spacing w:before="0" w:after="0"/>
              <w:jc w:val="left"/>
              <w:rPr>
                <w:b/>
              </w:rPr>
            </w:pPr>
            <w:r>
              <w:rPr>
                <w:b/>
                <w:bCs/>
                <w:kern w:val="0"/>
                <w:lang w:val="ru-RU" w:bidi="ar-SA"/>
              </w:rPr>
              <w:t>Общие требования к результатам услуг</w:t>
            </w:r>
          </w:p>
        </w:tc>
        <w:tc>
          <w:tcPr>
            <w:tcW w:w="1843" w:type="dxa"/>
            <w:tcBorders/>
            <w:shd w:color="FFFFFF" w:fill="FFFFFF" w:val="clear"/>
          </w:tcPr>
          <w:p>
            <w:pPr>
              <w:pStyle w:val="Normal"/>
              <w:widowControl/>
              <w:suppressAutoHyphens w:val="true"/>
              <w:spacing w:before="0" w:after="0"/>
              <w:jc w:val="center"/>
              <w:rPr>
                <w:lang w:val="en-US"/>
              </w:rPr>
            </w:pPr>
            <w:r>
              <w:rPr>
                <w:i/>
                <w:iCs/>
                <w:kern w:val="0"/>
                <w:lang w:val="en-US" w:bidi="ar-SA"/>
              </w:rPr>
              <w:t>-//-</w:t>
            </w:r>
          </w:p>
        </w:tc>
        <w:tc>
          <w:tcPr>
            <w:tcW w:w="2127" w:type="dxa"/>
            <w:tcBorders/>
            <w:shd w:color="FFFFFF" w:fill="FFFFFF" w:val="clear"/>
          </w:tcPr>
          <w:p>
            <w:pPr>
              <w:pStyle w:val="Normal"/>
              <w:widowControl/>
              <w:suppressAutoHyphens w:val="true"/>
              <w:spacing w:before="0" w:after="0"/>
              <w:jc w:val="center"/>
              <w:rPr>
                <w:lang w:val="en-US"/>
              </w:rPr>
            </w:pPr>
            <w:r>
              <w:rPr>
                <w:i/>
                <w:iCs/>
                <w:kern w:val="0"/>
                <w:lang w:val="en-US" w:bidi="ar-SA"/>
              </w:rPr>
              <w:t>-//-</w:t>
            </w:r>
          </w:p>
        </w:tc>
        <w:tc>
          <w:tcPr>
            <w:tcW w:w="1591" w:type="dxa"/>
            <w:tcBorders/>
            <w:shd w:color="FFFFFF" w:fill="FFFFFF" w:val="clear"/>
          </w:tcPr>
          <w:p>
            <w:pPr>
              <w:pStyle w:val="Normal"/>
              <w:widowControl/>
              <w:suppressAutoHyphens w:val="true"/>
              <w:spacing w:before="0" w:after="0"/>
              <w:jc w:val="center"/>
              <w:rPr>
                <w:lang w:val="en-US"/>
              </w:rPr>
            </w:pPr>
            <w:r>
              <w:rPr>
                <w:i/>
                <w:iCs/>
                <w:kern w:val="0"/>
                <w:lang w:val="en-US" w:bidi="ar-SA"/>
              </w:rPr>
              <w:t>-//-</w:t>
            </w:r>
          </w:p>
        </w:tc>
      </w:tr>
      <w:tr>
        <w:trPr/>
        <w:tc>
          <w:tcPr>
            <w:tcW w:w="678" w:type="dxa"/>
            <w:tcBorders/>
            <w:vAlign w:val="center"/>
          </w:tcPr>
          <w:p>
            <w:pPr>
              <w:pStyle w:val="Normal"/>
              <w:widowControl/>
              <w:suppressAutoHyphens w:val="true"/>
              <w:spacing w:before="60" w:after="60"/>
              <w:jc w:val="center"/>
              <w:rPr>
                <w:sz w:val="22"/>
              </w:rPr>
            </w:pPr>
            <w:r>
              <w:rPr>
                <w:kern w:val="0"/>
                <w:sz w:val="22"/>
                <w:lang w:val="ru-RU" w:bidi="ar-SA"/>
              </w:rPr>
              <w:t>2.1.1</w:t>
            </w:r>
          </w:p>
        </w:tc>
        <w:tc>
          <w:tcPr>
            <w:tcW w:w="1703" w:type="dxa"/>
            <w:tcBorders/>
            <w:shd w:color="FFFFFF" w:fill="FFFFFF" w:val="clear"/>
          </w:tcPr>
          <w:p>
            <w:pPr>
              <w:pStyle w:val="Normal"/>
              <w:keepLines/>
              <w:widowControl/>
              <w:suppressAutoHyphens w:val="true"/>
              <w:spacing w:before="240" w:after="0"/>
              <w:jc w:val="left"/>
              <w:rPr>
                <w:b/>
                <w:sz w:val="22"/>
              </w:rPr>
            </w:pPr>
            <w:r>
              <w:rPr>
                <w:b/>
                <w:kern w:val="0"/>
                <w:sz w:val="22"/>
                <w:lang w:val="ru-RU" w:bidi="ar-SA"/>
              </w:rPr>
              <w:t>Требования к качеству оказываемых услуг:</w:t>
            </w:r>
          </w:p>
        </w:tc>
        <w:tc>
          <w:tcPr>
            <w:tcW w:w="6942" w:type="dxa"/>
            <w:tcBorders/>
            <w:shd w:color="FFFFFF" w:fill="FFFFFF" w:val="clear"/>
          </w:tcPr>
          <w:p>
            <w:pPr>
              <w:pStyle w:val="Normal"/>
              <w:widowControl/>
              <w:suppressAutoHyphens w:val="true"/>
              <w:spacing w:before="100" w:after="0"/>
              <w:jc w:val="both"/>
              <w:rPr>
                <w:kern w:val="0"/>
                <w:lang w:val="ru-RU" w:bidi="ar-SA"/>
              </w:rPr>
            </w:pPr>
            <w:r>
              <w:rPr>
                <w:kern w:val="0"/>
                <w:lang w:val="ru-RU" w:bidi="ar-SA"/>
              </w:rPr>
              <w:t xml:space="preserve"> </w:t>
            </w:r>
            <w:r>
              <w:rPr>
                <w:kern w:val="0"/>
                <w:lang w:val="ru-RU" w:bidi="ar-SA"/>
              </w:rPr>
              <w:t>Поставщик обязан обеспечить совместимость (взаимодействие) услуг по адаптации и сопровождению с:</w:t>
            </w:r>
          </w:p>
          <w:p>
            <w:pPr>
              <w:pStyle w:val="Normal"/>
              <w:widowControl/>
              <w:suppressAutoHyphens w:val="true"/>
              <w:spacing w:before="100" w:after="0"/>
              <w:ind w:firstLine="282" w:left="426"/>
              <w:jc w:val="both"/>
              <w:rPr>
                <w:kern w:val="0"/>
                <w:lang w:val="ru-RU" w:bidi="ar-SA"/>
              </w:rPr>
            </w:pPr>
            <w:r>
              <w:rPr>
                <w:kern w:val="0"/>
                <w:lang w:val="ru-RU" w:bidi="ar-SA"/>
              </w:rPr>
              <w:t>а)</w:t>
              <w:tab/>
              <w:t>ранее установленными у Заказчика экземплярами Систем КонсультантПлюс (в том числе установленной на электронном устройстве Заказчика специальной копией Системы КонсультантПлюс, дающей возможность в любое время пользоваться минимально необходимым объёмом правовой информации);</w:t>
            </w:r>
          </w:p>
          <w:p>
            <w:pPr>
              <w:pStyle w:val="Normal"/>
              <w:widowControl/>
              <w:suppressAutoHyphens w:val="true"/>
              <w:spacing w:before="100" w:after="0"/>
              <w:ind w:firstLine="282" w:left="426"/>
              <w:jc w:val="both"/>
              <w:rPr>
                <w:kern w:val="0"/>
                <w:lang w:val="ru-RU" w:bidi="ar-SA"/>
              </w:rPr>
            </w:pPr>
            <w:r>
              <w:rPr>
                <w:kern w:val="0"/>
                <w:lang w:val="ru-RU" w:bidi="ar-SA"/>
              </w:rPr>
              <w:t>б)</w:t>
              <w:tab/>
              <w:t>информационными ресурсами Заказчика, ранее самостоятельно подготовленными им с использованием технологий КонсультантПлюс, в том числе с:</w:t>
            </w:r>
          </w:p>
          <w:p>
            <w:pPr>
              <w:pStyle w:val="ListParagraph"/>
              <w:widowControl/>
              <w:numPr>
                <w:ilvl w:val="1"/>
                <w:numId w:val="8"/>
              </w:numPr>
              <w:suppressAutoHyphens w:val="false"/>
              <w:spacing w:before="100" w:after="0"/>
              <w:ind w:hanging="360" w:left="1560"/>
              <w:contextualSpacing/>
              <w:jc w:val="both"/>
              <w:rPr>
                <w:kern w:val="0"/>
                <w:lang w:val="ru-RU" w:bidi="ar-SA"/>
              </w:rPr>
            </w:pPr>
            <w:r>
              <w:rPr>
                <w:kern w:val="0"/>
                <w:lang w:val="ru-RU" w:bidi="ar-SA"/>
              </w:rPr>
              <w:t>составленными Заказчиком внутри СПС подборками документов,</w:t>
            </w:r>
            <w:r>
              <w:rPr>
                <w:b/>
                <w:kern w:val="0"/>
                <w:lang w:val="ru-RU" w:bidi="ar-SA"/>
              </w:rPr>
              <w:t xml:space="preserve"> </w:t>
            </w:r>
            <w:r>
              <w:rPr>
                <w:kern w:val="0"/>
                <w:lang w:val="ru-RU" w:bidi="ar-SA"/>
              </w:rPr>
              <w:t>перечнями документов «на контроле», комментариями и закладками Заказчика в текстах документов Систем КонсультантПлюс;</w:t>
            </w:r>
          </w:p>
          <w:p>
            <w:pPr>
              <w:pStyle w:val="ListParagraph"/>
              <w:widowControl/>
              <w:numPr>
                <w:ilvl w:val="1"/>
                <w:numId w:val="8"/>
              </w:numPr>
              <w:suppressAutoHyphens w:val="false"/>
              <w:spacing w:before="100" w:after="0"/>
              <w:ind w:hanging="360" w:left="1560"/>
              <w:contextualSpacing/>
              <w:jc w:val="both"/>
              <w:rPr>
                <w:kern w:val="0"/>
                <w:lang w:val="ru-RU" w:bidi="ar-SA"/>
              </w:rPr>
            </w:pPr>
            <w:r>
              <w:rPr>
                <w:kern w:val="0"/>
                <w:lang w:val="ru-RU" w:bidi="ar-SA"/>
              </w:rPr>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КосультантПлюс;</w:t>
            </w:r>
          </w:p>
          <w:p>
            <w:pPr>
              <w:pStyle w:val="ListParagraph"/>
              <w:widowControl/>
              <w:numPr>
                <w:ilvl w:val="1"/>
                <w:numId w:val="8"/>
              </w:numPr>
              <w:suppressAutoHyphens w:val="false"/>
              <w:spacing w:before="100" w:after="0"/>
              <w:ind w:hanging="360" w:left="1560"/>
              <w:contextualSpacing/>
              <w:jc w:val="both"/>
              <w:rPr>
                <w:kern w:val="0"/>
                <w:lang w:val="ru-RU" w:bidi="ar-SA"/>
              </w:rPr>
            </w:pPr>
            <w:r>
              <w:rPr>
                <w:kern w:val="0"/>
                <w:lang w:val="ru-RU" w:bidi="ar-SA"/>
              </w:rPr>
              <w:t>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w:t>
            </w:r>
          </w:p>
          <w:p>
            <w:pPr>
              <w:pStyle w:val="ListParagraph"/>
              <w:widowControl/>
              <w:suppressAutoHyphens w:val="false"/>
              <w:spacing w:before="100" w:after="0"/>
              <w:ind w:left="1560"/>
              <w:contextualSpacing/>
              <w:jc w:val="both"/>
              <w:rPr>
                <w:kern w:val="0"/>
                <w:lang w:val="ru-RU" w:bidi="ar-SA"/>
              </w:rPr>
            </w:pPr>
            <w:r>
              <w:rPr>
                <w:kern w:val="0"/>
                <w:lang w:val="ru-RU" w:bidi="ar-SA"/>
              </w:rPr>
            </w:r>
          </w:p>
          <w:p>
            <w:pPr>
              <w:pStyle w:val="ListParagraph"/>
              <w:keepLines/>
              <w:widowControl/>
              <w:shd w:val="clear" w:color="FFFFFF" w:themeColor="background1" w:fill="FFFFFF" w:themeFill="background1"/>
              <w:suppressAutoHyphens w:val="true"/>
              <w:spacing w:lineRule="atLeast" w:line="17" w:before="0" w:after="0"/>
              <w:ind w:left="425"/>
              <w:contextualSpacing w:val="false"/>
              <w:jc w:val="left"/>
              <w:rPr>
                <w:sz w:val="22"/>
                <w:szCs w:val="22"/>
                <w:highlight w:val="white"/>
              </w:rPr>
            </w:pPr>
            <w:r>
              <w:rPr>
                <w:sz w:val="22"/>
                <w:szCs w:val="22"/>
                <w:highlight w:val="white"/>
              </w:rPr>
            </w:r>
          </w:p>
        </w:tc>
        <w:tc>
          <w:tcPr>
            <w:tcW w:w="1843" w:type="dxa"/>
            <w:tcBorders/>
            <w:shd w:color="FFFFFF" w:fill="FFFFFF" w:val="clear"/>
          </w:tcPr>
          <w:p>
            <w:pPr>
              <w:pStyle w:val="Normal"/>
              <w:widowControl/>
              <w:shd w:val="clear" w:color="FFFFFF" w:themeColor="background1" w:fill="FFFFFF" w:themeFill="background1"/>
              <w:suppressAutoHyphens w:val="true"/>
              <w:spacing w:before="0" w:after="0"/>
              <w:jc w:val="left"/>
              <w:rPr>
                <w:highlight w:val="white"/>
              </w:rPr>
            </w:pPr>
            <w:r>
              <w:rPr>
                <w:i/>
                <w:iCs/>
                <w:kern w:val="0"/>
                <w:sz w:val="22"/>
                <w:szCs w:val="22"/>
                <w:highlight w:val="white"/>
                <w:lang w:val="ru-RU" w:bidi="ar-SA"/>
              </w:rPr>
              <w:t>Согласие с требованием</w:t>
            </w:r>
          </w:p>
        </w:tc>
        <w:tc>
          <w:tcPr>
            <w:tcW w:w="2127" w:type="dxa"/>
            <w:tcBorders/>
            <w:shd w:color="FFFFFF" w:fill="FFFFFF" w:val="clear"/>
          </w:tcPr>
          <w:p>
            <w:pPr>
              <w:pStyle w:val="Normal"/>
              <w:widowControl/>
              <w:suppressAutoHyphens w:val="true"/>
              <w:spacing w:before="0" w:after="0"/>
              <w:jc w:val="center"/>
              <w:rPr>
                <w:lang w:val="en-US"/>
              </w:rPr>
            </w:pPr>
            <w:r>
              <w:rPr>
                <w:kern w:val="0"/>
                <w:sz w:val="22"/>
                <w:szCs w:val="22"/>
                <w:lang w:val="en-US" w:bidi="ar-SA"/>
              </w:rPr>
              <w:t>–</w:t>
            </w:r>
          </w:p>
        </w:tc>
        <w:tc>
          <w:tcPr>
            <w:tcW w:w="1591" w:type="dxa"/>
            <w:tcBorders/>
            <w:shd w:color="FFFFFF" w:fill="FFFFFF" w:val="clear"/>
          </w:tcPr>
          <w:p>
            <w:pPr>
              <w:pStyle w:val="Normal"/>
              <w:widowControl/>
              <w:suppressAutoHyphens w:val="true"/>
              <w:spacing w:before="0" w:after="0"/>
              <w:jc w:val="left"/>
              <w:rPr>
                <w:kern w:val="0"/>
                <w:lang w:val="ru-RU" w:bidi="ar-SA"/>
              </w:rPr>
            </w:pPr>
            <w:r>
              <w:rPr>
                <w:kern w:val="0"/>
                <w:lang w:val="ru-RU" w:bidi="ar-SA"/>
              </w:rPr>
            </w:r>
          </w:p>
        </w:tc>
      </w:tr>
      <w:tr>
        <w:trPr/>
        <w:tc>
          <w:tcPr>
            <w:tcW w:w="678" w:type="dxa"/>
            <w:tcBorders/>
            <w:vAlign w:val="center"/>
          </w:tcPr>
          <w:p>
            <w:pPr>
              <w:pStyle w:val="Normal"/>
              <w:widowControl/>
              <w:suppressAutoHyphens w:val="true"/>
              <w:spacing w:before="60" w:after="60"/>
              <w:jc w:val="center"/>
              <w:rPr>
                <w:sz w:val="22"/>
              </w:rPr>
            </w:pPr>
            <w:r>
              <w:rPr>
                <w:kern w:val="0"/>
                <w:sz w:val="22"/>
                <w:lang w:val="ru-RU" w:bidi="ar-SA"/>
              </w:rPr>
              <w:t>2.1.2</w:t>
            </w:r>
          </w:p>
        </w:tc>
        <w:tc>
          <w:tcPr>
            <w:tcW w:w="1703" w:type="dxa"/>
            <w:tcBorders/>
            <w:shd w:color="FFFFFF" w:fill="FFFFFF" w:val="clear"/>
          </w:tcPr>
          <w:p>
            <w:pPr>
              <w:pStyle w:val="Normal"/>
              <w:keepLines/>
              <w:widowControl/>
              <w:suppressAutoHyphens w:val="true"/>
              <w:spacing w:before="240" w:after="0"/>
              <w:jc w:val="left"/>
              <w:rPr>
                <w:sz w:val="22"/>
              </w:rPr>
            </w:pPr>
            <w:r>
              <w:rPr>
                <w:b/>
                <w:kern w:val="0"/>
                <w:sz w:val="22"/>
                <w:lang w:val="ru-RU" w:bidi="ar-SA"/>
              </w:rPr>
              <w:t>Требования к функционалу Системы</w:t>
            </w:r>
          </w:p>
        </w:tc>
        <w:tc>
          <w:tcPr>
            <w:tcW w:w="6942" w:type="dxa"/>
            <w:tcBorders/>
            <w:shd w:color="FFFFFF" w:fill="FFFFFF" w:val="clear"/>
          </w:tcPr>
          <w:p>
            <w:pPr>
              <w:pStyle w:val="Normal"/>
              <w:widowControl/>
              <w:suppressAutoHyphens w:val="true"/>
              <w:spacing w:before="100" w:after="0"/>
              <w:jc w:val="both"/>
              <w:rPr>
                <w:kern w:val="0"/>
                <w:lang w:val="ru-RU" w:bidi="ar-SA"/>
              </w:rPr>
            </w:pPr>
            <w:r>
              <w:rPr>
                <w:kern w:val="0"/>
                <w:lang w:val="ru-RU" w:bidi="ar-SA"/>
              </w:rPr>
              <w:t>1. Возможность поиска, результат которого представлен в виде единого списка документов (без разбивки по информационным банкам), в котором представлены нормативные документы, судебные решения, комментарии и т.п., наиболее точно отвечающие условиям запроса с указанием фрагмента текста.</w:t>
            </w:r>
          </w:p>
          <w:p>
            <w:pPr>
              <w:pStyle w:val="Normal"/>
              <w:widowControl/>
              <w:suppressAutoHyphens w:val="true"/>
              <w:spacing w:before="100" w:after="0"/>
              <w:jc w:val="both"/>
              <w:rPr>
                <w:kern w:val="0"/>
                <w:lang w:val="ru-RU" w:bidi="ar-SA"/>
              </w:rPr>
            </w:pPr>
            <w:r>
              <w:rPr>
                <w:kern w:val="0"/>
                <w:lang w:val="ru-RU" w:bidi="ar-SA"/>
              </w:rPr>
              <w:t>2. Возможность поиска, результат которого представлен в виде дерева-списка, в котором отражено точное количество найденных документов по каждому разделу и информационному банку.</w:t>
            </w:r>
          </w:p>
          <w:p>
            <w:pPr>
              <w:pStyle w:val="Normal"/>
              <w:widowControl/>
              <w:suppressAutoHyphens w:val="true"/>
              <w:spacing w:before="100" w:after="0"/>
              <w:jc w:val="both"/>
              <w:rPr>
                <w:kern w:val="0"/>
                <w:lang w:val="ru-RU" w:bidi="ar-SA"/>
              </w:rPr>
            </w:pPr>
            <w:r>
              <w:rPr>
                <w:kern w:val="0"/>
                <w:lang w:val="ru-RU" w:bidi="ar-SA"/>
              </w:rPr>
              <w:t>3. Возможность поиска по тексту и названию документа с формулированием запроса как на естественном языке, так и с использованием различных логических условий и ограничений (с учетом близости слов, задаваемой пользователем, либо присутствия их в одном абзаце документа, с одновременным использованием логических условий «и» / «или» / «кроме»).</w:t>
            </w:r>
          </w:p>
          <w:p>
            <w:pPr>
              <w:pStyle w:val="Normal"/>
              <w:widowControl/>
              <w:suppressAutoHyphens w:val="true"/>
              <w:spacing w:before="100" w:after="0"/>
              <w:jc w:val="both"/>
              <w:rPr>
                <w:kern w:val="0"/>
                <w:lang w:val="ru-RU" w:bidi="ar-SA"/>
              </w:rPr>
            </w:pPr>
            <w:r>
              <w:rPr>
                <w:kern w:val="0"/>
                <w:lang w:val="ru-RU" w:bidi="ar-SA"/>
              </w:rPr>
              <w:t>4. Наличие специальных карточек реквизитов, адаптированных для поиска конкретных типов информации (содержание специфических для этого типа информации реквизитов)</w:t>
            </w:r>
          </w:p>
          <w:p>
            <w:pPr>
              <w:pStyle w:val="Normal"/>
              <w:widowControl/>
              <w:suppressAutoHyphens w:val="true"/>
              <w:spacing w:before="100" w:after="0"/>
              <w:jc w:val="both"/>
              <w:rPr>
                <w:kern w:val="0"/>
                <w:lang w:val="ru-RU" w:bidi="ar-SA"/>
              </w:rPr>
            </w:pPr>
            <w:r>
              <w:rPr>
                <w:kern w:val="0"/>
                <w:lang w:val="ru-RU" w:bidi="ar-SA"/>
              </w:rPr>
              <w:t>5. Возможность поиска с помощью самонастраивающихся словарей.</w:t>
            </w:r>
          </w:p>
          <w:p>
            <w:pPr>
              <w:pStyle w:val="Normal"/>
              <w:widowControl/>
              <w:suppressAutoHyphens w:val="true"/>
              <w:spacing w:before="100" w:after="0"/>
              <w:jc w:val="both"/>
              <w:rPr>
                <w:kern w:val="0"/>
                <w:lang w:val="ru-RU" w:bidi="ar-SA"/>
              </w:rPr>
            </w:pPr>
            <w:r>
              <w:rPr>
                <w:kern w:val="0"/>
                <w:lang w:val="ru-RU" w:bidi="ar-SA"/>
              </w:rPr>
              <w:t>6. Возможность контекстного поиска по списку найденных документов, в том числе с многократным уточнением запроса.</w:t>
            </w:r>
          </w:p>
          <w:p>
            <w:pPr>
              <w:pStyle w:val="Normal"/>
              <w:widowControl/>
              <w:suppressAutoHyphens w:val="true"/>
              <w:spacing w:before="100" w:after="0"/>
              <w:jc w:val="both"/>
              <w:rPr>
                <w:kern w:val="0"/>
                <w:lang w:val="ru-RU" w:bidi="ar-SA"/>
              </w:rPr>
            </w:pPr>
            <w:r>
              <w:rPr>
                <w:kern w:val="0"/>
                <w:lang w:val="ru-RU" w:bidi="ar-SA"/>
              </w:rPr>
              <w:t>7. Наличие информации о статусе документа: утратил силу или отменен, не вступил в силу; все акты, кроме утративших силу, отменённых и не вступивших в силу.</w:t>
            </w:r>
          </w:p>
          <w:p>
            <w:pPr>
              <w:pStyle w:val="Normal"/>
              <w:widowControl/>
              <w:suppressAutoHyphens w:val="true"/>
              <w:spacing w:before="100" w:after="0"/>
              <w:jc w:val="both"/>
              <w:rPr>
                <w:kern w:val="0"/>
                <w:lang w:val="ru-RU" w:bidi="ar-SA"/>
              </w:rPr>
            </w:pPr>
            <w:r>
              <w:rPr>
                <w:kern w:val="0"/>
                <w:lang w:val="ru-RU" w:bidi="ar-SA"/>
              </w:rPr>
              <w:t>8. У каждого конкретного фрагмента НПА должна иметься информация обо всех его изменениях.</w:t>
            </w:r>
          </w:p>
          <w:p>
            <w:pPr>
              <w:pStyle w:val="Normal"/>
              <w:widowControl/>
              <w:suppressAutoHyphens w:val="true"/>
              <w:spacing w:before="100" w:after="0"/>
              <w:jc w:val="both"/>
              <w:rPr>
                <w:kern w:val="0"/>
                <w:lang w:val="ru-RU" w:bidi="ar-SA"/>
              </w:rPr>
            </w:pPr>
            <w:r>
              <w:rPr>
                <w:kern w:val="0"/>
                <w:lang w:val="ru-RU" w:bidi="ar-SA"/>
              </w:rPr>
              <w:t>9. Возможность безопасной работы с неактуализируемыми документами (решениями ФАС и УФАС, разъясняющими письмами госорганов, консультационными материалами и т.д.) за счет перехода по гиперссылкам из текста в ту редакцию НПА, которая действовала в момент создания соответствующего документа.</w:t>
            </w:r>
          </w:p>
          <w:p>
            <w:pPr>
              <w:pStyle w:val="Normal"/>
              <w:widowControl/>
              <w:suppressAutoHyphens w:val="true"/>
              <w:spacing w:before="100" w:after="0"/>
              <w:jc w:val="both"/>
              <w:rPr>
                <w:kern w:val="0"/>
                <w:lang w:val="ru-RU" w:bidi="ar-SA"/>
              </w:rPr>
            </w:pPr>
            <w:r>
              <w:rPr>
                <w:kern w:val="0"/>
                <w:lang w:val="ru-RU" w:bidi="ar-SA"/>
              </w:rPr>
              <w:t>10. Связи между документами оформляются в отдельный список, в котором могут быть разделы:</w:t>
            </w:r>
          </w:p>
          <w:p>
            <w:pPr>
              <w:pStyle w:val="Normal"/>
              <w:widowControl/>
              <w:suppressAutoHyphens w:val="true"/>
              <w:spacing w:before="100" w:after="0"/>
              <w:ind w:left="993"/>
              <w:jc w:val="both"/>
              <w:rPr>
                <w:kern w:val="0"/>
                <w:lang w:val="ru-RU" w:bidi="ar-SA"/>
              </w:rPr>
            </w:pPr>
            <w:r>
              <w:rPr>
                <w:kern w:val="0"/>
                <w:lang w:val="ru-RU" w:bidi="ar-SA"/>
              </w:rPr>
              <w:t>- содержит дополнительную информацию о следующих документах;</w:t>
            </w:r>
          </w:p>
          <w:p>
            <w:pPr>
              <w:pStyle w:val="Normal"/>
              <w:widowControl/>
              <w:suppressAutoHyphens w:val="true"/>
              <w:spacing w:before="100" w:after="0"/>
              <w:ind w:left="993"/>
              <w:jc w:val="both"/>
              <w:rPr>
                <w:kern w:val="0"/>
                <w:lang w:val="ru-RU" w:bidi="ar-SA"/>
              </w:rPr>
            </w:pPr>
            <w:r>
              <w:rPr>
                <w:kern w:val="0"/>
                <w:lang w:val="ru-RU" w:bidi="ar-SA"/>
              </w:rPr>
              <w:t>- упоминает следующий документ;</w:t>
            </w:r>
          </w:p>
          <w:p>
            <w:pPr>
              <w:pStyle w:val="Normal"/>
              <w:widowControl/>
              <w:suppressAutoHyphens w:val="true"/>
              <w:spacing w:before="100" w:after="0"/>
              <w:ind w:left="993"/>
              <w:jc w:val="both"/>
              <w:rPr>
                <w:kern w:val="0"/>
                <w:lang w:val="ru-RU" w:bidi="ar-SA"/>
              </w:rPr>
            </w:pPr>
            <w:r>
              <w:rPr>
                <w:kern w:val="0"/>
                <w:lang w:val="ru-RU" w:bidi="ar-SA"/>
              </w:rPr>
              <w:t>- упоминается в следующем документе;</w:t>
            </w:r>
          </w:p>
          <w:p>
            <w:pPr>
              <w:pStyle w:val="Normal"/>
              <w:widowControl/>
              <w:suppressAutoHyphens w:val="true"/>
              <w:spacing w:before="100" w:after="0"/>
              <w:ind w:left="993"/>
              <w:jc w:val="both"/>
              <w:rPr>
                <w:kern w:val="0"/>
                <w:lang w:val="ru-RU" w:bidi="ar-SA"/>
              </w:rPr>
            </w:pPr>
            <w:r>
              <w:rPr>
                <w:kern w:val="0"/>
                <w:lang w:val="ru-RU" w:bidi="ar-SA"/>
              </w:rPr>
              <w:t>- разъяснен следующим документом;</w:t>
            </w:r>
          </w:p>
          <w:p>
            <w:pPr>
              <w:pStyle w:val="Normal"/>
              <w:widowControl/>
              <w:suppressAutoHyphens w:val="true"/>
              <w:spacing w:before="100" w:after="0"/>
              <w:ind w:left="993"/>
              <w:jc w:val="both"/>
              <w:rPr>
                <w:kern w:val="0"/>
                <w:lang w:val="ru-RU" w:bidi="ar-SA"/>
              </w:rPr>
            </w:pPr>
            <w:r>
              <w:rPr>
                <w:kern w:val="0"/>
                <w:lang w:val="ru-RU" w:bidi="ar-SA"/>
              </w:rPr>
              <w:t>- действие изменено следующим документом;</w:t>
            </w:r>
          </w:p>
          <w:p>
            <w:pPr>
              <w:pStyle w:val="Normal"/>
              <w:widowControl/>
              <w:suppressAutoHyphens w:val="true"/>
              <w:spacing w:before="100" w:after="0"/>
              <w:ind w:left="993"/>
              <w:jc w:val="both"/>
              <w:rPr>
                <w:kern w:val="0"/>
                <w:lang w:val="ru-RU" w:bidi="ar-SA"/>
              </w:rPr>
            </w:pPr>
            <w:r>
              <w:rPr>
                <w:kern w:val="0"/>
                <w:lang w:val="ru-RU" w:bidi="ar-SA"/>
              </w:rPr>
              <w:t>- дан в редакции следующего документа;</w:t>
            </w:r>
          </w:p>
          <w:p>
            <w:pPr>
              <w:pStyle w:val="Normal"/>
              <w:widowControl/>
              <w:suppressAutoHyphens w:val="true"/>
              <w:spacing w:before="100" w:after="0"/>
              <w:ind w:left="993"/>
              <w:jc w:val="both"/>
              <w:rPr>
                <w:kern w:val="0"/>
                <w:lang w:val="ru-RU" w:bidi="ar-SA"/>
              </w:rPr>
            </w:pPr>
            <w:r>
              <w:rPr>
                <w:kern w:val="0"/>
                <w:lang w:val="ru-RU" w:bidi="ar-SA"/>
              </w:rPr>
              <w:t>- изменен следующим документом;</w:t>
            </w:r>
          </w:p>
          <w:p>
            <w:pPr>
              <w:pStyle w:val="Normal"/>
              <w:widowControl/>
              <w:suppressAutoHyphens w:val="true"/>
              <w:spacing w:before="100" w:after="0"/>
              <w:ind w:left="993"/>
              <w:jc w:val="both"/>
              <w:rPr>
                <w:kern w:val="0"/>
                <w:lang w:val="ru-RU" w:bidi="ar-SA"/>
              </w:rPr>
            </w:pPr>
            <w:r>
              <w:rPr>
                <w:kern w:val="0"/>
                <w:lang w:val="ru-RU" w:bidi="ar-SA"/>
              </w:rPr>
              <w:t>- дополнительную информацию смотрите в следующих документах.</w:t>
            </w:r>
          </w:p>
          <w:p>
            <w:pPr>
              <w:pStyle w:val="Normal"/>
              <w:widowControl/>
              <w:suppressAutoHyphens w:val="true"/>
              <w:spacing w:before="100" w:after="0"/>
              <w:jc w:val="both"/>
              <w:rPr>
                <w:kern w:val="0"/>
                <w:lang w:val="ru-RU" w:bidi="ar-SA"/>
              </w:rPr>
            </w:pPr>
            <w:r>
              <w:rPr>
                <w:kern w:val="0"/>
                <w:lang w:val="ru-RU" w:bidi="ar-SA"/>
              </w:rPr>
              <w:t>11. В Системе представляется инструментарий для сравнения редакций документа, включая недействующие.</w:t>
            </w:r>
          </w:p>
          <w:p>
            <w:pPr>
              <w:pStyle w:val="Normal"/>
              <w:widowControl/>
              <w:suppressAutoHyphens w:val="true"/>
              <w:spacing w:before="100" w:after="0"/>
              <w:jc w:val="both"/>
              <w:rPr>
                <w:kern w:val="0"/>
                <w:lang w:val="ru-RU" w:bidi="ar-SA"/>
              </w:rPr>
            </w:pPr>
            <w:r>
              <w:rPr>
                <w:kern w:val="0"/>
                <w:lang w:val="ru-RU" w:bidi="ar-SA"/>
              </w:rPr>
              <w:t>12. Предусмотрена возможность получения редакции документа на конкретную дату с указанием диапазона действия редакции.</w:t>
            </w:r>
          </w:p>
          <w:p>
            <w:pPr>
              <w:pStyle w:val="Normal"/>
              <w:widowControl/>
              <w:suppressAutoHyphens w:val="true"/>
              <w:spacing w:before="100" w:after="0"/>
              <w:jc w:val="both"/>
              <w:rPr>
                <w:kern w:val="0"/>
                <w:lang w:val="ru-RU" w:bidi="ar-SA"/>
              </w:rPr>
            </w:pPr>
            <w:r>
              <w:rPr>
                <w:kern w:val="0"/>
                <w:lang w:val="ru-RU" w:bidi="ar-SA"/>
              </w:rPr>
              <w:t>13. К документам, имеющим структуру, содержится структурированное интерактивное оглавление с возможностью поиска встречающихся слов в наименованиях структурных частей документа.</w:t>
            </w:r>
          </w:p>
          <w:p>
            <w:pPr>
              <w:pStyle w:val="Normal"/>
              <w:widowControl/>
              <w:suppressAutoHyphens w:val="true"/>
              <w:spacing w:before="100" w:after="0"/>
              <w:jc w:val="both"/>
              <w:rPr>
                <w:kern w:val="0"/>
                <w:lang w:val="ru-RU" w:bidi="ar-SA"/>
              </w:rPr>
            </w:pPr>
            <w:r>
              <w:rPr>
                <w:kern w:val="0"/>
                <w:lang w:val="ru-RU" w:bidi="ar-SA"/>
              </w:rPr>
              <w:t>14. Возможность ознакомиться с изменениями в законодательстве с помощью аналитических обзоров.</w:t>
            </w:r>
          </w:p>
          <w:p>
            <w:pPr>
              <w:pStyle w:val="Normal"/>
              <w:widowControl/>
              <w:suppressAutoHyphens w:val="true"/>
              <w:spacing w:before="100" w:after="0"/>
              <w:jc w:val="both"/>
              <w:rPr>
                <w:kern w:val="0"/>
                <w:lang w:val="ru-RU" w:bidi="ar-SA"/>
              </w:rPr>
            </w:pPr>
            <w:r>
              <w:rPr>
                <w:kern w:val="0"/>
                <w:lang w:val="ru-RU" w:bidi="ar-SA"/>
              </w:rPr>
              <w:t>15. Наличие функционала «История рассмотрения дела» для арбитражных дел.</w:t>
            </w:r>
          </w:p>
          <w:p>
            <w:pPr>
              <w:pStyle w:val="Normal"/>
              <w:widowControl/>
              <w:suppressAutoHyphens w:val="true"/>
              <w:spacing w:before="100" w:after="0"/>
              <w:jc w:val="both"/>
              <w:rPr>
                <w:kern w:val="0"/>
                <w:lang w:val="ru-RU" w:bidi="ar-SA"/>
              </w:rPr>
            </w:pPr>
            <w:r>
              <w:rPr>
                <w:kern w:val="0"/>
                <w:lang w:val="ru-RU" w:bidi="ar-SA"/>
              </w:rPr>
              <w:t>16. Наличие справочной информации (календари; формы, утвержденные законодательно; курсы валют; процентные ставки; расчетные индикаторы и прочее).</w:t>
            </w:r>
          </w:p>
          <w:p>
            <w:pPr>
              <w:pStyle w:val="Normal"/>
              <w:widowControl/>
              <w:suppressAutoHyphens w:val="true"/>
              <w:spacing w:before="100" w:after="0"/>
              <w:jc w:val="both"/>
              <w:rPr>
                <w:kern w:val="0"/>
                <w:lang w:val="ru-RU" w:bidi="ar-SA"/>
              </w:rPr>
            </w:pPr>
            <w:r>
              <w:rPr>
                <w:kern w:val="0"/>
                <w:lang w:val="ru-RU" w:bidi="ar-SA"/>
              </w:rPr>
              <w:t>17. Возможность сохранения результатов работы с помощью истории запросов, папок и закладок пользователя.</w:t>
            </w:r>
          </w:p>
          <w:p>
            <w:pPr>
              <w:pStyle w:val="Normal"/>
              <w:widowControl/>
              <w:suppressAutoHyphens w:val="true"/>
              <w:spacing w:before="100" w:after="0"/>
              <w:jc w:val="both"/>
              <w:rPr>
                <w:kern w:val="0"/>
                <w:lang w:val="ru-RU" w:bidi="ar-SA"/>
              </w:rPr>
            </w:pPr>
            <w:r>
              <w:rPr>
                <w:kern w:val="0"/>
                <w:lang w:val="ru-RU" w:bidi="ar-SA"/>
              </w:rPr>
              <w:t>18. Возможность обмена результатами работы («папки», «закладки») между пользователями.</w:t>
            </w:r>
          </w:p>
          <w:p>
            <w:pPr>
              <w:pStyle w:val="Normal"/>
              <w:widowControl/>
              <w:suppressAutoHyphens w:val="true"/>
              <w:spacing w:before="100" w:after="0"/>
              <w:jc w:val="both"/>
              <w:rPr>
                <w:kern w:val="0"/>
                <w:lang w:val="ru-RU" w:bidi="ar-SA"/>
              </w:rPr>
            </w:pPr>
            <w:r>
              <w:rPr>
                <w:kern w:val="0"/>
                <w:lang w:val="ru-RU" w:bidi="ar-SA"/>
              </w:rPr>
              <w:t>19. Для отслеживания информации о внесении изменений в документы (в т.ч. редакции документов), определенные пользователем, в Системе предусмотрена возможность постановки этих документов на контроль. При этом пользователь информируется об изменении документа и о типе этого изменения (создана новая редакция, документ утратил силу и т.д.) непосредственно в Системе.</w:t>
            </w:r>
          </w:p>
          <w:p>
            <w:pPr>
              <w:pStyle w:val="Normal"/>
              <w:widowControl/>
              <w:suppressAutoHyphens w:val="true"/>
              <w:spacing w:before="100" w:after="0"/>
              <w:jc w:val="both"/>
              <w:rPr>
                <w:kern w:val="0"/>
                <w:lang w:val="ru-RU" w:bidi="ar-SA"/>
              </w:rPr>
            </w:pPr>
            <w:r>
              <w:rPr>
                <w:kern w:val="0"/>
                <w:lang w:val="ru-RU" w:bidi="ar-SA"/>
              </w:rPr>
              <w:t>20. Возможность сопровождения пользователями текстов, входящих в Систему, своими комментариями.</w:t>
            </w:r>
          </w:p>
          <w:p>
            <w:pPr>
              <w:pStyle w:val="Normal"/>
              <w:widowControl/>
              <w:suppressAutoHyphens w:val="true"/>
              <w:spacing w:before="100" w:after="0"/>
              <w:jc w:val="both"/>
              <w:rPr>
                <w:kern w:val="0"/>
                <w:lang w:val="ru-RU" w:bidi="ar-SA"/>
              </w:rPr>
            </w:pPr>
            <w:r>
              <w:rPr>
                <w:kern w:val="0"/>
                <w:lang w:val="ru-RU" w:bidi="ar-SA"/>
              </w:rPr>
              <w:t>21. Наличие аналитических материалов (Путеводителей), которые раскрывают тему в одном документе. Путеводители должны содержать: ссылки на нормативные акты, судебную практику, консультации экспертов, примеры и ситуации из практики, образцы заполнения форм документов, сами формы с инструкциями по заполнению.</w:t>
            </w:r>
          </w:p>
          <w:p>
            <w:pPr>
              <w:pStyle w:val="Normal"/>
              <w:widowControl/>
              <w:suppressAutoHyphens w:val="true"/>
              <w:spacing w:before="100" w:after="0"/>
              <w:jc w:val="both"/>
              <w:rPr>
                <w:kern w:val="0"/>
                <w:lang w:val="ru-RU" w:bidi="ar-SA"/>
              </w:rPr>
            </w:pPr>
            <w:r>
              <w:rPr>
                <w:kern w:val="0"/>
                <w:lang w:val="ru-RU" w:bidi="ar-SA"/>
              </w:rPr>
              <w:t>22. Возможность экспорта (сохранения) выбранного документа, фрагмента документа или списка документов в файл текстового формата или формата *.pdf.</w:t>
            </w:r>
          </w:p>
          <w:p>
            <w:pPr>
              <w:pStyle w:val="Normal"/>
              <w:widowControl/>
              <w:suppressAutoHyphens w:val="true"/>
              <w:spacing w:before="100" w:after="0"/>
              <w:jc w:val="both"/>
              <w:rPr>
                <w:kern w:val="0"/>
                <w:lang w:val="ru-RU" w:bidi="ar-SA"/>
              </w:rPr>
            </w:pPr>
            <w:r>
              <w:rPr>
                <w:kern w:val="0"/>
                <w:lang w:val="ru-RU" w:bidi="ar-SA"/>
              </w:rPr>
              <w:t>23. Возможность выделения нескольких произвольных фрагментов в тексте документов (НПА, судебных решений и т.д.) для их одновременного копирования и распечатывания.</w:t>
            </w:r>
          </w:p>
          <w:p>
            <w:pPr>
              <w:pStyle w:val="Normal"/>
              <w:widowControl/>
              <w:suppressAutoHyphens w:val="true"/>
              <w:spacing w:before="100" w:after="0"/>
              <w:jc w:val="both"/>
              <w:rPr>
                <w:kern w:val="0"/>
                <w:lang w:val="ru-RU" w:bidi="ar-SA"/>
              </w:rPr>
            </w:pPr>
            <w:r>
              <w:rPr>
                <w:kern w:val="0"/>
                <w:lang w:val="ru-RU" w:bidi="ar-SA"/>
              </w:rPr>
              <w:t>24. Наличие информации об ошибках и опечатках в оригиналах нормативно-правовых актов и консультационных материалах.</w:t>
            </w:r>
          </w:p>
          <w:p>
            <w:pPr>
              <w:pStyle w:val="Normal"/>
              <w:widowControl/>
              <w:suppressAutoHyphens w:val="true"/>
              <w:spacing w:before="100" w:after="0"/>
              <w:jc w:val="both"/>
              <w:rPr>
                <w:kern w:val="0"/>
                <w:lang w:val="ru-RU" w:bidi="ar-SA"/>
              </w:rPr>
            </w:pPr>
            <w:r>
              <w:rPr>
                <w:kern w:val="0"/>
                <w:lang w:val="ru-RU" w:bidi="ar-SA"/>
              </w:rPr>
              <w:t>25. Наличие словаря финансовых и юридических терминов, определения которых даны в нормативно-правовых актах.</w:t>
            </w:r>
          </w:p>
          <w:p>
            <w:pPr>
              <w:pStyle w:val="Normal"/>
              <w:widowControl/>
              <w:suppressAutoHyphens w:val="true"/>
              <w:spacing w:before="100" w:after="0"/>
              <w:jc w:val="both"/>
              <w:rPr>
                <w:kern w:val="0"/>
                <w:lang w:val="ru-RU" w:bidi="ar-SA"/>
              </w:rPr>
            </w:pPr>
            <w:r>
              <w:rPr>
                <w:kern w:val="0"/>
                <w:lang w:val="ru-RU" w:bidi="ar-SA"/>
              </w:rPr>
              <w:t>26. Названия ведомств могут отображаться как в полном, так и в сокращенном виде.</w:t>
            </w:r>
          </w:p>
          <w:p>
            <w:pPr>
              <w:pStyle w:val="Normal"/>
              <w:widowControl/>
              <w:suppressAutoHyphens w:val="true"/>
              <w:spacing w:before="100" w:after="0"/>
              <w:jc w:val="both"/>
              <w:rPr>
                <w:kern w:val="0"/>
                <w:lang w:val="ru-RU" w:bidi="ar-SA"/>
              </w:rPr>
            </w:pPr>
            <w:r>
              <w:rPr>
                <w:kern w:val="0"/>
                <w:lang w:val="ru-RU" w:bidi="ar-SA"/>
              </w:rPr>
              <w:t>27. Возможность изменения размера шрифта в соответствии с предпочтениями пользователя.</w:t>
            </w:r>
          </w:p>
          <w:p>
            <w:pPr>
              <w:pStyle w:val="Normal"/>
              <w:widowControl/>
              <w:suppressAutoHyphens w:val="true"/>
              <w:spacing w:before="100" w:after="0"/>
              <w:jc w:val="both"/>
              <w:rPr>
                <w:kern w:val="0"/>
                <w:lang w:val="ru-RU" w:bidi="ar-SA"/>
              </w:rPr>
            </w:pPr>
            <w:r>
              <w:rPr>
                <w:kern w:val="0"/>
                <w:lang w:val="ru-RU" w:bidi="ar-SA"/>
              </w:rPr>
              <w:t>28. Наличие системы помощи.</w:t>
            </w:r>
          </w:p>
          <w:p>
            <w:pPr>
              <w:pStyle w:val="Normal"/>
              <w:widowControl/>
              <w:suppressAutoHyphens w:val="true"/>
              <w:spacing w:before="100" w:after="0"/>
              <w:jc w:val="both"/>
              <w:rPr>
                <w:kern w:val="0"/>
                <w:lang w:val="ru-RU" w:bidi="ar-SA"/>
              </w:rPr>
            </w:pPr>
            <w:r>
              <w:rPr>
                <w:kern w:val="0"/>
                <w:lang w:val="ru-RU" w:bidi="ar-SA"/>
              </w:rPr>
              <w:t>29. Сервис для автоматизированного создания договора, обеспечивающий безопасное его составление и применение через следующие возможности:</w:t>
            </w:r>
          </w:p>
          <w:p>
            <w:pPr>
              <w:pStyle w:val="Normal"/>
              <w:widowControl/>
              <w:suppressAutoHyphens w:val="true"/>
              <w:spacing w:before="100" w:after="0"/>
              <w:jc w:val="both"/>
              <w:rPr>
                <w:kern w:val="0"/>
                <w:lang w:bidi="ar-SA"/>
              </w:rPr>
            </w:pPr>
            <w:r>
              <w:rPr>
                <w:kern w:val="0"/>
                <w:lang w:val="en-US" w:bidi="ar-SA"/>
              </w:rPr>
              <w:t>a</w:t>
            </w:r>
            <w:r>
              <w:rPr>
                <w:kern w:val="0"/>
                <w:lang w:val="ru-RU" w:bidi="ar-SA"/>
              </w:rPr>
              <w:t>) изменение каждого условия внутри каждого раздела договора посредством выбора одного из предложенных вариантов;</w:t>
            </w:r>
          </w:p>
          <w:p>
            <w:pPr>
              <w:pStyle w:val="Normal"/>
              <w:widowControl/>
              <w:suppressAutoHyphens w:val="true"/>
              <w:spacing w:before="100" w:after="0"/>
              <w:jc w:val="both"/>
              <w:rPr>
                <w:kern w:val="0"/>
                <w:lang w:val="ru-RU" w:bidi="ar-SA"/>
              </w:rPr>
            </w:pPr>
            <w:r>
              <w:rPr>
                <w:kern w:val="0"/>
                <w:lang w:val="ru-RU" w:bidi="ar-SA"/>
              </w:rPr>
              <w:t>б) высокая вариативность шаблонов (не менее 100 условий с разными вариантами для каждого), создаваемая анкетами для наиболее востребованных договоров (договоры аренды, поставки, купли-продажи, подряда, возмездного оказания услуг);</w:t>
            </w:r>
          </w:p>
          <w:p>
            <w:pPr>
              <w:pStyle w:val="Normal"/>
              <w:widowControl/>
              <w:suppressAutoHyphens w:val="true"/>
              <w:spacing w:before="100" w:after="0"/>
              <w:jc w:val="both"/>
              <w:rPr>
                <w:kern w:val="0"/>
                <w:lang w:val="ru-RU" w:bidi="ar-SA"/>
              </w:rPr>
            </w:pPr>
            <w:r>
              <w:rPr>
                <w:kern w:val="0"/>
                <w:lang w:val="ru-RU" w:bidi="ar-SA"/>
              </w:rPr>
              <w:t>в) изменение любого условия должно автоматически согласовываться с другими связанными условиями, чтобы обеспечивать юридическую корректность договора;</w:t>
            </w:r>
          </w:p>
          <w:p>
            <w:pPr>
              <w:pStyle w:val="Normal"/>
              <w:widowControl/>
              <w:suppressAutoHyphens w:val="true"/>
              <w:spacing w:before="100" w:after="0"/>
              <w:jc w:val="both"/>
              <w:rPr>
                <w:kern w:val="0"/>
                <w:lang w:val="ru-RU" w:bidi="ar-SA"/>
              </w:rPr>
            </w:pPr>
            <w:r>
              <w:rPr>
                <w:kern w:val="0"/>
                <w:lang w:val="ru-RU" w:bidi="ar-SA"/>
              </w:rPr>
              <w:t>г) наличие экспертных предупреждений о рисках для конкретных условий каждого договора со ссылками на законодательство, практику, аналитические материалы;</w:t>
            </w:r>
          </w:p>
          <w:p>
            <w:pPr>
              <w:pStyle w:val="Normal"/>
              <w:widowControl/>
              <w:suppressAutoHyphens w:val="true"/>
              <w:spacing w:before="100" w:after="0"/>
              <w:jc w:val="both"/>
              <w:rPr>
                <w:kern w:val="0"/>
                <w:lang w:val="ru-RU" w:bidi="ar-SA"/>
              </w:rPr>
            </w:pPr>
            <w:r>
              <w:rPr>
                <w:kern w:val="0"/>
                <w:lang w:val="ru-RU" w:bidi="ar-SA"/>
              </w:rPr>
              <w:t>д) автоматическое предупреждение об изменениях законодательства и необходимости корректировки сохраненного договора (с предложением автоматической корректировки шаблона с учетом этих изменений);</w:t>
            </w:r>
          </w:p>
          <w:p>
            <w:pPr>
              <w:pStyle w:val="Normal"/>
              <w:widowControl/>
              <w:suppressAutoHyphens w:val="true"/>
              <w:spacing w:before="100" w:after="0"/>
              <w:jc w:val="both"/>
              <w:rPr>
                <w:kern w:val="0"/>
                <w:lang w:val="ru-RU" w:bidi="ar-SA"/>
              </w:rPr>
            </w:pPr>
            <w:r>
              <w:rPr>
                <w:kern w:val="0"/>
                <w:lang w:val="ru-RU" w:bidi="ar-SA"/>
              </w:rPr>
              <w:t>е) формирование дополнительных документов (актов, отчетов, заявок и т.д.), предусмотренных договором, содержание которых автоматически подстраивается под выбранные условия договора;</w:t>
            </w:r>
          </w:p>
          <w:p>
            <w:pPr>
              <w:pStyle w:val="Normal"/>
              <w:widowControl/>
              <w:suppressAutoHyphens w:val="true"/>
              <w:spacing w:before="100" w:after="0"/>
              <w:jc w:val="both"/>
              <w:rPr>
                <w:kern w:val="0"/>
                <w:lang w:val="ru-RU" w:bidi="ar-SA"/>
              </w:rPr>
            </w:pPr>
            <w:r>
              <w:rPr>
                <w:kern w:val="0"/>
                <w:lang w:val="ru-RU" w:bidi="ar-SA"/>
              </w:rPr>
              <w:t>ж) наличие аннотаций к договорам с их наиболее существенными характеристиками (для каких отношений предназначен договор, как он соотносится со смежными договорами, каковы существенные условия и др.).</w:t>
            </w:r>
          </w:p>
          <w:p>
            <w:pPr>
              <w:pStyle w:val="Normal"/>
              <w:widowControl/>
              <w:suppressAutoHyphens w:val="true"/>
              <w:spacing w:before="100" w:after="0"/>
              <w:jc w:val="both"/>
              <w:rPr>
                <w:kern w:val="0"/>
                <w:lang w:val="ru-RU" w:bidi="ar-SA"/>
              </w:rPr>
            </w:pPr>
            <w:r>
              <w:rPr>
                <w:kern w:val="0"/>
                <w:lang w:val="ru-RU" w:bidi="ar-SA"/>
              </w:rPr>
            </w:r>
          </w:p>
        </w:tc>
        <w:tc>
          <w:tcPr>
            <w:tcW w:w="1843" w:type="dxa"/>
            <w:tcBorders/>
            <w:shd w:color="FFFFFF" w:fill="FFFFFF" w:val="clear"/>
          </w:tcPr>
          <w:p>
            <w:pPr>
              <w:pStyle w:val="Normal"/>
              <w:widowControl/>
              <w:shd w:val="clear" w:color="FFFFFF" w:themeColor="background1" w:fill="FFFFFF" w:themeFill="background1"/>
              <w:suppressAutoHyphens w:val="true"/>
              <w:spacing w:before="0" w:after="0"/>
              <w:jc w:val="left"/>
              <w:rPr>
                <w:i/>
                <w:i/>
                <w:iCs/>
                <w:sz w:val="22"/>
                <w:szCs w:val="22"/>
                <w:highlight w:val="white"/>
              </w:rPr>
            </w:pPr>
            <w:r>
              <w:rPr>
                <w:i/>
                <w:iCs/>
                <w:kern w:val="0"/>
                <w:sz w:val="22"/>
                <w:szCs w:val="22"/>
                <w:highlight w:val="white"/>
                <w:lang w:val="ru-RU" w:bidi="ar-SA"/>
              </w:rPr>
              <w:t>Согласие с требованием</w:t>
            </w:r>
          </w:p>
        </w:tc>
        <w:tc>
          <w:tcPr>
            <w:tcW w:w="2127" w:type="dxa"/>
            <w:tcBorders/>
            <w:shd w:color="FFFFFF" w:fill="FFFFFF" w:val="clear"/>
          </w:tcPr>
          <w:p>
            <w:pPr>
              <w:pStyle w:val="Normal"/>
              <w:widowControl/>
              <w:suppressAutoHyphens w:val="true"/>
              <w:spacing w:before="0" w:after="0"/>
              <w:jc w:val="center"/>
              <w:rPr>
                <w:sz w:val="22"/>
                <w:szCs w:val="22"/>
              </w:rPr>
            </w:pPr>
            <w:r>
              <w:rPr>
                <w:kern w:val="0"/>
                <w:sz w:val="22"/>
                <w:szCs w:val="22"/>
                <w:lang w:val="ru-RU" w:bidi="ar-SA"/>
              </w:rPr>
              <w:t>_</w:t>
            </w:r>
          </w:p>
        </w:tc>
        <w:tc>
          <w:tcPr>
            <w:tcW w:w="1591" w:type="dxa"/>
            <w:tcBorders/>
            <w:shd w:color="FFFFFF" w:fill="FFFFFF" w:val="clear"/>
          </w:tcPr>
          <w:p>
            <w:pPr>
              <w:pStyle w:val="Normal"/>
              <w:widowControl/>
              <w:suppressAutoHyphens w:val="true"/>
              <w:spacing w:before="0" w:after="0"/>
              <w:jc w:val="left"/>
              <w:rPr>
                <w:kern w:val="0"/>
                <w:lang w:val="ru-RU" w:bidi="ar-SA"/>
              </w:rPr>
            </w:pPr>
            <w:r>
              <w:rPr>
                <w:kern w:val="0"/>
                <w:lang w:val="ru-RU" w:bidi="ar-SA"/>
              </w:rPr>
              <w:t xml:space="preserve">        </w:t>
            </w:r>
            <w:r>
              <w:rPr>
                <w:kern w:val="0"/>
                <w:lang w:val="ru-RU" w:bidi="ar-SA"/>
              </w:rPr>
              <w:t>_</w:t>
            </w:r>
          </w:p>
        </w:tc>
      </w:tr>
      <w:tr>
        <w:trPr/>
        <w:tc>
          <w:tcPr>
            <w:tcW w:w="678" w:type="dxa"/>
            <w:tcBorders/>
            <w:vAlign w:val="center"/>
          </w:tcPr>
          <w:p>
            <w:pPr>
              <w:pStyle w:val="Normal"/>
              <w:widowControl/>
              <w:suppressAutoHyphens w:val="true"/>
              <w:spacing w:before="60" w:after="60"/>
              <w:jc w:val="center"/>
              <w:rPr>
                <w:sz w:val="22"/>
              </w:rPr>
            </w:pPr>
            <w:r>
              <w:rPr>
                <w:kern w:val="0"/>
                <w:sz w:val="22"/>
                <w:lang w:val="ru-RU" w:bidi="ar-SA"/>
              </w:rPr>
              <w:t>2.1.3</w:t>
            </w:r>
          </w:p>
        </w:tc>
        <w:tc>
          <w:tcPr>
            <w:tcW w:w="8645" w:type="dxa"/>
            <w:gridSpan w:val="2"/>
            <w:tcBorders/>
            <w:shd w:color="FFFFFF" w:fill="FFFFFF" w:val="clear"/>
          </w:tcPr>
          <w:p>
            <w:pPr>
              <w:pStyle w:val="Normal"/>
              <w:widowControl/>
              <w:suppressAutoHyphens w:val="true"/>
              <w:spacing w:before="0" w:after="0"/>
              <w:jc w:val="left"/>
              <w:rPr>
                <w:sz w:val="22"/>
              </w:rPr>
            </w:pPr>
            <w:r>
              <w:rPr>
                <w:kern w:val="0"/>
                <w:sz w:val="22"/>
                <w:lang w:val="ru-RU" w:bidi="ar-SA"/>
              </w:rPr>
              <w:t xml:space="preserve">Требования к информационным блокам приведены в Приложении 1 к </w:t>
            </w:r>
            <w:r>
              <w:rPr>
                <w:iCs/>
                <w:kern w:val="0"/>
                <w:sz w:val="22"/>
                <w:lang w:val="ru-RU" w:bidi="ar-SA"/>
              </w:rPr>
              <w:t>настоящим Техническим требованиям</w:t>
            </w:r>
            <w:r>
              <w:rPr>
                <w:kern w:val="0"/>
                <w:sz w:val="22"/>
                <w:lang w:val="ru-RU" w:bidi="ar-SA"/>
              </w:rPr>
              <w:t>. Информационные блоки могут содержать друг друга в себе, быть поглощенными более крупными либо существовать независимо</w:t>
            </w:r>
          </w:p>
        </w:tc>
        <w:tc>
          <w:tcPr>
            <w:tcW w:w="1843" w:type="dxa"/>
            <w:tcBorders/>
            <w:shd w:color="FFFFFF" w:fill="FFFFFF" w:val="clear"/>
          </w:tcPr>
          <w:p>
            <w:pPr>
              <w:pStyle w:val="Normal"/>
              <w:widowControl/>
              <w:suppressAutoHyphens w:val="true"/>
              <w:spacing w:before="0" w:after="0"/>
              <w:jc w:val="center"/>
              <w:rPr>
                <w:kern w:val="0"/>
                <w:lang w:val="ru-RU" w:bidi="ar-SA"/>
              </w:rPr>
            </w:pPr>
            <w:r>
              <w:rPr>
                <w:i/>
                <w:iCs/>
                <w:kern w:val="0"/>
                <w:sz w:val="22"/>
                <w:szCs w:val="22"/>
                <w:lang w:val="ru-RU" w:bidi="ar-SA"/>
              </w:rPr>
              <w:t>Согласие с требованием</w:t>
            </w:r>
          </w:p>
        </w:tc>
        <w:tc>
          <w:tcPr>
            <w:tcW w:w="2127" w:type="dxa"/>
            <w:tcBorders/>
            <w:shd w:color="FFFFFF" w:fill="FFFFFF" w:val="clear"/>
          </w:tcPr>
          <w:p>
            <w:pPr>
              <w:pStyle w:val="Normal"/>
              <w:widowControl/>
              <w:suppressAutoHyphens w:val="true"/>
              <w:spacing w:before="0" w:after="0"/>
              <w:jc w:val="center"/>
              <w:rPr>
                <w:kern w:val="0"/>
                <w:lang w:val="ru-RU" w:bidi="ar-SA"/>
              </w:rPr>
            </w:pPr>
            <w:r>
              <w:rPr>
                <w:i/>
                <w:iCs/>
                <w:kern w:val="0"/>
                <w:sz w:val="22"/>
                <w:szCs w:val="22"/>
                <w:lang w:val="ru-RU" w:bidi="ar-SA"/>
              </w:rPr>
              <w:t>Участник должен предоставить в составе заявки заполненное Приложение №1 к настоящим Техническим требованиям</w:t>
            </w:r>
          </w:p>
        </w:tc>
        <w:tc>
          <w:tcPr>
            <w:tcW w:w="1591" w:type="dxa"/>
            <w:tcBorders/>
            <w:shd w:color="FFFFFF" w:fill="FFFFFF" w:val="clear"/>
          </w:tcPr>
          <w:p>
            <w:pPr>
              <w:pStyle w:val="Normal"/>
              <w:widowControl/>
              <w:suppressAutoHyphens w:val="true"/>
              <w:spacing w:before="0" w:after="0"/>
              <w:jc w:val="left"/>
              <w:rPr>
                <w:kern w:val="0"/>
                <w:lang w:val="ru-RU" w:bidi="ar-SA"/>
              </w:rPr>
            </w:pPr>
            <w:r>
              <w:rPr>
                <w:kern w:val="0"/>
                <w:lang w:val="ru-RU" w:bidi="ar-SA"/>
              </w:rPr>
            </w:r>
          </w:p>
        </w:tc>
      </w:tr>
      <w:tr>
        <w:trPr/>
        <w:tc>
          <w:tcPr>
            <w:tcW w:w="678" w:type="dxa"/>
            <w:tcBorders/>
            <w:vAlign w:val="center"/>
          </w:tcPr>
          <w:p>
            <w:pPr>
              <w:pStyle w:val="Normal"/>
              <w:widowControl/>
              <w:suppressAutoHyphens w:val="true"/>
              <w:spacing w:before="60" w:after="60"/>
              <w:jc w:val="center"/>
              <w:rPr>
                <w:sz w:val="22"/>
              </w:rPr>
            </w:pPr>
            <w:r>
              <w:rPr>
                <w:kern w:val="0"/>
                <w:sz w:val="22"/>
                <w:lang w:val="ru-RU" w:bidi="ar-SA"/>
              </w:rPr>
              <w:t>2.1.4</w:t>
            </w:r>
          </w:p>
        </w:tc>
        <w:tc>
          <w:tcPr>
            <w:tcW w:w="8645" w:type="dxa"/>
            <w:gridSpan w:val="2"/>
            <w:tcBorders/>
            <w:shd w:color="FFFFFF" w:fill="FFFFFF" w:val="clear"/>
          </w:tcPr>
          <w:p>
            <w:pPr>
              <w:pStyle w:val="Normal"/>
              <w:widowControl/>
              <w:suppressAutoHyphens w:val="true"/>
              <w:spacing w:before="0" w:after="120"/>
              <w:jc w:val="left"/>
              <w:rPr>
                <w:sz w:val="22"/>
                <w:szCs w:val="22"/>
                <w:highlight w:val="white"/>
              </w:rPr>
            </w:pPr>
            <w:r>
              <w:rPr>
                <w:color w:val="000000"/>
                <w:kern w:val="0"/>
                <w:sz w:val="22"/>
                <w:highlight w:val="white"/>
                <w:lang w:val="ru-RU" w:bidi="ar-SA"/>
              </w:rPr>
              <w:t>Системы</w:t>
            </w:r>
            <w:r>
              <w:rPr>
                <w:kern w:val="0"/>
                <w:sz w:val="22"/>
                <w:szCs w:val="22"/>
                <w:highlight w:val="white"/>
                <w:lang w:val="ru-RU" w:bidi="ar-SA"/>
              </w:rPr>
              <w:t xml:space="preserve"> должны быть включены в </w:t>
            </w:r>
            <w:hyperlink r:id="rId3" w:tgtFrame="https://reestr.digital.gov.ru/">
              <w:r>
                <w:rPr>
                  <w:rStyle w:val="Hyperlink"/>
                  <w:kern w:val="0"/>
                  <w:sz w:val="22"/>
                  <w:szCs w:val="22"/>
                  <w:highlight w:val="white"/>
                  <w:lang w:val="ru-RU" w:bidi="ar-SA"/>
                </w:rPr>
                <w:t>реестр российского программного обеспечения</w:t>
              </w:r>
            </w:hyperlink>
            <w:r>
              <w:rPr>
                <w:kern w:val="0"/>
                <w:sz w:val="22"/>
                <w:szCs w:val="22"/>
                <w:highlight w:val="white"/>
                <w:lang w:val="ru-RU" w:bidi="ar-SA"/>
              </w:rPr>
              <w:t>.</w:t>
            </w:r>
          </w:p>
        </w:tc>
        <w:tc>
          <w:tcPr>
            <w:tcW w:w="1843" w:type="dxa"/>
            <w:tcBorders/>
            <w:shd w:color="FFFFFF" w:fill="FFFFFF" w:val="clear"/>
          </w:tcPr>
          <w:p>
            <w:pPr>
              <w:pStyle w:val="Normal"/>
              <w:widowControl/>
              <w:suppressAutoHyphens w:val="true"/>
              <w:spacing w:before="0" w:after="0"/>
              <w:jc w:val="center"/>
              <w:rPr>
                <w:highlight w:val="white"/>
              </w:rPr>
            </w:pPr>
            <w:r>
              <w:rPr>
                <w:i/>
                <w:iCs/>
                <w:kern w:val="0"/>
                <w:sz w:val="22"/>
                <w:szCs w:val="22"/>
                <w:highlight w:val="white"/>
                <w:lang w:val="ru-RU" w:bidi="ar-SA"/>
              </w:rPr>
              <w:t>Согласие с требованием</w:t>
            </w:r>
          </w:p>
        </w:tc>
        <w:tc>
          <w:tcPr>
            <w:tcW w:w="2127" w:type="dxa"/>
            <w:tcBorders/>
            <w:shd w:color="FFFFFF" w:fill="FFFFFF" w:val="clear"/>
          </w:tcPr>
          <w:p>
            <w:pPr>
              <w:pStyle w:val="Normal"/>
              <w:widowControl/>
              <w:suppressAutoHyphens w:val="true"/>
              <w:spacing w:before="0" w:after="0"/>
              <w:jc w:val="center"/>
              <w:rPr>
                <w:highlight w:val="white"/>
              </w:rPr>
            </w:pPr>
            <w:r>
              <w:rPr>
                <w:i/>
                <w:iCs/>
                <w:kern w:val="0"/>
                <w:sz w:val="22"/>
                <w:szCs w:val="22"/>
                <w:highlight w:val="white"/>
                <w:lang w:val="ru-RU" w:bidi="ar-SA"/>
              </w:rPr>
              <w:t xml:space="preserve">Участник должен предоставить в составе заявки выписку(и) из реестра, предусмотренного </w:t>
            </w:r>
            <w:hyperlink r:id="rId4" w:tgtFrame="http://government.ru/docs/all/104296/">
              <w:r>
                <w:rPr>
                  <w:rStyle w:val="Hyperlink"/>
                  <w:i/>
                  <w:iCs/>
                  <w:kern w:val="0"/>
                  <w:sz w:val="22"/>
                  <w:szCs w:val="22"/>
                  <w:highlight w:val="white"/>
                  <w:lang w:val="ru-RU" w:bidi="ar-SA"/>
                </w:rPr>
                <w:t>Постановлением Правительства Российской Федерации от 16.11.2015 года № 1236 «Об установлении запрета на допуск иностранного программного обеспечения при закупках для государственных и муниципальных нужд»</w:t>
              </w:r>
            </w:hyperlink>
          </w:p>
        </w:tc>
        <w:tc>
          <w:tcPr>
            <w:tcW w:w="1591" w:type="dxa"/>
            <w:tcBorders/>
            <w:shd w:color="FFFFFF" w:fill="FFFFFF" w:val="clear"/>
          </w:tcPr>
          <w:p>
            <w:pPr>
              <w:pStyle w:val="Normal"/>
              <w:widowControl/>
              <w:suppressAutoHyphens w:val="true"/>
              <w:spacing w:before="0" w:after="0"/>
              <w:jc w:val="left"/>
              <w:rPr>
                <w:kern w:val="0"/>
                <w:lang w:val="ru-RU" w:bidi="ar-SA"/>
              </w:rPr>
            </w:pPr>
            <w:r>
              <w:rPr>
                <w:kern w:val="0"/>
                <w:lang w:val="ru-RU" w:bidi="ar-SA"/>
              </w:rPr>
            </w:r>
          </w:p>
        </w:tc>
      </w:tr>
      <w:tr>
        <w:trPr/>
        <w:tc>
          <w:tcPr>
            <w:tcW w:w="678" w:type="dxa"/>
            <w:tcBorders/>
            <w:vAlign w:val="center"/>
          </w:tcPr>
          <w:p>
            <w:pPr>
              <w:pStyle w:val="Normal"/>
              <w:widowControl/>
              <w:suppressAutoHyphens w:val="true"/>
              <w:spacing w:before="60" w:after="60"/>
              <w:jc w:val="center"/>
              <w:rPr>
                <w:sz w:val="22"/>
              </w:rPr>
            </w:pPr>
            <w:r>
              <w:rPr>
                <w:kern w:val="0"/>
                <w:sz w:val="22"/>
                <w:lang w:val="ru-RU" w:bidi="ar-SA"/>
              </w:rPr>
              <w:t>2.1.5</w:t>
            </w:r>
          </w:p>
        </w:tc>
        <w:tc>
          <w:tcPr>
            <w:tcW w:w="8645" w:type="dxa"/>
            <w:gridSpan w:val="2"/>
            <w:tcBorders/>
            <w:shd w:color="FFFFFF" w:fill="FFFFFF" w:val="clear"/>
          </w:tcPr>
          <w:p>
            <w:pPr>
              <w:pStyle w:val="Normal"/>
              <w:widowControl/>
              <w:suppressAutoHyphens w:val="true"/>
              <w:spacing w:before="0" w:after="0"/>
              <w:jc w:val="left"/>
              <w:rPr>
                <w:sz w:val="22"/>
                <w:szCs w:val="22"/>
                <w:highlight w:val="white"/>
              </w:rPr>
            </w:pPr>
            <w:r>
              <w:rPr>
                <w:color w:val="000000"/>
                <w:kern w:val="0"/>
                <w:sz w:val="22"/>
                <w:highlight w:val="white"/>
                <w:lang w:val="ru-RU" w:bidi="ar-SA"/>
              </w:rPr>
              <w:t>Системы</w:t>
            </w:r>
            <w:r>
              <w:rPr>
                <w:kern w:val="0"/>
                <w:sz w:val="22"/>
                <w:szCs w:val="22"/>
                <w:highlight w:val="white"/>
                <w:lang w:val="ru-RU" w:bidi="ar-SA"/>
              </w:rPr>
              <w:t xml:space="preserve"> должны быть совместимы с отечественной операционной системой, включенной в </w:t>
            </w:r>
            <w:hyperlink r:id="rId5" w:tgtFrame="https://reestr.digital.gov.ru/">
              <w:r>
                <w:rPr>
                  <w:rStyle w:val="Hyperlink"/>
                  <w:kern w:val="0"/>
                  <w:sz w:val="22"/>
                  <w:szCs w:val="22"/>
                  <w:highlight w:val="white"/>
                  <w:lang w:val="ru-RU" w:bidi="ar-SA"/>
                </w:rPr>
                <w:t>реестр российского программного обеспечения</w:t>
              </w:r>
            </w:hyperlink>
            <w:r>
              <w:rPr>
                <w:kern w:val="0"/>
                <w:sz w:val="22"/>
                <w:szCs w:val="22"/>
                <w:highlight w:val="white"/>
                <w:lang w:val="ru-RU" w:bidi="ar-SA"/>
              </w:rPr>
              <w:t>.</w:t>
            </w:r>
          </w:p>
        </w:tc>
        <w:tc>
          <w:tcPr>
            <w:tcW w:w="1843" w:type="dxa"/>
            <w:tcBorders/>
            <w:shd w:color="FFFFFF" w:fill="FFFFFF" w:val="clear"/>
          </w:tcPr>
          <w:p>
            <w:pPr>
              <w:pStyle w:val="Normal"/>
              <w:widowControl/>
              <w:suppressAutoHyphens w:val="true"/>
              <w:spacing w:before="0" w:after="0"/>
              <w:jc w:val="center"/>
              <w:rPr>
                <w:i/>
                <w:i/>
                <w:iCs/>
                <w:sz w:val="22"/>
                <w:szCs w:val="22"/>
                <w:highlight w:val="white"/>
              </w:rPr>
            </w:pPr>
            <w:r>
              <w:rPr>
                <w:i/>
                <w:iCs/>
                <w:kern w:val="0"/>
                <w:sz w:val="22"/>
                <w:szCs w:val="22"/>
                <w:highlight w:val="white"/>
                <w:lang w:val="ru-RU" w:bidi="ar-SA"/>
              </w:rPr>
              <w:t>Согласие с требованием</w:t>
            </w:r>
          </w:p>
        </w:tc>
        <w:tc>
          <w:tcPr>
            <w:tcW w:w="2127" w:type="dxa"/>
            <w:tcBorders/>
            <w:shd w:color="FFFFFF" w:fill="FFFFFF" w:val="clear"/>
          </w:tcPr>
          <w:p>
            <w:pPr>
              <w:pStyle w:val="Normal"/>
              <w:widowControl/>
              <w:suppressAutoHyphens w:val="true"/>
              <w:spacing w:before="0" w:after="0"/>
              <w:jc w:val="center"/>
              <w:rPr>
                <w:highlight w:val="white"/>
              </w:rPr>
            </w:pPr>
            <w:r>
              <w:rPr>
                <w:kern w:val="0"/>
                <w:sz w:val="22"/>
                <w:szCs w:val="22"/>
                <w:highlight w:val="white"/>
                <w:lang w:val="en-US" w:bidi="ar-SA"/>
              </w:rPr>
              <w:t>–</w:t>
            </w:r>
          </w:p>
        </w:tc>
        <w:tc>
          <w:tcPr>
            <w:tcW w:w="1591" w:type="dxa"/>
            <w:tcBorders/>
            <w:shd w:color="FFFFFF" w:fill="FFFFFF" w:val="clear"/>
          </w:tcPr>
          <w:p>
            <w:pPr>
              <w:pStyle w:val="Normal"/>
              <w:widowControl/>
              <w:suppressAutoHyphens w:val="true"/>
              <w:spacing w:before="0" w:after="0"/>
              <w:jc w:val="left"/>
              <w:rPr>
                <w:kern w:val="0"/>
                <w:lang w:val="ru-RU" w:bidi="ar-SA"/>
              </w:rPr>
            </w:pPr>
            <w:r>
              <w:rPr>
                <w:kern w:val="0"/>
                <w:lang w:val="ru-RU" w:bidi="ar-SA"/>
              </w:rPr>
            </w:r>
          </w:p>
        </w:tc>
      </w:tr>
      <w:tr>
        <w:trPr/>
        <w:tc>
          <w:tcPr>
            <w:tcW w:w="678" w:type="dxa"/>
            <w:tcBorders/>
            <w:vAlign w:val="center"/>
          </w:tcPr>
          <w:p>
            <w:pPr>
              <w:pStyle w:val="Normal"/>
              <w:widowControl/>
              <w:suppressAutoHyphens w:val="true"/>
              <w:spacing w:before="60" w:after="60"/>
              <w:jc w:val="center"/>
              <w:rPr>
                <w:b/>
                <w:bCs/>
              </w:rPr>
            </w:pPr>
            <w:r>
              <w:rPr>
                <w:b/>
                <w:bCs/>
                <w:kern w:val="0"/>
                <w:lang w:val="ru-RU" w:bidi="ar-SA"/>
              </w:rPr>
              <w:t>3</w:t>
            </w:r>
          </w:p>
        </w:tc>
        <w:tc>
          <w:tcPr>
            <w:tcW w:w="8645" w:type="dxa"/>
            <w:gridSpan w:val="2"/>
            <w:tcBorders/>
            <w:shd w:color="FFFFFF" w:fill="FFFFFF" w:val="clear"/>
            <w:vAlign w:val="center"/>
          </w:tcPr>
          <w:p>
            <w:pPr>
              <w:pStyle w:val="Normal"/>
              <w:widowControl/>
              <w:suppressAutoHyphens w:val="true"/>
              <w:spacing w:before="0" w:after="0"/>
              <w:jc w:val="left"/>
              <w:rPr>
                <w:rFonts w:eastAsia="Calibri"/>
                <w:b/>
                <w:bCs/>
              </w:rPr>
            </w:pPr>
            <w:r>
              <w:rPr>
                <w:b/>
                <w:bCs/>
                <w:kern w:val="0"/>
                <w:lang w:val="ru-RU" w:bidi="ar-SA"/>
              </w:rPr>
              <w:t>Требования к ответственности и гарантиям исполнителя</w:t>
            </w:r>
          </w:p>
        </w:tc>
        <w:tc>
          <w:tcPr>
            <w:tcW w:w="1843" w:type="dxa"/>
            <w:tcBorders/>
            <w:shd w:color="FFFFFF" w:fill="FFFFFF" w:val="clear"/>
          </w:tcPr>
          <w:p>
            <w:pPr>
              <w:pStyle w:val="Normal"/>
              <w:widowControl/>
              <w:suppressAutoHyphens w:val="true"/>
              <w:spacing w:before="0" w:after="0"/>
              <w:jc w:val="center"/>
              <w:rPr>
                <w:lang w:val="en-US"/>
              </w:rPr>
            </w:pPr>
            <w:r>
              <w:rPr>
                <w:i/>
                <w:iCs/>
                <w:kern w:val="0"/>
                <w:lang w:val="en-US" w:bidi="ar-SA"/>
              </w:rPr>
              <w:t>-//-</w:t>
            </w:r>
          </w:p>
        </w:tc>
        <w:tc>
          <w:tcPr>
            <w:tcW w:w="2127" w:type="dxa"/>
            <w:tcBorders/>
            <w:shd w:color="FFFFFF" w:fill="FFFFFF" w:val="clear"/>
          </w:tcPr>
          <w:p>
            <w:pPr>
              <w:pStyle w:val="Normal"/>
              <w:widowControl/>
              <w:suppressAutoHyphens w:val="true"/>
              <w:spacing w:before="0" w:after="0"/>
              <w:jc w:val="center"/>
              <w:rPr>
                <w:lang w:val="en-US"/>
              </w:rPr>
            </w:pPr>
            <w:r>
              <w:rPr>
                <w:i/>
                <w:iCs/>
                <w:kern w:val="0"/>
                <w:lang w:val="en-US" w:bidi="ar-SA"/>
              </w:rPr>
              <w:t>-//-</w:t>
            </w:r>
          </w:p>
        </w:tc>
        <w:tc>
          <w:tcPr>
            <w:tcW w:w="1591" w:type="dxa"/>
            <w:tcBorders/>
            <w:shd w:color="FFFFFF" w:fill="FFFFFF" w:val="clear"/>
          </w:tcPr>
          <w:p>
            <w:pPr>
              <w:pStyle w:val="Normal"/>
              <w:widowControl/>
              <w:suppressAutoHyphens w:val="true"/>
              <w:spacing w:before="0" w:after="0"/>
              <w:jc w:val="center"/>
              <w:rPr>
                <w:lang w:val="en-US"/>
              </w:rPr>
            </w:pPr>
            <w:r>
              <w:rPr>
                <w:i/>
                <w:iCs/>
                <w:kern w:val="0"/>
                <w:lang w:val="en-US" w:bidi="ar-SA"/>
              </w:rPr>
              <w:t>-//-</w:t>
            </w:r>
          </w:p>
        </w:tc>
      </w:tr>
      <w:tr>
        <w:trPr/>
        <w:tc>
          <w:tcPr>
            <w:tcW w:w="678" w:type="dxa"/>
            <w:tcBorders/>
            <w:vAlign w:val="center"/>
          </w:tcPr>
          <w:p>
            <w:pPr>
              <w:pStyle w:val="Normal"/>
              <w:widowControl/>
              <w:suppressAutoHyphens w:val="true"/>
              <w:spacing w:before="60" w:after="60"/>
              <w:jc w:val="center"/>
              <w:rPr>
                <w:sz w:val="22"/>
              </w:rPr>
            </w:pPr>
            <w:r>
              <w:rPr>
                <w:kern w:val="0"/>
                <w:sz w:val="22"/>
                <w:lang w:val="ru-RU" w:bidi="ar-SA"/>
              </w:rPr>
              <w:t>3.1</w:t>
            </w:r>
          </w:p>
        </w:tc>
        <w:tc>
          <w:tcPr>
            <w:tcW w:w="1703" w:type="dxa"/>
            <w:tcBorders/>
            <w:shd w:color="FFFFFF" w:fill="FFFFFF" w:val="clear"/>
          </w:tcPr>
          <w:p>
            <w:pPr>
              <w:pStyle w:val="Normal"/>
              <w:keepLines/>
              <w:widowControl/>
              <w:suppressAutoHyphens w:val="true"/>
              <w:spacing w:before="240" w:after="0"/>
              <w:contextualSpacing/>
              <w:jc w:val="left"/>
              <w:rPr>
                <w:rFonts w:eastAsia="Calibri"/>
                <w:sz w:val="22"/>
                <w:lang w:eastAsia="en-US"/>
              </w:rPr>
            </w:pPr>
            <w:r>
              <w:rPr>
                <w:rFonts w:eastAsia="Calibri"/>
                <w:kern w:val="0"/>
                <w:sz w:val="22"/>
                <w:lang w:val="ru-RU" w:eastAsia="en-US" w:bidi="ar-SA"/>
              </w:rPr>
              <w:t>Требования к гарантийным обязательствам оказываемых услуг</w:t>
            </w:r>
          </w:p>
        </w:tc>
        <w:tc>
          <w:tcPr>
            <w:tcW w:w="6942" w:type="dxa"/>
            <w:tcBorders/>
            <w:shd w:color="FFFFFF" w:fill="FFFFFF" w:val="clear"/>
          </w:tcPr>
          <w:p>
            <w:pPr>
              <w:pStyle w:val="Normal"/>
              <w:keepLines/>
              <w:widowControl/>
              <w:suppressAutoHyphens w:val="true"/>
              <w:spacing w:before="240" w:after="0"/>
              <w:contextualSpacing/>
              <w:jc w:val="left"/>
              <w:rPr>
                <w:rFonts w:eastAsia="Calibri"/>
                <w:sz w:val="22"/>
                <w:lang w:eastAsia="en-US"/>
              </w:rPr>
            </w:pPr>
            <w:r>
              <w:rPr>
                <w:rFonts w:eastAsia="Calibri"/>
                <w:kern w:val="0"/>
                <w:sz w:val="22"/>
                <w:lang w:val="ru-RU" w:eastAsia="en-US" w:bidi="ar-SA"/>
              </w:rPr>
              <w:t xml:space="preserve">Поставщик должен гарантировать достоверность предоставляемой информации и нести ответственность за качество и работоспособность экземпляров </w:t>
            </w:r>
            <w:r>
              <w:rPr>
                <w:color w:val="000000"/>
                <w:kern w:val="0"/>
                <w:sz w:val="22"/>
                <w:lang w:val="ru-RU" w:bidi="ar-SA"/>
              </w:rPr>
              <w:t>Систем</w:t>
            </w:r>
          </w:p>
        </w:tc>
        <w:tc>
          <w:tcPr>
            <w:tcW w:w="1843" w:type="dxa"/>
            <w:tcBorders/>
            <w:shd w:color="FFFFFF" w:fill="FFFFFF" w:val="clear"/>
          </w:tcPr>
          <w:p>
            <w:pPr>
              <w:pStyle w:val="Normal"/>
              <w:widowControl/>
              <w:suppressAutoHyphens w:val="true"/>
              <w:spacing w:before="0" w:after="0"/>
              <w:jc w:val="center"/>
              <w:rPr>
                <w:kern w:val="0"/>
                <w:lang w:val="ru-RU" w:bidi="ar-SA"/>
              </w:rPr>
            </w:pPr>
            <w:r>
              <w:rPr>
                <w:i/>
                <w:iCs/>
                <w:kern w:val="0"/>
                <w:sz w:val="22"/>
                <w:szCs w:val="22"/>
                <w:lang w:val="ru-RU" w:bidi="ar-SA"/>
              </w:rPr>
              <w:t>Согласие с требованием</w:t>
            </w:r>
          </w:p>
        </w:tc>
        <w:tc>
          <w:tcPr>
            <w:tcW w:w="2127" w:type="dxa"/>
            <w:tcBorders/>
            <w:shd w:color="FFFFFF" w:fill="FFFFFF" w:val="clear"/>
          </w:tcPr>
          <w:p>
            <w:pPr>
              <w:pStyle w:val="Normal"/>
              <w:widowControl/>
              <w:suppressAutoHyphens w:val="true"/>
              <w:spacing w:before="0" w:after="0"/>
              <w:jc w:val="center"/>
              <w:rPr>
                <w:lang w:val="en-US"/>
              </w:rPr>
            </w:pPr>
            <w:r>
              <w:rPr>
                <w:kern w:val="0"/>
                <w:sz w:val="22"/>
                <w:szCs w:val="22"/>
                <w:lang w:val="en-US" w:bidi="ar-SA"/>
              </w:rPr>
              <w:t>–</w:t>
            </w:r>
          </w:p>
        </w:tc>
        <w:tc>
          <w:tcPr>
            <w:tcW w:w="1591" w:type="dxa"/>
            <w:tcBorders/>
            <w:shd w:color="FFFFFF" w:fill="FFFFFF" w:val="clear"/>
          </w:tcPr>
          <w:p>
            <w:pPr>
              <w:pStyle w:val="Normal"/>
              <w:widowControl/>
              <w:suppressAutoHyphens w:val="true"/>
              <w:spacing w:before="0" w:after="0"/>
              <w:jc w:val="left"/>
              <w:rPr>
                <w:kern w:val="0"/>
                <w:lang w:val="ru-RU" w:bidi="ar-SA"/>
              </w:rPr>
            </w:pPr>
            <w:r>
              <w:rPr>
                <w:kern w:val="0"/>
                <w:lang w:val="ru-RU" w:bidi="ar-SA"/>
              </w:rPr>
            </w:r>
          </w:p>
        </w:tc>
      </w:tr>
    </w:tbl>
    <w:p>
      <w:pPr>
        <w:pStyle w:val="Normal"/>
        <w:spacing w:before="0" w:after="120"/>
        <w:ind w:left="567"/>
        <w:rPr>
          <w:b/>
          <w:bCs/>
          <w:sz w:val="28"/>
          <w:szCs w:val="28"/>
        </w:rPr>
      </w:pPr>
      <w:r>
        <w:rPr>
          <w:b/>
          <w:bCs/>
          <w:sz w:val="28"/>
          <w:szCs w:val="28"/>
        </w:rPr>
      </w:r>
    </w:p>
    <w:p>
      <w:pPr>
        <w:pStyle w:val="ListParagraph"/>
        <w:numPr>
          <w:ilvl w:val="2"/>
          <w:numId w:val="2"/>
        </w:numPr>
        <w:spacing w:before="0" w:after="120"/>
        <w:ind w:hanging="567" w:left="567"/>
        <w:contextualSpacing/>
        <w:rPr>
          <w:b/>
          <w:bCs/>
          <w:highlight w:val="white"/>
        </w:rPr>
      </w:pPr>
      <w:r>
        <w:rPr>
          <w:b/>
          <w:bCs/>
          <w:highlight w:val="white"/>
        </w:rPr>
        <w:t xml:space="preserve"> </w:t>
      </w:r>
      <w:r>
        <w:rPr>
          <w:b/>
          <w:bCs/>
          <w:highlight w:val="white"/>
        </w:rPr>
        <w:t>В составе заявки необходимо предоставить:</w:t>
      </w:r>
    </w:p>
    <w:p>
      <w:pPr>
        <w:pStyle w:val="ListParagraph"/>
        <w:numPr>
          <w:ilvl w:val="0"/>
          <w:numId w:val="7"/>
        </w:numPr>
        <w:rPr>
          <w:highlight w:val="white"/>
        </w:rPr>
      </w:pPr>
      <w:r>
        <w:rPr>
          <w:highlight w:val="white"/>
        </w:rPr>
        <w:t>Техническое предложение с заполненным Приложением №1 к настоящим Техническим требованиям</w:t>
      </w:r>
    </w:p>
    <w:p>
      <w:pPr>
        <w:sectPr>
          <w:footerReference w:type="default" r:id="rId7"/>
          <w:footerReference w:type="first" r:id="rId8"/>
          <w:type w:val="nextPage"/>
          <w:pgSz w:orient="landscape" w:w="16838" w:h="11906"/>
          <w:pgMar w:left="851" w:right="851" w:gutter="0" w:header="0" w:top="1701" w:footer="709" w:bottom="850"/>
          <w:pgNumType w:fmt="decimal"/>
          <w:formProt w:val="false"/>
          <w:textDirection w:val="lrTb"/>
          <w:docGrid w:type="default" w:linePitch="360" w:charSpace="0"/>
        </w:sectPr>
        <w:pStyle w:val="ListParagraph"/>
        <w:numPr>
          <w:ilvl w:val="0"/>
          <w:numId w:val="7"/>
        </w:numPr>
        <w:spacing w:before="0" w:after="120"/>
        <w:contextualSpacing/>
        <w:rPr>
          <w:highlight w:val="white"/>
        </w:rPr>
      </w:pPr>
      <w:r>
        <w:rPr>
          <w:highlight w:val="white"/>
        </w:rPr>
        <w:t xml:space="preserve">Выписку(и) из реестра, предусмотренного </w:t>
      </w:r>
      <w:hyperlink r:id="rId6" w:tgtFrame="http://government.ru/docs/all/104296/">
        <w:r>
          <w:rPr>
            <w:highlight w:val="white"/>
          </w:rPr>
          <w:t>Постановлением Правительства Российской Федерации от 16.11.2015 года № 1236 «Об установлении запрета на допуск иностранного программного обеспечения при закупках для государственных и муниципальных нужд»</w:t>
        </w:r>
      </w:hyperlink>
    </w:p>
    <w:p>
      <w:pPr>
        <w:pStyle w:val="ListParagraph"/>
        <w:numPr>
          <w:ilvl w:val="0"/>
          <w:numId w:val="2"/>
        </w:numPr>
        <w:spacing w:before="0" w:after="120"/>
        <w:ind w:hanging="0" w:left="0"/>
        <w:contextualSpacing/>
        <w:jc w:val="center"/>
        <w:rPr>
          <w:b/>
          <w:sz w:val="28"/>
        </w:rPr>
      </w:pPr>
      <w:r>
        <w:rPr>
          <w:b/>
          <w:bCs/>
          <w:iCs/>
          <w:sz w:val="28"/>
        </w:rPr>
        <w:t xml:space="preserve">Требования к документации по ценообразованию </w:t>
      </w:r>
      <w:r>
        <w:rPr>
          <w:b/>
          <w:sz w:val="28"/>
        </w:rPr>
        <w:t>на этапе закупки</w:t>
      </w:r>
      <w:r>
        <w:rPr>
          <w:b/>
          <w:bCs/>
          <w:iCs/>
          <w:sz w:val="28"/>
        </w:rPr>
        <w:t>.</w:t>
      </w:r>
    </w:p>
    <w:p>
      <w:pPr>
        <w:pStyle w:val="Normal"/>
        <w:numPr>
          <w:ilvl w:val="1"/>
          <w:numId w:val="3"/>
        </w:numPr>
        <w:spacing w:before="0" w:after="0"/>
        <w:ind w:hanging="6" w:left="0"/>
        <w:contextualSpacing/>
        <w:jc w:val="both"/>
        <w:rPr/>
      </w:pPr>
      <w:r>
        <w:rPr>
          <w:bCs/>
          <w:iCs/>
        </w:rPr>
        <w:t xml:space="preserve">В обоснование стоимости своей заявки Участник предоставляет Коммерческое предложение с указанием стоимости </w:t>
      </w:r>
      <w:r>
        <w:rPr>
          <w:rFonts w:eastAsia="Calibri"/>
        </w:rPr>
        <w:t>с НДС / без НДС</w:t>
      </w:r>
      <w:r>
        <w:rPr>
          <w:bCs/>
          <w:iCs/>
        </w:rPr>
        <w:t xml:space="preserve"> по форме </w:t>
      </w:r>
      <w:bookmarkStart w:id="8" w:name="_Hlk88325985"/>
      <w:r>
        <w:rPr>
          <w:bCs/>
          <w:iCs/>
        </w:rPr>
        <w:t>(с учетом прилагаемой к ней инструкции по заполнению)</w:t>
      </w:r>
      <w:bookmarkEnd w:id="8"/>
      <w:r>
        <w:rPr>
          <w:bCs/>
          <w:iCs/>
        </w:rPr>
        <w:t>, приведенной в Документации о закупке.</w:t>
      </w:r>
    </w:p>
    <w:p>
      <w:pPr>
        <w:pStyle w:val="Normal"/>
        <w:numPr>
          <w:ilvl w:val="1"/>
          <w:numId w:val="3"/>
        </w:numPr>
        <w:spacing w:before="0" w:after="120"/>
        <w:ind w:hanging="6" w:left="0"/>
        <w:contextualSpacing/>
        <w:jc w:val="both"/>
        <w:rPr/>
      </w:pPr>
      <w:bookmarkStart w:id="9" w:name="_Hlk88327292"/>
      <w:r>
        <w:rPr>
          <w:bCs/>
          <w:iCs/>
        </w:rPr>
        <w:t>Дополнительные документы по ценообразованию</w:t>
      </w:r>
      <w:bookmarkEnd w:id="9"/>
      <w:r>
        <w:rPr>
          <w:bCs/>
          <w:iCs/>
        </w:rPr>
        <w:t xml:space="preserve"> в состав заявки не включаются.</w:t>
      </w:r>
    </w:p>
    <w:p>
      <w:pPr>
        <w:pStyle w:val="ListParagraph"/>
        <w:numPr>
          <w:ilvl w:val="0"/>
          <w:numId w:val="2"/>
        </w:numPr>
        <w:ind w:hanging="0" w:left="0"/>
        <w:jc w:val="center"/>
        <w:rPr>
          <w:b/>
          <w:sz w:val="28"/>
        </w:rPr>
      </w:pPr>
      <w:r>
        <w:rPr>
          <w:b/>
          <w:bCs/>
          <w:sz w:val="28"/>
          <w:szCs w:val="28"/>
        </w:rPr>
        <w:t>Требования к документации по ценообразованию на этапе заключения (исполнения) договора.</w:t>
      </w:r>
    </w:p>
    <w:p>
      <w:pPr>
        <w:pStyle w:val="ListParagraph"/>
        <w:numPr>
          <w:ilvl w:val="1"/>
          <w:numId w:val="2"/>
        </w:numPr>
        <w:ind w:hanging="0" w:left="0"/>
        <w:rPr>
          <w:b/>
          <w:sz w:val="28"/>
        </w:rPr>
      </w:pPr>
      <w:r>
        <w:rPr/>
        <w:t xml:space="preserve">В  цену </w:t>
      </w:r>
      <w:r>
        <w:rPr>
          <w:lang w:eastAsia="en-US"/>
        </w:rPr>
        <w:t>поставки</w:t>
      </w:r>
      <w:r>
        <w:rPr/>
        <w:t xml:space="preserve"> включаются все расходы Поставщика, производимые им в процессе поставки, в том числе расходы на доставку, уплату налогов, сборов, иных обязательных платежей</w:t>
      </w:r>
      <w:r>
        <w:rPr>
          <w:bCs/>
          <w:iCs/>
        </w:rPr>
        <w:t>.</w:t>
      </w:r>
    </w:p>
    <w:p>
      <w:pPr>
        <w:pStyle w:val="ListParagraph"/>
        <w:numPr>
          <w:ilvl w:val="0"/>
          <w:numId w:val="2"/>
        </w:numPr>
        <w:spacing w:before="0" w:after="120"/>
        <w:ind w:hanging="567" w:left="567"/>
        <w:contextualSpacing/>
        <w:jc w:val="center"/>
        <w:rPr/>
      </w:pPr>
      <w:r>
        <w:rPr>
          <w:b/>
          <w:sz w:val="28"/>
        </w:rPr>
        <w:t>Приложения</w:t>
      </w:r>
    </w:p>
    <w:p>
      <w:pPr>
        <w:sectPr>
          <w:footerReference w:type="default" r:id="rId9"/>
          <w:footerReference w:type="first" r:id="rId10"/>
          <w:type w:val="nextPage"/>
          <w:pgSz w:w="11906" w:h="16838"/>
          <w:pgMar w:left="1701" w:right="850" w:gutter="0" w:header="0" w:top="850" w:footer="709" w:bottom="850"/>
          <w:pgNumType w:fmt="decimal"/>
          <w:formProt w:val="false"/>
          <w:textDirection w:val="lrTb"/>
          <w:docGrid w:type="default" w:linePitch="360" w:charSpace="0"/>
        </w:sectPr>
        <w:pStyle w:val="Normal"/>
        <w:spacing w:before="0" w:after="120"/>
        <w:contextualSpacing/>
        <w:jc w:val="both"/>
        <w:rPr/>
      </w:pPr>
      <w:r>
        <w:rPr/>
        <w:t>Приложение №1 Требования к информационным блокам, которые должны входить в экземпляры Систем</w:t>
      </w:r>
    </w:p>
    <w:p>
      <w:pPr>
        <w:pStyle w:val="Normal"/>
        <w:spacing w:lineRule="auto" w:line="360"/>
        <w:ind w:left="5245"/>
        <w:jc w:val="right"/>
        <w:rPr>
          <w:rFonts w:eastAsia="Calibri"/>
          <w:b/>
        </w:rPr>
      </w:pPr>
      <w:r>
        <w:rPr>
          <w:rFonts w:eastAsia="Calibri"/>
          <w:b/>
        </w:rPr>
      </w:r>
    </w:p>
    <w:p>
      <w:pPr>
        <w:pStyle w:val="Normal"/>
        <w:spacing w:lineRule="auto" w:line="360"/>
        <w:ind w:left="5245"/>
        <w:jc w:val="right"/>
        <w:rPr>
          <w:rFonts w:eastAsia="Calibri"/>
          <w:b/>
        </w:rPr>
      </w:pPr>
      <w:r>
        <w:rPr>
          <w:rFonts w:eastAsia="Calibri"/>
          <w:b/>
        </w:rPr>
      </w:r>
    </w:p>
    <w:p>
      <w:pPr>
        <w:pStyle w:val="Normal"/>
        <w:spacing w:lineRule="auto" w:line="360"/>
        <w:ind w:left="5245"/>
        <w:jc w:val="right"/>
        <w:rPr>
          <w:rFonts w:eastAsia="Calibri"/>
        </w:rPr>
      </w:pPr>
      <w:r>
        <w:rPr>
          <w:rFonts w:eastAsia="Calibri"/>
          <w:b/>
        </w:rPr>
        <w:t>Приложение № 1</w:t>
      </w:r>
    </w:p>
    <w:p>
      <w:pPr>
        <w:pStyle w:val="Normal"/>
        <w:spacing w:before="0" w:after="120"/>
        <w:ind w:left="1080"/>
        <w:jc w:val="right"/>
        <w:rPr/>
      </w:pPr>
      <w:r>
        <w:rPr>
          <w:rFonts w:eastAsia="Calibri"/>
          <w:b/>
        </w:rPr>
        <w:t>к Техническим требованиям</w:t>
      </w:r>
    </w:p>
    <w:p>
      <w:pPr>
        <w:pStyle w:val="Normal"/>
        <w:spacing w:before="0" w:after="120"/>
        <w:ind w:left="1080"/>
        <w:jc w:val="right"/>
        <w:rPr>
          <w:rFonts w:eastAsia="Calibri"/>
          <w:b/>
        </w:rPr>
      </w:pPr>
      <w:r>
        <w:rPr>
          <w:rFonts w:eastAsia="Calibri"/>
          <w:b/>
        </w:rPr>
      </w:r>
    </w:p>
    <w:p>
      <w:pPr>
        <w:pStyle w:val="Normal"/>
        <w:spacing w:before="0" w:after="120"/>
        <w:ind w:left="1080"/>
        <w:jc w:val="center"/>
        <w:rPr/>
      </w:pPr>
      <w:r>
        <w:rPr>
          <w:b/>
          <w:bCs/>
        </w:rPr>
        <w:t>Требования к информационному наполнению СПС</w:t>
      </w:r>
    </w:p>
    <w:p>
      <w:pPr>
        <w:pStyle w:val="Normal"/>
        <w:spacing w:before="0" w:after="120"/>
        <w:ind w:left="1080"/>
        <w:jc w:val="center"/>
        <w:rPr>
          <w:rFonts w:eastAsia="Calibri"/>
          <w:b/>
        </w:rPr>
      </w:pPr>
      <w:r>
        <w:rPr>
          <w:rFonts w:eastAsia="Calibri"/>
          <w:b/>
        </w:rPr>
      </w:r>
    </w:p>
    <w:tbl>
      <w:tblPr>
        <w:tblW w:w="1535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46"/>
        <w:gridCol w:w="4523"/>
        <w:gridCol w:w="1417"/>
        <w:gridCol w:w="1417"/>
        <w:gridCol w:w="4537"/>
        <w:gridCol w:w="1414"/>
        <w:gridCol w:w="1498"/>
      </w:tblGrid>
      <w:tr>
        <w:trPr>
          <w:trHeight w:val="411" w:hRule="atLeast"/>
        </w:trPr>
        <w:tc>
          <w:tcPr>
            <w:tcW w:w="54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rPr>
            </w:pPr>
            <w:r>
              <w:rPr>
                <w:sz w:val="22"/>
              </w:rPr>
              <w:t>№</w:t>
            </w:r>
          </w:p>
        </w:tc>
        <w:tc>
          <w:tcPr>
            <w:tcW w:w="7357"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rPr>
            </w:pPr>
            <w:r>
              <w:rPr>
                <w:sz w:val="22"/>
              </w:rPr>
              <w:t>Требования заказчика</w:t>
            </w:r>
          </w:p>
        </w:tc>
        <w:tc>
          <w:tcPr>
            <w:tcW w:w="7449"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rPr>
            </w:pPr>
            <w:r>
              <w:rPr>
                <w:sz w:val="22"/>
              </w:rPr>
              <w:t>Предложение участника</w:t>
            </w:r>
          </w:p>
        </w:tc>
      </w:tr>
      <w:tr>
        <w:trPr>
          <w:trHeight w:val="1378" w:hRule="atLeast"/>
        </w:trPr>
        <w:tc>
          <w:tcPr>
            <w:tcW w:w="54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45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rPr>
            </w:pPr>
            <w:r>
              <w:rPr>
                <w:sz w:val="22"/>
              </w:rPr>
              <w:t>Наименование экземпляра/информационное содержание</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rPr>
            </w:pPr>
            <w:r>
              <w:rPr>
                <w:sz w:val="22"/>
              </w:rPr>
              <w:t>Количество ОД *</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rPr>
                <w:sz w:val="22"/>
              </w:rPr>
            </w:pPr>
            <w:r>
              <w:rPr>
                <w:sz w:val="22"/>
              </w:rPr>
              <w:t>Количество УЗ**</w:t>
            </w:r>
          </w:p>
        </w:tc>
        <w:tc>
          <w:tcPr>
            <w:tcW w:w="453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rPr>
            </w:pPr>
            <w:r>
              <w:rPr>
                <w:sz w:val="22"/>
              </w:rPr>
              <w:t>Наименование экземпляра/информационное содержание</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rPr>
              <w:t>Количество ОД*</w:t>
            </w:r>
          </w:p>
        </w:tc>
        <w:tc>
          <w:tcPr>
            <w:tcW w:w="1498" w:type="dxa"/>
            <w:tcBorders>
              <w:top w:val="single" w:sz="4" w:space="0" w:color="000000"/>
              <w:left w:val="single" w:sz="4" w:space="0" w:color="000000"/>
              <w:bottom w:val="single" w:sz="4" w:space="0" w:color="000000"/>
              <w:right w:val="single" w:sz="4" w:space="0" w:color="000000"/>
            </w:tcBorders>
            <w:vAlign w:val="center"/>
          </w:tcPr>
          <w:p>
            <w:pPr>
              <w:pStyle w:val="Normal"/>
              <w:rPr/>
            </w:pPr>
            <w:r>
              <w:rPr/>
              <w:t>Количество УЗ**</w:t>
            </w:r>
          </w:p>
        </w:tc>
      </w:tr>
      <w:tr>
        <w:trPr/>
        <w:tc>
          <w:tcPr>
            <w:tcW w:w="5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1</w:t>
            </w:r>
            <w:r>
              <w:rPr>
                <w:sz w:val="22"/>
                <w:szCs w:val="22"/>
                <w:lang w:val="en-US"/>
              </w:rPr>
              <w:t>.</w:t>
            </w:r>
          </w:p>
        </w:tc>
        <w:tc>
          <w:tcPr>
            <w:tcW w:w="4523" w:type="dxa"/>
            <w:tcBorders>
              <w:top w:val="single" w:sz="4" w:space="0" w:color="000000"/>
              <w:left w:val="single" w:sz="4" w:space="0" w:color="000000"/>
              <w:bottom w:val="single" w:sz="4" w:space="0" w:color="000000"/>
              <w:right w:val="single" w:sz="4" w:space="0" w:color="000000"/>
            </w:tcBorders>
          </w:tcPr>
          <w:p>
            <w:pPr>
              <w:pStyle w:val="Normal"/>
              <w:numPr>
                <w:ilvl w:val="0"/>
                <w:numId w:val="0"/>
              </w:numPr>
              <w:ind w:hanging="0" w:left="0"/>
              <w:outlineLvl w:val="0"/>
              <w:rPr>
                <w:b/>
                <w:bCs/>
                <w:iCs/>
              </w:rPr>
            </w:pPr>
            <w:r>
              <w:rPr>
                <w:b/>
                <w:color w:val="000000"/>
                <w:spacing w:val="-1"/>
              </w:rPr>
              <w:t xml:space="preserve">СПС </w:t>
            </w:r>
            <w:r>
              <w:rPr>
                <w:b/>
                <w:color w:val="000000"/>
                <w:spacing w:val="-1"/>
              </w:rPr>
              <w:fldChar w:fldCharType="begin"/>
            </w:r>
            <w:r>
              <w:rPr>
                <w:spacing w:val="-1"/>
                <w:b/>
                <w:color w:val="000000"/>
              </w:rPr>
              <w:instrText xml:space="preserve"> DOCVARIABLE ТАБЛТОВАРЫ_НАИМЕНОВАНИЕСПС </w:instrText>
            </w:r>
            <w:r>
              <w:rPr>
                <w:spacing w:val="-1"/>
                <w:b/>
                <w:color w:val="000000"/>
              </w:rPr>
              <w:fldChar w:fldCharType="separate"/>
            </w:r>
            <w:r>
              <w:rPr>
                <w:spacing w:val="-1"/>
                <w:b/>
                <w:color w:val="000000"/>
              </w:rPr>
              <w:t>Законодательство Санкт-Петербурга и Ленинградской област</w:t>
            </w:r>
            <w:r>
              <w:rPr>
                <w:spacing w:val="-1"/>
                <w:b/>
                <w:color w:val="000000"/>
              </w:rPr>
              <w:fldChar w:fldCharType="end"/>
            </w:r>
          </w:p>
          <w:p>
            <w:pPr>
              <w:pStyle w:val="Normal"/>
              <w:rPr>
                <w:color w:val="000000"/>
              </w:rPr>
            </w:pPr>
            <w:r>
              <w:rPr>
                <w:color w:val="000000"/>
              </w:rPr>
              <w:t>Включая информационные банки:</w:t>
            </w:r>
          </w:p>
          <w:p>
            <w:pPr>
              <w:pStyle w:val="Normal"/>
              <w:rPr>
                <w:color w:val="000000"/>
              </w:rPr>
            </w:pPr>
            <w:r>
              <w:rPr/>
              <w:fldChar w:fldCharType="begin"/>
            </w:r>
            <w:r>
              <w:rPr/>
              <w:instrText xml:space="preserve"> DOCVARIABLE ТАБЛТОВАРЫ_СИСТЕМА_КОММЕНТАРИЙ </w:instrText>
            </w:r>
            <w:r>
              <w:rPr/>
              <w:fldChar w:fldCharType="separate"/>
            </w:r>
            <w:r>
              <w:rPr/>
              <w:t>Российское законодательство (Версия Проф),</w:t>
              <w:br/>
              <w:t>Практика антимонопольной службы,</w:t>
              <w:br/>
              <w:t>Решения госорганов по спорным ситуациям,</w:t>
              <w:br/>
              <w:t>Санкт-Петербург и Ленинградская область,</w:t>
              <w:br/>
              <w:t>Эксперт-приложение (бюджетные организации),</w:t>
              <w:br/>
              <w:t>Правовые позиции высших судов,</w:t>
              <w:br/>
              <w:t>Решения высших судов,</w:t>
              <w:br/>
              <w:t>Суд по интеллектуальным правам,</w:t>
              <w:br/>
              <w:t>Все арбитражные суды округов,</w:t>
              <w:br/>
              <w:t>Все арбитражные апелляционные суды,</w:t>
              <w:br/>
              <w:t>Все кассационные и апелляционные СОЮ,</w:t>
              <w:br/>
              <w:t>Супермассив судебной практики:</w:t>
              <w:br/>
              <w:t>- Решения арбитражных судов первой инстанции,</w:t>
              <w:br/>
              <w:t>- областные и приравненные к ним, районные суды общей юрисдикции (все округа), военные суды,</w:t>
              <w:br/>
              <w:t>Путеводитель по налогам,</w:t>
              <w:br/>
              <w:t>Путеводитель по кадровым вопросам,</w:t>
              <w:br/>
              <w:t>Путеводитель по сделкам,</w:t>
              <w:br/>
              <w:t>Разъясняющие письма органов власти,</w:t>
              <w:br/>
              <w:t>Вопросы-ответы (Финансист),</w:t>
              <w:br/>
              <w:t>Бухгалтерская пресса и книги,</w:t>
              <w:br/>
              <w:t>Корреспонденция счетов,</w:t>
              <w:br/>
              <w:t>Подборки и консультации Горячей линии,</w:t>
              <w:br/>
              <w:t>Путеводитель по договорной работе,</w:t>
              <w:br/>
              <w:t>Путеводитель по судебной практике (ГК РФ),</w:t>
              <w:br/>
              <w:t>Путеводитель по корпоративным процедурам,</w:t>
              <w:br/>
              <w:t>Путеводитель по корпоративным спорам,</w:t>
              <w:br/>
              <w:t>Путеводитель по трудовым спорам,</w:t>
              <w:br/>
              <w:t>Путеводитель по госуслугам для юридических лиц,</w:t>
              <w:br/>
              <w:t>Путеводитель по контрактной системе в сфере закупок,</w:t>
              <w:br/>
              <w:t>Путеводитель по спорам в сфере закупок,</w:t>
              <w:br/>
              <w:t>Постатейные комментарии и книги,</w:t>
              <w:br/>
              <w:t>Юридическая пресса,</w:t>
              <w:br/>
              <w:t>Деловые бумаги (базовая версия),</w:t>
              <w:br/>
              <w:t>Законопроекты,</w:t>
              <w:br/>
              <w:t>Проекты нормативных правовых актов,</w:t>
              <w:br/>
              <w:t>Конструктор договоров,</w:t>
              <w:br/>
              <w:t>Архив решений ФАС и УФАС,</w:t>
              <w:br/>
              <w:t>Архив определений арбитражных судов,</w:t>
              <w:br/>
              <w:t>Архив решений мировых судей,</w:t>
              <w:br/>
              <w:t>Архив документов муниципальных образований субъектов РФ</w:t>
            </w:r>
            <w:r>
              <w:rPr/>
              <w:fldChar w:fldCharType="end"/>
            </w:r>
          </w:p>
        </w:tc>
        <w:tc>
          <w:tcPr>
            <w:tcW w:w="141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rPr>
            </w:pPr>
            <w:r>
              <w:rPr>
                <w:color w:val="000000"/>
              </w:rPr>
              <w:t>2</w:t>
            </w:r>
          </w:p>
        </w:tc>
        <w:tc>
          <w:tcPr>
            <w:tcW w:w="141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sz w:val="22"/>
              </w:rPr>
            </w:pPr>
            <w:r>
              <w:rPr>
                <w:color w:val="000000"/>
                <w:sz w:val="22"/>
              </w:rPr>
              <w:t xml:space="preserve">      </w:t>
            </w:r>
            <w:r>
              <w:rPr>
                <w:color w:val="000000"/>
                <w:sz w:val="22"/>
              </w:rPr>
              <w:t>10</w:t>
            </w:r>
          </w:p>
        </w:tc>
        <w:tc>
          <w:tcPr>
            <w:tcW w:w="453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bCs/>
                <w:i/>
                <w:i/>
                <w:color w:val="808080"/>
                <w:sz w:val="20"/>
                <w:szCs w:val="20"/>
              </w:rPr>
            </w:pPr>
            <w:r>
              <w:rPr>
                <w:i/>
                <w:iCs/>
                <w:color w:val="808080"/>
                <w:sz w:val="20"/>
                <w:szCs w:val="20"/>
              </w:rPr>
              <w:t>Способ подтверждения: указание содержания</w:t>
            </w:r>
          </w:p>
        </w:tc>
        <w:tc>
          <w:tcPr>
            <w:tcW w:w="141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bCs/>
                <w:i/>
                <w:i/>
                <w:color w:val="808080"/>
                <w:sz w:val="20"/>
                <w:szCs w:val="20"/>
              </w:rPr>
            </w:pPr>
            <w:r>
              <w:rPr>
                <w:i/>
                <w:iCs/>
                <w:color w:val="808080"/>
                <w:sz w:val="20"/>
                <w:szCs w:val="20"/>
              </w:rPr>
              <w:t>Способ подтверждения: указание количества одновременных доступов</w:t>
            </w:r>
          </w:p>
        </w:tc>
        <w:tc>
          <w:tcPr>
            <w:tcW w:w="1498"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i/>
                <w:iCs/>
                <w:color w:val="808080"/>
                <w:sz w:val="20"/>
                <w:szCs w:val="20"/>
              </w:rPr>
              <w:t>Способ подтверждения: указание типа доступа</w:t>
            </w:r>
          </w:p>
        </w:tc>
      </w:tr>
      <w:tr>
        <w:trPr/>
        <w:tc>
          <w:tcPr>
            <w:tcW w:w="5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2</w:t>
            </w:r>
            <w:r>
              <w:rPr>
                <w:sz w:val="22"/>
                <w:szCs w:val="22"/>
                <w:lang w:val="en-US"/>
              </w:rPr>
              <w:t>.</w:t>
            </w:r>
          </w:p>
        </w:tc>
        <w:tc>
          <w:tcPr>
            <w:tcW w:w="4523" w:type="dxa"/>
            <w:tcBorders>
              <w:top w:val="single" w:sz="4" w:space="0" w:color="000000"/>
              <w:left w:val="single" w:sz="4" w:space="0" w:color="000000"/>
              <w:bottom w:val="single" w:sz="4" w:space="0" w:color="000000"/>
              <w:right w:val="single" w:sz="4" w:space="0" w:color="000000"/>
            </w:tcBorders>
          </w:tcPr>
          <w:p>
            <w:pPr>
              <w:pStyle w:val="Normal"/>
              <w:rPr>
                <w:b/>
                <w:color w:val="000000"/>
                <w:spacing w:val="-1"/>
              </w:rPr>
            </w:pPr>
            <w:r>
              <w:rPr>
                <w:b/>
                <w:color w:val="000000"/>
                <w:spacing w:val="-1"/>
              </w:rPr>
              <w:t>СПС Консультант Премиум смарт-комплект Проф +</w:t>
            </w:r>
          </w:p>
          <w:p>
            <w:pPr>
              <w:pStyle w:val="Normal"/>
              <w:rPr>
                <w:color w:val="000000"/>
                <w:spacing w:val="-1"/>
              </w:rPr>
            </w:pPr>
            <w:r>
              <w:rPr>
                <w:color w:val="000000"/>
                <w:spacing w:val="-1"/>
              </w:rPr>
              <w:t>Включая информационные банки:</w:t>
            </w:r>
          </w:p>
          <w:p>
            <w:pPr>
              <w:pStyle w:val="Normal"/>
              <w:rPr>
                <w:highlight w:val="green"/>
              </w:rPr>
            </w:pPr>
            <w:r>
              <w:rPr/>
              <w:fldChar w:fldCharType="begin"/>
            </w:r>
            <w:r>
              <w:rPr/>
              <w:instrText xml:space="preserve"> DOCVARIABLE ТАБЛТОВАРЫ_СИСТЕМА_КОММЕНТАРИЙ </w:instrText>
            </w:r>
            <w:r>
              <w:rPr/>
              <w:fldChar w:fldCharType="separate"/>
            </w:r>
            <w:r>
              <w:rPr/>
              <w:t>Российское законодательство (Версия Проф),</w:t>
              <w:br/>
              <w:t>Практика антимонопольной службы,</w:t>
              <w:br/>
              <w:t>Решения госорганов по спорным ситуациям,</w:t>
              <w:br/>
              <w:t>Санкт-Петербург и Ленинградская область,</w:t>
              <w:br/>
              <w:t>Эксперт-приложение (бюджетные организации),</w:t>
              <w:br/>
              <w:t>Правовые позиции высших судов,</w:t>
              <w:br/>
              <w:t>Решения высших судов,</w:t>
              <w:br/>
              <w:t>Суд по интеллектуальным правам,</w:t>
              <w:br/>
              <w:t>Все арбитражные суды округов,</w:t>
              <w:br/>
              <w:t>Все арбитражные апелляционные суды,</w:t>
              <w:br/>
              <w:t>Все кассационные и апелляционные СОЮ,</w:t>
              <w:br/>
              <w:t>Супермассив судебной практики:</w:t>
              <w:br/>
              <w:t>- Решения арбитражных судов первой инстанции,</w:t>
              <w:br/>
              <w:t>- областные и приравненные к ним, районные суды общей юрисдикции (все округа), военные суды,</w:t>
              <w:br/>
              <w:t>Путеводитель по налогам,</w:t>
              <w:br/>
              <w:t>Путеводитель по кадровым вопросам,</w:t>
              <w:br/>
              <w:t>Путеводитель по сделкам,</w:t>
              <w:br/>
              <w:t>Разъясняющие письма органов власти,</w:t>
              <w:br/>
              <w:t>Вопросы-ответы (Финансист),</w:t>
              <w:br/>
              <w:t>Бухгалтерская пресса и книги,</w:t>
              <w:br/>
              <w:t>Корреспонденция счетов,</w:t>
              <w:br/>
              <w:t>Подборки и консультации Горячей линии,</w:t>
              <w:br/>
              <w:t>Путеводитель по договорной работе,</w:t>
              <w:br/>
              <w:t>Путеводитель по судебной практике (ГК РФ),</w:t>
              <w:br/>
              <w:t>Путеводитель по корпоративным процедурам,</w:t>
              <w:br/>
              <w:t>Путеводитель по корпоративным спорам,</w:t>
              <w:br/>
              <w:t>Путеводитель по трудовым спорам,</w:t>
              <w:br/>
              <w:t>Путеводитель по госуслугам для юридических лиц,</w:t>
              <w:br/>
              <w:t>Путеводитель по контрактной системе в сфере закупок,</w:t>
              <w:br/>
              <w:t>Путеводитель по спорам в сфере закупок,</w:t>
              <w:br/>
              <w:t>Постатейные комментарии и книги,</w:t>
              <w:br/>
              <w:t>Юридическая пресса,</w:t>
              <w:br/>
              <w:t>Деловые бумаги (базовая версия),</w:t>
              <w:br/>
              <w:t>Законопроекты,</w:t>
              <w:br/>
              <w:t>Проекты нормативных правовых актов,</w:t>
              <w:br/>
              <w:t>Конструктор договоров,</w:t>
              <w:br/>
              <w:t>Архив решений ФАС и УФАС,</w:t>
              <w:br/>
              <w:t>Архив определений арбитражных судов,</w:t>
              <w:br/>
              <w:t>Архив решений мировых судей,</w:t>
              <w:br/>
              <w:t>Архив документов муниципальных образований субъектов РФ</w:t>
            </w:r>
            <w:r>
              <w:rPr/>
              <w:fldChar w:fldCharType="end"/>
            </w:r>
          </w:p>
          <w:p>
            <w:pPr>
              <w:pStyle w:val="Normal"/>
              <w:rPr>
                <w:color w:val="000000"/>
                <w:lang w:eastAsia="en-US"/>
              </w:rPr>
            </w:pPr>
            <w:r>
              <w:rPr>
                <w:color w:val="000000"/>
                <w:lang w:eastAsia="en-US"/>
              </w:rPr>
            </w:r>
          </w:p>
          <w:p>
            <w:pPr>
              <w:pStyle w:val="Normal"/>
              <w:jc w:val="center"/>
              <w:rPr>
                <w:color w:val="000000"/>
              </w:rPr>
            </w:pPr>
            <w:r>
              <w:rPr>
                <w:color w:val="000000"/>
              </w:rPr>
            </w:r>
          </w:p>
        </w:tc>
        <w:tc>
          <w:tcPr>
            <w:tcW w:w="141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rPr>
            </w:pPr>
            <w:r>
              <w:rPr>
                <w:color w:val="000000"/>
              </w:rPr>
              <w:t>1</w:t>
            </w:r>
          </w:p>
        </w:tc>
        <w:tc>
          <w:tcPr>
            <w:tcW w:w="141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2"/>
              </w:rPr>
            </w:pPr>
            <w:r>
              <w:rPr>
                <w:color w:val="000000"/>
                <w:sz w:val="22"/>
              </w:rPr>
              <w:t>1</w:t>
            </w:r>
          </w:p>
        </w:tc>
        <w:tc>
          <w:tcPr>
            <w:tcW w:w="453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rPr>
            </w:pPr>
            <w:r>
              <w:rPr>
                <w:i/>
                <w:iCs/>
                <w:color w:val="808080"/>
                <w:sz w:val="20"/>
                <w:szCs w:val="20"/>
              </w:rPr>
              <w:t>Способ подтверждения: указание содержания</w:t>
            </w:r>
          </w:p>
        </w:tc>
        <w:tc>
          <w:tcPr>
            <w:tcW w:w="141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rPr>
            </w:pPr>
            <w:r>
              <w:rPr>
                <w:i/>
                <w:iCs/>
                <w:color w:val="808080"/>
                <w:sz w:val="20"/>
                <w:szCs w:val="20"/>
              </w:rPr>
              <w:t>Способ подтверждения: указание количества одновременных  доступов</w:t>
            </w:r>
          </w:p>
        </w:tc>
        <w:tc>
          <w:tcPr>
            <w:tcW w:w="1498"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i/>
                <w:iCs/>
                <w:color w:val="808080"/>
                <w:sz w:val="20"/>
                <w:szCs w:val="20"/>
              </w:rPr>
              <w:t>Способ подтверждения: указание типа доступа</w:t>
            </w:r>
          </w:p>
        </w:tc>
      </w:tr>
      <w:tr>
        <w:trPr/>
        <w:tc>
          <w:tcPr>
            <w:tcW w:w="5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lang w:val="en-GB"/>
              </w:rPr>
            </w:pPr>
            <w:r>
              <w:rPr>
                <w:sz w:val="22"/>
                <w:szCs w:val="22"/>
              </w:rPr>
              <w:t>3</w:t>
            </w:r>
            <w:r>
              <w:rPr>
                <w:sz w:val="22"/>
                <w:szCs w:val="22"/>
                <w:lang w:val="en-US"/>
              </w:rPr>
              <w:t>.</w:t>
            </w:r>
          </w:p>
        </w:tc>
        <w:tc>
          <w:tcPr>
            <w:tcW w:w="4523" w:type="dxa"/>
            <w:tcBorders>
              <w:top w:val="single" w:sz="4" w:space="0" w:color="000000"/>
              <w:left w:val="single" w:sz="4" w:space="0" w:color="000000"/>
              <w:bottom w:val="single" w:sz="4" w:space="0" w:color="000000"/>
              <w:right w:val="single" w:sz="4" w:space="0" w:color="000000"/>
            </w:tcBorders>
          </w:tcPr>
          <w:p>
            <w:pPr>
              <w:pStyle w:val="Normal"/>
              <w:rPr>
                <w:color w:val="000000"/>
                <w:spacing w:val="-1"/>
              </w:rPr>
            </w:pPr>
            <w:r>
              <w:rPr>
                <w:b/>
                <w:color w:val="000000"/>
                <w:spacing w:val="-1"/>
              </w:rPr>
              <w:t>СПС Консультант Премиум смарт-комплект  Проф</w:t>
            </w:r>
          </w:p>
          <w:p>
            <w:pPr>
              <w:pStyle w:val="Normal"/>
              <w:rPr>
                <w:color w:val="000000"/>
              </w:rPr>
            </w:pPr>
            <w:r>
              <w:rPr>
                <w:color w:val="000000"/>
              </w:rPr>
              <w:t>Включая информационные банки:</w:t>
            </w:r>
          </w:p>
          <w:p>
            <w:pPr>
              <w:pStyle w:val="Normal"/>
              <w:rPr>
                <w:color w:val="000000"/>
              </w:rPr>
            </w:pPr>
            <w:r>
              <w:rPr/>
              <w:fldChar w:fldCharType="begin"/>
            </w:r>
            <w:r>
              <w:rPr/>
              <w:instrText xml:space="preserve"> DOCVARIABLE ТАБЛТОВАРЫ_СИСТЕМА_КОММЕНТАРИЙ </w:instrText>
            </w:r>
            <w:r>
              <w:rPr/>
              <w:fldChar w:fldCharType="separate"/>
            </w:r>
            <w:r>
              <w:rPr/>
              <w:t>Российское законодательство (Версия Проф),</w:t>
              <w:br/>
              <w:t>Практика антимонопольной службы,</w:t>
              <w:br/>
              <w:t>Решения госорганов по спорным ситуациям,</w:t>
              <w:br/>
              <w:t>Санкт-Петербург и Ленинградская область,</w:t>
              <w:br/>
              <w:t>Эксперт-приложение (бюджетные организации),</w:t>
              <w:br/>
              <w:t>Правовые позиции высших судов,</w:t>
              <w:br/>
              <w:t>Решения высших судов,</w:t>
              <w:br/>
              <w:t>Суд по интеллектуальным правам,</w:t>
              <w:br/>
              <w:t>Все арбитражные суды округов,</w:t>
              <w:br/>
              <w:t>Все арбитражные апелляционные суды,</w:t>
              <w:br/>
              <w:t>Все кассационные и апелляционные СОЮ,</w:t>
              <w:br/>
              <w:t>Супермассив судебной практики:</w:t>
              <w:br/>
              <w:t>- Решения арбитражных судов первой инстанции,</w:t>
              <w:br/>
              <w:t>- областные и приравненные к ним, районные суды общей юрисдикции (все округа), военные суды,</w:t>
              <w:br/>
              <w:t>Путеводитель по налогам,</w:t>
              <w:br/>
              <w:t>Путеводитель по кадровым вопросам,</w:t>
              <w:br/>
              <w:t>Путеводитель по сделкам,</w:t>
              <w:br/>
              <w:t>Разъясняющие письма органов власти,</w:t>
              <w:br/>
              <w:t>Вопросы-ответы (Финансист),</w:t>
              <w:br/>
              <w:t>Бухгалтерская пресса и книги,</w:t>
              <w:br/>
              <w:t>Корреспонденция счетов,</w:t>
              <w:br/>
              <w:t>Подборки и консультации Горячей линии,</w:t>
              <w:br/>
              <w:t>Путеводитель по договорной работе,</w:t>
              <w:br/>
              <w:t>Путеводитель по судебной практике (ГК РФ),</w:t>
              <w:br/>
              <w:t>Путеводитель по корпоративным процедурам,</w:t>
              <w:br/>
              <w:t>Путеводитель по корпоративным спорам,</w:t>
              <w:br/>
              <w:t>Путеводитель по трудовым спорам,</w:t>
              <w:br/>
              <w:t>Путеводитель по госуслугам для юридических лиц,</w:t>
              <w:br/>
              <w:t>Путеводитель по контрактной системе в сфере закупок,</w:t>
              <w:br/>
              <w:t>Путеводитель по спорам в сфере закупок,</w:t>
              <w:br/>
              <w:t>Постатейные комментарии и книги,</w:t>
              <w:br/>
              <w:t>Юридическая пресса,</w:t>
              <w:br/>
              <w:t>Деловые бумаги (базовая версия),</w:t>
              <w:br/>
              <w:t>Законопроекты,</w:t>
              <w:br/>
              <w:t>Проекты нормативных правовых актов,</w:t>
              <w:br/>
              <w:t>Конструктор договоров,</w:t>
              <w:br/>
              <w:t>Архив решений ФАС и УФАС,</w:t>
              <w:br/>
              <w:t>Архив определений арбитражных судов,</w:t>
              <w:br/>
              <w:t>Архив решений мировых судей,</w:t>
              <w:br/>
              <w:t>Архив документов муниципальных образований субъектов РФ</w:t>
            </w:r>
            <w:r>
              <w:rPr/>
              <w:fldChar w:fldCharType="end"/>
            </w:r>
          </w:p>
        </w:tc>
        <w:tc>
          <w:tcPr>
            <w:tcW w:w="141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2"/>
                <w:szCs w:val="22"/>
              </w:rPr>
            </w:pPr>
            <w:r>
              <w:rPr>
                <w:color w:val="000000"/>
                <w:sz w:val="22"/>
                <w:szCs w:val="22"/>
              </w:rPr>
              <w:t>2</w:t>
            </w:r>
          </w:p>
        </w:tc>
        <w:tc>
          <w:tcPr>
            <w:tcW w:w="141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2"/>
                <w:szCs w:val="22"/>
              </w:rPr>
            </w:pPr>
            <w:r>
              <w:rPr>
                <w:color w:val="000000"/>
                <w:sz w:val="22"/>
                <w:szCs w:val="22"/>
              </w:rPr>
              <w:t>2</w:t>
            </w:r>
          </w:p>
        </w:tc>
        <w:tc>
          <w:tcPr>
            <w:tcW w:w="453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rPr>
            </w:pPr>
            <w:r>
              <w:rPr>
                <w:i/>
                <w:iCs/>
                <w:color w:val="808080"/>
                <w:sz w:val="20"/>
                <w:szCs w:val="20"/>
              </w:rPr>
              <w:t>Способ подтверждения: указание содержания</w:t>
            </w:r>
          </w:p>
        </w:tc>
        <w:tc>
          <w:tcPr>
            <w:tcW w:w="141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rPr>
            </w:pPr>
            <w:r>
              <w:rPr>
                <w:i/>
                <w:iCs/>
                <w:color w:val="808080"/>
                <w:sz w:val="20"/>
                <w:szCs w:val="20"/>
              </w:rPr>
              <w:t>Способ подтверждения: указание количества одновременных  доступов</w:t>
            </w:r>
          </w:p>
        </w:tc>
        <w:tc>
          <w:tcPr>
            <w:tcW w:w="1498"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i/>
                <w:iCs/>
                <w:color w:val="808080"/>
                <w:sz w:val="20"/>
                <w:szCs w:val="20"/>
              </w:rPr>
              <w:t>Способ подтверждения: указание типа доступа</w:t>
            </w:r>
          </w:p>
        </w:tc>
      </w:tr>
      <w:tr>
        <w:trPr/>
        <w:tc>
          <w:tcPr>
            <w:tcW w:w="5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4</w:t>
            </w:r>
            <w:r>
              <w:rPr>
                <w:sz w:val="22"/>
                <w:szCs w:val="22"/>
                <w:lang w:val="en-US"/>
              </w:rPr>
              <w:t>.</w:t>
            </w:r>
          </w:p>
        </w:tc>
        <w:tc>
          <w:tcPr>
            <w:tcW w:w="4523" w:type="dxa"/>
            <w:tcBorders>
              <w:top w:val="single" w:sz="4" w:space="0" w:color="000000"/>
              <w:left w:val="single" w:sz="4" w:space="0" w:color="000000"/>
              <w:bottom w:val="single" w:sz="4" w:space="0" w:color="000000"/>
              <w:right w:val="single" w:sz="4" w:space="0" w:color="000000"/>
            </w:tcBorders>
          </w:tcPr>
          <w:p>
            <w:pPr>
              <w:pStyle w:val="Normal"/>
              <w:rPr>
                <w:b/>
                <w:color w:val="000000"/>
              </w:rPr>
            </w:pPr>
            <w:r>
              <w:rPr>
                <w:b/>
                <w:color w:val="000000"/>
                <w:spacing w:val="-1"/>
              </w:rPr>
              <w:t>СС Перспективы и риски арбитражных споров</w:t>
            </w:r>
          </w:p>
        </w:tc>
        <w:tc>
          <w:tcPr>
            <w:tcW w:w="141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2"/>
                <w:szCs w:val="22"/>
              </w:rPr>
            </w:pPr>
            <w:r>
              <w:rPr>
                <w:color w:val="000000"/>
                <w:sz w:val="22"/>
                <w:szCs w:val="22"/>
              </w:rPr>
              <w:t>1</w:t>
            </w:r>
          </w:p>
        </w:tc>
        <w:tc>
          <w:tcPr>
            <w:tcW w:w="141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2"/>
                <w:szCs w:val="22"/>
              </w:rPr>
            </w:pPr>
            <w:r>
              <w:rPr>
                <w:color w:val="000000"/>
                <w:sz w:val="22"/>
                <w:szCs w:val="22"/>
              </w:rPr>
              <w:t>1</w:t>
            </w:r>
          </w:p>
        </w:tc>
        <w:tc>
          <w:tcPr>
            <w:tcW w:w="453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rPr>
            </w:pPr>
            <w:r>
              <w:rPr>
                <w:i/>
                <w:iCs/>
                <w:color w:val="808080"/>
                <w:sz w:val="20"/>
                <w:szCs w:val="20"/>
              </w:rPr>
              <w:t>Способ подтверждения: указание содержания</w:t>
            </w:r>
          </w:p>
        </w:tc>
        <w:tc>
          <w:tcPr>
            <w:tcW w:w="141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rPr>
            </w:pPr>
            <w:r>
              <w:rPr>
                <w:i/>
                <w:iCs/>
                <w:color w:val="808080"/>
                <w:sz w:val="20"/>
                <w:szCs w:val="20"/>
              </w:rPr>
              <w:t>Способ подтверждения: указание количества одновременных  доступов</w:t>
            </w:r>
          </w:p>
        </w:tc>
        <w:tc>
          <w:tcPr>
            <w:tcW w:w="1498"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i/>
                <w:iCs/>
                <w:color w:val="808080"/>
                <w:sz w:val="20"/>
                <w:szCs w:val="20"/>
              </w:rPr>
              <w:t>Способ подтверждения: указание типа доступа</w:t>
            </w:r>
          </w:p>
        </w:tc>
      </w:tr>
      <w:tr>
        <w:trPr/>
        <w:tc>
          <w:tcPr>
            <w:tcW w:w="5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5</w:t>
            </w:r>
            <w:r>
              <w:rPr>
                <w:sz w:val="22"/>
                <w:szCs w:val="22"/>
                <w:lang w:val="en-US"/>
              </w:rPr>
              <w:t>.</w:t>
            </w:r>
          </w:p>
        </w:tc>
        <w:tc>
          <w:tcPr>
            <w:tcW w:w="4523" w:type="dxa"/>
            <w:tcBorders>
              <w:top w:val="single" w:sz="4" w:space="0" w:color="000000"/>
              <w:left w:val="single" w:sz="4" w:space="0" w:color="000000"/>
              <w:bottom w:val="single" w:sz="4" w:space="0" w:color="000000"/>
              <w:right w:val="single" w:sz="4" w:space="0" w:color="000000"/>
            </w:tcBorders>
          </w:tcPr>
          <w:p>
            <w:pPr>
              <w:pStyle w:val="Normal"/>
              <w:rPr>
                <w:b/>
                <w:color w:val="000000"/>
              </w:rPr>
            </w:pPr>
            <w:r>
              <w:rPr>
                <w:b/>
                <w:color w:val="000000"/>
                <w:spacing w:val="-1"/>
              </w:rPr>
              <w:t>СС Перспективы и риски споров в суде общей юрисдикции</w:t>
            </w:r>
          </w:p>
        </w:tc>
        <w:tc>
          <w:tcPr>
            <w:tcW w:w="141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2"/>
                <w:szCs w:val="22"/>
              </w:rPr>
            </w:pPr>
            <w:r>
              <w:rPr>
                <w:color w:val="000000"/>
                <w:sz w:val="22"/>
                <w:szCs w:val="22"/>
              </w:rPr>
              <w:t>1</w:t>
            </w:r>
          </w:p>
        </w:tc>
        <w:tc>
          <w:tcPr>
            <w:tcW w:w="141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2"/>
                <w:szCs w:val="22"/>
              </w:rPr>
            </w:pPr>
            <w:r>
              <w:rPr>
                <w:color w:val="000000"/>
                <w:sz w:val="22"/>
                <w:szCs w:val="22"/>
              </w:rPr>
              <w:t>1</w:t>
            </w:r>
          </w:p>
        </w:tc>
        <w:tc>
          <w:tcPr>
            <w:tcW w:w="453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rPr>
            </w:pPr>
            <w:r>
              <w:rPr>
                <w:i/>
                <w:iCs/>
                <w:color w:val="808080"/>
                <w:sz w:val="20"/>
                <w:szCs w:val="20"/>
              </w:rPr>
              <w:t>Способ подтверждения: указание содержания</w:t>
            </w:r>
          </w:p>
        </w:tc>
        <w:tc>
          <w:tcPr>
            <w:tcW w:w="141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rPr>
            </w:pPr>
            <w:r>
              <w:rPr>
                <w:i/>
                <w:iCs/>
                <w:color w:val="808080"/>
                <w:sz w:val="20"/>
                <w:szCs w:val="20"/>
              </w:rPr>
              <w:t>Способ подтверждения: указание количества одновременных  доступов</w:t>
            </w:r>
          </w:p>
        </w:tc>
        <w:tc>
          <w:tcPr>
            <w:tcW w:w="1498"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i/>
                <w:iCs/>
                <w:color w:val="808080"/>
                <w:sz w:val="20"/>
                <w:szCs w:val="20"/>
              </w:rPr>
              <w:t>Способ подтверждения: указание типа доступа</w:t>
            </w:r>
          </w:p>
        </w:tc>
      </w:tr>
    </w:tbl>
    <w:p>
      <w:pPr>
        <w:pStyle w:val="Normal"/>
        <w:spacing w:before="0" w:after="120"/>
        <w:ind w:left="2520"/>
        <w:rPr>
          <w:color w:val="2C363A"/>
          <w:sz w:val="21"/>
          <w:szCs w:val="21"/>
          <w:shd w:fill="FFFFFF" w:val="clear"/>
        </w:rPr>
      </w:pPr>
      <w:r>
        <w:rPr>
          <w:rFonts w:eastAsia="Calibri"/>
          <w:b/>
        </w:rPr>
        <w:t xml:space="preserve">*ОД – Одновременные Доступы- </w:t>
      </w:r>
      <w:r>
        <w:rPr>
          <w:color w:val="2C363A"/>
          <w:sz w:val="21"/>
          <w:szCs w:val="21"/>
          <w:shd w:fill="FFFFFF" w:val="clear"/>
        </w:rPr>
        <w:t>максимальное количество ЭВМ, с которых может быть осуществлен одновременный доступ к Системе.</w:t>
      </w:r>
    </w:p>
    <w:p>
      <w:pPr>
        <w:pStyle w:val="Normal"/>
        <w:spacing w:before="0" w:after="120"/>
        <w:ind w:left="2520"/>
        <w:rPr>
          <w:rFonts w:eastAsia="Calibri"/>
          <w:b/>
        </w:rPr>
      </w:pPr>
      <w:r>
        <w:rPr>
          <w:rFonts w:eastAsia="Calibri"/>
          <w:b/>
        </w:rPr>
        <w:t>**УЗ – Учетные Записи</w:t>
      </w:r>
    </w:p>
    <w:p>
      <w:pPr>
        <w:pStyle w:val="Normal"/>
        <w:spacing w:lineRule="auto" w:line="360"/>
        <w:ind w:left="5245"/>
        <w:jc w:val="right"/>
        <w:rPr>
          <w:rFonts w:eastAsia="Calibri"/>
          <w:b/>
        </w:rPr>
      </w:pPr>
      <w:r>
        <w:rPr>
          <w:rFonts w:eastAsia="Calibri"/>
          <w:b/>
        </w:rPr>
        <w:t xml:space="preserve"> </w:t>
      </w:r>
    </w:p>
    <w:p>
      <w:pPr>
        <w:pStyle w:val="Normal"/>
        <w:spacing w:lineRule="auto" w:line="360"/>
        <w:ind w:left="5245"/>
        <w:jc w:val="right"/>
        <w:rPr>
          <w:rFonts w:eastAsia="Calibri"/>
          <w:b/>
        </w:rPr>
      </w:pPr>
      <w:r>
        <w:rPr>
          <w:rFonts w:eastAsia="Calibri"/>
          <w:b/>
        </w:rPr>
      </w:r>
    </w:p>
    <w:p>
      <w:pPr>
        <w:pStyle w:val="Normal"/>
        <w:spacing w:lineRule="auto" w:line="360"/>
        <w:ind w:left="5245"/>
        <w:jc w:val="right"/>
        <w:rPr>
          <w:rFonts w:eastAsia="Calibri"/>
          <w:b/>
        </w:rPr>
      </w:pPr>
      <w:r>
        <w:rPr>
          <w:rFonts w:eastAsia="Calibri"/>
          <w:b/>
        </w:rPr>
      </w:r>
    </w:p>
    <w:p>
      <w:pPr>
        <w:pStyle w:val="Normal"/>
        <w:spacing w:lineRule="auto" w:line="360"/>
        <w:ind w:left="5245"/>
        <w:jc w:val="right"/>
        <w:rPr>
          <w:rFonts w:eastAsia="Calibri"/>
          <w:b/>
        </w:rPr>
      </w:pPr>
      <w:r>
        <w:rPr>
          <w:rFonts w:eastAsia="Calibri"/>
          <w:b/>
        </w:rPr>
      </w:r>
    </w:p>
    <w:p>
      <w:pPr>
        <w:pStyle w:val="Normal"/>
        <w:spacing w:before="0" w:after="120"/>
        <w:ind w:left="1080"/>
        <w:jc w:val="center"/>
        <w:rPr>
          <w:b/>
          <w:bCs/>
        </w:rPr>
      </w:pPr>
      <w:r>
        <w:rPr>
          <w:b/>
          <w:bCs/>
        </w:rPr>
      </w:r>
    </w:p>
    <w:p>
      <w:pPr>
        <w:pStyle w:val="Normal"/>
        <w:spacing w:before="0" w:after="120"/>
        <w:ind w:left="1080"/>
        <w:jc w:val="center"/>
        <w:rPr>
          <w:rFonts w:eastAsia="Calibri"/>
          <w:b/>
        </w:rPr>
      </w:pPr>
      <w:r>
        <w:rPr>
          <w:rFonts w:eastAsia="Calibri"/>
          <w:b/>
        </w:rPr>
      </w:r>
    </w:p>
    <w:p>
      <w:pPr>
        <w:pStyle w:val="Normal"/>
        <w:spacing w:before="0" w:after="120"/>
        <w:ind w:left="1080"/>
        <w:jc w:val="center"/>
        <w:rPr>
          <w:rFonts w:eastAsia="Calibri"/>
          <w:b/>
        </w:rPr>
      </w:pPr>
      <w:r>
        <w:rPr>
          <w:rFonts w:eastAsia="Calibri"/>
          <w:b/>
        </w:rPr>
      </w:r>
    </w:p>
    <w:sectPr>
      <w:footerReference w:type="default" r:id="rId11"/>
      <w:footerReference w:type="first" r:id="rId12"/>
      <w:type w:val="nextPage"/>
      <w:pgSz w:orient="landscape" w:w="16838" w:h="11906"/>
      <w:pgMar w:left="851" w:right="851" w:gutter="0" w:header="0" w:top="1701" w:footer="708"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Cambria">
    <w:charset w:val="01"/>
    <w:family w:val="roman"/>
    <w:pitch w:val="variable"/>
  </w:font>
  <w:font w:name="Segoe UI">
    <w:charset w:val="01"/>
    <w:family w:val="roman"/>
    <w:pitch w:val="variable"/>
  </w:font>
  <w:font w:name="Tahoma">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5</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15</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16</w:t>
    </w:r>
    <w:r>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23</w:t>
    </w:r>
    <w:r>
      <w:rPr/>
      <w:fldChar w:fldCharType="end"/>
    </w:r>
  </w:p>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479" w:hanging="360"/>
      </w:pPr>
      <w:rPr/>
    </w:lvl>
    <w:lvl w:ilvl="1">
      <w:start w:val="1"/>
      <w:numFmt w:val="decimal"/>
      <w:lvlText w:val="%1.%2."/>
      <w:lvlJc w:val="left"/>
      <w:pPr>
        <w:tabs>
          <w:tab w:val="num" w:pos="0"/>
        </w:tabs>
        <w:ind w:left="720" w:hanging="360"/>
      </w:pPr>
      <w:rPr/>
    </w:lvl>
    <w:lvl w:ilvl="2">
      <w:start w:val="1"/>
      <w:numFmt w:val="decimal"/>
      <w:lvlText w:val="%1.%2.%3."/>
      <w:lvlJc w:val="left"/>
      <w:pPr>
        <w:tabs>
          <w:tab w:val="num" w:pos="0"/>
        </w:tabs>
        <w:ind w:left="1288"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2">
    <w:lvl w:ilvl="0">
      <w:start w:val="1"/>
      <w:numFmt w:val="decimal"/>
      <w:lvlText w:val="%1."/>
      <w:lvlJc w:val="left"/>
      <w:pPr>
        <w:tabs>
          <w:tab w:val="num" w:pos="0"/>
        </w:tabs>
        <w:ind w:left="360" w:hanging="360"/>
      </w:pPr>
      <w:rPr>
        <w:sz w:val="28"/>
        <w:b/>
      </w:rPr>
    </w:lvl>
    <w:lvl w:ilvl="1">
      <w:start w:val="1"/>
      <w:numFmt w:val="decimal"/>
      <w:lvlText w:val="%1.%2."/>
      <w:lvlJc w:val="left"/>
      <w:pPr>
        <w:tabs>
          <w:tab w:val="num" w:pos="0"/>
        </w:tabs>
        <w:ind w:left="792" w:hanging="432"/>
      </w:pPr>
      <w:rPr>
        <w:sz w:val="24"/>
        <w:i w:val="false"/>
        <w:b/>
      </w:rPr>
    </w:lvl>
    <w:lvl w:ilvl="2">
      <w:start w:val="1"/>
      <w:numFmt w:val="decimal"/>
      <w:lvlText w:val="%1.%2.%3."/>
      <w:lvlJc w:val="left"/>
      <w:pPr>
        <w:tabs>
          <w:tab w:val="num" w:pos="0"/>
        </w:tabs>
        <w:ind w:left="1224" w:hanging="504"/>
      </w:pPr>
      <w:rPr>
        <w:sz w:val="24"/>
        <w:b/>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3"/>
      <w:numFmt w:val="decimal"/>
      <w:lvlText w:val="%1."/>
      <w:lvlJc w:val="left"/>
      <w:pPr>
        <w:tabs>
          <w:tab w:val="num" w:pos="0"/>
        </w:tabs>
        <w:ind w:left="1080" w:hanging="360"/>
      </w:pPr>
      <w:rPr/>
    </w:lvl>
    <w:lvl w:ilvl="1">
      <w:start w:val="1"/>
      <w:numFmt w:val="decimal"/>
      <w:lvlText w:val="%1.%2."/>
      <w:lvlJc w:val="left"/>
      <w:pPr>
        <w:tabs>
          <w:tab w:val="num" w:pos="0"/>
        </w:tabs>
        <w:ind w:left="1140" w:hanging="420"/>
      </w:pPr>
      <w:rPr>
        <w:i w:val="false"/>
        <w:b w:val="false"/>
      </w:rPr>
    </w:lvl>
    <w:lvl w:ilvl="2">
      <w:start w:val="1"/>
      <w:numFmt w:val="decimal"/>
      <w:lvlText w:val="%1.%2.%3."/>
      <w:lvlJc w:val="left"/>
      <w:pPr>
        <w:tabs>
          <w:tab w:val="num" w:pos="0"/>
        </w:tabs>
        <w:ind w:left="1440" w:hanging="720"/>
      </w:pPr>
      <w:rPr>
        <w:b w:val="false"/>
        <w:bCs w:val="false"/>
      </w:rPr>
    </w:lvl>
    <w:lvl w:ilvl="3">
      <w:start w:val="1"/>
      <w:numFmt w:val="decimal"/>
      <w:lvlText w:val="%1.%2.%3.%4."/>
      <w:lvlJc w:val="left"/>
      <w:pPr>
        <w:tabs>
          <w:tab w:val="num" w:pos="0"/>
        </w:tabs>
        <w:ind w:left="1440" w:hanging="720"/>
      </w:pPr>
      <w:rPr/>
    </w:lvl>
    <w:lvl w:ilvl="4">
      <w:start w:val="1"/>
      <w:numFmt w:val="decimal"/>
      <w:lvlText w:val="%1.%2.%3.%4.%5."/>
      <w:lvlJc w:val="left"/>
      <w:pPr>
        <w:tabs>
          <w:tab w:val="num" w:pos="0"/>
        </w:tabs>
        <w:ind w:left="1800" w:hanging="1080"/>
      </w:pPr>
      <w:rPr/>
    </w:lvl>
    <w:lvl w:ilvl="5">
      <w:start w:val="1"/>
      <w:numFmt w:val="decimal"/>
      <w:lvlText w:val="%1.%2.%3.%4.%5.%6."/>
      <w:lvlJc w:val="left"/>
      <w:pPr>
        <w:tabs>
          <w:tab w:val="num" w:pos="0"/>
        </w:tabs>
        <w:ind w:left="1800" w:hanging="1080"/>
      </w:pPr>
      <w:rPr/>
    </w:lvl>
    <w:lvl w:ilvl="6">
      <w:start w:val="1"/>
      <w:numFmt w:val="decimal"/>
      <w:lvlText w:val="%1.%2.%3.%4.%5.%6.%7."/>
      <w:lvlJc w:val="left"/>
      <w:pPr>
        <w:tabs>
          <w:tab w:val="num" w:pos="0"/>
        </w:tabs>
        <w:ind w:left="2160" w:hanging="1440"/>
      </w:pPr>
      <w:rPr/>
    </w:lvl>
    <w:lvl w:ilvl="7">
      <w:start w:val="1"/>
      <w:numFmt w:val="decimal"/>
      <w:lvlText w:val="%1.%2.%3.%4.%5.%6.%7.%8."/>
      <w:lvlJc w:val="left"/>
      <w:pPr>
        <w:tabs>
          <w:tab w:val="num" w:pos="0"/>
        </w:tabs>
        <w:ind w:left="2160" w:hanging="1440"/>
      </w:pPr>
      <w:rPr/>
    </w:lvl>
    <w:lvl w:ilvl="8">
      <w:start w:val="1"/>
      <w:numFmt w:val="decimal"/>
      <w:lvlText w:val="%1.%2.%3.%4.%5.%6.%7.%8.%9."/>
      <w:lvlJc w:val="left"/>
      <w:pPr>
        <w:tabs>
          <w:tab w:val="num" w:pos="0"/>
        </w:tabs>
        <w:ind w:left="2520" w:hanging="1800"/>
      </w:pPr>
      <w:rPr/>
    </w:lvl>
  </w:abstractNum>
  <w:abstractNum w:abstractNumId="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bullet"/>
      <w:lvlText w:val="Ø"/>
      <w:lvlJc w:val="left"/>
      <w:pPr>
        <w:tabs>
          <w:tab w:val="num" w:pos="0"/>
        </w:tabs>
        <w:ind w:left="1069" w:hanging="360"/>
      </w:pPr>
      <w:rPr>
        <w:rFonts w:ascii="Wingdings" w:hAnsi="Wingdings" w:cs="Wingdings"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8">
    <w:lvl w:ilvl="0">
      <w:start w:val="2"/>
      <w:numFmt w:val="decimal"/>
      <w:lvlText w:val="%1."/>
      <w:lvlJc w:val="left"/>
      <w:pPr>
        <w:tabs>
          <w:tab w:val="num" w:pos="0"/>
        </w:tabs>
        <w:ind w:left="360" w:hanging="360"/>
      </w:pPr>
      <w:rPr/>
    </w:lvl>
    <w:lvl w:ilvl="1">
      <w:start w:val="1"/>
      <w:numFmt w:val="bullet"/>
      <w:lvlText w:val=""/>
      <w:lvlJc w:val="left"/>
      <w:pPr>
        <w:tabs>
          <w:tab w:val="num" w:pos="0"/>
        </w:tabs>
        <w:ind w:left="1788" w:hanging="360"/>
      </w:pPr>
      <w:rPr>
        <w:rFonts w:ascii="Symbol" w:hAnsi="Symbol" w:cs="Symbol" w:hint="default"/>
      </w:rPr>
    </w:lvl>
    <w:lvl w:ilvl="2">
      <w:start w:val="1"/>
      <w:numFmt w:val="decimal"/>
      <w:lvlText w:val="%1.%2.%3."/>
      <w:lvlJc w:val="left"/>
      <w:pPr>
        <w:tabs>
          <w:tab w:val="num" w:pos="0"/>
        </w:tabs>
        <w:ind w:left="3576" w:hanging="720"/>
      </w:pPr>
      <w:rPr/>
    </w:lvl>
    <w:lvl w:ilvl="3">
      <w:start w:val="1"/>
      <w:numFmt w:val="decimal"/>
      <w:lvlText w:val="%1.%2.%3.%4."/>
      <w:lvlJc w:val="left"/>
      <w:pPr>
        <w:tabs>
          <w:tab w:val="num" w:pos="0"/>
        </w:tabs>
        <w:ind w:left="5004" w:hanging="720"/>
      </w:pPr>
      <w:rPr/>
    </w:lvl>
    <w:lvl w:ilvl="4">
      <w:start w:val="1"/>
      <w:numFmt w:val="decimal"/>
      <w:lvlText w:val="%1.%2.%3.%4.%5."/>
      <w:lvlJc w:val="left"/>
      <w:pPr>
        <w:tabs>
          <w:tab w:val="num" w:pos="0"/>
        </w:tabs>
        <w:ind w:left="6792" w:hanging="1080"/>
      </w:pPr>
      <w:rPr/>
    </w:lvl>
    <w:lvl w:ilvl="5">
      <w:start w:val="1"/>
      <w:numFmt w:val="decimal"/>
      <w:lvlText w:val="%1.%2.%3.%4.%5.%6."/>
      <w:lvlJc w:val="left"/>
      <w:pPr>
        <w:tabs>
          <w:tab w:val="num" w:pos="0"/>
        </w:tabs>
        <w:ind w:left="8220" w:hanging="1080"/>
      </w:pPr>
      <w:rPr/>
    </w:lvl>
    <w:lvl w:ilvl="6">
      <w:start w:val="1"/>
      <w:numFmt w:val="decimal"/>
      <w:lvlText w:val="%1.%2.%3.%4.%5.%6.%7."/>
      <w:lvlJc w:val="left"/>
      <w:pPr>
        <w:tabs>
          <w:tab w:val="num" w:pos="0"/>
        </w:tabs>
        <w:ind w:left="10008" w:hanging="1440"/>
      </w:pPr>
      <w:rPr/>
    </w:lvl>
    <w:lvl w:ilvl="7">
      <w:start w:val="1"/>
      <w:numFmt w:val="decimal"/>
      <w:lvlText w:val="%1.%2.%3.%4.%5.%6.%7.%8."/>
      <w:lvlJc w:val="left"/>
      <w:pPr>
        <w:tabs>
          <w:tab w:val="num" w:pos="0"/>
        </w:tabs>
        <w:ind w:left="11436" w:hanging="1440"/>
      </w:pPr>
      <w:rPr/>
    </w:lvl>
    <w:lvl w:ilvl="8">
      <w:start w:val="1"/>
      <w:numFmt w:val="decimal"/>
      <w:lvlText w:val="%1.%2.%3.%4.%5.%6.%7.%8.%9."/>
      <w:lvlJc w:val="left"/>
      <w:pPr>
        <w:tabs>
          <w:tab w:val="num" w:pos="0"/>
        </w:tabs>
        <w:ind w:left="13224" w:hanging="1800"/>
      </w:pPr>
      <w:rPr/>
    </w:lvl>
  </w:abstractNum>
  <w:abstractNum w:abstractNumId="9">
    <w:lvl w:ilvl="0">
      <w:start w:val="1"/>
      <w:numFmt w:val="decimal"/>
      <w:lvlText w:val="%1."/>
      <w:lvlJc w:val="left"/>
      <w:pPr>
        <w:tabs>
          <w:tab w:val="num" w:pos="0"/>
        </w:tabs>
        <w:ind w:left="928" w:hanging="360"/>
      </w:pPr>
      <w:rPr>
        <w:sz w:val="24"/>
        <w:i w:val="false"/>
        <w:szCs w:val="26"/>
        <w:rFonts w:ascii="Times New Roman" w:hAnsi="Times New Roman" w:eastAsia="Times New Roman" w:cs="Times New Roman"/>
      </w:rPr>
    </w:lvl>
    <w:lvl w:ilvl="1">
      <w:start w:val="1"/>
      <w:numFmt w:val="decimal"/>
      <w:lvlText w:val="%1.%2."/>
      <w:lvlJc w:val="left"/>
      <w:pPr>
        <w:tabs>
          <w:tab w:val="num" w:pos="0"/>
        </w:tabs>
        <w:ind w:left="1571" w:hanging="720"/>
      </w:pPr>
      <w:rPr>
        <w:sz w:val="24"/>
        <w:i w:val="false"/>
        <w:b w:val="false"/>
        <w:rFonts w:ascii="Times New Roman" w:hAnsi="Times New Roman" w:eastAsia="Times New Roman" w:cs="Times New Roman"/>
      </w:rPr>
    </w:lvl>
    <w:lvl w:ilvl="2">
      <w:start w:val="1"/>
      <w:numFmt w:val="decimal"/>
      <w:lvlText w:val="%1.%2.%3."/>
      <w:lvlJc w:val="left"/>
      <w:pPr>
        <w:tabs>
          <w:tab w:val="num" w:pos="0"/>
        </w:tabs>
        <w:ind w:left="1286" w:hanging="720"/>
      </w:pPr>
      <w:rPr/>
    </w:lvl>
    <w:lvl w:ilvl="3">
      <w:start w:val="1"/>
      <w:numFmt w:val="decimal"/>
      <w:lvlText w:val="%1.%2.%3.%4."/>
      <w:lvlJc w:val="left"/>
      <w:pPr>
        <w:tabs>
          <w:tab w:val="num" w:pos="0"/>
        </w:tabs>
        <w:ind w:left="1749" w:hanging="1080"/>
      </w:pPr>
      <w:rPr/>
    </w:lvl>
    <w:lvl w:ilvl="4">
      <w:start w:val="1"/>
      <w:numFmt w:val="decimal"/>
      <w:lvlText w:val="%1.%2.%3.%4.%5."/>
      <w:lvlJc w:val="left"/>
      <w:pPr>
        <w:tabs>
          <w:tab w:val="num" w:pos="0"/>
        </w:tabs>
        <w:ind w:left="1852" w:hanging="1080"/>
      </w:pPr>
      <w:rPr/>
    </w:lvl>
    <w:lvl w:ilvl="5">
      <w:start w:val="1"/>
      <w:numFmt w:val="decimal"/>
      <w:lvlText w:val="%1.%2.%3.%4.%5.%6."/>
      <w:lvlJc w:val="left"/>
      <w:pPr>
        <w:tabs>
          <w:tab w:val="num" w:pos="0"/>
        </w:tabs>
        <w:ind w:left="2315" w:hanging="1440"/>
      </w:pPr>
      <w:rPr/>
    </w:lvl>
    <w:lvl w:ilvl="6">
      <w:start w:val="1"/>
      <w:numFmt w:val="decimal"/>
      <w:lvlText w:val="%1.%2.%3.%4.%5.%6.%7."/>
      <w:lvlJc w:val="left"/>
      <w:pPr>
        <w:tabs>
          <w:tab w:val="num" w:pos="0"/>
        </w:tabs>
        <w:ind w:left="2418" w:hanging="1440"/>
      </w:pPr>
      <w:rPr/>
    </w:lvl>
    <w:lvl w:ilvl="7">
      <w:start w:val="1"/>
      <w:numFmt w:val="decimal"/>
      <w:lvlText w:val="%1.%2.%3.%4.%5.%6.%7.%8."/>
      <w:lvlJc w:val="left"/>
      <w:pPr>
        <w:tabs>
          <w:tab w:val="num" w:pos="0"/>
        </w:tabs>
        <w:ind w:left="2881" w:hanging="1800"/>
      </w:pPr>
      <w:rPr/>
    </w:lvl>
    <w:lvl w:ilvl="8">
      <w:start w:val="1"/>
      <w:numFmt w:val="decimal"/>
      <w:lvlText w:val="%1.%2.%3.%4.%5.%6.%7.%8.%9."/>
      <w:lvlJc w:val="left"/>
      <w:pPr>
        <w:tabs>
          <w:tab w:val="num" w:pos="0"/>
        </w:tabs>
        <w:ind w:left="2984" w:hanging="1800"/>
      </w:pPr>
      <w:rPr/>
    </w:lvl>
  </w:abstractNum>
  <w:abstractNum w:abstractNumId="10">
    <w:lvl w:ilvl="0">
      <w:start w:val="1"/>
      <w:numFmt w:val="decimal"/>
      <w:lvlText w:val="%1."/>
      <w:lvlJc w:val="left"/>
      <w:pPr>
        <w:tabs>
          <w:tab w:val="num" w:pos="0"/>
        </w:tabs>
        <w:ind w:left="928" w:hanging="360"/>
      </w:pPr>
      <w:rPr>
        <w:sz w:val="24"/>
        <w:i w:val="false"/>
        <w:szCs w:val="26"/>
        <w:rFonts w:ascii="Times New Roman" w:hAnsi="Times New Roman" w:eastAsia="Times New Roman" w:cs="Times New Roman"/>
      </w:rPr>
    </w:lvl>
    <w:lvl w:ilvl="1">
      <w:start w:val="1"/>
      <w:numFmt w:val="decimal"/>
      <w:lvlText w:val="%1.%2."/>
      <w:lvlJc w:val="left"/>
      <w:pPr>
        <w:tabs>
          <w:tab w:val="num" w:pos="0"/>
        </w:tabs>
        <w:ind w:left="1571" w:hanging="720"/>
      </w:pPr>
      <w:rPr>
        <w:sz w:val="24"/>
        <w:i w:val="false"/>
        <w:b w:val="false"/>
        <w:rFonts w:ascii="Times New Roman" w:hAnsi="Times New Roman" w:eastAsia="Times New Roman" w:cs="Times New Roman"/>
      </w:rPr>
    </w:lvl>
    <w:lvl w:ilvl="2">
      <w:start w:val="1"/>
      <w:numFmt w:val="decimal"/>
      <w:lvlText w:val="%1.%2.%3."/>
      <w:lvlJc w:val="left"/>
      <w:pPr>
        <w:tabs>
          <w:tab w:val="num" w:pos="0"/>
        </w:tabs>
        <w:ind w:left="1286" w:hanging="720"/>
      </w:pPr>
      <w:rPr/>
    </w:lvl>
    <w:lvl w:ilvl="3">
      <w:start w:val="1"/>
      <w:numFmt w:val="decimal"/>
      <w:lvlText w:val="%1.%2.%3.%4."/>
      <w:lvlJc w:val="left"/>
      <w:pPr>
        <w:tabs>
          <w:tab w:val="num" w:pos="0"/>
        </w:tabs>
        <w:ind w:left="1749" w:hanging="1080"/>
      </w:pPr>
      <w:rPr/>
    </w:lvl>
    <w:lvl w:ilvl="4">
      <w:start w:val="1"/>
      <w:numFmt w:val="decimal"/>
      <w:lvlText w:val="%1.%2.%3.%4.%5."/>
      <w:lvlJc w:val="left"/>
      <w:pPr>
        <w:tabs>
          <w:tab w:val="num" w:pos="0"/>
        </w:tabs>
        <w:ind w:left="1852" w:hanging="1080"/>
      </w:pPr>
      <w:rPr/>
    </w:lvl>
    <w:lvl w:ilvl="5">
      <w:start w:val="1"/>
      <w:numFmt w:val="decimal"/>
      <w:lvlText w:val="%1.%2.%3.%4.%5.%6."/>
      <w:lvlJc w:val="left"/>
      <w:pPr>
        <w:tabs>
          <w:tab w:val="num" w:pos="0"/>
        </w:tabs>
        <w:ind w:left="2315" w:hanging="1440"/>
      </w:pPr>
      <w:rPr/>
    </w:lvl>
    <w:lvl w:ilvl="6">
      <w:start w:val="1"/>
      <w:numFmt w:val="decimal"/>
      <w:lvlText w:val="%1.%2.%3.%4.%5.%6.%7."/>
      <w:lvlJc w:val="left"/>
      <w:pPr>
        <w:tabs>
          <w:tab w:val="num" w:pos="0"/>
        </w:tabs>
        <w:ind w:left="2418" w:hanging="1440"/>
      </w:pPr>
      <w:rPr/>
    </w:lvl>
    <w:lvl w:ilvl="7">
      <w:start w:val="1"/>
      <w:numFmt w:val="decimal"/>
      <w:lvlText w:val="%1.%2.%3.%4.%5.%6.%7.%8."/>
      <w:lvlJc w:val="left"/>
      <w:pPr>
        <w:tabs>
          <w:tab w:val="num" w:pos="0"/>
        </w:tabs>
        <w:ind w:left="2881" w:hanging="1800"/>
      </w:pPr>
      <w:rPr/>
    </w:lvl>
    <w:lvl w:ilvl="8">
      <w:start w:val="1"/>
      <w:numFmt w:val="decimal"/>
      <w:lvlText w:val="%1.%2.%3.%4.%5.%6.%7.%8.%9."/>
      <w:lvlJc w:val="left"/>
      <w:pPr>
        <w:tabs>
          <w:tab w:val="num" w:pos="0"/>
        </w:tabs>
        <w:ind w:left="2984" w:hanging="1800"/>
      </w:pPr>
      <w:rPr/>
    </w:lvl>
  </w:abstractNum>
  <w:abstractNum w:abstractNumId="11">
    <w:lvl w:ilvl="0">
      <w:start w:val="1"/>
      <w:numFmt w:val="decimal"/>
      <w:lvlText w:val="%1."/>
      <w:lvlJc w:val="left"/>
      <w:pPr>
        <w:tabs>
          <w:tab w:val="num" w:pos="0"/>
        </w:tabs>
        <w:ind w:left="928" w:hanging="360"/>
      </w:pPr>
      <w:rPr>
        <w:sz w:val="24"/>
        <w:i w:val="false"/>
        <w:szCs w:val="26"/>
        <w:rFonts w:ascii="Times New Roman" w:hAnsi="Times New Roman" w:eastAsia="Times New Roman" w:cs="Times New Roman"/>
      </w:rPr>
    </w:lvl>
    <w:lvl w:ilvl="1">
      <w:start w:val="1"/>
      <w:numFmt w:val="decimal"/>
      <w:lvlText w:val="%1.%2."/>
      <w:lvlJc w:val="left"/>
      <w:pPr>
        <w:tabs>
          <w:tab w:val="num" w:pos="0"/>
        </w:tabs>
        <w:ind w:left="1571" w:hanging="720"/>
      </w:pPr>
      <w:rPr>
        <w:sz w:val="24"/>
        <w:i w:val="false"/>
        <w:b w:val="false"/>
        <w:rFonts w:ascii="Times New Roman" w:hAnsi="Times New Roman" w:eastAsia="Times New Roman" w:cs="Times New Roman"/>
      </w:rPr>
    </w:lvl>
    <w:lvl w:ilvl="2">
      <w:start w:val="1"/>
      <w:numFmt w:val="decimal"/>
      <w:lvlText w:val="%1.%2.%3."/>
      <w:lvlJc w:val="left"/>
      <w:pPr>
        <w:tabs>
          <w:tab w:val="num" w:pos="0"/>
        </w:tabs>
        <w:ind w:left="1286" w:hanging="720"/>
      </w:pPr>
      <w:rPr/>
    </w:lvl>
    <w:lvl w:ilvl="3">
      <w:start w:val="1"/>
      <w:numFmt w:val="decimal"/>
      <w:lvlText w:val="%1.%2.%3.%4."/>
      <w:lvlJc w:val="left"/>
      <w:pPr>
        <w:tabs>
          <w:tab w:val="num" w:pos="0"/>
        </w:tabs>
        <w:ind w:left="1749" w:hanging="1080"/>
      </w:pPr>
      <w:rPr/>
    </w:lvl>
    <w:lvl w:ilvl="4">
      <w:start w:val="1"/>
      <w:numFmt w:val="decimal"/>
      <w:lvlText w:val="%1.%2.%3.%4.%5."/>
      <w:lvlJc w:val="left"/>
      <w:pPr>
        <w:tabs>
          <w:tab w:val="num" w:pos="0"/>
        </w:tabs>
        <w:ind w:left="1852" w:hanging="1080"/>
      </w:pPr>
      <w:rPr/>
    </w:lvl>
    <w:lvl w:ilvl="5">
      <w:start w:val="1"/>
      <w:numFmt w:val="decimal"/>
      <w:lvlText w:val="%1.%2.%3.%4.%5.%6."/>
      <w:lvlJc w:val="left"/>
      <w:pPr>
        <w:tabs>
          <w:tab w:val="num" w:pos="0"/>
        </w:tabs>
        <w:ind w:left="2315" w:hanging="1440"/>
      </w:pPr>
      <w:rPr/>
    </w:lvl>
    <w:lvl w:ilvl="6">
      <w:start w:val="1"/>
      <w:numFmt w:val="decimal"/>
      <w:lvlText w:val="%1.%2.%3.%4.%5.%6.%7."/>
      <w:lvlJc w:val="left"/>
      <w:pPr>
        <w:tabs>
          <w:tab w:val="num" w:pos="0"/>
        </w:tabs>
        <w:ind w:left="2418" w:hanging="1440"/>
      </w:pPr>
      <w:rPr/>
    </w:lvl>
    <w:lvl w:ilvl="7">
      <w:start w:val="1"/>
      <w:numFmt w:val="decimal"/>
      <w:lvlText w:val="%1.%2.%3.%4.%5.%6.%7.%8."/>
      <w:lvlJc w:val="left"/>
      <w:pPr>
        <w:tabs>
          <w:tab w:val="num" w:pos="0"/>
        </w:tabs>
        <w:ind w:left="2881" w:hanging="1800"/>
      </w:pPr>
      <w:rPr/>
    </w:lvl>
    <w:lvl w:ilvl="8">
      <w:start w:val="1"/>
      <w:numFmt w:val="decimal"/>
      <w:lvlText w:val="%1.%2.%3.%4.%5.%6.%7.%8.%9."/>
      <w:lvlJc w:val="left"/>
      <w:pPr>
        <w:tabs>
          <w:tab w:val="num" w:pos="0"/>
        </w:tabs>
        <w:ind w:left="2984" w:hanging="1800"/>
      </w:pPr>
      <w:rPr/>
    </w:lvl>
  </w:abstractNum>
  <w:abstractNum w:abstractNumId="12">
    <w:lvl w:ilvl="0">
      <w:start w:val="1"/>
      <w:numFmt w:val="decimal"/>
      <w:lvlText w:val="%1."/>
      <w:lvlJc w:val="left"/>
      <w:pPr>
        <w:tabs>
          <w:tab w:val="num" w:pos="0"/>
        </w:tabs>
        <w:ind w:left="928" w:hanging="360"/>
      </w:pPr>
      <w:rPr>
        <w:sz w:val="24"/>
        <w:i w:val="false"/>
        <w:szCs w:val="26"/>
        <w:rFonts w:ascii="Times New Roman" w:hAnsi="Times New Roman" w:eastAsia="Times New Roman" w:cs="Times New Roman"/>
      </w:rPr>
    </w:lvl>
    <w:lvl w:ilvl="1">
      <w:start w:val="1"/>
      <w:numFmt w:val="decimal"/>
      <w:lvlText w:val="%1.%2."/>
      <w:lvlJc w:val="left"/>
      <w:pPr>
        <w:tabs>
          <w:tab w:val="num" w:pos="0"/>
        </w:tabs>
        <w:ind w:left="1571" w:hanging="720"/>
      </w:pPr>
      <w:rPr>
        <w:sz w:val="24"/>
        <w:i w:val="false"/>
        <w:b w:val="false"/>
        <w:rFonts w:ascii="Times New Roman" w:hAnsi="Times New Roman" w:eastAsia="Times New Roman" w:cs="Times New Roman"/>
      </w:rPr>
    </w:lvl>
    <w:lvl w:ilvl="2">
      <w:start w:val="1"/>
      <w:numFmt w:val="decimal"/>
      <w:lvlText w:val="%1.%2.%3."/>
      <w:lvlJc w:val="left"/>
      <w:pPr>
        <w:tabs>
          <w:tab w:val="num" w:pos="0"/>
        </w:tabs>
        <w:ind w:left="1286" w:hanging="720"/>
      </w:pPr>
      <w:rPr/>
    </w:lvl>
    <w:lvl w:ilvl="3">
      <w:start w:val="1"/>
      <w:numFmt w:val="decimal"/>
      <w:lvlText w:val="%1.%2.%3.%4."/>
      <w:lvlJc w:val="left"/>
      <w:pPr>
        <w:tabs>
          <w:tab w:val="num" w:pos="0"/>
        </w:tabs>
        <w:ind w:left="1749" w:hanging="1080"/>
      </w:pPr>
      <w:rPr/>
    </w:lvl>
    <w:lvl w:ilvl="4">
      <w:start w:val="1"/>
      <w:numFmt w:val="decimal"/>
      <w:lvlText w:val="%1.%2.%3.%4.%5."/>
      <w:lvlJc w:val="left"/>
      <w:pPr>
        <w:tabs>
          <w:tab w:val="num" w:pos="0"/>
        </w:tabs>
        <w:ind w:left="1852" w:hanging="1080"/>
      </w:pPr>
      <w:rPr/>
    </w:lvl>
    <w:lvl w:ilvl="5">
      <w:start w:val="1"/>
      <w:numFmt w:val="decimal"/>
      <w:lvlText w:val="%1.%2.%3.%4.%5.%6."/>
      <w:lvlJc w:val="left"/>
      <w:pPr>
        <w:tabs>
          <w:tab w:val="num" w:pos="0"/>
        </w:tabs>
        <w:ind w:left="2315" w:hanging="1440"/>
      </w:pPr>
      <w:rPr/>
    </w:lvl>
    <w:lvl w:ilvl="6">
      <w:start w:val="1"/>
      <w:numFmt w:val="decimal"/>
      <w:lvlText w:val="%1.%2.%3.%4.%5.%6.%7."/>
      <w:lvlJc w:val="left"/>
      <w:pPr>
        <w:tabs>
          <w:tab w:val="num" w:pos="0"/>
        </w:tabs>
        <w:ind w:left="2418" w:hanging="1440"/>
      </w:pPr>
      <w:rPr/>
    </w:lvl>
    <w:lvl w:ilvl="7">
      <w:start w:val="1"/>
      <w:numFmt w:val="decimal"/>
      <w:lvlText w:val="%1.%2.%3.%4.%5.%6.%7.%8."/>
      <w:lvlJc w:val="left"/>
      <w:pPr>
        <w:tabs>
          <w:tab w:val="num" w:pos="0"/>
        </w:tabs>
        <w:ind w:left="2881" w:hanging="1800"/>
      </w:pPr>
      <w:rPr/>
    </w:lvl>
    <w:lvl w:ilvl="8">
      <w:start w:val="1"/>
      <w:numFmt w:val="decimal"/>
      <w:lvlText w:val="%1.%2.%3.%4.%5.%6.%7.%8.%9."/>
      <w:lvlJc w:val="left"/>
      <w:pPr>
        <w:tabs>
          <w:tab w:val="num" w:pos="0"/>
        </w:tabs>
        <w:ind w:left="2984" w:hanging="1800"/>
      </w:pPr>
      <w:rPr/>
    </w:lvl>
  </w:abstractNum>
  <w:abstractNum w:abstractNumId="13">
    <w:lvl w:ilvl="0">
      <w:start w:val="1"/>
      <w:numFmt w:val="decimal"/>
      <w:lvlText w:val="%1."/>
      <w:lvlJc w:val="left"/>
      <w:pPr>
        <w:tabs>
          <w:tab w:val="num" w:pos="0"/>
        </w:tabs>
        <w:ind w:left="928" w:hanging="360"/>
      </w:pPr>
      <w:rPr>
        <w:sz w:val="24"/>
        <w:i w:val="false"/>
        <w:szCs w:val="26"/>
        <w:rFonts w:ascii="Times New Roman" w:hAnsi="Times New Roman" w:eastAsia="Times New Roman" w:cs="Times New Roman"/>
      </w:rPr>
    </w:lvl>
    <w:lvl w:ilvl="1">
      <w:start w:val="1"/>
      <w:numFmt w:val="decimal"/>
      <w:lvlText w:val="%1.%2."/>
      <w:lvlJc w:val="left"/>
      <w:pPr>
        <w:tabs>
          <w:tab w:val="num" w:pos="0"/>
        </w:tabs>
        <w:ind w:left="1571" w:hanging="720"/>
      </w:pPr>
      <w:rPr>
        <w:sz w:val="24"/>
        <w:i w:val="false"/>
        <w:b w:val="false"/>
        <w:rFonts w:ascii="Times New Roman" w:hAnsi="Times New Roman" w:eastAsia="Times New Roman" w:cs="Times New Roman"/>
      </w:rPr>
    </w:lvl>
    <w:lvl w:ilvl="2">
      <w:start w:val="1"/>
      <w:numFmt w:val="decimal"/>
      <w:lvlText w:val="%1.%2.%3."/>
      <w:lvlJc w:val="left"/>
      <w:pPr>
        <w:tabs>
          <w:tab w:val="num" w:pos="0"/>
        </w:tabs>
        <w:ind w:left="1286" w:hanging="720"/>
      </w:pPr>
      <w:rPr/>
    </w:lvl>
    <w:lvl w:ilvl="3">
      <w:start w:val="1"/>
      <w:numFmt w:val="decimal"/>
      <w:lvlText w:val="%1.%2.%3.%4."/>
      <w:lvlJc w:val="left"/>
      <w:pPr>
        <w:tabs>
          <w:tab w:val="num" w:pos="0"/>
        </w:tabs>
        <w:ind w:left="1749" w:hanging="1080"/>
      </w:pPr>
      <w:rPr/>
    </w:lvl>
    <w:lvl w:ilvl="4">
      <w:start w:val="1"/>
      <w:numFmt w:val="decimal"/>
      <w:lvlText w:val="%1.%2.%3.%4.%5."/>
      <w:lvlJc w:val="left"/>
      <w:pPr>
        <w:tabs>
          <w:tab w:val="num" w:pos="0"/>
        </w:tabs>
        <w:ind w:left="1852" w:hanging="1080"/>
      </w:pPr>
      <w:rPr/>
    </w:lvl>
    <w:lvl w:ilvl="5">
      <w:start w:val="1"/>
      <w:numFmt w:val="decimal"/>
      <w:lvlText w:val="%1.%2.%3.%4.%5.%6."/>
      <w:lvlJc w:val="left"/>
      <w:pPr>
        <w:tabs>
          <w:tab w:val="num" w:pos="0"/>
        </w:tabs>
        <w:ind w:left="2315" w:hanging="1440"/>
      </w:pPr>
      <w:rPr/>
    </w:lvl>
    <w:lvl w:ilvl="6">
      <w:start w:val="1"/>
      <w:numFmt w:val="decimal"/>
      <w:lvlText w:val="%1.%2.%3.%4.%5.%6.%7."/>
      <w:lvlJc w:val="left"/>
      <w:pPr>
        <w:tabs>
          <w:tab w:val="num" w:pos="0"/>
        </w:tabs>
        <w:ind w:left="2418" w:hanging="1440"/>
      </w:pPr>
      <w:rPr/>
    </w:lvl>
    <w:lvl w:ilvl="7">
      <w:start w:val="1"/>
      <w:numFmt w:val="decimal"/>
      <w:lvlText w:val="%1.%2.%3.%4.%5.%6.%7.%8."/>
      <w:lvlJc w:val="left"/>
      <w:pPr>
        <w:tabs>
          <w:tab w:val="num" w:pos="0"/>
        </w:tabs>
        <w:ind w:left="2881" w:hanging="1800"/>
      </w:pPr>
      <w:rPr/>
    </w:lvl>
    <w:lvl w:ilvl="8">
      <w:start w:val="1"/>
      <w:numFmt w:val="decimal"/>
      <w:lvlText w:val="%1.%2.%3.%4.%5.%6.%7.%8.%9."/>
      <w:lvlJc w:val="left"/>
      <w:pPr>
        <w:tabs>
          <w:tab w:val="num" w:pos="0"/>
        </w:tabs>
        <w:ind w:left="2984" w:hanging="1800"/>
      </w:pPr>
      <w:rPr/>
    </w:lvl>
  </w:abstractNum>
  <w:abstractNum w:abstractNumId="14">
    <w:lvl w:ilvl="0">
      <w:start w:val="1"/>
      <w:numFmt w:val="decimal"/>
      <w:lvlText w:val="%1."/>
      <w:lvlJc w:val="left"/>
      <w:pPr>
        <w:tabs>
          <w:tab w:val="num" w:pos="0"/>
        </w:tabs>
        <w:ind w:left="928" w:hanging="360"/>
      </w:pPr>
      <w:rPr>
        <w:sz w:val="24"/>
        <w:i w:val="false"/>
        <w:szCs w:val="26"/>
        <w:rFonts w:ascii="Times New Roman" w:hAnsi="Times New Roman" w:eastAsia="Times New Roman" w:cs="Times New Roman"/>
      </w:rPr>
    </w:lvl>
    <w:lvl w:ilvl="1">
      <w:start w:val="1"/>
      <w:numFmt w:val="decimal"/>
      <w:lvlText w:val="%1.%2."/>
      <w:lvlJc w:val="left"/>
      <w:pPr>
        <w:tabs>
          <w:tab w:val="num" w:pos="0"/>
        </w:tabs>
        <w:ind w:left="1571" w:hanging="720"/>
      </w:pPr>
      <w:rPr>
        <w:sz w:val="24"/>
        <w:i w:val="false"/>
        <w:b w:val="false"/>
        <w:rFonts w:ascii="Times New Roman" w:hAnsi="Times New Roman" w:eastAsia="Times New Roman" w:cs="Times New Roman"/>
      </w:rPr>
    </w:lvl>
    <w:lvl w:ilvl="2">
      <w:start w:val="1"/>
      <w:numFmt w:val="decimal"/>
      <w:lvlText w:val="%1.%2.%3."/>
      <w:lvlJc w:val="left"/>
      <w:pPr>
        <w:tabs>
          <w:tab w:val="num" w:pos="0"/>
        </w:tabs>
        <w:ind w:left="1286" w:hanging="720"/>
      </w:pPr>
      <w:rPr/>
    </w:lvl>
    <w:lvl w:ilvl="3">
      <w:start w:val="1"/>
      <w:numFmt w:val="decimal"/>
      <w:lvlText w:val="%1.%2.%3.%4."/>
      <w:lvlJc w:val="left"/>
      <w:pPr>
        <w:tabs>
          <w:tab w:val="num" w:pos="0"/>
        </w:tabs>
        <w:ind w:left="1749" w:hanging="1080"/>
      </w:pPr>
      <w:rPr/>
    </w:lvl>
    <w:lvl w:ilvl="4">
      <w:start w:val="1"/>
      <w:numFmt w:val="decimal"/>
      <w:lvlText w:val="%1.%2.%3.%4.%5."/>
      <w:lvlJc w:val="left"/>
      <w:pPr>
        <w:tabs>
          <w:tab w:val="num" w:pos="0"/>
        </w:tabs>
        <w:ind w:left="1852" w:hanging="1080"/>
      </w:pPr>
      <w:rPr/>
    </w:lvl>
    <w:lvl w:ilvl="5">
      <w:start w:val="1"/>
      <w:numFmt w:val="decimal"/>
      <w:lvlText w:val="%1.%2.%3.%4.%5.%6."/>
      <w:lvlJc w:val="left"/>
      <w:pPr>
        <w:tabs>
          <w:tab w:val="num" w:pos="0"/>
        </w:tabs>
        <w:ind w:left="2315" w:hanging="1440"/>
      </w:pPr>
      <w:rPr/>
    </w:lvl>
    <w:lvl w:ilvl="6">
      <w:start w:val="1"/>
      <w:numFmt w:val="decimal"/>
      <w:lvlText w:val="%1.%2.%3.%4.%5.%6.%7."/>
      <w:lvlJc w:val="left"/>
      <w:pPr>
        <w:tabs>
          <w:tab w:val="num" w:pos="0"/>
        </w:tabs>
        <w:ind w:left="2418" w:hanging="1440"/>
      </w:pPr>
      <w:rPr/>
    </w:lvl>
    <w:lvl w:ilvl="7">
      <w:start w:val="1"/>
      <w:numFmt w:val="decimal"/>
      <w:lvlText w:val="%1.%2.%3.%4.%5.%6.%7.%8."/>
      <w:lvlJc w:val="left"/>
      <w:pPr>
        <w:tabs>
          <w:tab w:val="num" w:pos="0"/>
        </w:tabs>
        <w:ind w:left="2881" w:hanging="1800"/>
      </w:pPr>
      <w:rPr/>
    </w:lvl>
    <w:lvl w:ilvl="8">
      <w:start w:val="1"/>
      <w:numFmt w:val="decimal"/>
      <w:lvlText w:val="%1.%2.%3.%4.%5.%6.%7.%8.%9."/>
      <w:lvlJc w:val="left"/>
      <w:pPr>
        <w:tabs>
          <w:tab w:val="num" w:pos="0"/>
        </w:tabs>
        <w:ind w:left="2984" w:hanging="1800"/>
      </w:pPr>
      <w:rPr/>
    </w:lvl>
  </w:abstractNum>
  <w:abstractNum w:abstractNumId="15">
    <w:lvl w:ilvl="0">
      <w:start w:val="1"/>
      <w:numFmt w:val="decimal"/>
      <w:lvlText w:val="%1."/>
      <w:lvlJc w:val="left"/>
      <w:pPr>
        <w:tabs>
          <w:tab w:val="num" w:pos="0"/>
        </w:tabs>
        <w:ind w:left="928" w:hanging="360"/>
      </w:pPr>
      <w:rPr>
        <w:sz w:val="24"/>
        <w:i w:val="false"/>
        <w:szCs w:val="26"/>
        <w:rFonts w:ascii="Times New Roman" w:hAnsi="Times New Roman" w:eastAsia="Times New Roman" w:cs="Times New Roman"/>
      </w:rPr>
    </w:lvl>
    <w:lvl w:ilvl="1">
      <w:start w:val="1"/>
      <w:numFmt w:val="decimal"/>
      <w:lvlText w:val="%1.%2."/>
      <w:lvlJc w:val="left"/>
      <w:pPr>
        <w:tabs>
          <w:tab w:val="num" w:pos="0"/>
        </w:tabs>
        <w:ind w:left="1571" w:hanging="720"/>
      </w:pPr>
      <w:rPr>
        <w:sz w:val="24"/>
        <w:i w:val="false"/>
        <w:b w:val="false"/>
        <w:rFonts w:ascii="Times New Roman" w:hAnsi="Times New Roman" w:eastAsia="Times New Roman" w:cs="Times New Roman"/>
      </w:rPr>
    </w:lvl>
    <w:lvl w:ilvl="2">
      <w:start w:val="1"/>
      <w:numFmt w:val="decimal"/>
      <w:lvlText w:val="%1.%2.%3."/>
      <w:lvlJc w:val="left"/>
      <w:pPr>
        <w:tabs>
          <w:tab w:val="num" w:pos="0"/>
        </w:tabs>
        <w:ind w:left="1286" w:hanging="720"/>
      </w:pPr>
      <w:rPr/>
    </w:lvl>
    <w:lvl w:ilvl="3">
      <w:start w:val="1"/>
      <w:numFmt w:val="decimal"/>
      <w:lvlText w:val="%1.%2.%3.%4."/>
      <w:lvlJc w:val="left"/>
      <w:pPr>
        <w:tabs>
          <w:tab w:val="num" w:pos="0"/>
        </w:tabs>
        <w:ind w:left="1749" w:hanging="1080"/>
      </w:pPr>
      <w:rPr/>
    </w:lvl>
    <w:lvl w:ilvl="4">
      <w:start w:val="1"/>
      <w:numFmt w:val="decimal"/>
      <w:lvlText w:val="%1.%2.%3.%4.%5."/>
      <w:lvlJc w:val="left"/>
      <w:pPr>
        <w:tabs>
          <w:tab w:val="num" w:pos="0"/>
        </w:tabs>
        <w:ind w:left="1852" w:hanging="1080"/>
      </w:pPr>
      <w:rPr/>
    </w:lvl>
    <w:lvl w:ilvl="5">
      <w:start w:val="1"/>
      <w:numFmt w:val="decimal"/>
      <w:lvlText w:val="%1.%2.%3.%4.%5.%6."/>
      <w:lvlJc w:val="left"/>
      <w:pPr>
        <w:tabs>
          <w:tab w:val="num" w:pos="0"/>
        </w:tabs>
        <w:ind w:left="2315" w:hanging="1440"/>
      </w:pPr>
      <w:rPr/>
    </w:lvl>
    <w:lvl w:ilvl="6">
      <w:start w:val="1"/>
      <w:numFmt w:val="decimal"/>
      <w:lvlText w:val="%1.%2.%3.%4.%5.%6.%7."/>
      <w:lvlJc w:val="left"/>
      <w:pPr>
        <w:tabs>
          <w:tab w:val="num" w:pos="0"/>
        </w:tabs>
        <w:ind w:left="2418" w:hanging="1440"/>
      </w:pPr>
      <w:rPr/>
    </w:lvl>
    <w:lvl w:ilvl="7">
      <w:start w:val="1"/>
      <w:numFmt w:val="decimal"/>
      <w:lvlText w:val="%1.%2.%3.%4.%5.%6.%7.%8."/>
      <w:lvlJc w:val="left"/>
      <w:pPr>
        <w:tabs>
          <w:tab w:val="num" w:pos="0"/>
        </w:tabs>
        <w:ind w:left="2881" w:hanging="1800"/>
      </w:pPr>
      <w:rPr/>
    </w:lvl>
    <w:lvl w:ilvl="8">
      <w:start w:val="1"/>
      <w:numFmt w:val="decimal"/>
      <w:lvlText w:val="%1.%2.%3.%4.%5.%6.%7.%8.%9."/>
      <w:lvlJc w:val="left"/>
      <w:pPr>
        <w:tabs>
          <w:tab w:val="num" w:pos="0"/>
        </w:tabs>
        <w:ind w:left="2984" w:hanging="1800"/>
      </w:pPr>
      <w:rPr/>
    </w:lvl>
  </w:abstractNum>
  <w:abstractNum w:abstractNumId="16">
    <w:lvl w:ilvl="0">
      <w:start w:val="1"/>
      <w:numFmt w:val="decimal"/>
      <w:lvlText w:val="%1."/>
      <w:lvlJc w:val="left"/>
      <w:pPr>
        <w:tabs>
          <w:tab w:val="num" w:pos="0"/>
        </w:tabs>
        <w:ind w:left="928" w:hanging="360"/>
      </w:pPr>
      <w:rPr>
        <w:sz w:val="24"/>
        <w:i w:val="false"/>
        <w:szCs w:val="26"/>
        <w:rFonts w:ascii="Times New Roman" w:hAnsi="Times New Roman" w:eastAsia="Times New Roman" w:cs="Times New Roman"/>
      </w:rPr>
    </w:lvl>
    <w:lvl w:ilvl="1">
      <w:start w:val="1"/>
      <w:numFmt w:val="decimal"/>
      <w:lvlText w:val="%1.%2."/>
      <w:lvlJc w:val="left"/>
      <w:pPr>
        <w:tabs>
          <w:tab w:val="num" w:pos="0"/>
        </w:tabs>
        <w:ind w:left="1571" w:hanging="720"/>
      </w:pPr>
      <w:rPr>
        <w:sz w:val="24"/>
        <w:i w:val="false"/>
        <w:b w:val="false"/>
        <w:rFonts w:ascii="Times New Roman" w:hAnsi="Times New Roman" w:eastAsia="Times New Roman" w:cs="Times New Roman"/>
      </w:rPr>
    </w:lvl>
    <w:lvl w:ilvl="2">
      <w:start w:val="1"/>
      <w:numFmt w:val="decimal"/>
      <w:lvlText w:val="%1.%2.%3."/>
      <w:lvlJc w:val="left"/>
      <w:pPr>
        <w:tabs>
          <w:tab w:val="num" w:pos="0"/>
        </w:tabs>
        <w:ind w:left="1286" w:hanging="720"/>
      </w:pPr>
      <w:rPr/>
    </w:lvl>
    <w:lvl w:ilvl="3">
      <w:start w:val="1"/>
      <w:numFmt w:val="decimal"/>
      <w:lvlText w:val="%1.%2.%3.%4."/>
      <w:lvlJc w:val="left"/>
      <w:pPr>
        <w:tabs>
          <w:tab w:val="num" w:pos="0"/>
        </w:tabs>
        <w:ind w:left="1749" w:hanging="1080"/>
      </w:pPr>
      <w:rPr/>
    </w:lvl>
    <w:lvl w:ilvl="4">
      <w:start w:val="1"/>
      <w:numFmt w:val="decimal"/>
      <w:lvlText w:val="%1.%2.%3.%4.%5."/>
      <w:lvlJc w:val="left"/>
      <w:pPr>
        <w:tabs>
          <w:tab w:val="num" w:pos="0"/>
        </w:tabs>
        <w:ind w:left="1852" w:hanging="1080"/>
      </w:pPr>
      <w:rPr/>
    </w:lvl>
    <w:lvl w:ilvl="5">
      <w:start w:val="1"/>
      <w:numFmt w:val="decimal"/>
      <w:lvlText w:val="%1.%2.%3.%4.%5.%6."/>
      <w:lvlJc w:val="left"/>
      <w:pPr>
        <w:tabs>
          <w:tab w:val="num" w:pos="0"/>
        </w:tabs>
        <w:ind w:left="2315" w:hanging="1440"/>
      </w:pPr>
      <w:rPr/>
    </w:lvl>
    <w:lvl w:ilvl="6">
      <w:start w:val="1"/>
      <w:numFmt w:val="decimal"/>
      <w:lvlText w:val="%1.%2.%3.%4.%5.%6.%7."/>
      <w:lvlJc w:val="left"/>
      <w:pPr>
        <w:tabs>
          <w:tab w:val="num" w:pos="0"/>
        </w:tabs>
        <w:ind w:left="2418" w:hanging="1440"/>
      </w:pPr>
      <w:rPr/>
    </w:lvl>
    <w:lvl w:ilvl="7">
      <w:start w:val="1"/>
      <w:numFmt w:val="decimal"/>
      <w:lvlText w:val="%1.%2.%3.%4.%5.%6.%7.%8."/>
      <w:lvlJc w:val="left"/>
      <w:pPr>
        <w:tabs>
          <w:tab w:val="num" w:pos="0"/>
        </w:tabs>
        <w:ind w:left="2881" w:hanging="1800"/>
      </w:pPr>
      <w:rPr/>
    </w:lvl>
    <w:lvl w:ilvl="8">
      <w:start w:val="1"/>
      <w:numFmt w:val="decimal"/>
      <w:lvlText w:val="%1.%2.%3.%4.%5.%6.%7.%8.%9."/>
      <w:lvlJc w:val="left"/>
      <w:pPr>
        <w:tabs>
          <w:tab w:val="num" w:pos="0"/>
        </w:tabs>
        <w:ind w:left="2984" w:hanging="1800"/>
      </w:pPr>
      <w:rPr/>
    </w:lvl>
  </w:abstractNum>
  <w:abstractNum w:abstractNumId="17">
    <w:lvl w:ilvl="0">
      <w:start w:val="1"/>
      <w:numFmt w:val="decimal"/>
      <w:lvlText w:val="%1."/>
      <w:lvlJc w:val="left"/>
      <w:pPr>
        <w:tabs>
          <w:tab w:val="num" w:pos="0"/>
        </w:tabs>
        <w:ind w:left="928" w:hanging="360"/>
      </w:pPr>
      <w:rPr>
        <w:sz w:val="24"/>
        <w:i w:val="false"/>
        <w:szCs w:val="26"/>
        <w:rFonts w:ascii="Times New Roman" w:hAnsi="Times New Roman" w:eastAsia="Times New Roman" w:cs="Times New Roman"/>
      </w:rPr>
    </w:lvl>
    <w:lvl w:ilvl="1">
      <w:start w:val="1"/>
      <w:numFmt w:val="decimal"/>
      <w:lvlText w:val="%1.%2."/>
      <w:lvlJc w:val="left"/>
      <w:pPr>
        <w:tabs>
          <w:tab w:val="num" w:pos="0"/>
        </w:tabs>
        <w:ind w:left="1571" w:hanging="720"/>
      </w:pPr>
      <w:rPr>
        <w:sz w:val="24"/>
        <w:i w:val="false"/>
        <w:b w:val="false"/>
        <w:rFonts w:ascii="Times New Roman" w:hAnsi="Times New Roman" w:eastAsia="Times New Roman" w:cs="Times New Roman"/>
      </w:rPr>
    </w:lvl>
    <w:lvl w:ilvl="2">
      <w:start w:val="1"/>
      <w:numFmt w:val="decimal"/>
      <w:lvlText w:val="%1.%2.%3."/>
      <w:lvlJc w:val="left"/>
      <w:pPr>
        <w:tabs>
          <w:tab w:val="num" w:pos="0"/>
        </w:tabs>
        <w:ind w:left="1286" w:hanging="720"/>
      </w:pPr>
      <w:rPr/>
    </w:lvl>
    <w:lvl w:ilvl="3">
      <w:start w:val="1"/>
      <w:numFmt w:val="decimal"/>
      <w:lvlText w:val="%1.%2.%3.%4."/>
      <w:lvlJc w:val="left"/>
      <w:pPr>
        <w:tabs>
          <w:tab w:val="num" w:pos="0"/>
        </w:tabs>
        <w:ind w:left="1749" w:hanging="1080"/>
      </w:pPr>
      <w:rPr/>
    </w:lvl>
    <w:lvl w:ilvl="4">
      <w:start w:val="1"/>
      <w:numFmt w:val="decimal"/>
      <w:lvlText w:val="%1.%2.%3.%4.%5."/>
      <w:lvlJc w:val="left"/>
      <w:pPr>
        <w:tabs>
          <w:tab w:val="num" w:pos="0"/>
        </w:tabs>
        <w:ind w:left="1852" w:hanging="1080"/>
      </w:pPr>
      <w:rPr/>
    </w:lvl>
    <w:lvl w:ilvl="5">
      <w:start w:val="1"/>
      <w:numFmt w:val="decimal"/>
      <w:lvlText w:val="%1.%2.%3.%4.%5.%6."/>
      <w:lvlJc w:val="left"/>
      <w:pPr>
        <w:tabs>
          <w:tab w:val="num" w:pos="0"/>
        </w:tabs>
        <w:ind w:left="2315" w:hanging="1440"/>
      </w:pPr>
      <w:rPr/>
    </w:lvl>
    <w:lvl w:ilvl="6">
      <w:start w:val="1"/>
      <w:numFmt w:val="decimal"/>
      <w:lvlText w:val="%1.%2.%3.%4.%5.%6.%7."/>
      <w:lvlJc w:val="left"/>
      <w:pPr>
        <w:tabs>
          <w:tab w:val="num" w:pos="0"/>
        </w:tabs>
        <w:ind w:left="2418" w:hanging="1440"/>
      </w:pPr>
      <w:rPr/>
    </w:lvl>
    <w:lvl w:ilvl="7">
      <w:start w:val="1"/>
      <w:numFmt w:val="decimal"/>
      <w:lvlText w:val="%1.%2.%3.%4.%5.%6.%7.%8."/>
      <w:lvlJc w:val="left"/>
      <w:pPr>
        <w:tabs>
          <w:tab w:val="num" w:pos="0"/>
        </w:tabs>
        <w:ind w:left="2881" w:hanging="1800"/>
      </w:pPr>
      <w:rPr/>
    </w:lvl>
    <w:lvl w:ilvl="8">
      <w:start w:val="1"/>
      <w:numFmt w:val="decimal"/>
      <w:lvlText w:val="%1.%2.%3.%4.%5.%6.%7.%8.%9."/>
      <w:lvlJc w:val="left"/>
      <w:pPr>
        <w:tabs>
          <w:tab w:val="num" w:pos="0"/>
        </w:tabs>
        <w:ind w:left="2984" w:hanging="180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0"/>
    <w:lvlOverride w:ilvl="0">
      <w:startOverride w:val="1"/>
    </w:lvlOverride>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bering>
</file>

<file path=word/settings.xml><?xml version="1.0" encoding="utf-8"?>
<w:settings xmlns:w="http://schemas.openxmlformats.org/wordprocessingml/2006/main">
  <w:zoom w:percent="110"/>
  <w:revisionView w:insDel="0" w:formatting="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docVars>
    <w:docVar w:name="ТАБЛТОВАРЫ_НАИМЕНОВАНИЕСПС" w:val="Законодательство Санкт-Петербурга и Ленинградской област"/>
    <w:docVar w:name="ТАБЛТОВАРЫ_СИСТЕМА_КОММЕНТАРИЙ" w:val="Российское законодательство (Версия Проф),&#10;Практика антимонопольной службы,&#10;Решения госорганов по спорным ситуациям,&#10;Санкт-Петербург и Ленинградская область,&#10;Эксперт-приложение (бюджетные организации),&#10;Правовые позиции высших судов,&#10;Решения высших судов,&#10;Суд по интеллектуальным правам,&#10;Все арбитражные суды округов,&#10;Все арбитражные апелляционные суды,&#10;Все кассационные и апелляционные СОЮ,&#10;Супермассив судебной практики:&#10;- Решения арбитражных судов первой инстанции,&#10;- областные и приравненные к ним, районные суды общей юрисдикции (все округа), военные суды,&#10;Путеводитель по налогам,&#10;Путеводитель по кадровым вопросам,&#10;Путеводитель по сделкам,&#10;Разъясняющие письма органов власти,&#10;Вопросы-ответы (Финансист),&#10;Бухгалтерская пресса и книги,&#10;Корреспонденция счетов,&#10;Подборки и консультации Горячей линии,&#10;Путеводитель по договорной работе,&#10;Путеводитель по судебной практике (ГК РФ),&#10;Путеводитель по корпоративным процедурам,&#10;Путеводитель по корпоративным спорам,&#10;Путеводитель по трудовым спорам,&#10;Путеводитель по госуслугам для юридических лиц,&#10;Путеводитель по контрактной системе в сфере закупок,&#10;Путеводитель по спорам в сфере закупок,&#10;Постатейные комментарии и книги,&#10;Юридическая пресса,&#10;Деловые бумаги (базовая версия),&#10;Законопроекты,&#10;Проекты нормативных правовых актов,&#10;Конструктор договоров,&#10;Архив решений ФАС и УФАС,&#10;Архив определений арбитражных судов,&#10;Архив решений мировых судей,&#10;Архив документов муниципальных образований субъектов РФ"/>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3"/>
    <w:uiPriority w:val="9"/>
    <w:semiHidden/>
    <w:unhideWhenUsed/>
    <w:qFormat/>
    <w:pPr>
      <w:keepNext w:val="true"/>
      <w:keepLines/>
      <w:spacing w:before="200" w:after="0"/>
      <w:outlineLvl w:val="1"/>
    </w:pPr>
    <w:rPr>
      <w:rFonts w:ascii="Calibri Light" w:hAnsi="Calibri Light" w:eastAsia="Arial" w:cs="Arial" w:asciiTheme="majorHAnsi" w:cstheme="majorBidi" w:eastAsiaTheme="majorEastAsia" w:hAnsiTheme="majorHAnsi"/>
      <w:b/>
      <w:bCs/>
      <w:color w:val="5B9BD5" w:themeColor="accent1"/>
      <w:sz w:val="26"/>
      <w:szCs w:val="26"/>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semiHidden/>
    <w:unhideWhenUsed/>
    <w:qFormat/>
    <w:pPr>
      <w:spacing w:before="240" w:after="60"/>
      <w:outlineLvl w:val="8"/>
    </w:pPr>
    <w:rPr>
      <w:rFonts w:ascii="Cambria" w:hAnsi="Cambria"/>
      <w:sz w:val="20"/>
      <w:szCs w:val="20"/>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basedOn w:val="DefaultParagraphFont"/>
    <w:uiPriority w:val="99"/>
    <w:qFormat/>
    <w:rPr/>
  </w:style>
  <w:style w:type="character" w:styleId="Style" w:customStyle="1">
    <w:name w:val="Название объекта Знак"/>
    <w:link w:val="Caption1"/>
    <w:uiPriority w:val="99"/>
    <w:qFormat/>
    <w:rPr/>
  </w:style>
  <w:style w:type="character" w:styleId="FootnoteTextChar" w:customStyle="1">
    <w:name w:val="Footnote Text Char"/>
    <w:uiPriority w:val="99"/>
    <w:qFormat/>
    <w:rPr>
      <w:sz w:val="18"/>
    </w:rPr>
  </w:style>
  <w:style w:type="character" w:styleId="EndnoteTextChar" w:customStyle="1">
    <w:name w:val="Endnote Text Char"/>
    <w:uiPriority w:val="99"/>
    <w:qFormat/>
    <w:rPr>
      <w:sz w:val="20"/>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Style1" w:customStyle="1">
    <w:name w:val="Название Знак"/>
    <w:basedOn w:val="DefaultParagraphFont"/>
    <w:uiPriority w:val="10"/>
    <w:qFormat/>
    <w:rPr>
      <w:sz w:val="48"/>
      <w:szCs w:val="48"/>
    </w:rPr>
  </w:style>
  <w:style w:type="character" w:styleId="Style2" w:customStyle="1">
    <w:name w:val="Подзаголовок Знак"/>
    <w:basedOn w:val="DefaultParagraphFont"/>
    <w:uiPriority w:val="11"/>
    <w:qFormat/>
    <w:rPr>
      <w:sz w:val="24"/>
      <w:szCs w:val="24"/>
    </w:rPr>
  </w:style>
  <w:style w:type="character" w:styleId="2" w:customStyle="1">
    <w:name w:val="Цитата 2 Знак"/>
    <w:link w:val="Quote"/>
    <w:uiPriority w:val="29"/>
    <w:qFormat/>
    <w:rPr>
      <w:i/>
    </w:rPr>
  </w:style>
  <w:style w:type="character" w:styleId="Style3" w:customStyle="1">
    <w:name w:val="Выделенная цитата Знак"/>
    <w:link w:val="IntenseQuote"/>
    <w:uiPriority w:val="30"/>
    <w:qFormat/>
    <w:rPr>
      <w:i/>
    </w:rPr>
  </w:style>
  <w:style w:type="character" w:styleId="Style4" w:customStyle="1">
    <w:name w:val="Верхний колонтитул Знак"/>
    <w:basedOn w:val="DefaultParagraphFont"/>
    <w:uiPriority w:val="99"/>
    <w:qFormat/>
    <w:rPr/>
  </w:style>
  <w:style w:type="character" w:styleId="FooterChar" w:customStyle="1">
    <w:name w:val="Footer Char"/>
    <w:basedOn w:val="DefaultParagraphFont"/>
    <w:uiPriority w:val="99"/>
    <w:qFormat/>
    <w:rPr/>
  </w:style>
  <w:style w:type="character" w:styleId="Style5" w:customStyle="1">
    <w:name w:val="Нижний колонтитул Знак"/>
    <w:uiPriority w:val="99"/>
    <w:qFormat/>
    <w:rPr/>
  </w:style>
  <w:style w:type="character" w:styleId="Style6" w:customStyle="1">
    <w:name w:val="Текст сноски Знак"/>
    <w:uiPriority w:val="99"/>
    <w:qFormat/>
    <w:rPr>
      <w:sz w:val="18"/>
    </w:rPr>
  </w:style>
  <w:style w:type="character" w:styleId="Style7" w:customStyle="1">
    <w:name w:val="Символ сноски"/>
    <w:uiPriority w:val="99"/>
    <w:unhideWhenUsed/>
    <w:qFormat/>
    <w:rPr>
      <w:vertAlign w:val="superscript"/>
    </w:rPr>
  </w:style>
  <w:style w:type="character" w:styleId="FootnoteReference">
    <w:name w:val="Footnote Reference"/>
    <w:rPr>
      <w:vertAlign w:val="superscript"/>
    </w:rPr>
  </w:style>
  <w:style w:type="character" w:styleId="Style8" w:customStyle="1">
    <w:name w:val="Текст концевой сноски Знак"/>
    <w:uiPriority w:val="99"/>
    <w:qFormat/>
    <w:rPr>
      <w:sz w:val="20"/>
    </w:rPr>
  </w:style>
  <w:style w:type="character" w:styleId="Style9" w:customStyle="1">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Annotationreference">
    <w:name w:val="annotation reference"/>
    <w:basedOn w:val="DefaultParagraphFont"/>
    <w:uiPriority w:val="99"/>
    <w:unhideWhenUsed/>
    <w:qFormat/>
    <w:rPr>
      <w:sz w:val="16"/>
      <w:szCs w:val="16"/>
    </w:rPr>
  </w:style>
  <w:style w:type="character" w:styleId="Style10" w:customStyle="1">
    <w:name w:val="Текст примечания Знак"/>
    <w:basedOn w:val="DefaultParagraphFont"/>
    <w:link w:val="Annotationtext"/>
    <w:uiPriority w:val="99"/>
    <w:qFormat/>
    <w:rPr>
      <w:rFonts w:ascii="Times New Roman" w:hAnsi="Times New Roman" w:eastAsia="Times New Roman" w:cs="Times New Roman"/>
      <w:sz w:val="20"/>
      <w:szCs w:val="20"/>
      <w:lang w:eastAsia="ru-RU"/>
    </w:rPr>
  </w:style>
  <w:style w:type="character" w:styleId="Style11" w:customStyle="1">
    <w:name w:val="Текст выноски Знак"/>
    <w:basedOn w:val="DefaultParagraphFont"/>
    <w:link w:val="BalloonText"/>
    <w:uiPriority w:val="99"/>
    <w:semiHidden/>
    <w:qFormat/>
    <w:rPr>
      <w:rFonts w:ascii="Segoe UI" w:hAnsi="Segoe UI" w:eastAsia="Times New Roman" w:cs="Segoe UI"/>
      <w:sz w:val="18"/>
      <w:szCs w:val="18"/>
      <w:lang w:eastAsia="ru-RU"/>
    </w:rPr>
  </w:style>
  <w:style w:type="character" w:styleId="11" w:customStyle="1">
    <w:name w:val="Заголовок №1_"/>
    <w:link w:val="14"/>
    <w:qFormat/>
    <w:rPr>
      <w:b/>
      <w:bCs/>
      <w:sz w:val="28"/>
      <w:szCs w:val="28"/>
      <w:shd w:fill="FFFFFF" w:val="clear"/>
    </w:rPr>
  </w:style>
  <w:style w:type="character" w:styleId="21" w:customStyle="1">
    <w:name w:val="Заголовок №2_"/>
    <w:link w:val="25"/>
    <w:qFormat/>
    <w:rPr>
      <w:b/>
      <w:bCs/>
      <w:sz w:val="23"/>
      <w:szCs w:val="23"/>
      <w:shd w:fill="FFFFFF" w:val="clear"/>
    </w:rPr>
  </w:style>
  <w:style w:type="character" w:styleId="Style12" w:customStyle="1">
    <w:name w:val="Основной текст Знак"/>
    <w:qFormat/>
    <w:rPr>
      <w:sz w:val="23"/>
      <w:szCs w:val="23"/>
      <w:shd w:fill="FFFFFF" w:val="clear"/>
    </w:rPr>
  </w:style>
  <w:style w:type="character" w:styleId="12" w:customStyle="1">
    <w:name w:val="Основной текст Знак1"/>
    <w:basedOn w:val="DefaultParagraphFont"/>
    <w:uiPriority w:val="99"/>
    <w:semiHidden/>
    <w:qFormat/>
    <w:rPr>
      <w:rFonts w:ascii="Times New Roman" w:hAnsi="Times New Roman" w:eastAsia="Times New Roman" w:cs="Times New Roman"/>
      <w:sz w:val="24"/>
      <w:szCs w:val="24"/>
      <w:lang w:eastAsia="ru-RU"/>
    </w:rPr>
  </w:style>
  <w:style w:type="character" w:styleId="Hyperlink">
    <w:name w:val="Hyperlink"/>
    <w:uiPriority w:val="99"/>
    <w:semiHidden/>
    <w:unhideWhenUsed/>
    <w:rPr>
      <w:color w:val="0000FF"/>
      <w:u w:val="single"/>
    </w:rPr>
  </w:style>
  <w:style w:type="character" w:styleId="9" w:customStyle="1">
    <w:name w:val="Заголовок 9 Знак"/>
    <w:basedOn w:val="DefaultParagraphFont"/>
    <w:uiPriority w:val="9"/>
    <w:semiHidden/>
    <w:qFormat/>
    <w:rPr>
      <w:rFonts w:ascii="Cambria" w:hAnsi="Cambria" w:eastAsia="Times New Roman" w:cs="Times New Roman"/>
      <w:sz w:val="20"/>
      <w:szCs w:val="20"/>
    </w:rPr>
  </w:style>
  <w:style w:type="character" w:styleId="13" w:customStyle="1">
    <w:name w:val="Заголовок 1 ДИТ Знак"/>
    <w:link w:val="15"/>
    <w:qFormat/>
    <w:rPr>
      <w:rFonts w:ascii="Times New Roman" w:hAnsi="Times New Roman" w:eastAsia="Times New Roman" w:cs="Times New Roman"/>
      <w:b/>
      <w:sz w:val="28"/>
      <w:szCs w:val="28"/>
      <w:lang w:eastAsia="ru-RU"/>
    </w:rPr>
  </w:style>
  <w:style w:type="character" w:styleId="22" w:customStyle="1">
    <w:name w:val="Заголовок 2 ДИТ Знак"/>
    <w:link w:val="26"/>
    <w:qFormat/>
    <w:rPr>
      <w:rFonts w:ascii="Times New Roman" w:hAnsi="Times New Roman" w:eastAsia="Times New Roman" w:cs="Times New Roman"/>
      <w:b/>
      <w:sz w:val="24"/>
      <w:szCs w:val="24"/>
      <w:lang w:eastAsia="ru-RU"/>
    </w:rPr>
  </w:style>
  <w:style w:type="character" w:styleId="31" w:customStyle="1">
    <w:name w:val="Заголовок 3 ДИТ Знак"/>
    <w:link w:val="32"/>
    <w:qFormat/>
    <w:rPr>
      <w:rFonts w:ascii="Times New Roman" w:hAnsi="Times New Roman" w:eastAsia="Times New Roman" w:cs="Times New Roman"/>
      <w:sz w:val="24"/>
      <w:szCs w:val="24"/>
      <w:lang w:eastAsia="ru-RU"/>
    </w:rPr>
  </w:style>
  <w:style w:type="character" w:styleId="Style13" w:customStyle="1">
    <w:name w:val="Стиль вставки"/>
    <w:uiPriority w:val="1"/>
    <w:qFormat/>
    <w:rPr>
      <w:rFonts w:ascii="Tahoma" w:hAnsi="Tahoma"/>
      <w:color w:val="000000"/>
      <w:sz w:val="20"/>
    </w:rPr>
  </w:style>
  <w:style w:type="character" w:styleId="23" w:customStyle="1">
    <w:name w:val="Заголовок 2 Знак"/>
    <w:basedOn w:val="DefaultParagraphFont"/>
    <w:uiPriority w:val="9"/>
    <w:semiHidden/>
    <w:qFormat/>
    <w:rPr>
      <w:rFonts w:ascii="Calibri Light" w:hAnsi="Calibri Light" w:eastAsia="Arial" w:cs="Arial" w:asciiTheme="majorHAnsi" w:cstheme="majorBidi" w:eastAsiaTheme="majorEastAsia" w:hAnsiTheme="majorHAnsi"/>
      <w:b/>
      <w:bCs/>
      <w:color w:val="5B9BD5" w:themeColor="accent1"/>
      <w:sz w:val="26"/>
      <w:szCs w:val="26"/>
      <w:lang w:eastAsia="ru-RU"/>
    </w:rPr>
  </w:style>
  <w:style w:type="character" w:styleId="24" w:customStyle="1">
    <w:name w:val="Основной текст (2)_"/>
    <w:basedOn w:val="DefaultParagraphFont"/>
    <w:link w:val="27"/>
    <w:qFormat/>
    <w:rPr>
      <w:rFonts w:ascii="Times New Roman" w:hAnsi="Times New Roman" w:eastAsia="Times New Roman" w:cs="Times New Roman"/>
      <w:shd w:fill="FFFFFF" w:val="clear"/>
    </w:rPr>
  </w:style>
  <w:style w:type="character" w:styleId="Blk" w:customStyle="1">
    <w:name w:val="blk"/>
    <w:qFormat/>
    <w:rPr/>
  </w:style>
  <w:style w:type="character" w:styleId="Style14" w:customStyle="1">
    <w:name w:val="Тема примечания Знак"/>
    <w:basedOn w:val="Style10"/>
    <w:link w:val="Annotationsubject"/>
    <w:uiPriority w:val="99"/>
    <w:semiHidden/>
    <w:qFormat/>
    <w:rPr>
      <w:rFonts w:ascii="Times New Roman" w:hAnsi="Times New Roman" w:eastAsia="Times New Roman" w:cs="Times New Roman"/>
      <w:b/>
      <w:bCs/>
      <w:sz w:val="20"/>
      <w:szCs w:val="20"/>
      <w:lang w:eastAsia="ru-RU"/>
    </w:rPr>
  </w:style>
  <w:style w:type="character" w:styleId="Style15" w:customStyle="1">
    <w:name w:val="комментарий"/>
    <w:qFormat/>
    <w:rPr>
      <w:b/>
      <w:i/>
      <w:shd w:fill="FFFF99" w:val="clear"/>
    </w:rPr>
  </w:style>
  <w:style w:type="character" w:styleId="LineNumber">
    <w:name w:val="Line Number"/>
    <w:rPr/>
  </w:style>
  <w:style w:type="paragraph" w:styleId="Style16">
    <w:name w:val="Заголовок"/>
    <w:basedOn w:val="Normal"/>
    <w:next w:val="BodyText"/>
    <w:qFormat/>
    <w:pPr>
      <w:keepNext w:val="true"/>
      <w:spacing w:before="240" w:after="120"/>
    </w:pPr>
    <w:rPr>
      <w:rFonts w:ascii="PT Sans" w:hAnsi="PT Sans" w:eastAsia="Noto Sans CJK SC" w:cs="Lohit Devanagari"/>
      <w:sz w:val="28"/>
      <w:szCs w:val="28"/>
    </w:rPr>
  </w:style>
  <w:style w:type="paragraph" w:styleId="BodyText">
    <w:name w:val="Body Text"/>
    <w:basedOn w:val="Normal"/>
    <w:link w:val="Style12"/>
    <w:pPr>
      <w:shd w:val="clear" w:color="auto" w:fill="FFFFFF"/>
      <w:spacing w:lineRule="exact" w:line="322" w:before="180" w:after="180"/>
      <w:ind w:hanging="1020"/>
      <w:jc w:val="both"/>
    </w:pPr>
    <w:rPr>
      <w:rFonts w:ascii="Calibri" w:hAnsi="Calibri" w:eastAsia="Calibri" w:cs="Arial" w:asciiTheme="minorHAnsi" w:cstheme="minorBidi" w:eastAsiaTheme="minorHAnsi" w:hAnsiTheme="minorHAnsi"/>
      <w:sz w:val="23"/>
      <w:szCs w:val="23"/>
      <w:lang w:eastAsia="en-US"/>
    </w:rPr>
  </w:style>
  <w:style w:type="paragraph" w:styleId="List">
    <w:name w:val="List"/>
    <w:basedOn w:val="BodyText"/>
    <w:pPr/>
    <w:rPr>
      <w:rFonts w:ascii="Times New Roman" w:hAnsi="Times New Roman"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Title">
    <w:name w:val="Title"/>
    <w:basedOn w:val="Normal"/>
    <w:next w:val="BodyText"/>
    <w:link w:val="Style1"/>
    <w:uiPriority w:val="10"/>
    <w:qFormat/>
    <w:pPr>
      <w:spacing w:before="300" w:after="200"/>
      <w:contextualSpacing/>
    </w:pPr>
    <w:rPr>
      <w:sz w:val="48"/>
      <w:szCs w:val="48"/>
    </w:rPr>
  </w:style>
  <w:style w:type="paragraph" w:styleId="Caption1">
    <w:name w:val="caption1"/>
    <w:basedOn w:val="Normal"/>
    <w:next w:val="Normal"/>
    <w:link w:val="Style"/>
    <w:uiPriority w:val="35"/>
    <w:semiHidden/>
    <w:unhideWhenUsed/>
    <w:qFormat/>
    <w:pPr>
      <w:spacing w:lineRule="auto" w:line="276"/>
    </w:pPr>
    <w:rPr>
      <w:b/>
      <w:bCs/>
      <w:color w:val="5B9BD5" w:themeColor="accent1"/>
      <w:sz w:val="18"/>
      <w:szCs w:val="18"/>
    </w:rPr>
  </w:style>
  <w:style w:type="paragraph" w:styleId="Indexheading1">
    <w:name w:val="index heading1"/>
    <w:basedOn w:val="Title"/>
    <w:qFormat/>
    <w:pPr/>
    <w:rPr/>
  </w:style>
  <w:style w:type="paragraph" w:styleId="NoSpacing">
    <w:name w:val="No Spacing"/>
    <w:uiPriority w:val="1"/>
    <w:qFormat/>
    <w:pPr>
      <w:widowControl/>
      <w:suppressAutoHyphens w:val="true"/>
      <w:bidi w:val="0"/>
      <w:spacing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Subtitle">
    <w:name w:val="Subtitle"/>
    <w:basedOn w:val="Normal"/>
    <w:next w:val="Normal"/>
    <w:link w:val="Style2"/>
    <w:uiPriority w:val="11"/>
    <w:qFormat/>
    <w:pPr>
      <w:spacing w:before="200" w:after="200"/>
    </w:pPr>
    <w:rPr/>
  </w:style>
  <w:style w:type="paragraph" w:styleId="Quote">
    <w:name w:val="Quote"/>
    <w:basedOn w:val="Normal"/>
    <w:next w:val="Normal"/>
    <w:link w:val="2"/>
    <w:uiPriority w:val="29"/>
    <w:qFormat/>
    <w:pPr>
      <w:ind w:left="720" w:right="720"/>
    </w:pPr>
    <w:rPr>
      <w:i/>
    </w:rPr>
  </w:style>
  <w:style w:type="paragraph" w:styleId="IntenseQuote">
    <w:name w:val="Intense Quote"/>
    <w:basedOn w:val="Normal"/>
    <w:next w:val="Normal"/>
    <w:link w:val="Style3"/>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Style18" w:customStyle="1">
    <w:name w:val="Колонтитул"/>
    <w:basedOn w:val="Normal"/>
    <w:qFormat/>
    <w:pPr/>
    <w:rPr/>
  </w:style>
  <w:style w:type="paragraph" w:styleId="Header">
    <w:name w:val="Header"/>
    <w:basedOn w:val="Normal"/>
    <w:link w:val="Style4"/>
    <w:uiPriority w:val="99"/>
    <w:unhideWhenUsed/>
    <w:pPr>
      <w:tabs>
        <w:tab w:val="clear" w:pos="708"/>
        <w:tab w:val="center" w:pos="7143" w:leader="none"/>
        <w:tab w:val="right" w:pos="14287" w:leader="none"/>
      </w:tabs>
    </w:pPr>
    <w:rPr/>
  </w:style>
  <w:style w:type="paragraph" w:styleId="Footer">
    <w:name w:val="Footer"/>
    <w:basedOn w:val="Normal"/>
    <w:link w:val="Style5"/>
    <w:uiPriority w:val="99"/>
    <w:unhideWhenUsed/>
    <w:pPr>
      <w:tabs>
        <w:tab w:val="clear" w:pos="708"/>
        <w:tab w:val="center" w:pos="7143" w:leader="none"/>
        <w:tab w:val="right" w:pos="14287" w:leader="none"/>
      </w:tabs>
    </w:pPr>
    <w:rPr/>
  </w:style>
  <w:style w:type="paragraph" w:styleId="FootnoteText">
    <w:name w:val="Footnote Text"/>
    <w:basedOn w:val="Normal"/>
    <w:link w:val="Style6"/>
    <w:uiPriority w:val="99"/>
    <w:semiHidden/>
    <w:unhideWhenUsed/>
    <w:pPr>
      <w:spacing w:before="0" w:after="40"/>
    </w:pPr>
    <w:rPr>
      <w:sz w:val="18"/>
    </w:rPr>
  </w:style>
  <w:style w:type="paragraph" w:styleId="EndnoteText">
    <w:name w:val="Endnote Text"/>
    <w:basedOn w:val="Normal"/>
    <w:link w:val="Style8"/>
    <w:uiPriority w:val="99"/>
    <w:semiHidden/>
    <w:unhideWhenUsed/>
    <w:pPr/>
    <w:rPr>
      <w:sz w:val="20"/>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Style16"/>
    <w:pPr/>
    <w:rPr/>
  </w:style>
  <w:style w:type="paragraph" w:styleId="TOCHeading">
    <w:name w:val="TOC Heading"/>
    <w:uiPriority w:val="39"/>
    <w:unhideWhenUsed/>
    <w:qFormat/>
    <w:pPr>
      <w:widowControl/>
      <w:suppressAutoHyphens w:val="true"/>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next w:val="Normal"/>
    <w:uiPriority w:val="99"/>
    <w:unhideWhenUsed/>
    <w:qFormat/>
    <w:pPr/>
    <w:rPr/>
  </w:style>
  <w:style w:type="paragraph" w:styleId="Annotationtext">
    <w:name w:val="annotation text"/>
    <w:basedOn w:val="Normal"/>
    <w:link w:val="Style10"/>
    <w:uiPriority w:val="99"/>
    <w:unhideWhenUsed/>
    <w:qFormat/>
    <w:pPr/>
    <w:rPr>
      <w:sz w:val="20"/>
      <w:szCs w:val="20"/>
    </w:rPr>
  </w:style>
  <w:style w:type="paragraph" w:styleId="BalloonText">
    <w:name w:val="Balloon Text"/>
    <w:basedOn w:val="Normal"/>
    <w:link w:val="Style11"/>
    <w:uiPriority w:val="99"/>
    <w:semiHidden/>
    <w:unhideWhenUsed/>
    <w:qFormat/>
    <w:pPr/>
    <w:rPr>
      <w:rFonts w:ascii="Segoe UI" w:hAnsi="Segoe UI" w:cs="Segoe UI"/>
      <w:sz w:val="18"/>
      <w:szCs w:val="18"/>
    </w:rPr>
  </w:style>
  <w:style w:type="paragraph" w:styleId="14" w:customStyle="1">
    <w:name w:val="Заголовок №1"/>
    <w:basedOn w:val="Normal"/>
    <w:link w:val="11"/>
    <w:qFormat/>
    <w:pPr>
      <w:shd w:val="clear" w:color="auto" w:fill="FFFFFF"/>
      <w:spacing w:lineRule="atLeast" w:line="240" w:before="0" w:after="1020"/>
      <w:ind w:hanging="520"/>
      <w:jc w:val="center"/>
      <w:outlineLvl w:val="0"/>
    </w:pPr>
    <w:rPr>
      <w:rFonts w:ascii="Calibri" w:hAnsi="Calibri" w:eastAsia="Calibri" w:cs="Arial" w:asciiTheme="minorHAnsi" w:cstheme="minorBidi" w:eastAsiaTheme="minorHAnsi" w:hAnsiTheme="minorHAnsi"/>
      <w:b/>
      <w:bCs/>
      <w:sz w:val="28"/>
      <w:szCs w:val="28"/>
      <w:lang w:eastAsia="en-US"/>
    </w:rPr>
  </w:style>
  <w:style w:type="paragraph" w:styleId="25" w:customStyle="1">
    <w:name w:val="Заголовок №2"/>
    <w:basedOn w:val="Normal"/>
    <w:link w:val="21"/>
    <w:qFormat/>
    <w:pPr>
      <w:shd w:val="clear" w:color="auto" w:fill="FFFFFF"/>
      <w:spacing w:lineRule="atLeast" w:line="240" w:before="360" w:after="180"/>
      <w:ind w:hanging="1300"/>
      <w:jc w:val="both"/>
      <w:outlineLvl w:val="1"/>
    </w:pPr>
    <w:rPr>
      <w:rFonts w:ascii="Calibri" w:hAnsi="Calibri" w:eastAsia="Calibri" w:cs="Arial" w:asciiTheme="minorHAnsi" w:cstheme="minorBidi" w:eastAsiaTheme="minorHAnsi" w:hAnsiTheme="minorHAnsi"/>
      <w:b/>
      <w:bCs/>
      <w:sz w:val="23"/>
      <w:szCs w:val="23"/>
      <w:lang w:eastAsia="en-US"/>
    </w:rPr>
  </w:style>
  <w:style w:type="paragraph" w:styleId="ListParagraph">
    <w:name w:val="List Paragraph"/>
    <w:basedOn w:val="Normal"/>
    <w:uiPriority w:val="34"/>
    <w:qFormat/>
    <w:pPr>
      <w:spacing w:before="0" w:after="0"/>
      <w:ind w:left="720"/>
      <w:contextualSpacing/>
    </w:pPr>
    <w:rPr/>
  </w:style>
  <w:style w:type="paragraph" w:styleId="Default" w:customStyle="1">
    <w:name w:val="Default"/>
    <w:basedOn w:val="Normal"/>
    <w:qFormat/>
    <w:pPr/>
    <w:rPr>
      <w:rFonts w:eastAsia="Calibri" w:eastAsiaTheme="minorHAnsi"/>
      <w:color w:val="000000"/>
    </w:rPr>
  </w:style>
  <w:style w:type="paragraph" w:styleId="15" w:customStyle="1">
    <w:name w:val="Заголовок 1 ДИТ"/>
    <w:basedOn w:val="Normal"/>
    <w:link w:val="13"/>
    <w:qFormat/>
    <w:pPr>
      <w:numPr>
        <w:ilvl w:val="0"/>
        <w:numId w:val="1"/>
      </w:numPr>
      <w:jc w:val="center"/>
    </w:pPr>
    <w:rPr>
      <w:b/>
      <w:sz w:val="28"/>
      <w:szCs w:val="28"/>
    </w:rPr>
  </w:style>
  <w:style w:type="paragraph" w:styleId="26" w:customStyle="1">
    <w:name w:val="Заголовок 2 ДИТ"/>
    <w:basedOn w:val="Normal"/>
    <w:link w:val="22"/>
    <w:qFormat/>
    <w:pPr>
      <w:numPr>
        <w:ilvl w:val="1"/>
        <w:numId w:val="1"/>
      </w:numPr>
    </w:pPr>
    <w:rPr>
      <w:b/>
    </w:rPr>
  </w:style>
  <w:style w:type="paragraph" w:styleId="32" w:customStyle="1">
    <w:name w:val="Заголовок 3 ДИТ"/>
    <w:basedOn w:val="26"/>
    <w:link w:val="31"/>
    <w:qFormat/>
    <w:pPr>
      <w:numPr>
        <w:ilvl w:val="2"/>
      </w:numPr>
    </w:pPr>
    <w:rPr>
      <w:b w:val="false"/>
    </w:rPr>
  </w:style>
  <w:style w:type="paragraph" w:styleId="27" w:customStyle="1">
    <w:name w:val="Основной текст (2)"/>
    <w:basedOn w:val="Normal"/>
    <w:link w:val="24"/>
    <w:qFormat/>
    <w:pPr>
      <w:widowControl w:val="false"/>
      <w:shd w:val="clear" w:color="auto" w:fill="FFFFFF"/>
      <w:spacing w:lineRule="exact" w:line="274" w:before="300" w:after="0"/>
      <w:jc w:val="both"/>
    </w:pPr>
    <w:rPr>
      <w:sz w:val="22"/>
      <w:szCs w:val="22"/>
      <w:lang w:eastAsia="en-US"/>
    </w:rPr>
  </w:style>
  <w:style w:type="paragraph" w:styleId="Msolistparagraph" w:customStyle="1">
    <w:name w:val="msolistparagraph"/>
    <w:basedOn w:val="Normal"/>
    <w:qFormat/>
    <w:pPr>
      <w:spacing w:before="0" w:after="0"/>
      <w:ind w:left="720"/>
      <w:contextualSpacing/>
    </w:pPr>
    <w:rPr/>
  </w:style>
  <w:style w:type="paragraph" w:styleId="Annotationsubject">
    <w:name w:val="annotation subject"/>
    <w:basedOn w:val="Annotationtext"/>
    <w:next w:val="Annotationtext"/>
    <w:link w:val="Style14"/>
    <w:uiPriority w:val="99"/>
    <w:semiHidden/>
    <w:unhideWhenUsed/>
    <w:qFormat/>
    <w:pPr/>
    <w:rPr>
      <w:b/>
      <w:bCs/>
    </w:rPr>
  </w:style>
  <w:style w:type="paragraph" w:styleId="Style19" w:customStyle="1">
    <w:name w:val="Таблица шапка"/>
    <w:qFormat/>
    <w:pPr>
      <w:keepNext w:val="true"/>
      <w:widowControl/>
      <w:suppressAutoHyphens w:val="true"/>
      <w:bidi w:val="0"/>
      <w:spacing w:before="40" w:after="40"/>
      <w:ind w:left="57" w:right="57"/>
      <w:jc w:val="left"/>
    </w:pPr>
    <w:rPr>
      <w:rFonts w:ascii="Times New Roman" w:hAnsi="Times New Roman" w:eastAsia="Times New Roman" w:cs="Times New Roman"/>
      <w:color w:val="auto"/>
      <w:kern w:val="0"/>
      <w:sz w:val="22"/>
      <w:szCs w:val="26"/>
      <w:lang w:val="ru-RU" w:eastAsia="ru-RU" w:bidi="ar-SA"/>
    </w:rPr>
  </w:style>
  <w:style w:type="paragraph" w:styleId="NormalWeb">
    <w:name w:val="Normal (Web)"/>
    <w:basedOn w:val="TOC3"/>
    <w:uiPriority w:val="99"/>
    <w:unhideWhenUsed/>
    <w:qFormat/>
    <w:pPr>
      <w:spacing w:beforeAutospacing="1" w:afterAutospacing="1"/>
      <w:ind w:left="0"/>
    </w:pPr>
    <w:rPr/>
  </w:style>
  <w:style w:type="paragraph" w:styleId="Style20" w:customStyle="1">
    <w:name w:val="Таблица"/>
    <w:qFormat/>
    <w:pPr>
      <w:keepNext w:val="true"/>
      <w:widowControl/>
      <w:suppressAutoHyphens w:val="true"/>
      <w:bidi w:val="0"/>
      <w:spacing w:before="60" w:after="60"/>
      <w:jc w:val="center"/>
    </w:pPr>
    <w:rPr>
      <w:rFonts w:ascii="Times New Roman" w:hAnsi="Times New Roman" w:eastAsia="Calibri" w:cs="Times New Roman" w:eastAsiaTheme="minorHAnsi"/>
      <w:b/>
      <w:color w:val="auto"/>
      <w:kern w:val="0"/>
      <w:sz w:val="24"/>
      <w:szCs w:val="24"/>
      <w:lang w:val="ru-RU" w:eastAsia="ru-RU" w:bidi="ar-SA"/>
    </w:rPr>
  </w:style>
  <w:style w:type="paragraph" w:styleId="Revision">
    <w:name w:val="Revision"/>
    <w:uiPriority w:val="99"/>
    <w:semiHidden/>
    <w:qFormat/>
    <w:rsid w:val="00011f44"/>
    <w:pPr>
      <w:widowControl/>
      <w:suppressAutoHyphens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GridTable1Light-Accent1">
    <w:name w:val="Grid Table 1 Light - Accent 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blPr/>
      <w:tcPr>
        <w:tcBorders>
          <w:bottom w:val="single" w:color="5B9BD5"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ED7D31"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A5A5A5"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color w:val="404040"/>
      </w:rPr>
      <w:tblPr/>
      <w:tcPr>
        <w:tcBorders>
          <w:bottom w:val="single" w:color="FFC000"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color w:val="404040"/>
      </w:rPr>
      <w:tblPr/>
      <w:tcPr>
        <w:tcBorders>
          <w:bottom w:val="single" w:color="4472C4"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70AD47"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GridTable2-Accent1">
    <w:name w:val="Grid Table 2 - Accent 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single" w:color="5B9BD5" w:themeColor="accent1" w:sz="12" w:space="0"/>
          <w:right w:val="none" w:color="000000" w:sz="4" w:space="0"/>
        </w:tcBorders>
        <w:shd w:val="clear" w:color="FFFFFF" w:fill="auto"/>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single" w:color="ED7D31" w:themeColor="accent2" w:sz="12" w:space="0"/>
          <w:right w:val="none" w:color="000000" w:sz="4" w:space="0"/>
        </w:tcBorders>
        <w:shd w:val="clear" w:color="FFFFFF" w:fill="auto"/>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single" w:color="FFC000" w:themeColor="accent4" w:sz="12" w:space="0"/>
          <w:right w:val="none" w:color="000000" w:sz="4" w:space="0"/>
        </w:tcBorders>
        <w:shd w:val="clear" w:color="FFFFFF" w:fill="auto"/>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3-Accent1">
    <w:name w:val="Grid Table 3 - Accent 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4-Accent1">
    <w:name w:val="Grid Table 4 - Accent 1"/>
    <w:basedOn w:val="a1"/>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b/>
        <w:color w:val="FFFFFF"/>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FFFFFF" w:fill="68A2D8" w:themeFill="accent1" w:themeFillTint="ea"/>
      </w:tcPr>
    </w:tblStylePr>
    <w:tblStylePr w:type="lastRow">
      <w:rPr>
        <w:b/>
        <w:color w:val="404040"/>
      </w:rPr>
      <w:tblPr/>
      <w:tcPr>
        <w:tcBorders>
          <w:top w:val="single" w:color="5B9BD5"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FFF" w:fill="DEEBF6" w:themeFill="accent1" w:themeFillTint="32"/>
      </w:tcPr>
    </w:tblStylePr>
    <w:tblStylePr w:type="band1Horz">
      <w:rPr>
        <w:color w:val="404040"/>
        <w:sz w:val="22"/>
      </w:rPr>
      <w:tblPr/>
      <w:tcPr>
        <w:shd w:val="clear" w:color="FFFFFF"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color w:val="FFFFFF"/>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FFFFF" w:fill="F4B184" w:themeFill="accent2" w:themeFillTint="97"/>
      </w:tcPr>
    </w:tblStylePr>
    <w:tblStylePr w:type="lastRow">
      <w:rPr>
        <w:b/>
        <w:color w:val="404040"/>
      </w:rPr>
      <w:tblPr/>
      <w:tcPr>
        <w:tcBorders>
          <w:top w:val="single" w:color="ED7D31"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FFFFFF"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color w:val="FFFFFF"/>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FFFF" w:fill="FFD865" w:themeFill="accent4" w:themeFillTint="9a"/>
      </w:tcPr>
    </w:tblStylePr>
    <w:tblStylePr w:type="lastRow">
      <w:rPr>
        <w:b/>
        <w:color w:val="404040"/>
      </w:rPr>
      <w:tblPr/>
      <w:tcPr>
        <w:tcBorders>
          <w:top w:val="single" w:color="FFC000"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FFFFFF"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FFFFFF"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FFFFFF" w:fill="ED7D31" w:themeFill="accent2"/>
      </w:tcPr>
    </w:tblStylePr>
    <w:tblStylePr w:type="lastRow">
      <w:rPr>
        <w:b/>
        <w:color w:val="FFFFFF"/>
        <w:sz w:val="22"/>
      </w:rPr>
      <w:tblPr/>
      <w:tcPr>
        <w:tcBorders>
          <w:top w:val="single" w:color="FFFFFF" w:themeColor="light1" w:sz="4" w:space="0"/>
        </w:tcBorders>
        <w:shd w:val="clear" w:color="FFFFFF" w:fill="ED7D31" w:themeFill="accent2"/>
      </w:tcPr>
    </w:tblStylePr>
    <w:tblStylePr w:type="firstCol">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FFFFFF" w:fill="A5A5A5" w:themeFill="accent3"/>
      </w:tcPr>
    </w:tblStylePr>
    <w:tblStylePr w:type="lastRow">
      <w:rPr>
        <w:b/>
        <w:color w:val="FFFFFF"/>
        <w:sz w:val="22"/>
      </w:rPr>
      <w:tblPr/>
      <w:tcPr>
        <w:tcBorders>
          <w:top w:val="single" w:color="FFFFFF" w:themeColor="light1" w:sz="4" w:space="0"/>
        </w:tcBorders>
        <w:shd w:val="clear" w:color="FFFFFF" w:fill="A5A5A5" w:themeFill="accent3"/>
      </w:tcPr>
    </w:tblStylePr>
    <w:tblStylePr w:type="firstCol">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FFFFFF" w:fill="4472C4" w:themeFill="accent5"/>
      </w:tcPr>
    </w:tblStylePr>
    <w:tblStylePr w:type="lastRow">
      <w:rPr>
        <w:b/>
        <w:color w:val="FFFFFF"/>
        <w:sz w:val="22"/>
      </w:rPr>
      <w:tblPr/>
      <w:tcPr>
        <w:tcBorders>
          <w:top w:val="single" w:color="FFFFFF" w:themeColor="light1" w:sz="4" w:space="0"/>
        </w:tcBorders>
        <w:shd w:val="clear" w:color="FFFFFF" w:fill="4472C4" w:themeFill="accent5"/>
      </w:tcPr>
    </w:tblStylePr>
    <w:tblStylePr w:type="firstCol">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FFFFFF" w:fill="70AD47" w:themeFill="accent6"/>
      </w:tcPr>
    </w:tblStylePr>
    <w:tblStylePr w:type="lastRow">
      <w:rPr>
        <w:b/>
        <w:color w:val="FFFFFF"/>
        <w:sz w:val="22"/>
      </w:rPr>
      <w:tblPr/>
      <w:tcPr>
        <w:tcBorders>
          <w:top w:val="single" w:color="FFFFFF" w:themeColor="light1" w:sz="4" w:space="0"/>
        </w:tcBorders>
        <w:shd w:val="clear" w:color="FFFFFF" w:fill="70AD47" w:themeFill="accent6"/>
      </w:tcPr>
    </w:tblStylePr>
    <w:tblStylePr w:type="firstCol">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GridTable6Colorful-Accent1">
    <w:name w:val="Grid Table 6 Colorful - Accent 1"/>
    <w:basedOn w:val="a1"/>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rPr>
      <w:tblPr/>
      <w:tcPr>
        <w:tcBorders>
          <w:bottom w:val="single" w:color="5B9BD5" w:themeColor="accent1" w:sz="12" w:space="0"/>
        </w:tcBorders>
      </w:tcPr>
    </w:tblStylePr>
    <w:tblStylePr w:type="lastRow">
      <w:rPr>
        <w:b/>
        <w:color w:val="ACCCEA" w:themeColor="accent1" w:themeTint="80" w:themeShade="95"/>
      </w:rPr>
      <w:tblPr/>
    </w:tblStylePr>
    <w:tblStylePr w:type="firstCol">
      <w:rPr>
        <w:b/>
        <w:color w:val="ACCCEA" w:themeColor="accent1" w:themeTint="80" w:themeShade="95"/>
      </w:rPr>
      <w:tblPr/>
    </w:tblStylePr>
    <w:tblStylePr w:type="lastCol">
      <w:rPr>
        <w:b/>
        <w:color w:val="ACCCEA" w:themeColor="accent1" w:themeTint="80" w:themeShade="95"/>
      </w:rPr>
      <w:tbl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blPr/>
      <w:tcPr>
        <w:tcBorders>
          <w:bottom w:val="single" w:color="ED7D31"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blPr/>
      <w:tcPr>
        <w:tcBorders>
          <w:bottom w:val="single" w:color="FFC000"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Row">
      <w:rPr>
        <w:b/>
        <w:color w:val="ACCCEA" w:themeColor="accent1" w:themeTint="80"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CCCEA" w:themeColor="accent1" w:themeTint="80"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auto"/>
      </w:tcPr>
    </w:tblStylePr>
    <w:tblStylePr w:type="lastCol">
      <w:rPr>
        <w:i/>
        <w:color w:val="ACCCEA" w:themeColor="accent1" w:themeTint="80"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auto"/>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sz w:val="22"/>
      </w:rPr>
      <w:tblPr/>
      <w:tcPr>
        <w:tcBorders>
          <w:top w:val="none" w:color="000000" w:sz="4" w:space="0"/>
          <w:left w:val="none" w:color="000000" w:sz="4" w:space="0"/>
          <w:bottom w:val="single" w:color="ED7D31" w:themeColor="accent2" w:sz="4" w:space="0"/>
          <w:right w:val="none" w:color="000000" w:sz="4" w:space="0"/>
        </w:tcBorders>
        <w:shd w:val="clear" w:color="FFFFFF" w:fill="FFFFFF" w:themeFill="light1"/>
      </w:tcPr>
    </w:tblStylePr>
    <w:tblStylePr w:type="lastRow">
      <w:rPr>
        <w:b/>
        <w:color w:val="F4B184" w:themeColor="accent2" w:themeTint="97" w:themeShade="95"/>
        <w:sz w:val="22"/>
      </w:rPr>
      <w:tblPr/>
      <w:tcPr>
        <w:tcBorders>
          <w:top w:val="single" w:color="ED7D31"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4B184" w:themeColor="accent2" w:themeTint="97" w:themeShade="95"/>
        <w:sz w:val="22"/>
      </w:rPr>
      <w:tblPr/>
      <w:tcPr>
        <w:tcBorders>
          <w:top w:val="none" w:color="000000" w:sz="4" w:space="0"/>
          <w:left w:val="none" w:color="000000" w:sz="4" w:space="0"/>
          <w:bottom w:val="none" w:color="000000" w:sz="4"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000000" w:sz="4" w:space="0"/>
          <w:left w:val="single" w:color="ED7D31" w:themeColor="accent2" w:sz="4" w:space="0"/>
          <w:bottom w:val="none" w:color="000000" w:sz="4" w:space="0"/>
          <w:right w:val="none" w:color="000000" w:sz="4" w:space="0"/>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5A5A5" w:themeColor="accent3" w:themeTint="fe"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sz w:val="22"/>
      </w:rPr>
      <w:tblPr/>
      <w:tcPr>
        <w:tcBorders>
          <w:top w:val="none" w:color="000000" w:sz="4" w:space="0"/>
          <w:left w:val="none" w:color="000000" w:sz="4" w:space="0"/>
          <w:bottom w:val="single" w:color="FFC000" w:themeColor="accent4" w:sz="4" w:space="0"/>
          <w:right w:val="none" w:color="000000" w:sz="4" w:space="0"/>
        </w:tcBorders>
        <w:shd w:val="clear" w:color="FFFFFF" w:fill="FFFFFF" w:themeFill="light1"/>
      </w:tcPr>
    </w:tblStylePr>
    <w:tblStylePr w:type="lastRow">
      <w:rPr>
        <w:b/>
        <w:color w:val="FFD865" w:themeColor="accent4" w:themeTint="9a" w:themeShade="95"/>
        <w:sz w:val="22"/>
      </w:rPr>
      <w:tblPr/>
      <w:tcPr>
        <w:tcBorders>
          <w:top w:val="single" w:color="FFC000"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FD865" w:themeColor="accent4" w:themeTint="9a" w:themeShade="95"/>
        <w:sz w:val="22"/>
      </w:rPr>
      <w:tblPr/>
      <w:tcPr>
        <w:tcBorders>
          <w:top w:val="none" w:color="000000" w:sz="4" w:space="0"/>
          <w:left w:val="none" w:color="000000" w:sz="4" w:space="0"/>
          <w:bottom w:val="none" w:color="000000" w:sz="4"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000000" w:sz="4" w:space="0"/>
          <w:left w:val="single" w:color="FFC000" w:themeColor="accent4" w:sz="4" w:space="0"/>
          <w:bottom w:val="none" w:color="000000" w:sz="4" w:space="0"/>
          <w:right w:val="none" w:color="000000" w:sz="4" w:space="0"/>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254175" w:themeColor="accent5" w:themeShade="95"/>
        <w:sz w:val="22"/>
      </w:rPr>
      <w:tblPr/>
      <w:tcPr>
        <w:tcBorders>
          <w:top w:val="none" w:color="000000" w:sz="4" w:space="0"/>
          <w:left w:val="none" w:color="000000" w:sz="4" w:space="0"/>
          <w:bottom w:val="single" w:color="4472C4" w:themeColor="accent5" w:sz="4" w:space="0"/>
          <w:right w:val="none" w:color="000000" w:sz="4" w:space="0"/>
        </w:tcBorders>
        <w:shd w:val="clear" w:color="FFFFFF" w:fill="FFFFFF" w:themeFill="light1"/>
      </w:tcPr>
    </w:tblStylePr>
    <w:tblStylePr w:type="lastRow">
      <w:rPr>
        <w:b/>
        <w:color w:val="254175" w:themeColor="accent5" w:themeShade="95"/>
        <w:sz w:val="22"/>
      </w:rPr>
      <w:tblPr/>
      <w:tcPr>
        <w:tcBorders>
          <w:top w:val="single" w:color="4472C4"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54175" w:themeColor="accent5" w:themeShade="95"/>
        <w:sz w:val="22"/>
      </w:rPr>
      <w:tblPr/>
      <w:tcPr>
        <w:tcBorders>
          <w:top w:val="none" w:color="000000" w:sz="4" w:space="0"/>
          <w:left w:val="none" w:color="000000" w:sz="4" w:space="0"/>
          <w:bottom w:val="none" w:color="000000" w:sz="4" w:space="0"/>
          <w:right w:val="single" w:color="4472C4" w:themeColor="accent5" w:sz="4" w:space="0"/>
        </w:tcBorders>
        <w:shd w:val="clear" w:color="FFFFFF" w:fill="auto"/>
      </w:tcPr>
    </w:tblStylePr>
    <w:tblStylePr w:type="lastCol">
      <w:rPr>
        <w:i/>
        <w:color w:val="254175" w:themeColor="accent5" w:themeShade="95"/>
        <w:sz w:val="22"/>
      </w:rPr>
      <w:tblPr/>
      <w:tcPr>
        <w:tcBorders>
          <w:top w:val="none" w:color="000000" w:sz="4" w:space="0"/>
          <w:left w:val="single" w:color="4472C4" w:themeColor="accent5" w:sz="4" w:space="0"/>
          <w:bottom w:val="none" w:color="000000" w:sz="4" w:space="0"/>
          <w:right w:val="none" w:color="000000" w:sz="4" w:space="0"/>
        </w:tcBorders>
        <w:shd w:val="clear" w:color="FFFFFF" w:fill="auto"/>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16429" w:themeColor="accent6" w:themeShade="95"/>
        <w:sz w:val="22"/>
      </w:rPr>
      <w:tblPr/>
      <w:tcPr>
        <w:tcBorders>
          <w:top w:val="none" w:color="000000" w:sz="4" w:space="0"/>
          <w:left w:val="none" w:color="000000" w:sz="4" w:space="0"/>
          <w:bottom w:val="single" w:color="70AD47" w:themeColor="accent6" w:sz="4" w:space="0"/>
          <w:right w:val="none" w:color="000000" w:sz="4" w:space="0"/>
        </w:tcBorders>
        <w:shd w:val="clear" w:color="FFFFFF" w:fill="FFFFFF" w:themeFill="light1"/>
      </w:tcPr>
    </w:tblStylePr>
    <w:tblStylePr w:type="lastRow">
      <w:rPr>
        <w:b/>
        <w:color w:val="416429" w:themeColor="accent6" w:themeShade="95"/>
        <w:sz w:val="22"/>
      </w:rPr>
      <w:tblPr/>
      <w:tcPr>
        <w:tcBorders>
          <w:top w:val="single" w:color="70AD47"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416429" w:themeColor="accent6" w:themeShade="95"/>
        <w:sz w:val="22"/>
      </w:rPr>
      <w:tblPr/>
      <w:tcPr>
        <w:tcBorders>
          <w:top w:val="none" w:color="000000" w:sz="4" w:space="0"/>
          <w:left w:val="none" w:color="000000" w:sz="4" w:space="0"/>
          <w:bottom w:val="none" w:color="000000" w:sz="4" w:space="0"/>
          <w:right w:val="single" w:color="70AD47" w:themeColor="accent6" w:sz="4" w:space="0"/>
        </w:tcBorders>
        <w:shd w:val="clear" w:color="FFFFFF" w:fill="auto"/>
      </w:tcPr>
    </w:tblStylePr>
    <w:tblStylePr w:type="lastCol">
      <w:rPr>
        <w:i/>
        <w:color w:val="416429" w:themeColor="accent6" w:themeShade="95"/>
        <w:sz w:val="22"/>
      </w:rPr>
      <w:tblPr/>
      <w:tcPr>
        <w:tcBorders>
          <w:top w:val="none" w:color="000000" w:sz="4" w:space="0"/>
          <w:left w:val="single" w:color="70AD47" w:themeColor="accent6" w:sz="4" w:space="0"/>
          <w:bottom w:val="none" w:color="000000" w:sz="4" w:space="0"/>
          <w:right w:val="none" w:color="000000" w:sz="4" w:space="0"/>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ListTable2-Accent1">
    <w:name w:val="List Table 2 - Accent 1"/>
    <w:basedOn w:val="a1"/>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la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la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customStyle="1" w:styleId="ListTable3-Accent1">
    <w:name w:val="List Table 3 - Accent 1"/>
    <w:basedOn w:val="a1"/>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color w:val="FFFFFF"/>
        <w:sz w:val="22"/>
      </w:rPr>
      <w:tblPr/>
      <w:tcPr>
        <w:shd w:val="clear" w:color="FFFFFF"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color w:val="FFFFFF"/>
        <w:sz w:val="22"/>
      </w:rPr>
      <w:tblPr/>
      <w:tcPr>
        <w:shd w:val="clear" w:color="FFFFFF" w:fill="F4B184"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ED7D31" w:themeColor="accent2" w:sz="4" w:space="0"/>
          <w:right w:val="single" w:color="ED7D31" w:themeColor="accent2" w:sz="4" w:space="0"/>
        </w:tcBorders>
      </w:tcPr>
    </w:tblStylePr>
    <w:tblStylePr w:type="band1Horz">
      <w:rPr>
        <w:color w:val="404040"/>
        <w:sz w:val="22"/>
      </w:rPr>
      <w:tblPr/>
      <w:tcPr>
        <w:tcBorders>
          <w:top w:val="single" w:color="ED7D31" w:themeColor="accent2" w:sz="4" w:space="0"/>
          <w:bottom w:val="single" w:color="ED7D31"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color w:val="FFFFFF"/>
        <w:sz w:val="22"/>
      </w:rPr>
      <w:tblPr/>
      <w:tcPr>
        <w:shd w:val="clear" w:color="FFFFFF"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A5A5A5" w:themeColor="accent3" w:sz="4" w:space="0"/>
          <w:right w:val="single" w:color="A5A5A5" w:themeColor="accent3" w:sz="4" w:space="0"/>
        </w:tcBorders>
      </w:tcPr>
    </w:tblStylePr>
    <w:tblStylePr w:type="band1Horz">
      <w:rPr>
        <w:color w:val="404040"/>
        <w:sz w:val="22"/>
      </w:rPr>
      <w:tblPr/>
      <w:tcPr>
        <w:tcBorders>
          <w:top w:val="single" w:color="A5A5A5" w:themeColor="accent3" w:sz="4" w:space="0"/>
          <w:bottom w:val="single" w:color="A5A5A5"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color w:val="FFFFFF"/>
        <w:sz w:val="22"/>
      </w:rPr>
      <w:tblPr/>
      <w:tcPr>
        <w:shd w:val="clear" w:color="FFFFFF" w:fill="FFD865"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FC000" w:themeColor="accent4" w:sz="4" w:space="0"/>
          <w:right w:val="single" w:color="FFC000" w:themeColor="accent4" w:sz="4" w:space="0"/>
        </w:tcBorders>
      </w:tcPr>
    </w:tblStylePr>
    <w:tblStylePr w:type="band1Horz">
      <w:rPr>
        <w:color w:val="404040"/>
        <w:sz w:val="22"/>
      </w:rPr>
      <w:tblPr/>
      <w:tcPr>
        <w:tcBorders>
          <w:top w:val="single" w:color="FFC000" w:themeColor="accent4" w:sz="4" w:space="0"/>
          <w:bottom w:val="single" w:color="FFC000"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b/>
        <w:color w:val="FFFFFF"/>
        <w:sz w:val="22"/>
      </w:rPr>
      <w:tblPr/>
      <w:tcPr>
        <w:shd w:val="clear" w:color="FFFFFF" w:fill="8DA9D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472C4" w:themeColor="accent5" w:sz="4" w:space="0"/>
          <w:right w:val="single" w:color="4472C4" w:themeColor="accent5" w:sz="4" w:space="0"/>
        </w:tcBorders>
      </w:tcPr>
    </w:tblStylePr>
    <w:tblStylePr w:type="band1Horz">
      <w:rPr>
        <w:color w:val="404040"/>
        <w:sz w:val="22"/>
      </w:rPr>
      <w:tblPr/>
      <w:tcPr>
        <w:tcBorders>
          <w:top w:val="single" w:color="4472C4" w:themeColor="accent5" w:sz="4" w:space="0"/>
          <w:bottom w:val="single" w:color="4472C4"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color w:val="FFFFFF"/>
        <w:sz w:val="22"/>
      </w:rPr>
      <w:tblPr/>
      <w:tcPr>
        <w:shd w:val="clear" w:color="FFFFFF"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70AD47" w:themeColor="accent6" w:sz="4" w:space="0"/>
          <w:right w:val="single" w:color="70AD47" w:themeColor="accent6" w:sz="4" w:space="0"/>
        </w:tcBorders>
      </w:tcPr>
    </w:tblStylePr>
    <w:tblStylePr w:type="band1Horz">
      <w:rPr>
        <w:color w:val="404040"/>
        <w:sz w:val="22"/>
      </w:rPr>
      <w:tblPr/>
      <w:tcPr>
        <w:tcBorders>
          <w:top w:val="single" w:color="70AD47" w:themeColor="accent6" w:sz="4" w:space="0"/>
          <w:bottom w:val="single" w:color="70AD47" w:themeColor="accent6" w:sz="4" w:space="0"/>
        </w:tcBorders>
      </w:tcPr>
    </w:tblStylePr>
  </w:style>
  <w:style w:type="table" w:customStyle="1" w:styleId="ListTable4-Accent1">
    <w:name w:val="List Table 4 - Accent 1"/>
    <w:basedOn w:val="a1"/>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b/>
        <w:color w:val="FFFFFF"/>
        <w:sz w:val="22"/>
      </w:rPr>
      <w:tblPr/>
      <w:tcPr>
        <w:shd w:val="clear" w:color="FFFFFF"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color w:val="FFFFFF"/>
        <w:sz w:val="22"/>
      </w:rPr>
      <w:tblPr/>
      <w:tcPr>
        <w:shd w:val="clear" w:color="FFFFFF"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color w:val="FFFFFF"/>
        <w:sz w:val="22"/>
      </w:rPr>
      <w:tblPr/>
      <w:tcPr>
        <w:shd w:val="clear" w:color="FFFFFF"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color w:val="FFFFFF"/>
        <w:sz w:val="22"/>
      </w:rPr>
      <w:tblPr/>
      <w:tcPr>
        <w:shd w:val="clear" w:color="FFFFFF"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b/>
        <w:color w:val="FFFFFF"/>
        <w:sz w:val="22"/>
      </w:rPr>
      <w:tblPr/>
      <w:tcPr>
        <w:shd w:val="clear" w:color="FFFFFF" w:fill="4472C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color w:val="FFFFFF"/>
        <w:sz w:val="22"/>
      </w:rPr>
      <w:tblPr/>
      <w:tcPr>
        <w:shd w:val="clear" w:color="FFFFFF"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customStyle="1" w:styleId="ListTable5Dark-Accent1">
    <w:name w:val="List Table 5 Dark - Accent 1"/>
    <w:basedOn w:val="a1"/>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b/>
        <w:color w:val="FFFFFF" w:themeColor="light1"/>
        <w:sz w:val="22"/>
      </w:rPr>
      <w:tblPr/>
      <w:tcPr>
        <w:tcBorders>
          <w:top w:val="single" w:color="5B9BD5" w:themeColor="accent1" w:sz="32" w:space="0"/>
          <w:bottom w:val="single" w:color="FFFFFF" w:themeColor="light1" w:sz="12" w:space="0"/>
        </w:tcBorders>
        <w:shd w:val="clear" w:color="FFFFFF" w:fill="5B9BD5" w:themeFill="accent1"/>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FFFFFF"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FFFF" w:fill="5B9BD5" w:themeFill="accent1"/>
      </w:tcPr>
    </w:tblStylePr>
    <w:tblStylePr w:type="band2Horz">
      <w:tblPr/>
      <w:tcPr>
        <w:tcBorders>
          <w:top w:val="single" w:color="FFFFFF" w:themeColor="light1" w:sz="4" w:space="0"/>
          <w:bottom w:val="single" w:color="FFFFFF" w:themeColor="light1" w:sz="4" w:space="0"/>
        </w:tcBorders>
        <w:shd w:val="clear" w:color="FFFFFF"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FFFFFF" w:themeColor="light1"/>
        <w:sz w:val="22"/>
      </w:rPr>
      <w:tblPr/>
      <w:tcPr>
        <w:tcBorders>
          <w:top w:val="single" w:color="ED7D31" w:themeColor="accent2" w:sz="32" w:space="0"/>
          <w:bottom w:val="single" w:color="FFFFFF" w:themeColor="light1" w:sz="12" w:space="0"/>
        </w:tcBorders>
        <w:shd w:val="clear" w:color="FFFFFF"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ED7D31" w:themeColor="accent2" w:sz="32" w:space="0"/>
          <w:right w:val="single" w:color="FFFFFF" w:themeColor="light1" w:sz="4" w:space="0"/>
        </w:tcBorders>
      </w:tcPr>
    </w:tblStylePr>
    <w:tblStylePr w:type="lastCol">
      <w:tblPr/>
      <w:tcPr>
        <w:tcBorders>
          <w:left w:val="single" w:color="FFFFFF" w:themeColor="light1" w:sz="4" w:space="0"/>
          <w:right w:val="single" w:color="ED7D31" w:themeColor="accent2" w:sz="32" w:space="0"/>
        </w:tcBorders>
      </w:tcPr>
    </w:tblStylePr>
    <w:tblStylePr w:type="band1Vert">
      <w:tblPr/>
      <w:tcPr>
        <w:tcBorders>
          <w:left w:val="single" w:color="FFFFFF" w:themeColor="light1" w:sz="4" w:space="0"/>
          <w:right w:val="single" w:color="FFFFFF" w:themeColor="light1" w:sz="4" w:space="0"/>
        </w:tcBorders>
        <w:shd w:val="clear" w:color="FFFFFF"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FFFF" w:fill="F4B184" w:themeFill="accent2" w:themeFillTint="97"/>
      </w:tcPr>
    </w:tblStylePr>
    <w:tblStylePr w:type="band2Horz">
      <w:tblPr/>
      <w:tcPr>
        <w:tcBorders>
          <w:top w:val="single" w:color="FFFFFF" w:themeColor="light1" w:sz="4" w:space="0"/>
          <w:bottom w:val="single" w:color="FFFFFF" w:themeColor="light1" w:sz="4" w:space="0"/>
        </w:tcBorders>
        <w:shd w:val="clear" w:color="FFFFFF"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rPr>
      <w:tblPr/>
      <w:tcPr>
        <w:tcBorders>
          <w:top w:val="single" w:color="A5A5A5" w:themeColor="accent3" w:sz="32" w:space="0"/>
          <w:bottom w:val="single" w:color="FFFFFF" w:themeColor="light1" w:sz="12" w:space="0"/>
        </w:tcBorders>
        <w:shd w:val="clear" w:color="FFFFFF"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A5A5A5" w:themeColor="accent3" w:sz="32" w:space="0"/>
          <w:right w:val="single" w:color="FFFFFF" w:themeColor="light1" w:sz="4" w:space="0"/>
        </w:tcBorders>
      </w:tcPr>
    </w:tblStylePr>
    <w:tblStylePr w:type="lastCol">
      <w:tblPr/>
      <w:tcPr>
        <w:tcBorders>
          <w:left w:val="single" w:color="FFFFFF" w:themeColor="light1" w:sz="4" w:space="0"/>
          <w:right w:val="single" w:color="A5A5A5" w:themeColor="accent3" w:sz="32" w:space="0"/>
        </w:tcBorders>
      </w:tcPr>
    </w:tblStylePr>
    <w:tblStylePr w:type="band1Vert">
      <w:tblPr/>
      <w:tcPr>
        <w:tcBorders>
          <w:left w:val="single" w:color="FFFFFF" w:themeColor="light1" w:sz="4" w:space="0"/>
          <w:right w:val="single" w:color="FFFFFF" w:themeColor="light1" w:sz="4" w:space="0"/>
        </w:tcBorders>
        <w:shd w:val="clear" w:color="FFFFFF"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FFFF" w:fill="C9C9C9" w:themeFill="accent3" w:themeFillTint="98"/>
      </w:tcPr>
    </w:tblStylePr>
    <w:tblStylePr w:type="band2Horz">
      <w:tblPr/>
      <w:tcPr>
        <w:tcBorders>
          <w:top w:val="single" w:color="FFFFFF" w:themeColor="light1" w:sz="4" w:space="0"/>
          <w:bottom w:val="single" w:color="FFFFFF" w:themeColor="light1" w:sz="4" w:space="0"/>
        </w:tcBorders>
        <w:shd w:val="clear" w:color="FFFFFF"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FFFFFF" w:themeColor="light1"/>
        <w:sz w:val="22"/>
      </w:rPr>
      <w:tblPr/>
      <w:tcPr>
        <w:tcBorders>
          <w:top w:val="single" w:color="FFC000" w:themeColor="accent4" w:sz="32" w:space="0"/>
          <w:bottom w:val="single" w:color="FFFFFF" w:themeColor="light1" w:sz="12" w:space="0"/>
        </w:tcBorders>
        <w:shd w:val="clear" w:color="FFFFFF"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C000" w:themeColor="accent4" w:sz="32" w:space="0"/>
          <w:right w:val="single" w:color="FFFFFF" w:themeColor="light1" w:sz="4" w:space="0"/>
        </w:tcBorders>
      </w:tcPr>
    </w:tblStylePr>
    <w:tblStylePr w:type="lastCol">
      <w:tblPr/>
      <w:tcPr>
        <w:tcBorders>
          <w:left w:val="single" w:color="FFFFFF" w:themeColor="light1" w:sz="4" w:space="0"/>
          <w:right w:val="single" w:color="FFC000" w:themeColor="accent4" w:sz="32" w:space="0"/>
        </w:tcBorders>
      </w:tcPr>
    </w:tblStylePr>
    <w:tblStylePr w:type="band1Vert">
      <w:tblPr/>
      <w:tcPr>
        <w:tcBorders>
          <w:left w:val="single" w:color="FFFFFF" w:themeColor="light1" w:sz="4" w:space="0"/>
          <w:right w:val="single" w:color="FFFFFF" w:themeColor="light1" w:sz="4" w:space="0"/>
        </w:tcBorders>
        <w:shd w:val="clear" w:color="FFFFFF"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FFFF" w:fill="FFD865" w:themeFill="accent4" w:themeFillTint="9a"/>
      </w:tcPr>
    </w:tblStylePr>
    <w:tblStylePr w:type="band2Horz">
      <w:tblPr/>
      <w:tcPr>
        <w:tcBorders>
          <w:top w:val="single" w:color="FFFFFF" w:themeColor="light1" w:sz="4" w:space="0"/>
          <w:bottom w:val="single" w:color="FFFFFF" w:themeColor="light1" w:sz="4" w:space="0"/>
        </w:tcBorders>
        <w:shd w:val="clear" w:color="FFFFFF"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firstRow">
      <w:rPr>
        <w:b/>
        <w:color w:val="FFFFFF" w:themeColor="light1"/>
        <w:sz w:val="22"/>
      </w:rPr>
      <w:tblPr/>
      <w:tcPr>
        <w:tcBorders>
          <w:top w:val="single" w:color="4472C4" w:themeColor="accent5" w:sz="32" w:space="0"/>
          <w:bottom w:val="single" w:color="FFFFFF" w:themeColor="light1" w:sz="12" w:space="0"/>
        </w:tcBorders>
        <w:shd w:val="clear" w:color="FFFFFF" w:fill="8DA9D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4472C4" w:themeColor="accent5" w:sz="32" w:space="0"/>
          <w:right w:val="single" w:color="FFFFFF" w:themeColor="light1" w:sz="4" w:space="0"/>
        </w:tcBorders>
      </w:tcPr>
    </w:tblStylePr>
    <w:tblStylePr w:type="lastCol">
      <w:tblPr/>
      <w:tcPr>
        <w:tcBorders>
          <w:left w:val="single" w:color="FFFFFF" w:themeColor="light1" w:sz="4" w:space="0"/>
          <w:right w:val="single" w:color="4472C4" w:themeColor="accent5" w:sz="32" w:space="0"/>
        </w:tcBorders>
      </w:tcPr>
    </w:tblStylePr>
    <w:tblStylePr w:type="band1Vert">
      <w:tblPr/>
      <w:tcPr>
        <w:tcBorders>
          <w:left w:val="single" w:color="FFFFFF" w:themeColor="light1" w:sz="4" w:space="0"/>
          <w:right w:val="single" w:color="FFFFFF" w:themeColor="light1" w:sz="4" w:space="0"/>
        </w:tcBorders>
        <w:shd w:val="clear" w:color="FFFFFF"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FFFF" w:fill="8DA9DB" w:themeFill="accent5" w:themeFillTint="9a"/>
      </w:tcPr>
    </w:tblStylePr>
    <w:tblStylePr w:type="band2Horz">
      <w:tblPr/>
      <w:tcPr>
        <w:tcBorders>
          <w:top w:val="single" w:color="FFFFFF" w:themeColor="light1" w:sz="4" w:space="0"/>
          <w:bottom w:val="single" w:color="FFFFFF" w:themeColor="light1" w:sz="4" w:space="0"/>
        </w:tcBorders>
        <w:shd w:val="clear" w:color="FFFFFF"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rPr>
      <w:tblPr/>
      <w:tcPr>
        <w:tcBorders>
          <w:top w:val="single" w:color="70AD47" w:themeColor="accent6" w:sz="32" w:space="0"/>
          <w:bottom w:val="single" w:color="FFFFFF" w:themeColor="light1" w:sz="12" w:space="0"/>
        </w:tcBorders>
        <w:shd w:val="clear" w:color="FFFFFF"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70AD47" w:themeColor="accent6" w:sz="32" w:space="0"/>
          <w:right w:val="single" w:color="FFFFFF" w:themeColor="light1" w:sz="4" w:space="0"/>
        </w:tcBorders>
      </w:tcPr>
    </w:tblStylePr>
    <w:tblStylePr w:type="lastCol">
      <w:tblPr/>
      <w:tcPr>
        <w:tcBorders>
          <w:left w:val="single" w:color="FFFFFF" w:themeColor="light1" w:sz="4" w:space="0"/>
          <w:right w:val="single" w:color="70AD47" w:themeColor="accent6" w:sz="32" w:space="0"/>
        </w:tcBorders>
      </w:tcPr>
    </w:tblStylePr>
    <w:tblStylePr w:type="band1Vert">
      <w:tblPr/>
      <w:tcPr>
        <w:tcBorders>
          <w:left w:val="single" w:color="FFFFFF" w:themeColor="light1" w:sz="4" w:space="0"/>
          <w:right w:val="single" w:color="FFFFFF" w:themeColor="light1" w:sz="4" w:space="0"/>
        </w:tcBorders>
        <w:shd w:val="clear" w:color="FFFFFF"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FFFF" w:fill="A9D08E" w:themeFill="accent6" w:themeFillTint="98"/>
      </w:tcPr>
    </w:tblStylePr>
    <w:tblStylePr w:type="band2Horz">
      <w:tblPr/>
      <w:tcPr>
        <w:tcBorders>
          <w:top w:val="single" w:color="FFFFFF" w:themeColor="light1" w:sz="4" w:space="0"/>
          <w:bottom w:val="single" w:color="FFFFFF" w:themeColor="light1" w:sz="4" w:space="0"/>
        </w:tcBorders>
        <w:shd w:val="clear" w:color="FFFFFF" w:fill="A9D08E" w:themeFill="accent6" w:themeFillTint="98"/>
      </w:tcPr>
    </w:tblStylePr>
  </w:style>
  <w:style w:type="table" w:customStyle="1" w:styleId="ListTable6Colorful-Accent1">
    <w:name w:val="List Table 6 Colorful - Accent 1"/>
    <w:basedOn w:val="a1"/>
    <w:uiPriority w:val="99"/>
    <w:tblPr>
      <w:tblStyleRowBandSize w:val="1"/>
      <w:tblStyleColBandSize w:val="1"/>
      <w:tblBorders>
        <w:top w:val="single" w:color="5B9BD5" w:themeColor="accent1" w:sz="4" w:space="0"/>
        <w:bottom w:val="single" w:color="5B9BD5" w:themeColor="accent1" w:sz="4" w:space="0"/>
      </w:tblBorders>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Pr/>
    </w:tblStylePr>
    <w:tblStylePr w:type="lastCol">
      <w:rPr>
        <w:b/>
        <w:color w:val="245A8D" w:themeColor="accent1" w:themeShade="95"/>
      </w:rPr>
      <w:tbl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blPr/>
      <w:tcPr>
        <w:tcBorders>
          <w:bottom w:val="single" w:color="ED7D31" w:themeColor="accent2" w:sz="4" w:space="0"/>
        </w:tcBorders>
      </w:tcPr>
    </w:tblStylePr>
    <w:tblStylePr w:type="lastRow">
      <w:rPr>
        <w:b/>
        <w:color w:val="F4B184" w:themeColor="accent2" w:themeTint="97" w:themeShade="95"/>
      </w:rPr>
      <w:tblPr/>
      <w:tcPr>
        <w:tcBorders>
          <w:top w:val="single" w:color="ED7D31"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blPr/>
      <w:tcPr>
        <w:tcBorders>
          <w:bottom w:val="single" w:color="A5A5A5" w:themeColor="accent3" w:sz="4" w:space="0"/>
        </w:tcBorders>
      </w:tcPr>
    </w:tblStylePr>
    <w:tblStylePr w:type="lastRow">
      <w:rPr>
        <w:b/>
        <w:color w:val="C9C9C9" w:themeColor="accent3" w:themeTint="98" w:themeShade="95"/>
      </w:rPr>
      <w:tblPr/>
      <w:tcPr>
        <w:tcBorders>
          <w:top w:val="single" w:color="A5A5A5"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blPr/>
      <w:tcPr>
        <w:tcBorders>
          <w:bottom w:val="single" w:color="FFC000" w:themeColor="accent4" w:sz="4" w:space="0"/>
        </w:tcBorders>
      </w:tcPr>
    </w:tblStylePr>
    <w:tblStylePr w:type="lastRow">
      <w:rPr>
        <w:b/>
        <w:color w:val="FFD865" w:themeColor="accent4" w:themeTint="9a" w:themeShade="95"/>
      </w:rPr>
      <w:tblPr/>
      <w:tcPr>
        <w:tcBorders>
          <w:top w:val="single" w:color="FFC000"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firstRow">
      <w:rPr>
        <w:b/>
        <w:color w:val="8DA9DB" w:themeColor="accent5" w:themeTint="9a" w:themeShade="95"/>
      </w:rPr>
      <w:tblPr/>
      <w:tcPr>
        <w:tcBorders>
          <w:bottom w:val="single" w:color="4472C4" w:themeColor="accent5" w:sz="4" w:space="0"/>
        </w:tcBorders>
      </w:tcPr>
    </w:tblStylePr>
    <w:tblStylePr w:type="lastRow">
      <w:rPr>
        <w:b/>
        <w:color w:val="8DA9DB" w:themeColor="accent5" w:themeTint="9a" w:themeShade="95"/>
      </w:rPr>
      <w:tblPr/>
      <w:tcPr>
        <w:tcBorders>
          <w:top w:val="single" w:color="4472C4" w:themeColor="accent5" w:sz="4" w:space="0"/>
        </w:tcBorders>
      </w:tcPr>
    </w:tblStylePr>
    <w:tblStylePr w:type="firstCol">
      <w:rPr>
        <w:b/>
        <w:color w:val="8DA9DB" w:themeColor="accent5" w:themeTint="9a" w:themeShade="95"/>
      </w:rPr>
      <w:tblPr/>
    </w:tblStylePr>
    <w:tblStylePr w:type="lastCol">
      <w:rPr>
        <w:b/>
        <w:color w:val="8DA9DB" w:themeColor="accent5" w:themeTint="9a" w:themeShade="95"/>
      </w:rPr>
      <w:tbl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blPr/>
      <w:tcPr>
        <w:tcBorders>
          <w:bottom w:val="single" w:color="70AD47" w:themeColor="accent6" w:sz="4" w:space="0"/>
        </w:tcBorders>
      </w:tcPr>
    </w:tblStylePr>
    <w:tblStylePr w:type="lastRow">
      <w:rPr>
        <w:b/>
        <w:color w:val="A9D08E" w:themeColor="accent6" w:themeTint="98" w:themeShade="95"/>
      </w:rPr>
      <w:tblPr/>
      <w:tcPr>
        <w:tcBorders>
          <w:top w:val="single" w:color="70AD47"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5B9BD5" w:themeColor="accent1" w:sz="4" w:space="0"/>
      </w:tblBorders>
    </w:tblPr>
    <w:tblStylePr w:type="firstRow">
      <w:rPr>
        <w:i/>
        <w:color w:val="245A8D" w:themeColor="accent1"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45A8D" w:themeColor="accent1"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auto"/>
      </w:tcPr>
    </w:tblStylePr>
    <w:tblStylePr w:type="lastCol">
      <w:rPr>
        <w:i/>
        <w:color w:val="245A8D" w:themeColor="accent1"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auto"/>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F4B184" w:themeColor="accent2" w:themeTint="97" w:sz="4" w:space="0"/>
      </w:tblBorders>
    </w:tblPr>
    <w:tblStylePr w:type="firstRow">
      <w:rPr>
        <w:i/>
        <w:color w:val="F4B184" w:themeColor="accent2" w:themeTint="97" w:themeShade="95"/>
        <w:sz w:val="22"/>
      </w:rPr>
      <w:tblPr/>
      <w:tcPr>
        <w:tcBorders>
          <w:top w:val="none" w:color="000000" w:sz="4" w:space="0"/>
          <w:left w:val="none" w:color="000000" w:sz="4" w:space="0"/>
          <w:bottom w:val="single" w:color="ED7D31" w:themeColor="accent2" w:sz="4" w:space="0"/>
          <w:right w:val="none" w:color="000000" w:sz="4" w:space="0"/>
        </w:tcBorders>
        <w:shd w:val="clear" w:color="FFFFFF" w:fill="FFFFFF" w:themeFill="light1"/>
      </w:tcPr>
    </w:tblStylePr>
    <w:tblStylePr w:type="lastRow">
      <w:rPr>
        <w:i/>
        <w:color w:val="F4B184" w:themeColor="accent2" w:themeTint="97" w:themeShade="95"/>
        <w:sz w:val="22"/>
      </w:rPr>
      <w:tblPr/>
      <w:tcPr>
        <w:tcBorders>
          <w:top w:val="single" w:color="ED7D31"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4B184" w:themeColor="accent2" w:themeTint="97" w:themeShade="95"/>
        <w:sz w:val="22"/>
      </w:rPr>
      <w:tblPr/>
      <w:tcPr>
        <w:tcBorders>
          <w:top w:val="none" w:color="000000" w:sz="4" w:space="0"/>
          <w:left w:val="none" w:color="000000" w:sz="4" w:space="0"/>
          <w:bottom w:val="none" w:color="000000" w:sz="4"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000000" w:sz="4" w:space="0"/>
          <w:left w:val="single" w:color="ED7D31" w:themeColor="accent2" w:sz="4" w:space="0"/>
          <w:bottom w:val="none" w:color="000000" w:sz="4" w:space="0"/>
          <w:right w:val="none" w:color="000000" w:sz="4" w:space="0"/>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9C9C9" w:themeColor="accent3" w:themeTint="98" w:sz="4" w:space="0"/>
      </w:tblBorders>
    </w:tblPr>
    <w:tblStylePr w:type="firstRow">
      <w:rPr>
        <w:i/>
        <w:color w:val="C9C9C9" w:themeColor="accent3" w:themeTint="98"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Row">
      <w:rPr>
        <w:i/>
        <w:color w:val="C9C9C9" w:themeColor="accent3" w:themeTint="98"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C9C9C9" w:themeColor="accent3" w:themeTint="98"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auto"/>
      </w:tcPr>
    </w:tblStylePr>
    <w:tblStylePr w:type="lastCol">
      <w:rPr>
        <w:i/>
        <w:color w:val="C9C9C9" w:themeColor="accent3" w:themeTint="98"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FFD865" w:themeColor="accent4" w:themeTint="9a" w:sz="4" w:space="0"/>
      </w:tblBorders>
    </w:tblPr>
    <w:tblStylePr w:type="firstRow">
      <w:rPr>
        <w:i/>
        <w:color w:val="FFD865" w:themeColor="accent4" w:themeTint="9a" w:themeShade="95"/>
        <w:sz w:val="22"/>
      </w:rPr>
      <w:tblPr/>
      <w:tcPr>
        <w:tcBorders>
          <w:top w:val="none" w:color="000000" w:sz="4" w:space="0"/>
          <w:left w:val="none" w:color="000000" w:sz="4" w:space="0"/>
          <w:bottom w:val="single" w:color="FFC000" w:themeColor="accent4" w:sz="4" w:space="0"/>
          <w:right w:val="none" w:color="000000" w:sz="4" w:space="0"/>
        </w:tcBorders>
        <w:shd w:val="clear" w:color="FFFFFF" w:fill="FFFFFF" w:themeFill="light1"/>
      </w:tcPr>
    </w:tblStylePr>
    <w:tblStylePr w:type="lastRow">
      <w:rPr>
        <w:i/>
        <w:color w:val="FFD865" w:themeColor="accent4" w:themeTint="9a" w:themeShade="95"/>
        <w:sz w:val="22"/>
      </w:rPr>
      <w:tblPr/>
      <w:tcPr>
        <w:tcBorders>
          <w:top w:val="single" w:color="FFC000"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FD865" w:themeColor="accent4" w:themeTint="9a" w:themeShade="95"/>
        <w:sz w:val="22"/>
      </w:rPr>
      <w:tblPr/>
      <w:tcPr>
        <w:tcBorders>
          <w:top w:val="none" w:color="000000" w:sz="4" w:space="0"/>
          <w:left w:val="none" w:color="000000" w:sz="4" w:space="0"/>
          <w:bottom w:val="none" w:color="000000" w:sz="4"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000000" w:sz="4" w:space="0"/>
          <w:left w:val="single" w:color="FFC000" w:themeColor="accent4" w:sz="4" w:space="0"/>
          <w:bottom w:val="none" w:color="000000" w:sz="4" w:space="0"/>
          <w:right w:val="none" w:color="000000" w:sz="4" w:space="0"/>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8DA9DB" w:themeColor="accent5" w:themeTint="9a" w:sz="4" w:space="0"/>
      </w:tblBorders>
    </w:tblPr>
    <w:tblStylePr w:type="firstRow">
      <w:rPr>
        <w:i/>
        <w:color w:val="8DA9DB" w:themeColor="accent5" w:themeTint="9a" w:themeShade="95"/>
        <w:sz w:val="22"/>
      </w:rPr>
      <w:tblPr/>
      <w:tcPr>
        <w:tcBorders>
          <w:top w:val="none" w:color="000000" w:sz="4" w:space="0"/>
          <w:left w:val="none" w:color="000000" w:sz="4" w:space="0"/>
          <w:bottom w:val="single" w:color="4472C4" w:themeColor="accent5" w:sz="4" w:space="0"/>
          <w:right w:val="none" w:color="000000" w:sz="4" w:space="0"/>
        </w:tcBorders>
        <w:shd w:val="clear" w:color="FFFFFF" w:fill="FFFFFF" w:themeFill="light1"/>
      </w:tcPr>
    </w:tblStylePr>
    <w:tblStylePr w:type="lastRow">
      <w:rPr>
        <w:i/>
        <w:color w:val="8DA9DB" w:themeColor="accent5" w:themeTint="9a" w:themeShade="95"/>
        <w:sz w:val="22"/>
      </w:rPr>
      <w:tblPr/>
      <w:tcPr>
        <w:tcBorders>
          <w:top w:val="single" w:color="4472C4"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8DA9DB" w:themeColor="accent5" w:themeTint="9a" w:themeShade="95"/>
        <w:sz w:val="22"/>
      </w:rPr>
      <w:tblPr/>
      <w:tcPr>
        <w:tcBorders>
          <w:top w:val="none" w:color="000000" w:sz="4" w:space="0"/>
          <w:left w:val="none" w:color="000000" w:sz="4" w:space="0"/>
          <w:bottom w:val="none" w:color="000000" w:sz="4" w:space="0"/>
          <w:right w:val="single" w:color="4472C4" w:themeColor="accent5" w:sz="4" w:space="0"/>
        </w:tcBorders>
        <w:shd w:val="clear" w:color="FFFFFF" w:fill="auto"/>
      </w:tcPr>
    </w:tblStylePr>
    <w:tblStylePr w:type="lastCol">
      <w:rPr>
        <w:i/>
        <w:color w:val="8DA9DB" w:themeColor="accent5" w:themeTint="9a" w:themeShade="95"/>
        <w:sz w:val="22"/>
      </w:rPr>
      <w:tblPr/>
      <w:tcPr>
        <w:tcBorders>
          <w:top w:val="none" w:color="000000" w:sz="4" w:space="0"/>
          <w:left w:val="single" w:color="4472C4" w:themeColor="accent5" w:sz="4" w:space="0"/>
          <w:bottom w:val="none" w:color="000000" w:sz="4" w:space="0"/>
          <w:right w:val="none" w:color="000000" w:sz="4" w:space="0"/>
        </w:tcBorders>
        <w:shd w:val="clear" w:color="FFFFFF" w:fill="auto"/>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A9D08E" w:themeColor="accent6" w:themeTint="98" w:sz="4" w:space="0"/>
      </w:tblBorders>
    </w:tblPr>
    <w:tblStylePr w:type="firstRow">
      <w:rPr>
        <w:i/>
        <w:color w:val="A9D08E" w:themeColor="accent6" w:themeTint="98" w:themeShade="95"/>
        <w:sz w:val="22"/>
      </w:rPr>
      <w:tblPr/>
      <w:tcPr>
        <w:tcBorders>
          <w:top w:val="none" w:color="000000" w:sz="4" w:space="0"/>
          <w:left w:val="none" w:color="000000" w:sz="4" w:space="0"/>
          <w:bottom w:val="single" w:color="70AD47" w:themeColor="accent6" w:sz="4" w:space="0"/>
          <w:right w:val="none" w:color="000000" w:sz="4" w:space="0"/>
        </w:tcBorders>
        <w:shd w:val="clear" w:color="FFFFFF" w:fill="FFFFFF" w:themeFill="light1"/>
      </w:tcPr>
    </w:tblStylePr>
    <w:tblStylePr w:type="lastRow">
      <w:rPr>
        <w:i/>
        <w:color w:val="A9D08E" w:themeColor="accent6" w:themeTint="98" w:themeShade="95"/>
        <w:sz w:val="22"/>
      </w:rPr>
      <w:tblPr/>
      <w:tcPr>
        <w:tcBorders>
          <w:top w:val="single" w:color="70AD47"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9D08E" w:themeColor="accent6" w:themeTint="98" w:themeShade="95"/>
        <w:sz w:val="22"/>
      </w:rPr>
      <w:tblPr/>
      <w:tcPr>
        <w:tcBorders>
          <w:top w:val="none" w:color="000000" w:sz="4" w:space="0"/>
          <w:left w:val="none" w:color="000000" w:sz="4" w:space="0"/>
          <w:bottom w:val="none" w:color="000000" w:sz="4" w:space="0"/>
          <w:right w:val="single" w:color="70AD47" w:themeColor="accent6" w:sz="4" w:space="0"/>
        </w:tcBorders>
        <w:shd w:val="clear" w:color="FFFFFF" w:fill="auto"/>
      </w:tcPr>
    </w:tblStylePr>
    <w:tblStylePr w:type="lastCol">
      <w:rPr>
        <w:i/>
        <w:color w:val="A9D08E" w:themeColor="accent6" w:themeTint="98" w:themeShade="95"/>
        <w:sz w:val="22"/>
      </w:rPr>
      <w:tblPr/>
      <w:tcPr>
        <w:tcBorders>
          <w:top w:val="none" w:color="000000" w:sz="4" w:space="0"/>
          <w:left w:val="single" w:color="70AD47" w:themeColor="accent6" w:sz="4" w:space="0"/>
          <w:bottom w:val="none" w:color="000000" w:sz="4" w:space="0"/>
          <w:right w:val="none" w:color="000000" w:sz="4" w:space="0"/>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Pr/>
    </w:tblStylePr>
  </w:style>
  <w:style w:type="table" w:customStyle="1" w:styleId="17">
    <w:name w:val="Сетка таблицы светлая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0">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0">
    <w:name w:val="Таблица простая 41"/>
    <w:basedOn w:val="a1"/>
    <w:uiPriority w:val="99"/>
    <w:tblPr>
      <w:tblStyleRowBandSize w:val="1"/>
      <w:tblStyleColBandSize w:val="1"/>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000000"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111">
    <w:name w:val="Таблица-сетка 1 светлая — акцент 1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blPr/>
      <w:tcPr>
        <w:tcBorders>
          <w:bottom w:val="single" w:color="5B9BD5"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121">
    <w:name w:val="Таблица-сетка 1 светлая — акцент 21"/>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ED7D31"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131">
    <w:name w:val="Таблица-сетка 1 светлая — акцент 31"/>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A5A5A5"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141">
    <w:name w:val="Таблица-сетка 1 светлая — акцент 41"/>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color w:val="404040"/>
      </w:rPr>
      <w:tblPr/>
      <w:tcPr>
        <w:tcBorders>
          <w:bottom w:val="single" w:color="FFC000"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151">
    <w:name w:val="Таблица-сетка 1 светлая — акцент 51"/>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color w:val="404040"/>
      </w:rPr>
      <w:tblPr/>
      <w:tcPr>
        <w:tcBorders>
          <w:bottom w:val="single" w:color="4472C4"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161">
    <w:name w:val="Таблица-сетка 1 светлая — акцент 61"/>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70AD47"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211">
    <w:name w:val="Таблица-сетка 2 — акцент 1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single" w:color="5B9BD5" w:themeColor="accent1" w:sz="12" w:space="0"/>
          <w:right w:val="none" w:color="000000" w:sz="4" w:space="0"/>
        </w:tcBorders>
        <w:shd w:val="clear" w:color="FFFFFF" w:fill="auto"/>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221">
    <w:name w:val="Таблица-сетка 2 — акцент 21"/>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single" w:color="ED7D31" w:themeColor="accent2" w:sz="12" w:space="0"/>
          <w:right w:val="none" w:color="000000" w:sz="4" w:space="0"/>
        </w:tcBorders>
        <w:shd w:val="clear" w:color="FFFFFF" w:fill="auto"/>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231">
    <w:name w:val="Таблица-сетка 2 — акцент 31"/>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241">
    <w:name w:val="Таблица-сетка 2 — акцент 41"/>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single" w:color="FFC000" w:themeColor="accent4" w:sz="12" w:space="0"/>
          <w:right w:val="none" w:color="000000" w:sz="4" w:space="0"/>
        </w:tcBorders>
        <w:shd w:val="clear" w:color="FFFFFF" w:fill="auto"/>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251">
    <w:name w:val="Таблица-сетка 2 — акцент 51"/>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261">
    <w:name w:val="Таблица-сетка 2 — акцент 61"/>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1">
    <w:name w:val="Таблица-сетка 3 — акцент 1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321">
    <w:name w:val="Таблица-сетка 3 — акцент 21"/>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331">
    <w:name w:val="Таблица-сетка 3 — акцент 31"/>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341">
    <w:name w:val="Таблица-сетка 3 — акцент 41"/>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351">
    <w:name w:val="Таблица-сетка 3 — акцент 51"/>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361">
    <w:name w:val="Таблица-сетка 3 — акцент 61"/>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1">
    <w:name w:val="Таблица-сетка 4 — акцент 11"/>
    <w:basedOn w:val="a1"/>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b/>
        <w:color w:val="FFFFFF"/>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68A2D8" w:fill="68A2D8" w:themeFill="accent1" w:themeFillTint="ea"/>
      </w:tcPr>
    </w:tblStylePr>
    <w:tblStylePr w:type="lastRow">
      <w:rPr>
        <w:b/>
        <w:color w:val="404040"/>
      </w:rPr>
      <w:tblPr/>
      <w:tcPr>
        <w:tcBorders>
          <w:top w:val="single" w:color="5B9BD5"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421">
    <w:name w:val="Таблица-сетка 4 — акцент 21"/>
    <w:basedOn w:val="a1"/>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color w:val="FFFFFF"/>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184" w:themeFill="accent2" w:themeFillTint="97"/>
      </w:tcPr>
    </w:tblStylePr>
    <w:tblStylePr w:type="lastRow">
      <w:rPr>
        <w:b/>
        <w:color w:val="404040"/>
      </w:rPr>
      <w:tblPr/>
      <w:tcPr>
        <w:tcBorders>
          <w:top w:val="single" w:color="ED7D31"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431">
    <w:name w:val="Таблица-сетка 4 — акцент 31"/>
    <w:basedOn w:val="a1"/>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441">
    <w:name w:val="Таблица-сетка 4 — акцент 41"/>
    <w:basedOn w:val="a1"/>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color w:val="FFFFFF"/>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5" w:themeFill="accent4" w:themeFillTint="9a"/>
      </w:tcPr>
    </w:tblStylePr>
    <w:tblStylePr w:type="lastRow">
      <w:rPr>
        <w:b/>
        <w:color w:val="404040"/>
      </w:rPr>
      <w:tblPr/>
      <w:tcPr>
        <w:tcBorders>
          <w:top w:val="single" w:color="FFC000"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451">
    <w:name w:val="Таблица-сетка 4 — акцент 51"/>
    <w:basedOn w:val="a1"/>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461">
    <w:name w:val="Таблица-сетка 4 — акцент 61"/>
    <w:basedOn w:val="a1"/>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521">
    <w:name w:val="Таблица-сетка 5 темная — акцент 2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531">
    <w:name w:val="Таблица-сетка 5 темная — акцент 3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551">
    <w:name w:val="Таблица-сетка 5 темная — акцент 5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color="FFFFFF" w:themeColor="light1" w:sz="4" w:space="0"/>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561">
    <w:name w:val="Таблица-сетка 5 темная — акцент 6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000000"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611">
    <w:name w:val="Таблица-сетка 6 цветная — акцент 11"/>
    <w:basedOn w:val="a1"/>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rPr>
      <w:tblPr/>
      <w:tcPr>
        <w:tcBorders>
          <w:bottom w:val="single" w:color="5B9BD5" w:themeColor="accent1" w:sz="12" w:space="0"/>
        </w:tcBorders>
      </w:tcPr>
    </w:tblStylePr>
    <w:tblStylePr w:type="lastRow">
      <w:rPr>
        <w:b/>
        <w:color w:val="ACCCEA" w:themeColor="accent1" w:themeTint="80" w:themeShade="95"/>
      </w:rPr>
      <w:tblPr/>
    </w:tblStylePr>
    <w:tblStylePr w:type="firstCol">
      <w:rPr>
        <w:b/>
        <w:color w:val="ACCCEA" w:themeColor="accent1" w:themeTint="80" w:themeShade="95"/>
      </w:rPr>
      <w:tblPr/>
    </w:tblStylePr>
    <w:tblStylePr w:type="lastCol">
      <w:rPr>
        <w:b/>
        <w:color w:val="ACCCEA" w:themeColor="accent1" w:themeTint="80" w:themeShade="95"/>
      </w:rPr>
      <w:tbl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621">
    <w:name w:val="Таблица-сетка 6 цветная — акцент 21"/>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blPr/>
      <w:tcPr>
        <w:tcBorders>
          <w:bottom w:val="single" w:color="ED7D31"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631">
    <w:name w:val="Таблица-сетка 6 цветная — акцент 31"/>
    <w:basedOn w:val="a1"/>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641">
    <w:name w:val="Таблица-сетка 6 цветная — акцент 41"/>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blPr/>
      <w:tcPr>
        <w:tcBorders>
          <w:bottom w:val="single" w:color="FFC000"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651">
    <w:name w:val="Таблица-сетка 6 цветная — акцент 51"/>
    <w:basedOn w:val="a1"/>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661">
    <w:name w:val="Таблица-сетка 6 цветная — акцент 61"/>
    <w:basedOn w:val="a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0" w:space="0"/>
          <w:left w:val="none" w:color="000000" w:sz="0" w:space="0"/>
          <w:bottom w:val="single" w:color="000000" w:themeColor="text1" w:sz="4" w:space="0"/>
          <w:right w:val="none" w:color="000000" w:sz="0" w:space="0"/>
        </w:tcBorders>
        <w:shd w:val="clear" w:color="FFFFFF" w:fill="FFFFFF" w:themeFill="light1"/>
      </w:tcPr>
    </w:tblStylePr>
    <w:tblStylePr w:type="lastRow">
      <w:rPr>
        <w:b/>
        <w:color w:val="7F7F7F" w:themeColor="text1" w:themeTint="80" w:themeShade="95"/>
        <w:sz w:val="22"/>
      </w:rPr>
      <w:tblPr/>
      <w:tcPr>
        <w:tcBorders>
          <w:top w:val="single" w:color="000000" w:themeColor="text1"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0" w:space="0"/>
          <w:left w:val="none" w:color="000000" w:sz="0" w:space="0"/>
          <w:bottom w:val="none" w:color="000000"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0" w:space="0"/>
          <w:left w:val="single" w:color="000000" w:themeColor="text1" w:sz="4" w:space="0"/>
          <w:bottom w:val="none" w:color="000000" w:sz="0" w:space="0"/>
          <w:right w:val="none" w:color="000000"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711">
    <w:name w:val="Таблица-сетка 7 цветная — акцент 11"/>
    <w:basedOn w:val="a1"/>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sz w:val="22"/>
      </w:rPr>
      <w:tblPr/>
      <w:tcPr>
        <w:tcBorders>
          <w:top w:val="none" w:color="000000" w:sz="0" w:space="0"/>
          <w:left w:val="none" w:color="000000" w:sz="0" w:space="0"/>
          <w:bottom w:val="single" w:color="5B9BD5" w:themeColor="accent1" w:sz="4" w:space="0"/>
          <w:right w:val="none" w:color="000000" w:sz="0" w:space="0"/>
        </w:tcBorders>
        <w:shd w:val="clear" w:color="FFFFFF" w:fill="FFFFFF" w:themeFill="light1"/>
      </w:tcPr>
    </w:tblStylePr>
    <w:tblStylePr w:type="lastRow">
      <w:rPr>
        <w:b/>
        <w:color w:val="ACCCEA" w:themeColor="accent1" w:themeTint="80" w:themeShade="95"/>
        <w:sz w:val="22"/>
      </w:rPr>
      <w:tblPr/>
      <w:tcPr>
        <w:tcBorders>
          <w:top w:val="single" w:color="5B9BD5" w:themeColor="accent1"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val="ACCCEA" w:themeColor="accent1" w:themeTint="80" w:themeShade="95"/>
        <w:sz w:val="22"/>
      </w:rPr>
      <w:tblPr/>
      <w:tcPr>
        <w:tcBorders>
          <w:top w:val="none" w:color="000000" w:sz="0" w:space="0"/>
          <w:left w:val="none" w:color="000000" w:sz="0" w:space="0"/>
          <w:bottom w:val="none" w:color="000000" w:sz="0" w:space="0"/>
          <w:right w:val="single" w:color="5B9BD5" w:themeColor="accent1" w:sz="4" w:space="0"/>
        </w:tcBorders>
        <w:shd w:val="clear" w:color="FFFFFF" w:fill="auto"/>
      </w:tcPr>
    </w:tblStylePr>
    <w:tblStylePr w:type="lastCol">
      <w:rPr>
        <w:i/>
        <w:color w:val="ACCCEA" w:themeColor="accent1" w:themeTint="80" w:themeShade="95"/>
        <w:sz w:val="22"/>
      </w:rPr>
      <w:tblPr/>
      <w:tcPr>
        <w:tcBorders>
          <w:top w:val="none" w:color="000000" w:sz="0" w:space="0"/>
          <w:left w:val="single" w:color="5B9BD5" w:themeColor="accent1" w:sz="4" w:space="0"/>
          <w:bottom w:val="none" w:color="000000" w:sz="0" w:space="0"/>
          <w:right w:val="none" w:color="000000" w:sz="0" w:space="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721">
    <w:name w:val="Таблица-сетка 7 цветная — акцент 21"/>
    <w:basedOn w:val="a1"/>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sz w:val="22"/>
      </w:rPr>
      <w:tblPr/>
      <w:tcPr>
        <w:tcBorders>
          <w:top w:val="none" w:color="000000" w:sz="0" w:space="0"/>
          <w:left w:val="none" w:color="000000" w:sz="0" w:space="0"/>
          <w:bottom w:val="single" w:color="ED7D31" w:themeColor="accent2" w:sz="4" w:space="0"/>
          <w:right w:val="none" w:color="000000" w:sz="0" w:space="0"/>
        </w:tcBorders>
        <w:shd w:val="clear" w:color="FFFFFF" w:fill="FFFFFF" w:themeFill="light1"/>
      </w:tcPr>
    </w:tblStylePr>
    <w:tblStylePr w:type="lastRow">
      <w:rPr>
        <w:b/>
        <w:color w:val="F4B184" w:themeColor="accent2" w:themeTint="97" w:themeShade="95"/>
        <w:sz w:val="22"/>
      </w:rPr>
      <w:tblPr/>
      <w:tcPr>
        <w:tcBorders>
          <w:top w:val="single" w:color="ED7D31" w:themeColor="accent2"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000000" w:sz="0" w:space="0"/>
          <w:left w:val="none" w:color="000000" w:sz="0" w:space="0"/>
          <w:bottom w:val="none" w:color="000000"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000000" w:sz="0" w:space="0"/>
          <w:left w:val="single" w:color="ED7D31" w:themeColor="accent2" w:sz="4" w:space="0"/>
          <w:bottom w:val="none" w:color="000000" w:sz="0" w:space="0"/>
          <w:right w:val="none" w:color="000000" w:sz="0" w:space="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731">
    <w:name w:val="Таблица-сетка 7 цветная — акцент 31"/>
    <w:basedOn w:val="a1"/>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sz w:val="22"/>
      </w:rPr>
      <w:tblPr/>
      <w:tcPr>
        <w:tcBorders>
          <w:top w:val="none" w:color="000000" w:sz="0" w:space="0"/>
          <w:left w:val="none" w:color="000000" w:sz="0" w:space="0"/>
          <w:bottom w:val="single" w:color="A5A5A5" w:themeColor="accent3" w:sz="4" w:space="0"/>
          <w:right w:val="none" w:color="000000" w:sz="0"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val="A5A5A5" w:themeColor="accent3" w:themeTint="fe" w:themeShade="95"/>
        <w:sz w:val="22"/>
      </w:rPr>
      <w:tblPr/>
      <w:tcPr>
        <w:tcBorders>
          <w:top w:val="none" w:color="000000" w:sz="0" w:space="0"/>
          <w:left w:val="none" w:color="000000" w:sz="0" w:space="0"/>
          <w:bottom w:val="none" w:color="000000" w:sz="0"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000000" w:sz="0" w:space="0"/>
          <w:left w:val="single" w:color="A5A5A5" w:themeColor="accent3" w:sz="4" w:space="0"/>
          <w:bottom w:val="none" w:color="000000" w:sz="0" w:space="0"/>
          <w:right w:val="none" w:color="000000" w:sz="0" w:space="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741">
    <w:name w:val="Таблица-сетка 7 цветная — акцент 41"/>
    <w:basedOn w:val="a1"/>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sz w:val="22"/>
      </w:rPr>
      <w:tblPr/>
      <w:tcPr>
        <w:tcBorders>
          <w:top w:val="none" w:color="000000" w:sz="0" w:space="0"/>
          <w:left w:val="none" w:color="000000" w:sz="0" w:space="0"/>
          <w:bottom w:val="single" w:color="FFC000" w:themeColor="accent4" w:sz="4" w:space="0"/>
          <w:right w:val="none" w:color="000000" w:sz="0" w:space="0"/>
        </w:tcBorders>
        <w:shd w:val="clear" w:color="FFFFFF" w:fill="FFFFFF" w:themeFill="light1"/>
      </w:tcPr>
    </w:tblStylePr>
    <w:tblStylePr w:type="lastRow">
      <w:rPr>
        <w:b/>
        <w:color w:val="FFD865" w:themeColor="accent4" w:themeTint="9a" w:themeShade="95"/>
        <w:sz w:val="22"/>
      </w:rPr>
      <w:tblPr/>
      <w:tcPr>
        <w:tcBorders>
          <w:top w:val="single" w:color="FFC000" w:themeColor="accent4"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000000" w:sz="0" w:space="0"/>
          <w:left w:val="none" w:color="000000" w:sz="0" w:space="0"/>
          <w:bottom w:val="none" w:color="000000"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000000" w:sz="0" w:space="0"/>
          <w:left w:val="single" w:color="FFC000" w:themeColor="accent4" w:sz="4" w:space="0"/>
          <w:bottom w:val="none" w:color="000000" w:sz="0" w:space="0"/>
          <w:right w:val="none" w:color="000000" w:sz="0" w:space="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751">
    <w:name w:val="Таблица-сетка 7 цветная — акцент 51"/>
    <w:basedOn w:val="a1"/>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254175" w:themeColor="accent5" w:themeShade="95"/>
        <w:sz w:val="22"/>
      </w:rPr>
      <w:tblPr/>
      <w:tcPr>
        <w:tcBorders>
          <w:top w:val="none" w:color="000000" w:sz="0" w:space="0"/>
          <w:left w:val="none" w:color="000000" w:sz="0" w:space="0"/>
          <w:bottom w:val="single" w:color="4472C4" w:themeColor="accent5" w:sz="4" w:space="0"/>
          <w:right w:val="none" w:color="000000" w:sz="0" w:space="0"/>
        </w:tcBorders>
        <w:shd w:val="clear" w:color="FFFFFF" w:fill="FFFFFF" w:themeFill="light1"/>
      </w:tcPr>
    </w:tblStylePr>
    <w:tblStylePr w:type="lastRow">
      <w:rPr>
        <w:b/>
        <w:color w:val="254175" w:themeColor="accent5" w:themeShade="95"/>
        <w:sz w:val="22"/>
      </w:rPr>
      <w:tblPr/>
      <w:tcPr>
        <w:tcBorders>
          <w:top w:val="single" w:color="4472C4" w:themeColor="accent5"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val="254175" w:themeColor="accent5" w:themeShade="95"/>
        <w:sz w:val="22"/>
      </w:rPr>
      <w:tblPr/>
      <w:tcPr>
        <w:tcBorders>
          <w:top w:val="none" w:color="000000" w:sz="0" w:space="0"/>
          <w:left w:val="none" w:color="000000" w:sz="0" w:space="0"/>
          <w:bottom w:val="none" w:color="000000" w:sz="0" w:space="0"/>
          <w:right w:val="single" w:color="4472C4" w:themeColor="accent5" w:sz="4" w:space="0"/>
        </w:tcBorders>
        <w:shd w:val="clear" w:color="FFFFFF" w:fill="auto"/>
      </w:tcPr>
    </w:tblStylePr>
    <w:tblStylePr w:type="lastCol">
      <w:rPr>
        <w:i/>
        <w:color w:val="254175" w:themeColor="accent5" w:themeShade="95"/>
        <w:sz w:val="22"/>
      </w:rPr>
      <w:tblPr/>
      <w:tcPr>
        <w:tcBorders>
          <w:top w:val="none" w:color="000000" w:sz="0" w:space="0"/>
          <w:left w:val="single" w:color="4472C4" w:themeColor="accent5" w:sz="4" w:space="0"/>
          <w:bottom w:val="none" w:color="000000" w:sz="0" w:space="0"/>
          <w:right w:val="none" w:color="000000" w:sz="0" w:space="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761">
    <w:name w:val="Таблица-сетка 7 цветная — акцент 61"/>
    <w:basedOn w:val="a1"/>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16429" w:themeColor="accent6" w:themeShade="95"/>
        <w:sz w:val="22"/>
      </w:rPr>
      <w:tblPr/>
      <w:tcPr>
        <w:tcBorders>
          <w:top w:val="none" w:color="000000" w:sz="0" w:space="0"/>
          <w:left w:val="none" w:color="000000" w:sz="0" w:space="0"/>
          <w:bottom w:val="single" w:color="70AD47" w:themeColor="accent6" w:sz="4" w:space="0"/>
          <w:right w:val="none" w:color="000000" w:sz="0" w:space="0"/>
        </w:tcBorders>
        <w:shd w:val="clear" w:color="FFFFFF" w:fill="FFFFFF" w:themeFill="light1"/>
      </w:tcPr>
    </w:tblStylePr>
    <w:tblStylePr w:type="lastRow">
      <w:rPr>
        <w:b/>
        <w:color w:val="416429" w:themeColor="accent6" w:themeShade="95"/>
        <w:sz w:val="22"/>
      </w:rPr>
      <w:tblPr/>
      <w:tcPr>
        <w:tcBorders>
          <w:top w:val="single" w:color="70AD47" w:themeColor="accent6"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val="416429" w:themeColor="accent6" w:themeShade="95"/>
        <w:sz w:val="22"/>
      </w:rPr>
      <w:tblPr/>
      <w:tcPr>
        <w:tcBorders>
          <w:top w:val="none" w:color="000000" w:sz="0" w:space="0"/>
          <w:left w:val="none" w:color="000000" w:sz="0" w:space="0"/>
          <w:bottom w:val="none" w:color="000000" w:sz="0" w:space="0"/>
          <w:right w:val="single" w:color="70AD47" w:themeColor="accent6" w:sz="4" w:space="0"/>
        </w:tcBorders>
        <w:shd w:val="clear" w:color="FFFFFF" w:fill="auto"/>
      </w:tcPr>
    </w:tblStylePr>
    <w:tblStylePr w:type="lastCol">
      <w:rPr>
        <w:i/>
        <w:color w:val="416429" w:themeColor="accent6" w:themeShade="95"/>
        <w:sz w:val="22"/>
      </w:rPr>
      <w:tblPr/>
      <w:tcPr>
        <w:tcBorders>
          <w:top w:val="none" w:color="000000" w:sz="0" w:space="0"/>
          <w:left w:val="single" w:color="70AD47" w:themeColor="accent6" w:sz="4" w:space="0"/>
          <w:bottom w:val="none" w:color="000000" w:sz="0" w:space="0"/>
          <w:right w:val="none" w:color="000000" w:sz="0" w:space="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1110">
    <w:name w:val="Список-таблица 1 светлая — акцент 1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1210">
    <w:name w:val="Список-таблица 1 светлая — акцент 2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1310">
    <w:name w:val="Список-таблица 1 светлая — акцент 3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1410">
    <w:name w:val="Список-таблица 1 светлая — акцент 4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1510">
    <w:name w:val="Список-таблица 1 светлая — акцент 5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1610">
    <w:name w:val="Список-таблица 1 светлая — акцент 6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2110">
    <w:name w:val="Список-таблица 2 — акцент 11"/>
    <w:basedOn w:val="a1"/>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la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2210">
    <w:name w:val="Список-таблица 2 — акцент 21"/>
    <w:basedOn w:val="a1"/>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2310">
    <w:name w:val="Список-таблица 2 — акцент 31"/>
    <w:basedOn w:val="a1"/>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2410">
    <w:name w:val="Список-таблица 2 — акцент 41"/>
    <w:basedOn w:val="a1"/>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2510">
    <w:name w:val="Список-таблица 2 — акцент 51"/>
    <w:basedOn w:val="a1"/>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la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2610">
    <w:name w:val="Список-таблица 2 — акцент 61"/>
    <w:basedOn w:val="a1"/>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3110">
    <w:name w:val="Список-таблица 3 — акцент 11"/>
    <w:basedOn w:val="a1"/>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customStyle="1" w:styleId="-3210">
    <w:name w:val="Список-таблица 3 — акцент 21"/>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color w:val="FFFFFF"/>
        <w:sz w:val="22"/>
      </w:rPr>
      <w:tblPr/>
      <w:tcPr>
        <w:shd w:val="clear" w:color="F4B184" w:fill="F4B184"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ED7D31" w:themeColor="accent2" w:sz="4" w:space="0"/>
          <w:right w:val="single" w:color="ED7D31" w:themeColor="accent2" w:sz="4" w:space="0"/>
        </w:tcBorders>
      </w:tcPr>
    </w:tblStylePr>
    <w:tblStylePr w:type="band1Horz">
      <w:rPr>
        <w:color w:val="404040"/>
        <w:sz w:val="22"/>
      </w:rPr>
      <w:tblPr/>
      <w:tcPr>
        <w:tcBorders>
          <w:top w:val="single" w:color="ED7D31" w:themeColor="accent2" w:sz="4" w:space="0"/>
          <w:bottom w:val="single" w:color="ED7D31" w:themeColor="accent2" w:sz="4" w:space="0"/>
        </w:tcBorders>
      </w:tcPr>
    </w:tblStylePr>
  </w:style>
  <w:style w:type="table" w:customStyle="1" w:styleId="-3310">
    <w:name w:val="Список-таблица 3 — акцент 31"/>
    <w:basedOn w:val="a1"/>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color w:val="FFFFFF"/>
        <w:sz w:val="22"/>
      </w:rPr>
      <w:tblPr/>
      <w:tcPr>
        <w:shd w:val="clear" w:color="C9C9C9"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A5A5A5" w:themeColor="accent3" w:sz="4" w:space="0"/>
          <w:right w:val="single" w:color="A5A5A5" w:themeColor="accent3" w:sz="4" w:space="0"/>
        </w:tcBorders>
      </w:tcPr>
    </w:tblStylePr>
    <w:tblStylePr w:type="band1Horz">
      <w:rPr>
        <w:color w:val="404040"/>
        <w:sz w:val="22"/>
      </w:rPr>
      <w:tblPr/>
      <w:tcPr>
        <w:tcBorders>
          <w:top w:val="single" w:color="A5A5A5" w:themeColor="accent3" w:sz="4" w:space="0"/>
          <w:bottom w:val="single" w:color="A5A5A5" w:themeColor="accent3" w:sz="4" w:space="0"/>
        </w:tcBorders>
      </w:tcPr>
    </w:tblStylePr>
  </w:style>
  <w:style w:type="table" w:customStyle="1" w:styleId="-3410">
    <w:name w:val="Список-таблица 3 — акцент 41"/>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color w:val="FFFFFF"/>
        <w:sz w:val="22"/>
      </w:rPr>
      <w:tblPr/>
      <w:tcPr>
        <w:shd w:val="clear" w:color="FFD865" w:fill="FFD865"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FC000" w:themeColor="accent4" w:sz="4" w:space="0"/>
          <w:right w:val="single" w:color="FFC000" w:themeColor="accent4" w:sz="4" w:space="0"/>
        </w:tcBorders>
      </w:tcPr>
    </w:tblStylePr>
    <w:tblStylePr w:type="band1Horz">
      <w:rPr>
        <w:color w:val="404040"/>
        <w:sz w:val="22"/>
      </w:rPr>
      <w:tblPr/>
      <w:tcPr>
        <w:tcBorders>
          <w:top w:val="single" w:color="FFC000" w:themeColor="accent4" w:sz="4" w:space="0"/>
          <w:bottom w:val="single" w:color="FFC000" w:themeColor="accent4" w:sz="4" w:space="0"/>
        </w:tcBorders>
      </w:tcPr>
    </w:tblStylePr>
  </w:style>
  <w:style w:type="table" w:customStyle="1" w:styleId="-3510">
    <w:name w:val="Список-таблица 3 — акцент 51"/>
    <w:basedOn w:val="a1"/>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b/>
        <w:color w:val="FFFFFF"/>
        <w:sz w:val="22"/>
      </w:rPr>
      <w:tblPr/>
      <w:tcPr>
        <w:shd w:val="clear" w:color="8DA9DB" w:fill="8DA9D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472C4" w:themeColor="accent5" w:sz="4" w:space="0"/>
          <w:right w:val="single" w:color="4472C4" w:themeColor="accent5" w:sz="4" w:space="0"/>
        </w:tcBorders>
      </w:tcPr>
    </w:tblStylePr>
    <w:tblStylePr w:type="band1Horz">
      <w:rPr>
        <w:color w:val="404040"/>
        <w:sz w:val="22"/>
      </w:rPr>
      <w:tblPr/>
      <w:tcPr>
        <w:tcBorders>
          <w:top w:val="single" w:color="4472C4" w:themeColor="accent5" w:sz="4" w:space="0"/>
          <w:bottom w:val="single" w:color="4472C4" w:themeColor="accent5" w:sz="4" w:space="0"/>
        </w:tcBorders>
      </w:tcPr>
    </w:tblStylePr>
  </w:style>
  <w:style w:type="table" w:customStyle="1" w:styleId="-3610">
    <w:name w:val="Список-таблица 3 — акцент 61"/>
    <w:basedOn w:val="a1"/>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color w:val="FFFFFF"/>
        <w:sz w:val="22"/>
      </w:rPr>
      <w:tblPr/>
      <w:tcPr>
        <w:shd w:val="clear" w:color="A9D08E"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70AD47" w:themeColor="accent6" w:sz="4" w:space="0"/>
          <w:right w:val="single" w:color="70AD47" w:themeColor="accent6" w:sz="4" w:space="0"/>
        </w:tcBorders>
      </w:tcPr>
    </w:tblStylePr>
    <w:tblStylePr w:type="band1Horz">
      <w:rPr>
        <w:color w:val="404040"/>
        <w:sz w:val="22"/>
      </w:rPr>
      <w:tblPr/>
      <w:tcPr>
        <w:tcBorders>
          <w:top w:val="single" w:color="70AD47" w:themeColor="accent6" w:sz="4" w:space="0"/>
          <w:bottom w:val="single" w:color="70AD47"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4110">
    <w:name w:val="Список-таблица 4 — акцент 11"/>
    <w:basedOn w:val="a1"/>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4210">
    <w:name w:val="Список-таблица 4 — акцент 21"/>
    <w:basedOn w:val="a1"/>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color w:val="FFFFFF"/>
        <w:sz w:val="22"/>
      </w:rPr>
      <w:tblPr/>
      <w:tcPr>
        <w:shd w:val="clear" w:color="ED7D31"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4310">
    <w:name w:val="Список-таблица 4 — акцент 31"/>
    <w:basedOn w:val="a1"/>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color w:val="FFFFFF"/>
        <w:sz w:val="22"/>
      </w:rPr>
      <w:tblPr/>
      <w:tcPr>
        <w:shd w:val="clear" w:color="A5A5A5"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4410">
    <w:name w:val="Список-таблица 4 — акцент 41"/>
    <w:basedOn w:val="a1"/>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color w:val="FFFFFF"/>
        <w:sz w:val="22"/>
      </w:rPr>
      <w:tblPr/>
      <w:tcPr>
        <w:shd w:val="clear" w:color="FFC000"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4510">
    <w:name w:val="Список-таблица 4 — акцент 51"/>
    <w:basedOn w:val="a1"/>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b/>
        <w:color w:val="FFFFFF"/>
        <w:sz w:val="22"/>
      </w:rPr>
      <w:tblPr/>
      <w:tcPr>
        <w:shd w:val="clear" w:color="4472C4" w:fill="4472C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4610">
    <w:name w:val="Список-таблица 4 — акцент 61"/>
    <w:basedOn w:val="a1"/>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color w:val="FFFFFF"/>
        <w:sz w:val="22"/>
      </w:rPr>
      <w:tblPr/>
      <w:tcPr>
        <w:shd w:val="clear" w:color="70AD47"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511">
    <w:name w:val="Список-таблица 5 темная — акцент 11"/>
    <w:basedOn w:val="a1"/>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customStyle="1" w:styleId="-5210">
    <w:name w:val="Список-таблица 5 темная — акцент 21"/>
    <w:basedOn w:val="a1"/>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FFFFFF" w:themeColor="light1"/>
        <w:sz w:val="22"/>
      </w:rPr>
      <w:tblPr/>
      <w:tcPr>
        <w:tcBorders>
          <w:top w:val="single" w:color="ED7D31"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ED7D31" w:themeColor="accent2" w:sz="32" w:space="0"/>
          <w:right w:val="single" w:color="FFFFFF" w:themeColor="light1" w:sz="4" w:space="0"/>
        </w:tcBorders>
      </w:tcPr>
    </w:tblStylePr>
    <w:tblStylePr w:type="lastCol">
      <w:tblPr/>
      <w:tcPr>
        <w:tcBorders>
          <w:left w:val="single" w:color="FFFFFF" w:themeColor="light1" w:sz="4" w:space="0"/>
          <w:right w:val="single" w:color="ED7D31"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5310">
    <w:name w:val="Список-таблица 5 темная — акцент 31"/>
    <w:basedOn w:val="a1"/>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rPr>
      <w:tblPr/>
      <w:tcPr>
        <w:tcBorders>
          <w:top w:val="single" w:color="A5A5A5"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A5A5A5" w:themeColor="accent3" w:sz="32" w:space="0"/>
          <w:right w:val="single" w:color="FFFFFF" w:themeColor="light1" w:sz="4" w:space="0"/>
        </w:tcBorders>
      </w:tcPr>
    </w:tblStylePr>
    <w:tblStylePr w:type="lastCol">
      <w:tblPr/>
      <w:tcPr>
        <w:tcBorders>
          <w:left w:val="single" w:color="FFFFFF" w:themeColor="light1" w:sz="4" w:space="0"/>
          <w:right w:val="single" w:color="A5A5A5"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541">
    <w:name w:val="Список-таблица 5 темная — акцент 41"/>
    <w:basedOn w:val="a1"/>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FFFFFF" w:themeColor="light1"/>
        <w:sz w:val="22"/>
      </w:rPr>
      <w:tblPr/>
      <w:tcPr>
        <w:tcBorders>
          <w:top w:val="single" w:color="FFC000"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C000" w:themeColor="accent4" w:sz="32" w:space="0"/>
          <w:right w:val="single" w:color="FFFFFF" w:themeColor="light1" w:sz="4" w:space="0"/>
        </w:tcBorders>
      </w:tcPr>
    </w:tblStylePr>
    <w:tblStylePr w:type="lastCol">
      <w:tblPr/>
      <w:tcPr>
        <w:tcBorders>
          <w:left w:val="single" w:color="FFFFFF" w:themeColor="light1" w:sz="4" w:space="0"/>
          <w:right w:val="single" w:color="FFC000"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5510">
    <w:name w:val="Список-таблица 5 темная — акцент 51"/>
    <w:basedOn w:val="a1"/>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firstRow">
      <w:rPr>
        <w:b/>
        <w:color w:val="FFFFFF" w:themeColor="light1"/>
        <w:sz w:val="22"/>
      </w:rPr>
      <w:tblPr/>
      <w:tcPr>
        <w:tcBorders>
          <w:top w:val="single" w:color="4472C4"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4472C4" w:themeColor="accent5" w:sz="32" w:space="0"/>
          <w:right w:val="single" w:color="FFFFFF" w:themeColor="light1" w:sz="4" w:space="0"/>
        </w:tcBorders>
      </w:tcPr>
    </w:tblStylePr>
    <w:tblStylePr w:type="lastCol">
      <w:tblPr/>
      <w:tcPr>
        <w:tcBorders>
          <w:left w:val="single" w:color="FFFFFF" w:themeColor="light1" w:sz="4" w:space="0"/>
          <w:right w:val="single" w:color="4472C4"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customStyle="1" w:styleId="-5610">
    <w:name w:val="Список-таблица 5 темная — акцент 61"/>
    <w:basedOn w:val="a1"/>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rPr>
      <w:tblPr/>
      <w:tcPr>
        <w:tcBorders>
          <w:top w:val="single" w:color="70AD47"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70AD47" w:themeColor="accent6" w:sz="32" w:space="0"/>
          <w:right w:val="single" w:color="FFFFFF" w:themeColor="light1" w:sz="4" w:space="0"/>
        </w:tcBorders>
      </w:tcPr>
    </w:tblStylePr>
    <w:tblStylePr w:type="lastCol">
      <w:tblPr/>
      <w:tcPr>
        <w:tcBorders>
          <w:left w:val="single" w:color="FFFFFF" w:themeColor="light1" w:sz="4" w:space="0"/>
          <w:right w:val="single" w:color="70AD47"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000000" w:themeColor="text1" w:sz="4" w:space="0"/>
        </w:tcBorders>
      </w:tcPr>
    </w:tblStylePr>
    <w:tblStylePr w:type="lastRow">
      <w:rPr>
        <w:b/>
        <w:color w:val="000000" w:themeColor="text1"/>
      </w:rPr>
      <w:tblPr/>
      <w:tcPr>
        <w:tcBorders>
          <w:top w:val="single" w:color="000000"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6110">
    <w:name w:val="Список-таблица 6 цветная — акцент 11"/>
    <w:basedOn w:val="a1"/>
    <w:uiPriority w:val="99"/>
    <w:tblPr>
      <w:tblStyleRowBandSize w:val="1"/>
      <w:tblStyleColBandSize w:val="1"/>
      <w:tblBorders>
        <w:top w:val="single" w:color="5B9BD5" w:themeColor="accent1" w:sz="4" w:space="0"/>
        <w:bottom w:val="single" w:color="5B9BD5" w:themeColor="accent1" w:sz="4" w:space="0"/>
      </w:tblBorders>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Pr/>
    </w:tblStylePr>
    <w:tblStylePr w:type="lastCol">
      <w:rPr>
        <w:b/>
        <w:color w:val="245A8D" w:themeColor="accent1" w:themeShade="95"/>
      </w:rPr>
      <w:tbl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6210">
    <w:name w:val="Список-таблица 6 цветная — акцент 21"/>
    <w:basedOn w:val="a1"/>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blPr/>
      <w:tcPr>
        <w:tcBorders>
          <w:bottom w:val="single" w:color="ED7D31" w:themeColor="accent2" w:sz="4" w:space="0"/>
        </w:tcBorders>
      </w:tcPr>
    </w:tblStylePr>
    <w:tblStylePr w:type="lastRow">
      <w:rPr>
        <w:b/>
        <w:color w:val="F4B184" w:themeColor="accent2" w:themeTint="97" w:themeShade="95"/>
      </w:rPr>
      <w:tblPr/>
      <w:tcPr>
        <w:tcBorders>
          <w:top w:val="single" w:color="ED7D31"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6310">
    <w:name w:val="Список-таблица 6 цветная — акцент 31"/>
    <w:basedOn w:val="a1"/>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blPr/>
      <w:tcPr>
        <w:tcBorders>
          <w:bottom w:val="single" w:color="A5A5A5" w:themeColor="accent3" w:sz="4" w:space="0"/>
        </w:tcBorders>
      </w:tcPr>
    </w:tblStylePr>
    <w:tblStylePr w:type="lastRow">
      <w:rPr>
        <w:b/>
        <w:color w:val="C9C9C9" w:themeColor="accent3" w:themeTint="98" w:themeShade="95"/>
      </w:rPr>
      <w:tblPr/>
      <w:tcPr>
        <w:tcBorders>
          <w:top w:val="single" w:color="A5A5A5"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6410">
    <w:name w:val="Список-таблица 6 цветная — акцент 41"/>
    <w:basedOn w:val="a1"/>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blPr/>
      <w:tcPr>
        <w:tcBorders>
          <w:bottom w:val="single" w:color="FFC000" w:themeColor="accent4" w:sz="4" w:space="0"/>
        </w:tcBorders>
      </w:tcPr>
    </w:tblStylePr>
    <w:tblStylePr w:type="lastRow">
      <w:rPr>
        <w:b/>
        <w:color w:val="FFD865" w:themeColor="accent4" w:themeTint="9a" w:themeShade="95"/>
      </w:rPr>
      <w:tblPr/>
      <w:tcPr>
        <w:tcBorders>
          <w:top w:val="single" w:color="FFC000"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6510">
    <w:name w:val="Список-таблица 6 цветная — акцент 51"/>
    <w:basedOn w:val="a1"/>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firstRow">
      <w:rPr>
        <w:b/>
        <w:color w:val="8DA9DB" w:themeColor="accent5" w:themeTint="9a" w:themeShade="95"/>
      </w:rPr>
      <w:tblPr/>
      <w:tcPr>
        <w:tcBorders>
          <w:bottom w:val="single" w:color="4472C4" w:themeColor="accent5" w:sz="4" w:space="0"/>
        </w:tcBorders>
      </w:tcPr>
    </w:tblStylePr>
    <w:tblStylePr w:type="lastRow">
      <w:rPr>
        <w:b/>
        <w:color w:val="8DA9DB" w:themeColor="accent5" w:themeTint="9a" w:themeShade="95"/>
      </w:rPr>
      <w:tblPr/>
      <w:tcPr>
        <w:tcBorders>
          <w:top w:val="single" w:color="4472C4" w:themeColor="accent5" w:sz="4" w:space="0"/>
        </w:tcBorders>
      </w:tcPr>
    </w:tblStylePr>
    <w:tblStylePr w:type="firstCol">
      <w:rPr>
        <w:b/>
        <w:color w:val="8DA9DB" w:themeColor="accent5" w:themeTint="9a" w:themeShade="95"/>
      </w:rPr>
      <w:tblPr/>
    </w:tblStylePr>
    <w:tblStylePr w:type="lastCol">
      <w:rPr>
        <w:b/>
        <w:color w:val="8DA9DB" w:themeColor="accent5" w:themeTint="9a" w:themeShade="95"/>
      </w:rPr>
      <w:tbl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6610">
    <w:name w:val="Список-таблица 6 цветная — акцент 61"/>
    <w:basedOn w:val="a1"/>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blPr/>
      <w:tcPr>
        <w:tcBorders>
          <w:bottom w:val="single" w:color="70AD47" w:themeColor="accent6" w:sz="4" w:space="0"/>
        </w:tcBorders>
      </w:tcPr>
    </w:tblStylePr>
    <w:tblStylePr w:type="lastRow">
      <w:rPr>
        <w:b/>
        <w:color w:val="A9D08E" w:themeColor="accent6" w:themeTint="98" w:themeShade="95"/>
      </w:rPr>
      <w:tblPr/>
      <w:tcPr>
        <w:tcBorders>
          <w:top w:val="single" w:color="70AD47"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0" w:space="0"/>
          <w:left w:val="none" w:color="000000" w:sz="0" w:space="0"/>
          <w:bottom w:val="single" w:color="000000" w:themeColor="text1" w:sz="4" w:space="0"/>
          <w:right w:val="none" w:color="000000" w:sz="0" w:space="0"/>
        </w:tcBorders>
        <w:shd w:val="clear" w:color="FFFFFF" w:fill="FFFFFF" w:themeFill="light1"/>
      </w:tcPr>
    </w:tblStylePr>
    <w:tblStylePr w:type="lastRow">
      <w:rPr>
        <w:i/>
        <w:color w:val="7F7F7F" w:themeColor="text1" w:themeTint="80" w:themeShade="95"/>
        <w:sz w:val="22"/>
      </w:rPr>
      <w:tblPr/>
      <w:tcPr>
        <w:tcBorders>
          <w:top w:val="single" w:color="000000" w:themeColor="text1"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0" w:space="0"/>
          <w:left w:val="none" w:color="000000" w:sz="0" w:space="0"/>
          <w:bottom w:val="none" w:color="000000"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0" w:space="0"/>
          <w:left w:val="single" w:color="000000" w:themeColor="text1" w:sz="4" w:space="0"/>
          <w:bottom w:val="none" w:color="000000" w:sz="0" w:space="0"/>
          <w:right w:val="none" w:color="000000"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7110">
    <w:name w:val="Список-таблица 7 цветная — акцент 11"/>
    <w:basedOn w:val="a1"/>
    <w:uiPriority w:val="99"/>
    <w:tblPr>
      <w:tblStyleRowBandSize w:val="1"/>
      <w:tblStyleColBandSize w:val="1"/>
      <w:tblBorders>
        <w:right w:val="single" w:color="5B9BD5" w:themeColor="accent1" w:sz="4" w:space="0"/>
      </w:tblBorders>
    </w:tblPr>
    <w:tblStylePr w:type="firstRow">
      <w:rPr>
        <w:i/>
        <w:color w:val="245A8D" w:themeColor="accent1" w:themeShade="95"/>
        <w:sz w:val="22"/>
      </w:rPr>
      <w:tblPr/>
      <w:tcPr>
        <w:tcBorders>
          <w:top w:val="none" w:color="000000" w:sz="0" w:space="0"/>
          <w:left w:val="none" w:color="000000" w:sz="0" w:space="0"/>
          <w:bottom w:val="single" w:color="5B9BD5" w:themeColor="accent1" w:sz="4" w:space="0"/>
          <w:right w:val="none" w:color="000000" w:sz="0"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val="245A8D" w:themeColor="accent1" w:themeShade="95"/>
        <w:sz w:val="22"/>
      </w:rPr>
      <w:tblPr/>
      <w:tcPr>
        <w:tcBorders>
          <w:top w:val="none" w:color="000000" w:sz="0" w:space="0"/>
          <w:left w:val="none" w:color="000000" w:sz="0" w:space="0"/>
          <w:bottom w:val="none" w:color="000000" w:sz="0" w:space="0"/>
          <w:right w:val="single" w:color="5B9BD5" w:themeColor="accent1" w:sz="4" w:space="0"/>
        </w:tcBorders>
        <w:shd w:val="clear" w:color="FFFFFF" w:fill="auto"/>
      </w:tcPr>
    </w:tblStylePr>
    <w:tblStylePr w:type="lastCol">
      <w:rPr>
        <w:i/>
        <w:color w:val="245A8D" w:themeColor="accent1" w:themeShade="95"/>
        <w:sz w:val="22"/>
      </w:rPr>
      <w:tblPr/>
      <w:tcPr>
        <w:tcBorders>
          <w:top w:val="none" w:color="000000" w:sz="0" w:space="0"/>
          <w:left w:val="single" w:color="5B9BD5" w:themeColor="accent1" w:sz="4" w:space="0"/>
          <w:bottom w:val="none" w:color="000000" w:sz="0" w:space="0"/>
          <w:right w:val="none" w:color="000000" w:sz="0" w:space="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7210">
    <w:name w:val="Список-таблица 7 цветная — акцент 21"/>
    <w:basedOn w:val="a1"/>
    <w:uiPriority w:val="99"/>
    <w:tblPr>
      <w:tblStyleRowBandSize w:val="1"/>
      <w:tblStyleColBandSize w:val="1"/>
      <w:tblBorders>
        <w:right w:val="single" w:color="F4B184" w:themeColor="accent2" w:themeTint="97" w:sz="4" w:space="0"/>
      </w:tblBorders>
    </w:tblPr>
    <w:tblStylePr w:type="firstRow">
      <w:rPr>
        <w:i/>
        <w:color w:val="F4B184" w:themeColor="accent2" w:themeTint="97" w:themeShade="95"/>
        <w:sz w:val="22"/>
      </w:rPr>
      <w:tblPr/>
      <w:tcPr>
        <w:tcBorders>
          <w:top w:val="none" w:color="000000" w:sz="0" w:space="0"/>
          <w:left w:val="none" w:color="000000" w:sz="0" w:space="0"/>
          <w:bottom w:val="single" w:color="ED7D31" w:themeColor="accent2" w:sz="4" w:space="0"/>
          <w:right w:val="none" w:color="000000" w:sz="0" w:space="0"/>
        </w:tcBorders>
        <w:shd w:val="clear" w:color="FFFFFF" w:fill="FFFFFF" w:themeFill="light1"/>
      </w:tcPr>
    </w:tblStylePr>
    <w:tblStylePr w:type="lastRow">
      <w:rPr>
        <w:i/>
        <w:color w:val="F4B184" w:themeColor="accent2" w:themeTint="97" w:themeShade="95"/>
        <w:sz w:val="22"/>
      </w:rPr>
      <w:tblPr/>
      <w:tcPr>
        <w:tcBorders>
          <w:top w:val="single" w:color="ED7D31" w:themeColor="accent2"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000000" w:sz="0" w:space="0"/>
          <w:left w:val="none" w:color="000000" w:sz="0" w:space="0"/>
          <w:bottom w:val="none" w:color="000000"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000000" w:sz="0" w:space="0"/>
          <w:left w:val="single" w:color="ED7D31" w:themeColor="accent2" w:sz="4" w:space="0"/>
          <w:bottom w:val="none" w:color="000000" w:sz="0" w:space="0"/>
          <w:right w:val="none" w:color="000000" w:sz="0" w:space="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7310">
    <w:name w:val="Список-таблица 7 цветная — акцент 31"/>
    <w:basedOn w:val="a1"/>
    <w:uiPriority w:val="99"/>
    <w:tblPr>
      <w:tblStyleRowBandSize w:val="1"/>
      <w:tblStyleColBandSize w:val="1"/>
      <w:tblBorders>
        <w:right w:val="single" w:color="C9C9C9" w:themeColor="accent3" w:themeTint="98" w:sz="4" w:space="0"/>
      </w:tblBorders>
    </w:tblPr>
    <w:tblStylePr w:type="firstRow">
      <w:rPr>
        <w:i/>
        <w:color w:val="C9C9C9" w:themeColor="accent3" w:themeTint="98" w:themeShade="95"/>
        <w:sz w:val="22"/>
      </w:rPr>
      <w:tblPr/>
      <w:tcPr>
        <w:tcBorders>
          <w:top w:val="none" w:color="000000" w:sz="0" w:space="0"/>
          <w:left w:val="none" w:color="000000" w:sz="0" w:space="0"/>
          <w:bottom w:val="single" w:color="A5A5A5" w:themeColor="accent3" w:sz="4" w:space="0"/>
          <w:right w:val="none" w:color="000000" w:sz="0" w:space="0"/>
        </w:tcBorders>
        <w:shd w:val="clear" w:color="FFFFFF" w:fill="FFFFFF" w:themeFill="light1"/>
      </w:tcPr>
    </w:tblStylePr>
    <w:tblStylePr w:type="lastRow">
      <w:rPr>
        <w:i/>
        <w:color w:val="C9C9C9" w:themeColor="accent3" w:themeTint="98" w:themeShade="95"/>
        <w:sz w:val="22"/>
      </w:rPr>
      <w:tblPr/>
      <w:tcPr>
        <w:tcBorders>
          <w:top w:val="single" w:color="A5A5A5" w:themeColor="accent3"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val="C9C9C9" w:themeColor="accent3" w:themeTint="98" w:themeShade="95"/>
        <w:sz w:val="22"/>
      </w:rPr>
      <w:tblPr/>
      <w:tcPr>
        <w:tcBorders>
          <w:top w:val="none" w:color="000000" w:sz="0" w:space="0"/>
          <w:left w:val="none" w:color="000000" w:sz="0" w:space="0"/>
          <w:bottom w:val="none" w:color="000000" w:sz="0" w:space="0"/>
          <w:right w:val="single" w:color="A5A5A5" w:themeColor="accent3" w:sz="4" w:space="0"/>
        </w:tcBorders>
        <w:shd w:val="clear" w:color="FFFFFF" w:fill="auto"/>
      </w:tcPr>
    </w:tblStylePr>
    <w:tblStylePr w:type="lastCol">
      <w:rPr>
        <w:i/>
        <w:color w:val="C9C9C9" w:themeColor="accent3" w:themeTint="98" w:themeShade="95"/>
        <w:sz w:val="22"/>
      </w:rPr>
      <w:tblPr/>
      <w:tcPr>
        <w:tcBorders>
          <w:top w:val="none" w:color="000000" w:sz="0" w:space="0"/>
          <w:left w:val="single" w:color="A5A5A5" w:themeColor="accent3" w:sz="4" w:space="0"/>
          <w:bottom w:val="none" w:color="000000" w:sz="0" w:space="0"/>
          <w:right w:val="none" w:color="000000" w:sz="0" w:space="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7410">
    <w:name w:val="Список-таблица 7 цветная — акцент 41"/>
    <w:basedOn w:val="a1"/>
    <w:uiPriority w:val="99"/>
    <w:tblPr>
      <w:tblStyleRowBandSize w:val="1"/>
      <w:tblStyleColBandSize w:val="1"/>
      <w:tblBorders>
        <w:right w:val="single" w:color="FFD865" w:themeColor="accent4" w:themeTint="9a" w:sz="4" w:space="0"/>
      </w:tblBorders>
    </w:tblPr>
    <w:tblStylePr w:type="firstRow">
      <w:rPr>
        <w:i/>
        <w:color w:val="FFD865" w:themeColor="accent4" w:themeTint="9a" w:themeShade="95"/>
        <w:sz w:val="22"/>
      </w:rPr>
      <w:tblPr/>
      <w:tcPr>
        <w:tcBorders>
          <w:top w:val="none" w:color="000000" w:sz="0" w:space="0"/>
          <w:left w:val="none" w:color="000000" w:sz="0" w:space="0"/>
          <w:bottom w:val="single" w:color="FFC000" w:themeColor="accent4" w:sz="4" w:space="0"/>
          <w:right w:val="none" w:color="000000" w:sz="0" w:space="0"/>
        </w:tcBorders>
        <w:shd w:val="clear" w:color="FFFFFF" w:fill="FFFFFF" w:themeFill="light1"/>
      </w:tcPr>
    </w:tblStylePr>
    <w:tblStylePr w:type="lastRow">
      <w:rPr>
        <w:i/>
        <w:color w:val="FFD865" w:themeColor="accent4" w:themeTint="9a" w:themeShade="95"/>
        <w:sz w:val="22"/>
      </w:rPr>
      <w:tblPr/>
      <w:tcPr>
        <w:tcBorders>
          <w:top w:val="single" w:color="FFC000" w:themeColor="accent4"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000000" w:sz="0" w:space="0"/>
          <w:left w:val="none" w:color="000000" w:sz="0" w:space="0"/>
          <w:bottom w:val="none" w:color="000000"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000000" w:sz="0" w:space="0"/>
          <w:left w:val="single" w:color="FFC000" w:themeColor="accent4" w:sz="4" w:space="0"/>
          <w:bottom w:val="none" w:color="000000" w:sz="0" w:space="0"/>
          <w:right w:val="none" w:color="000000" w:sz="0" w:space="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7510">
    <w:name w:val="Список-таблица 7 цветная — акцент 51"/>
    <w:basedOn w:val="a1"/>
    <w:uiPriority w:val="99"/>
    <w:tblPr>
      <w:tblStyleRowBandSize w:val="1"/>
      <w:tblStyleColBandSize w:val="1"/>
      <w:tblBorders>
        <w:right w:val="single" w:color="8DA9DB" w:themeColor="accent5" w:themeTint="9a" w:sz="4" w:space="0"/>
      </w:tblBorders>
    </w:tblPr>
    <w:tblStylePr w:type="firstRow">
      <w:rPr>
        <w:i/>
        <w:color w:val="8DA9DB" w:themeColor="accent5" w:themeTint="9a" w:themeShade="95"/>
        <w:sz w:val="22"/>
      </w:rPr>
      <w:tblPr/>
      <w:tcPr>
        <w:tcBorders>
          <w:top w:val="none" w:color="000000" w:sz="0" w:space="0"/>
          <w:left w:val="none" w:color="000000" w:sz="0" w:space="0"/>
          <w:bottom w:val="single" w:color="4472C4" w:themeColor="accent5" w:sz="4" w:space="0"/>
          <w:right w:val="none" w:color="000000" w:sz="0" w:space="0"/>
        </w:tcBorders>
        <w:shd w:val="clear" w:color="FFFFFF" w:fill="FFFFFF" w:themeFill="light1"/>
      </w:tcPr>
    </w:tblStylePr>
    <w:tblStylePr w:type="lastRow">
      <w:rPr>
        <w:i/>
        <w:color w:val="8DA9DB" w:themeColor="accent5" w:themeTint="9a" w:themeShade="95"/>
        <w:sz w:val="22"/>
      </w:rPr>
      <w:tblPr/>
      <w:tcPr>
        <w:tcBorders>
          <w:top w:val="single" w:color="4472C4" w:themeColor="accent5"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val="8DA9DB" w:themeColor="accent5" w:themeTint="9a" w:themeShade="95"/>
        <w:sz w:val="22"/>
      </w:rPr>
      <w:tblPr/>
      <w:tcPr>
        <w:tcBorders>
          <w:top w:val="none" w:color="000000" w:sz="0" w:space="0"/>
          <w:left w:val="none" w:color="000000" w:sz="0" w:space="0"/>
          <w:bottom w:val="none" w:color="000000" w:sz="0" w:space="0"/>
          <w:right w:val="single" w:color="4472C4" w:themeColor="accent5" w:sz="4" w:space="0"/>
        </w:tcBorders>
        <w:shd w:val="clear" w:color="FFFFFF" w:fill="auto"/>
      </w:tcPr>
    </w:tblStylePr>
    <w:tblStylePr w:type="lastCol">
      <w:rPr>
        <w:i/>
        <w:color w:val="8DA9DB" w:themeColor="accent5" w:themeTint="9a" w:themeShade="95"/>
        <w:sz w:val="22"/>
      </w:rPr>
      <w:tblPr/>
      <w:tcPr>
        <w:tcBorders>
          <w:top w:val="none" w:color="000000" w:sz="0" w:space="0"/>
          <w:left w:val="single" w:color="4472C4" w:themeColor="accent5" w:sz="4" w:space="0"/>
          <w:bottom w:val="none" w:color="000000" w:sz="0" w:space="0"/>
          <w:right w:val="none" w:color="000000" w:sz="0" w:space="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7610">
    <w:name w:val="Список-таблица 7 цветная — акцент 61"/>
    <w:basedOn w:val="a1"/>
    <w:uiPriority w:val="99"/>
    <w:tblPr>
      <w:tblStyleRowBandSize w:val="1"/>
      <w:tblStyleColBandSize w:val="1"/>
      <w:tblBorders>
        <w:right w:val="single" w:color="A9D08E" w:themeColor="accent6" w:themeTint="98" w:sz="4" w:space="0"/>
      </w:tblBorders>
    </w:tblPr>
    <w:tblStylePr w:type="firstRow">
      <w:rPr>
        <w:i/>
        <w:color w:val="A9D08E" w:themeColor="accent6" w:themeTint="98" w:themeShade="95"/>
        <w:sz w:val="22"/>
      </w:rPr>
      <w:tblPr/>
      <w:tcPr>
        <w:tcBorders>
          <w:top w:val="none" w:color="000000" w:sz="0" w:space="0"/>
          <w:left w:val="none" w:color="000000" w:sz="0" w:space="0"/>
          <w:bottom w:val="single" w:color="70AD47" w:themeColor="accent6" w:sz="4" w:space="0"/>
          <w:right w:val="none" w:color="000000" w:sz="0" w:space="0"/>
        </w:tcBorders>
        <w:shd w:val="clear" w:color="FFFFFF" w:fill="FFFFFF" w:themeFill="light1"/>
      </w:tcPr>
    </w:tblStylePr>
    <w:tblStylePr w:type="lastRow">
      <w:rPr>
        <w:i/>
        <w:color w:val="A9D08E" w:themeColor="accent6" w:themeTint="98" w:themeShade="95"/>
        <w:sz w:val="22"/>
      </w:rPr>
      <w:tblPr/>
      <w:tcPr>
        <w:tcBorders>
          <w:top w:val="single" w:color="70AD47" w:themeColor="accent6"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val="A9D08E" w:themeColor="accent6" w:themeTint="98" w:themeShade="95"/>
        <w:sz w:val="22"/>
      </w:rPr>
      <w:tblPr/>
      <w:tcPr>
        <w:tcBorders>
          <w:top w:val="none" w:color="000000" w:sz="0" w:space="0"/>
          <w:left w:val="none" w:color="000000" w:sz="0" w:space="0"/>
          <w:bottom w:val="none" w:color="000000" w:sz="0" w:space="0"/>
          <w:right w:val="single" w:color="70AD47" w:themeColor="accent6" w:sz="4" w:space="0"/>
        </w:tcBorders>
        <w:shd w:val="clear" w:color="FFFFFF" w:fill="auto"/>
      </w:tcPr>
    </w:tblStylePr>
    <w:tblStylePr w:type="lastCol">
      <w:rPr>
        <w:i/>
        <w:color w:val="A9D08E" w:themeColor="accent6" w:themeTint="98" w:themeShade="95"/>
        <w:sz w:val="22"/>
      </w:rPr>
      <w:tblPr/>
      <w:tcPr>
        <w:tcBorders>
          <w:top w:val="none" w:color="000000" w:sz="0" w:space="0"/>
          <w:left w:val="single" w:color="70AD47" w:themeColor="accent6" w:sz="4" w:space="0"/>
          <w:bottom w:val="none" w:color="000000" w:sz="0" w:space="0"/>
          <w:right w:val="none" w:color="000000" w:sz="0" w:space="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18">
    <w:name w:val="Сетка таблицы светлая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1">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1">
    <w:name w:val="Таблица простая 31"/>
    <w:basedOn w:val="a1"/>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1">
    <w:name w:val="Таблица простая 41"/>
    <w:basedOn w:val="a1"/>
    <w:uiPriority w:val="99"/>
    <w:tblPr>
      <w:tblStyleRowBandSize w:val="1"/>
      <w:tblStyleColBandSize w:val="1"/>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1">
    <w:name w:val="Таблица простая 51"/>
    <w:basedOn w:val="a1"/>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2">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000000"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1111">
    <w:name w:val="Таблица-сетка 1 светлая — акцент 1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blPr/>
      <w:tcPr>
        <w:tcBorders>
          <w:bottom w:val="single" w:color="5B9BD5"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1211">
    <w:name w:val="Таблица-сетка 1 светлая — акцент 21"/>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ED7D31"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1311">
    <w:name w:val="Таблица-сетка 1 светлая — акцент 31"/>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A5A5A5"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1411">
    <w:name w:val="Таблица-сетка 1 светлая — акцент 41"/>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color w:val="404040"/>
      </w:rPr>
      <w:tblPr/>
      <w:tcPr>
        <w:tcBorders>
          <w:bottom w:val="single" w:color="FFC000"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1511">
    <w:name w:val="Таблица-сетка 1 светлая — акцент 51"/>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color w:val="404040"/>
      </w:rPr>
      <w:tblPr/>
      <w:tcPr>
        <w:tcBorders>
          <w:bottom w:val="single" w:color="4472C4"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1611">
    <w:name w:val="Таблица-сетка 1 светлая — акцент 61"/>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70AD47"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212">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2111">
    <w:name w:val="Таблица-сетка 2 — акцент 1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single" w:color="5B9BD5" w:themeColor="accent1" w:sz="12" w:space="0"/>
          <w:right w:val="none" w:color="000000" w:sz="4" w:space="0"/>
        </w:tcBorders>
        <w:shd w:val="clear" w:color="FFFFFF" w:fill="auto"/>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2211">
    <w:name w:val="Таблица-сетка 2 — акцент 21"/>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single" w:color="ED7D31" w:themeColor="accent2" w:sz="12" w:space="0"/>
          <w:right w:val="none" w:color="000000" w:sz="4" w:space="0"/>
        </w:tcBorders>
        <w:shd w:val="clear" w:color="FFFFFF" w:fill="auto"/>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2311">
    <w:name w:val="Таблица-сетка 2 — акцент 31"/>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2411">
    <w:name w:val="Таблица-сетка 2 — акцент 41"/>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single" w:color="FFC000" w:themeColor="accent4" w:sz="12" w:space="0"/>
          <w:right w:val="none" w:color="000000" w:sz="4" w:space="0"/>
        </w:tcBorders>
        <w:shd w:val="clear" w:color="FFFFFF" w:fill="auto"/>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2511">
    <w:name w:val="Таблица-сетка 2 — акцент 51"/>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2611">
    <w:name w:val="Таблица-сетка 2 — акцент 61"/>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2">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11">
    <w:name w:val="Таблица-сетка 3 — акцент 1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3211">
    <w:name w:val="Таблица-сетка 3 — акцент 21"/>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3311">
    <w:name w:val="Таблица-сетка 3 — акцент 31"/>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3411">
    <w:name w:val="Таблица-сетка 3 — акцент 41"/>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3511">
    <w:name w:val="Таблица-сетка 3 — акцент 51"/>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3611">
    <w:name w:val="Таблица-сетка 3 — акцент 61"/>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2">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11">
    <w:name w:val="Таблица-сетка 4 — акцент 11"/>
    <w:basedOn w:val="a1"/>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b/>
        <w:color w:val="FFFFFF"/>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68A2D8" w:fill="68A2D8" w:themeFill="accent1" w:themeFillTint="ea"/>
      </w:tcPr>
    </w:tblStylePr>
    <w:tblStylePr w:type="lastRow">
      <w:rPr>
        <w:b/>
        <w:color w:val="404040"/>
      </w:rPr>
      <w:tblPr/>
      <w:tcPr>
        <w:tcBorders>
          <w:top w:val="single" w:color="5B9BD5"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4211">
    <w:name w:val="Таблица-сетка 4 — акцент 21"/>
    <w:basedOn w:val="a1"/>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color w:val="FFFFFF"/>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184" w:themeFill="accent2" w:themeFillTint="97"/>
      </w:tcPr>
    </w:tblStylePr>
    <w:tblStylePr w:type="lastRow">
      <w:rPr>
        <w:b/>
        <w:color w:val="404040"/>
      </w:rPr>
      <w:tblPr/>
      <w:tcPr>
        <w:tcBorders>
          <w:top w:val="single" w:color="ED7D31"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4311">
    <w:name w:val="Таблица-сетка 4 — акцент 31"/>
    <w:basedOn w:val="a1"/>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4411">
    <w:name w:val="Таблица-сетка 4 — акцент 41"/>
    <w:basedOn w:val="a1"/>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color w:val="FFFFFF"/>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5" w:themeFill="accent4" w:themeFillTint="9a"/>
      </w:tcPr>
    </w:tblStylePr>
    <w:tblStylePr w:type="lastRow">
      <w:rPr>
        <w:b/>
        <w:color w:val="404040"/>
      </w:rPr>
      <w:tblPr/>
      <w:tcPr>
        <w:tcBorders>
          <w:top w:val="single" w:color="FFC000"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4511">
    <w:name w:val="Таблица-сетка 4 — акцент 51"/>
    <w:basedOn w:val="a1"/>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4611">
    <w:name w:val="Таблица-сетка 4 — акцент 61"/>
    <w:basedOn w:val="a1"/>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2">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color="FFFFFF" w:themeColor="light1" w:sz="4" w:space="0"/>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5211">
    <w:name w:val="Таблица-сетка 5 темная — акцент 2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5311">
    <w:name w:val="Таблица-сетка 5 темная — акцент 3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color="FFFFFF" w:themeColor="light1" w:sz="4" w:space="0"/>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5511">
    <w:name w:val="Таблица-сетка 5 темная — акцент 5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color="FFFFFF" w:themeColor="light1" w:sz="4" w:space="0"/>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5611">
    <w:name w:val="Таблица-сетка 5 темная — акцент 6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2">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000000"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6111">
    <w:name w:val="Таблица-сетка 6 цветная — акцент 11"/>
    <w:basedOn w:val="a1"/>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rPr>
      <w:tblPr/>
      <w:tcPr>
        <w:tcBorders>
          <w:bottom w:val="single" w:color="5B9BD5" w:themeColor="accent1" w:sz="12" w:space="0"/>
        </w:tcBorders>
      </w:tcPr>
    </w:tblStylePr>
    <w:tblStylePr w:type="lastRow">
      <w:rPr>
        <w:b/>
        <w:color w:val="ACCCEA" w:themeColor="accent1" w:themeTint="80" w:themeShade="95"/>
      </w:rPr>
      <w:tblPr/>
    </w:tblStylePr>
    <w:tblStylePr w:type="firstCol">
      <w:rPr>
        <w:b/>
        <w:color w:val="ACCCEA" w:themeColor="accent1" w:themeTint="80" w:themeShade="95"/>
      </w:rPr>
      <w:tblPr/>
    </w:tblStylePr>
    <w:tblStylePr w:type="lastCol">
      <w:rPr>
        <w:b/>
        <w:color w:val="ACCCEA" w:themeColor="accent1" w:themeTint="80" w:themeShade="95"/>
      </w:rPr>
      <w:tbl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6211">
    <w:name w:val="Таблица-сетка 6 цветная — акцент 21"/>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blPr/>
      <w:tcPr>
        <w:tcBorders>
          <w:bottom w:val="single" w:color="ED7D31"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6311">
    <w:name w:val="Таблица-сетка 6 цветная — акцент 31"/>
    <w:basedOn w:val="a1"/>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6411">
    <w:name w:val="Таблица-сетка 6 цветная — акцент 41"/>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blPr/>
      <w:tcPr>
        <w:tcBorders>
          <w:bottom w:val="single" w:color="FFC000"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6511">
    <w:name w:val="Таблица-сетка 6 цветная — акцент 51"/>
    <w:basedOn w:val="a1"/>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6611">
    <w:name w:val="Таблица-сетка 6 цветная — акцент 61"/>
    <w:basedOn w:val="a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Pr/>
    </w:tblStylePr>
  </w:style>
  <w:style w:type="table" w:customStyle="1" w:styleId="-712">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b/>
        <w:color w:val="7F7F7F"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7111">
    <w:name w:val="Таблица-сетка 7 цветная — акцент 11"/>
    <w:basedOn w:val="a1"/>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Row">
      <w:rPr>
        <w:b/>
        <w:color w:val="ACCCEA" w:themeColor="accent1" w:themeTint="80"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CCCEA" w:themeColor="accent1" w:themeTint="80"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auto"/>
      </w:tcPr>
    </w:tblStylePr>
    <w:tblStylePr w:type="lastCol">
      <w:rPr>
        <w:i/>
        <w:color w:val="ACCCEA" w:themeColor="accent1" w:themeTint="80"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7211">
    <w:name w:val="Таблица-сетка 7 цветная — акцент 21"/>
    <w:basedOn w:val="a1"/>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sz w:val="22"/>
      </w:rPr>
      <w:tblPr/>
      <w:tcPr>
        <w:tcBorders>
          <w:top w:val="none" w:color="000000" w:sz="4" w:space="0"/>
          <w:left w:val="none" w:color="000000" w:sz="4" w:space="0"/>
          <w:bottom w:val="single" w:color="ED7D31" w:themeColor="accent2" w:sz="4" w:space="0"/>
          <w:right w:val="none" w:color="000000" w:sz="4" w:space="0"/>
        </w:tcBorders>
        <w:shd w:val="clear" w:color="FFFFFF" w:fill="FFFFFF" w:themeFill="light1"/>
      </w:tcPr>
    </w:tblStylePr>
    <w:tblStylePr w:type="lastRow">
      <w:rPr>
        <w:b/>
        <w:color w:val="F4B184" w:themeColor="accent2" w:themeTint="97" w:themeShade="95"/>
        <w:sz w:val="22"/>
      </w:rPr>
      <w:tblPr/>
      <w:tcPr>
        <w:tcBorders>
          <w:top w:val="single" w:color="ED7D31"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4B184" w:themeColor="accent2" w:themeTint="97" w:themeShade="95"/>
        <w:sz w:val="22"/>
      </w:rPr>
      <w:tblPr/>
      <w:tcPr>
        <w:tcBorders>
          <w:top w:val="none" w:color="000000" w:sz="4" w:space="0"/>
          <w:left w:val="none" w:color="000000" w:sz="4" w:space="0"/>
          <w:bottom w:val="none" w:color="000000" w:sz="4"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000000" w:sz="4" w:space="0"/>
          <w:left w:val="single" w:color="ED7D31" w:themeColor="accent2" w:sz="4" w:space="0"/>
          <w:bottom w:val="none" w:color="000000" w:sz="4" w:space="0"/>
          <w:right w:val="none" w:color="000000" w:sz="4" w:space="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7311">
    <w:name w:val="Таблица-сетка 7 цветная — акцент 31"/>
    <w:basedOn w:val="a1"/>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5A5A5" w:themeColor="accent3" w:themeTint="fe"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7411">
    <w:name w:val="Таблица-сетка 7 цветная — акцент 41"/>
    <w:basedOn w:val="a1"/>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sz w:val="22"/>
      </w:rPr>
      <w:tblPr/>
      <w:tcPr>
        <w:tcBorders>
          <w:top w:val="none" w:color="000000" w:sz="4" w:space="0"/>
          <w:left w:val="none" w:color="000000" w:sz="4" w:space="0"/>
          <w:bottom w:val="single" w:color="FFC000" w:themeColor="accent4" w:sz="4" w:space="0"/>
          <w:right w:val="none" w:color="000000" w:sz="4" w:space="0"/>
        </w:tcBorders>
        <w:shd w:val="clear" w:color="FFFFFF" w:fill="FFFFFF" w:themeFill="light1"/>
      </w:tcPr>
    </w:tblStylePr>
    <w:tblStylePr w:type="lastRow">
      <w:rPr>
        <w:b/>
        <w:color w:val="FFD865" w:themeColor="accent4" w:themeTint="9a" w:themeShade="95"/>
        <w:sz w:val="22"/>
      </w:rPr>
      <w:tblPr/>
      <w:tcPr>
        <w:tcBorders>
          <w:top w:val="single" w:color="FFC000"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FD865" w:themeColor="accent4" w:themeTint="9a" w:themeShade="95"/>
        <w:sz w:val="22"/>
      </w:rPr>
      <w:tblPr/>
      <w:tcPr>
        <w:tcBorders>
          <w:top w:val="none" w:color="000000" w:sz="4" w:space="0"/>
          <w:left w:val="none" w:color="000000" w:sz="4" w:space="0"/>
          <w:bottom w:val="none" w:color="000000" w:sz="4"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000000" w:sz="4" w:space="0"/>
          <w:left w:val="single" w:color="FFC000" w:themeColor="accent4" w:sz="4" w:space="0"/>
          <w:bottom w:val="none" w:color="000000" w:sz="4" w:space="0"/>
          <w:right w:val="none" w:color="000000" w:sz="4" w:space="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7511">
    <w:name w:val="Таблица-сетка 7 цветная — акцент 51"/>
    <w:basedOn w:val="a1"/>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254175" w:themeColor="accent5" w:themeShade="95"/>
        <w:sz w:val="22"/>
      </w:rPr>
      <w:tblPr/>
      <w:tcPr>
        <w:tcBorders>
          <w:top w:val="none" w:color="000000" w:sz="4" w:space="0"/>
          <w:left w:val="none" w:color="000000" w:sz="4" w:space="0"/>
          <w:bottom w:val="single" w:color="4472C4" w:themeColor="accent5" w:sz="4" w:space="0"/>
          <w:right w:val="none" w:color="000000" w:sz="4" w:space="0"/>
        </w:tcBorders>
        <w:shd w:val="clear" w:color="FFFFFF" w:fill="FFFFFF" w:themeFill="light1"/>
      </w:tcPr>
    </w:tblStylePr>
    <w:tblStylePr w:type="lastRow">
      <w:rPr>
        <w:b/>
        <w:color w:val="254175" w:themeColor="accent5" w:themeShade="95"/>
        <w:sz w:val="22"/>
      </w:rPr>
      <w:tblPr/>
      <w:tcPr>
        <w:tcBorders>
          <w:top w:val="single" w:color="4472C4"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54175" w:themeColor="accent5" w:themeShade="95"/>
        <w:sz w:val="22"/>
      </w:rPr>
      <w:tblPr/>
      <w:tcPr>
        <w:tcBorders>
          <w:top w:val="none" w:color="000000" w:sz="4" w:space="0"/>
          <w:left w:val="none" w:color="000000" w:sz="4" w:space="0"/>
          <w:bottom w:val="none" w:color="000000" w:sz="4" w:space="0"/>
          <w:right w:val="single" w:color="4472C4" w:themeColor="accent5" w:sz="4" w:space="0"/>
        </w:tcBorders>
        <w:shd w:val="clear" w:color="FFFFFF" w:fill="auto"/>
      </w:tcPr>
    </w:tblStylePr>
    <w:tblStylePr w:type="lastCol">
      <w:rPr>
        <w:i/>
        <w:color w:val="254175" w:themeColor="accent5" w:themeShade="95"/>
        <w:sz w:val="22"/>
      </w:rPr>
      <w:tblPr/>
      <w:tcPr>
        <w:tcBorders>
          <w:top w:val="none" w:color="000000" w:sz="4" w:space="0"/>
          <w:left w:val="single" w:color="4472C4" w:themeColor="accent5" w:sz="4" w:space="0"/>
          <w:bottom w:val="none" w:color="000000" w:sz="4" w:space="0"/>
          <w:right w:val="none" w:color="000000" w:sz="4" w:space="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7611">
    <w:name w:val="Таблица-сетка 7 цветная — акцент 61"/>
    <w:basedOn w:val="a1"/>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16429" w:themeColor="accent6" w:themeShade="95"/>
        <w:sz w:val="22"/>
      </w:rPr>
      <w:tblPr/>
      <w:tcPr>
        <w:tcBorders>
          <w:top w:val="none" w:color="000000" w:sz="4" w:space="0"/>
          <w:left w:val="none" w:color="000000" w:sz="4" w:space="0"/>
          <w:bottom w:val="single" w:color="70AD47" w:themeColor="accent6" w:sz="4" w:space="0"/>
          <w:right w:val="none" w:color="000000" w:sz="4" w:space="0"/>
        </w:tcBorders>
        <w:shd w:val="clear" w:color="FFFFFF" w:fill="FFFFFF" w:themeFill="light1"/>
      </w:tcPr>
    </w:tblStylePr>
    <w:tblStylePr w:type="lastRow">
      <w:rPr>
        <w:b/>
        <w:color w:val="416429" w:themeColor="accent6" w:themeShade="95"/>
        <w:sz w:val="22"/>
      </w:rPr>
      <w:tblPr/>
      <w:tcPr>
        <w:tcBorders>
          <w:top w:val="single" w:color="70AD47"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416429" w:themeColor="accent6" w:themeShade="95"/>
        <w:sz w:val="22"/>
      </w:rPr>
      <w:tblPr/>
      <w:tcPr>
        <w:tcBorders>
          <w:top w:val="none" w:color="000000" w:sz="4" w:space="0"/>
          <w:left w:val="none" w:color="000000" w:sz="4" w:space="0"/>
          <w:bottom w:val="none" w:color="000000" w:sz="4" w:space="0"/>
          <w:right w:val="single" w:color="70AD47" w:themeColor="accent6" w:sz="4" w:space="0"/>
        </w:tcBorders>
        <w:shd w:val="clear" w:color="FFFFFF" w:fill="auto"/>
      </w:tcPr>
    </w:tblStylePr>
    <w:tblStylePr w:type="lastCol">
      <w:rPr>
        <w:i/>
        <w:color w:val="416429" w:themeColor="accent6" w:themeShade="95"/>
        <w:sz w:val="22"/>
      </w:rPr>
      <w:tblPr/>
      <w:tcPr>
        <w:tcBorders>
          <w:top w:val="none" w:color="000000" w:sz="4" w:space="0"/>
          <w:left w:val="single" w:color="70AD47" w:themeColor="accent6" w:sz="4" w:space="0"/>
          <w:bottom w:val="none" w:color="000000" w:sz="4" w:space="0"/>
          <w:right w:val="none" w:color="000000" w:sz="4" w:space="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Pr/>
    </w:tblStylePr>
  </w:style>
  <w:style w:type="table" w:customStyle="1" w:styleId="-113">
    <w:name w:val="Список-таблица 1 светлая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1112">
    <w:name w:val="Список-таблица 1 светлая — акцент 1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1212">
    <w:name w:val="Список-таблица 1 светлая — акцент 2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1312">
    <w:name w:val="Список-таблица 1 светлая — акцент 3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1412">
    <w:name w:val="Список-таблица 1 светлая — акцент 4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1512">
    <w:name w:val="Список-таблица 1 светлая — акцент 5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1612">
    <w:name w:val="Список-таблица 1 светлая — акцент 6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3">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2112">
    <w:name w:val="Список-таблица 2 — акцент 11"/>
    <w:basedOn w:val="a1"/>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la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2212">
    <w:name w:val="Список-таблица 2 — акцент 21"/>
    <w:basedOn w:val="a1"/>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2312">
    <w:name w:val="Список-таблица 2 — акцент 31"/>
    <w:basedOn w:val="a1"/>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2412">
    <w:name w:val="Список-таблица 2 — акцент 41"/>
    <w:basedOn w:val="a1"/>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2512">
    <w:name w:val="Список-таблица 2 — акцент 51"/>
    <w:basedOn w:val="a1"/>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la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2612">
    <w:name w:val="Список-таблица 2 — акцент 61"/>
    <w:basedOn w:val="a1"/>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3">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3112">
    <w:name w:val="Список-таблица 3 — акцент 11"/>
    <w:basedOn w:val="a1"/>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customStyle="1" w:styleId="-3212">
    <w:name w:val="Список-таблица 3 — акцент 21"/>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color w:val="FFFFFF"/>
        <w:sz w:val="22"/>
      </w:rPr>
      <w:tblPr/>
      <w:tcPr>
        <w:shd w:val="clear" w:color="F4B184" w:fill="F4B184"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ED7D31" w:themeColor="accent2" w:sz="4" w:space="0"/>
          <w:right w:val="single" w:color="ED7D31" w:themeColor="accent2" w:sz="4" w:space="0"/>
        </w:tcBorders>
      </w:tcPr>
    </w:tblStylePr>
    <w:tblStylePr w:type="band1Horz">
      <w:rPr>
        <w:color w:val="404040"/>
        <w:sz w:val="22"/>
      </w:rPr>
      <w:tblPr/>
      <w:tcPr>
        <w:tcBorders>
          <w:top w:val="single" w:color="ED7D31" w:themeColor="accent2" w:sz="4" w:space="0"/>
          <w:bottom w:val="single" w:color="ED7D31" w:themeColor="accent2" w:sz="4" w:space="0"/>
        </w:tcBorders>
      </w:tcPr>
    </w:tblStylePr>
  </w:style>
  <w:style w:type="table" w:customStyle="1" w:styleId="-3312">
    <w:name w:val="Список-таблица 3 — акцент 31"/>
    <w:basedOn w:val="a1"/>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color w:val="FFFFFF"/>
        <w:sz w:val="22"/>
      </w:rPr>
      <w:tblPr/>
      <w:tcPr>
        <w:shd w:val="clear" w:color="C9C9C9"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A5A5A5" w:themeColor="accent3" w:sz="4" w:space="0"/>
          <w:right w:val="single" w:color="A5A5A5" w:themeColor="accent3" w:sz="4" w:space="0"/>
        </w:tcBorders>
      </w:tcPr>
    </w:tblStylePr>
    <w:tblStylePr w:type="band1Horz">
      <w:rPr>
        <w:color w:val="404040"/>
        <w:sz w:val="22"/>
      </w:rPr>
      <w:tblPr/>
      <w:tcPr>
        <w:tcBorders>
          <w:top w:val="single" w:color="A5A5A5" w:themeColor="accent3" w:sz="4" w:space="0"/>
          <w:bottom w:val="single" w:color="A5A5A5" w:themeColor="accent3" w:sz="4" w:space="0"/>
        </w:tcBorders>
      </w:tcPr>
    </w:tblStylePr>
  </w:style>
  <w:style w:type="table" w:customStyle="1" w:styleId="-3412">
    <w:name w:val="Список-таблица 3 — акцент 41"/>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color w:val="FFFFFF"/>
        <w:sz w:val="22"/>
      </w:rPr>
      <w:tblPr/>
      <w:tcPr>
        <w:shd w:val="clear" w:color="FFD865" w:fill="FFD865"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FC000" w:themeColor="accent4" w:sz="4" w:space="0"/>
          <w:right w:val="single" w:color="FFC000" w:themeColor="accent4" w:sz="4" w:space="0"/>
        </w:tcBorders>
      </w:tcPr>
    </w:tblStylePr>
    <w:tblStylePr w:type="band1Horz">
      <w:rPr>
        <w:color w:val="404040"/>
        <w:sz w:val="22"/>
      </w:rPr>
      <w:tblPr/>
      <w:tcPr>
        <w:tcBorders>
          <w:top w:val="single" w:color="FFC000" w:themeColor="accent4" w:sz="4" w:space="0"/>
          <w:bottom w:val="single" w:color="FFC000" w:themeColor="accent4" w:sz="4" w:space="0"/>
        </w:tcBorders>
      </w:tcPr>
    </w:tblStylePr>
  </w:style>
  <w:style w:type="table" w:customStyle="1" w:styleId="-3512">
    <w:name w:val="Список-таблица 3 — акцент 51"/>
    <w:basedOn w:val="a1"/>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b/>
        <w:color w:val="FFFFFF"/>
        <w:sz w:val="22"/>
      </w:rPr>
      <w:tblPr/>
      <w:tcPr>
        <w:shd w:val="clear" w:color="8DA9DB" w:fill="8DA9D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472C4" w:themeColor="accent5" w:sz="4" w:space="0"/>
          <w:right w:val="single" w:color="4472C4" w:themeColor="accent5" w:sz="4" w:space="0"/>
        </w:tcBorders>
      </w:tcPr>
    </w:tblStylePr>
    <w:tblStylePr w:type="band1Horz">
      <w:rPr>
        <w:color w:val="404040"/>
        <w:sz w:val="22"/>
      </w:rPr>
      <w:tblPr/>
      <w:tcPr>
        <w:tcBorders>
          <w:top w:val="single" w:color="4472C4" w:themeColor="accent5" w:sz="4" w:space="0"/>
          <w:bottom w:val="single" w:color="4472C4" w:themeColor="accent5" w:sz="4" w:space="0"/>
        </w:tcBorders>
      </w:tcPr>
    </w:tblStylePr>
  </w:style>
  <w:style w:type="table" w:customStyle="1" w:styleId="-3612">
    <w:name w:val="Список-таблица 3 — акцент 61"/>
    <w:basedOn w:val="a1"/>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color w:val="FFFFFF"/>
        <w:sz w:val="22"/>
      </w:rPr>
      <w:tblPr/>
      <w:tcPr>
        <w:shd w:val="clear" w:color="A9D08E"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70AD47" w:themeColor="accent6" w:sz="4" w:space="0"/>
          <w:right w:val="single" w:color="70AD47" w:themeColor="accent6" w:sz="4" w:space="0"/>
        </w:tcBorders>
      </w:tcPr>
    </w:tblStylePr>
    <w:tblStylePr w:type="band1Horz">
      <w:rPr>
        <w:color w:val="404040"/>
        <w:sz w:val="22"/>
      </w:rPr>
      <w:tblPr/>
      <w:tcPr>
        <w:tcBorders>
          <w:top w:val="single" w:color="70AD47" w:themeColor="accent6" w:sz="4" w:space="0"/>
          <w:bottom w:val="single" w:color="70AD47" w:themeColor="accent6" w:sz="4" w:space="0"/>
        </w:tcBorders>
      </w:tcPr>
    </w:tblStylePr>
  </w:style>
  <w:style w:type="table" w:customStyle="1" w:styleId="-413">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4112">
    <w:name w:val="Список-таблица 4 — акцент 11"/>
    <w:basedOn w:val="a1"/>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4212">
    <w:name w:val="Список-таблица 4 — акцент 21"/>
    <w:basedOn w:val="a1"/>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color w:val="FFFFFF"/>
        <w:sz w:val="22"/>
      </w:rPr>
      <w:tblPr/>
      <w:tcPr>
        <w:shd w:val="clear" w:color="ED7D31"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4312">
    <w:name w:val="Список-таблица 4 — акцент 31"/>
    <w:basedOn w:val="a1"/>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color w:val="FFFFFF"/>
        <w:sz w:val="22"/>
      </w:rPr>
      <w:tblPr/>
      <w:tcPr>
        <w:shd w:val="clear" w:color="A5A5A5"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4412">
    <w:name w:val="Список-таблица 4 — акцент 41"/>
    <w:basedOn w:val="a1"/>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color w:val="FFFFFF"/>
        <w:sz w:val="22"/>
      </w:rPr>
      <w:tblPr/>
      <w:tcPr>
        <w:shd w:val="clear" w:color="FFC000"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4512">
    <w:name w:val="Список-таблица 4 — акцент 51"/>
    <w:basedOn w:val="a1"/>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b/>
        <w:color w:val="FFFFFF"/>
        <w:sz w:val="22"/>
      </w:rPr>
      <w:tblPr/>
      <w:tcPr>
        <w:shd w:val="clear" w:color="4472C4" w:fill="4472C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4612">
    <w:name w:val="Список-таблица 4 — акцент 61"/>
    <w:basedOn w:val="a1"/>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color w:val="FFFFFF"/>
        <w:sz w:val="22"/>
      </w:rPr>
      <w:tblPr/>
      <w:tcPr>
        <w:shd w:val="clear" w:color="70AD47"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3">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5110">
    <w:name w:val="Список-таблица 5 темная — акцент 11"/>
    <w:basedOn w:val="a1"/>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customStyle="1" w:styleId="-5212">
    <w:name w:val="Список-таблица 5 темная — акцент 21"/>
    <w:basedOn w:val="a1"/>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FFFFFF" w:themeColor="light1"/>
        <w:sz w:val="22"/>
      </w:rPr>
      <w:tblPr/>
      <w:tcPr>
        <w:tcBorders>
          <w:top w:val="single" w:color="ED7D31"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ED7D31" w:themeColor="accent2" w:sz="32" w:space="0"/>
          <w:right w:val="single" w:color="FFFFFF" w:themeColor="light1" w:sz="4" w:space="0"/>
        </w:tcBorders>
      </w:tcPr>
    </w:tblStylePr>
    <w:tblStylePr w:type="lastCol">
      <w:tblPr/>
      <w:tcPr>
        <w:tcBorders>
          <w:left w:val="single" w:color="FFFFFF" w:themeColor="light1" w:sz="4" w:space="0"/>
          <w:right w:val="single" w:color="ED7D31"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5312">
    <w:name w:val="Список-таблица 5 темная — акцент 31"/>
    <w:basedOn w:val="a1"/>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rPr>
      <w:tblPr/>
      <w:tcPr>
        <w:tcBorders>
          <w:top w:val="single" w:color="A5A5A5"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A5A5A5" w:themeColor="accent3" w:sz="32" w:space="0"/>
          <w:right w:val="single" w:color="FFFFFF" w:themeColor="light1" w:sz="4" w:space="0"/>
        </w:tcBorders>
      </w:tcPr>
    </w:tblStylePr>
    <w:tblStylePr w:type="lastCol">
      <w:tblPr/>
      <w:tcPr>
        <w:tcBorders>
          <w:left w:val="single" w:color="FFFFFF" w:themeColor="light1" w:sz="4" w:space="0"/>
          <w:right w:val="single" w:color="A5A5A5"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5410">
    <w:name w:val="Список-таблица 5 темная — акцент 41"/>
    <w:basedOn w:val="a1"/>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FFFFFF" w:themeColor="light1"/>
        <w:sz w:val="22"/>
      </w:rPr>
      <w:tblPr/>
      <w:tcPr>
        <w:tcBorders>
          <w:top w:val="single" w:color="FFC000"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C000" w:themeColor="accent4" w:sz="32" w:space="0"/>
          <w:right w:val="single" w:color="FFFFFF" w:themeColor="light1" w:sz="4" w:space="0"/>
        </w:tcBorders>
      </w:tcPr>
    </w:tblStylePr>
    <w:tblStylePr w:type="lastCol">
      <w:tblPr/>
      <w:tcPr>
        <w:tcBorders>
          <w:left w:val="single" w:color="FFFFFF" w:themeColor="light1" w:sz="4" w:space="0"/>
          <w:right w:val="single" w:color="FFC000"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5512">
    <w:name w:val="Список-таблица 5 темная — акцент 51"/>
    <w:basedOn w:val="a1"/>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firstRow">
      <w:rPr>
        <w:b/>
        <w:color w:val="FFFFFF" w:themeColor="light1"/>
        <w:sz w:val="22"/>
      </w:rPr>
      <w:tblPr/>
      <w:tcPr>
        <w:tcBorders>
          <w:top w:val="single" w:color="4472C4"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4472C4" w:themeColor="accent5" w:sz="32" w:space="0"/>
          <w:right w:val="single" w:color="FFFFFF" w:themeColor="light1" w:sz="4" w:space="0"/>
        </w:tcBorders>
      </w:tcPr>
    </w:tblStylePr>
    <w:tblStylePr w:type="lastCol">
      <w:tblPr/>
      <w:tcPr>
        <w:tcBorders>
          <w:left w:val="single" w:color="FFFFFF" w:themeColor="light1" w:sz="4" w:space="0"/>
          <w:right w:val="single" w:color="4472C4"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customStyle="1" w:styleId="-5612">
    <w:name w:val="Список-таблица 5 темная — акцент 61"/>
    <w:basedOn w:val="a1"/>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rPr>
      <w:tblPr/>
      <w:tcPr>
        <w:tcBorders>
          <w:top w:val="single" w:color="70AD47"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70AD47" w:themeColor="accent6" w:sz="32" w:space="0"/>
          <w:right w:val="single" w:color="FFFFFF" w:themeColor="light1" w:sz="4" w:space="0"/>
        </w:tcBorders>
      </w:tcPr>
    </w:tblStylePr>
    <w:tblStylePr w:type="lastCol">
      <w:tblPr/>
      <w:tcPr>
        <w:tcBorders>
          <w:left w:val="single" w:color="FFFFFF" w:themeColor="light1" w:sz="4" w:space="0"/>
          <w:right w:val="single" w:color="70AD47"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613">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000000" w:themeColor="text1" w:sz="4" w:space="0"/>
        </w:tcBorders>
      </w:tcPr>
    </w:tblStylePr>
    <w:tblStylePr w:type="lastRow">
      <w:rPr>
        <w:b/>
        <w:color w:val="000000" w:themeColor="text1"/>
      </w:rPr>
      <w:tblPr/>
      <w:tcPr>
        <w:tcBorders>
          <w:top w:val="single" w:color="000000"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6112">
    <w:name w:val="Список-таблица 6 цветная — акцент 11"/>
    <w:basedOn w:val="a1"/>
    <w:uiPriority w:val="99"/>
    <w:tblPr>
      <w:tblStyleRowBandSize w:val="1"/>
      <w:tblStyleColBandSize w:val="1"/>
      <w:tblBorders>
        <w:top w:val="single" w:color="5B9BD5" w:themeColor="accent1" w:sz="4" w:space="0"/>
        <w:bottom w:val="single" w:color="5B9BD5" w:themeColor="accent1" w:sz="4" w:space="0"/>
      </w:tblBorders>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Pr/>
    </w:tblStylePr>
    <w:tblStylePr w:type="lastCol">
      <w:rPr>
        <w:b/>
        <w:color w:val="245A8D" w:themeColor="accent1" w:themeShade="95"/>
      </w:rPr>
      <w:tbl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6212">
    <w:name w:val="Список-таблица 6 цветная — акцент 21"/>
    <w:basedOn w:val="a1"/>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blPr/>
      <w:tcPr>
        <w:tcBorders>
          <w:bottom w:val="single" w:color="ED7D31" w:themeColor="accent2" w:sz="4" w:space="0"/>
        </w:tcBorders>
      </w:tcPr>
    </w:tblStylePr>
    <w:tblStylePr w:type="lastRow">
      <w:rPr>
        <w:b/>
        <w:color w:val="F4B184" w:themeColor="accent2" w:themeTint="97" w:themeShade="95"/>
      </w:rPr>
      <w:tblPr/>
      <w:tcPr>
        <w:tcBorders>
          <w:top w:val="single" w:color="ED7D31"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6312">
    <w:name w:val="Список-таблица 6 цветная — акцент 31"/>
    <w:basedOn w:val="a1"/>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blPr/>
      <w:tcPr>
        <w:tcBorders>
          <w:bottom w:val="single" w:color="A5A5A5" w:themeColor="accent3" w:sz="4" w:space="0"/>
        </w:tcBorders>
      </w:tcPr>
    </w:tblStylePr>
    <w:tblStylePr w:type="lastRow">
      <w:rPr>
        <w:b/>
        <w:color w:val="C9C9C9" w:themeColor="accent3" w:themeTint="98" w:themeShade="95"/>
      </w:rPr>
      <w:tblPr/>
      <w:tcPr>
        <w:tcBorders>
          <w:top w:val="single" w:color="A5A5A5"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6412">
    <w:name w:val="Список-таблица 6 цветная — акцент 41"/>
    <w:basedOn w:val="a1"/>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blPr/>
      <w:tcPr>
        <w:tcBorders>
          <w:bottom w:val="single" w:color="FFC000" w:themeColor="accent4" w:sz="4" w:space="0"/>
        </w:tcBorders>
      </w:tcPr>
    </w:tblStylePr>
    <w:tblStylePr w:type="lastRow">
      <w:rPr>
        <w:b/>
        <w:color w:val="FFD865" w:themeColor="accent4" w:themeTint="9a" w:themeShade="95"/>
      </w:rPr>
      <w:tblPr/>
      <w:tcPr>
        <w:tcBorders>
          <w:top w:val="single" w:color="FFC000"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6512">
    <w:name w:val="Список-таблица 6 цветная — акцент 51"/>
    <w:basedOn w:val="a1"/>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firstRow">
      <w:rPr>
        <w:b/>
        <w:color w:val="8DA9DB" w:themeColor="accent5" w:themeTint="9a" w:themeShade="95"/>
      </w:rPr>
      <w:tblPr/>
      <w:tcPr>
        <w:tcBorders>
          <w:bottom w:val="single" w:color="4472C4" w:themeColor="accent5" w:sz="4" w:space="0"/>
        </w:tcBorders>
      </w:tcPr>
    </w:tblStylePr>
    <w:tblStylePr w:type="lastRow">
      <w:rPr>
        <w:b/>
        <w:color w:val="8DA9DB" w:themeColor="accent5" w:themeTint="9a" w:themeShade="95"/>
      </w:rPr>
      <w:tblPr/>
      <w:tcPr>
        <w:tcBorders>
          <w:top w:val="single" w:color="4472C4" w:themeColor="accent5" w:sz="4" w:space="0"/>
        </w:tcBorders>
      </w:tcPr>
    </w:tblStylePr>
    <w:tblStylePr w:type="firstCol">
      <w:rPr>
        <w:b/>
        <w:color w:val="8DA9DB" w:themeColor="accent5" w:themeTint="9a" w:themeShade="95"/>
      </w:rPr>
      <w:tblPr/>
    </w:tblStylePr>
    <w:tblStylePr w:type="lastCol">
      <w:rPr>
        <w:b/>
        <w:color w:val="8DA9DB" w:themeColor="accent5" w:themeTint="9a" w:themeShade="95"/>
      </w:rPr>
      <w:tbl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6612">
    <w:name w:val="Список-таблица 6 цветная — акцент 61"/>
    <w:basedOn w:val="a1"/>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blPr/>
      <w:tcPr>
        <w:tcBorders>
          <w:bottom w:val="single" w:color="70AD47" w:themeColor="accent6" w:sz="4" w:space="0"/>
        </w:tcBorders>
      </w:tcPr>
    </w:tblStylePr>
    <w:tblStylePr w:type="lastRow">
      <w:rPr>
        <w:b/>
        <w:color w:val="A9D08E" w:themeColor="accent6" w:themeTint="98" w:themeShade="95"/>
      </w:rPr>
      <w:tblPr/>
      <w:tcPr>
        <w:tcBorders>
          <w:top w:val="single" w:color="70AD47"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713">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i/>
        <w:color w:val="7F7F7F"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7112">
    <w:name w:val="Список-таблица 7 цветная — акцент 11"/>
    <w:basedOn w:val="a1"/>
    <w:uiPriority w:val="99"/>
    <w:tblPr>
      <w:tblStyleRowBandSize w:val="1"/>
      <w:tblStyleColBandSize w:val="1"/>
      <w:tblBorders>
        <w:right w:val="single" w:color="5B9BD5" w:themeColor="accent1" w:sz="4" w:space="0"/>
      </w:tblBorders>
    </w:tblPr>
    <w:tblStylePr w:type="firstRow">
      <w:rPr>
        <w:i/>
        <w:color w:val="245A8D" w:themeColor="accent1"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45A8D" w:themeColor="accent1"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auto"/>
      </w:tcPr>
    </w:tblStylePr>
    <w:tblStylePr w:type="lastCol">
      <w:rPr>
        <w:i/>
        <w:color w:val="245A8D" w:themeColor="accent1"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7212">
    <w:name w:val="Список-таблица 7 цветная — акцент 21"/>
    <w:basedOn w:val="a1"/>
    <w:uiPriority w:val="99"/>
    <w:tblPr>
      <w:tblStyleRowBandSize w:val="1"/>
      <w:tblStyleColBandSize w:val="1"/>
      <w:tblBorders>
        <w:right w:val="single" w:color="F4B184" w:themeColor="accent2" w:themeTint="97" w:sz="4" w:space="0"/>
      </w:tblBorders>
    </w:tblPr>
    <w:tblStylePr w:type="firstRow">
      <w:rPr>
        <w:i/>
        <w:color w:val="F4B184" w:themeColor="accent2" w:themeTint="97" w:themeShade="95"/>
        <w:sz w:val="22"/>
      </w:rPr>
      <w:tblPr/>
      <w:tcPr>
        <w:tcBorders>
          <w:top w:val="none" w:color="000000" w:sz="4" w:space="0"/>
          <w:left w:val="none" w:color="000000" w:sz="4" w:space="0"/>
          <w:bottom w:val="single" w:color="ED7D31" w:themeColor="accent2" w:sz="4" w:space="0"/>
          <w:right w:val="none" w:color="000000" w:sz="4" w:space="0"/>
        </w:tcBorders>
        <w:shd w:val="clear" w:color="FFFFFF" w:fill="FFFFFF" w:themeFill="light1"/>
      </w:tcPr>
    </w:tblStylePr>
    <w:tblStylePr w:type="lastRow">
      <w:rPr>
        <w:i/>
        <w:color w:val="F4B184" w:themeColor="accent2" w:themeTint="97" w:themeShade="95"/>
        <w:sz w:val="22"/>
      </w:rPr>
      <w:tblPr/>
      <w:tcPr>
        <w:tcBorders>
          <w:top w:val="single" w:color="ED7D31"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4B184" w:themeColor="accent2" w:themeTint="97" w:themeShade="95"/>
        <w:sz w:val="22"/>
      </w:rPr>
      <w:tblPr/>
      <w:tcPr>
        <w:tcBorders>
          <w:top w:val="none" w:color="000000" w:sz="4" w:space="0"/>
          <w:left w:val="none" w:color="000000" w:sz="4" w:space="0"/>
          <w:bottom w:val="none" w:color="000000" w:sz="4"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000000" w:sz="4" w:space="0"/>
          <w:left w:val="single" w:color="ED7D31" w:themeColor="accent2" w:sz="4" w:space="0"/>
          <w:bottom w:val="none" w:color="000000" w:sz="4" w:space="0"/>
          <w:right w:val="none" w:color="000000" w:sz="4" w:space="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7312">
    <w:name w:val="Список-таблица 7 цветная — акцент 31"/>
    <w:basedOn w:val="a1"/>
    <w:uiPriority w:val="99"/>
    <w:tblPr>
      <w:tblStyleRowBandSize w:val="1"/>
      <w:tblStyleColBandSize w:val="1"/>
      <w:tblBorders>
        <w:right w:val="single" w:color="C9C9C9" w:themeColor="accent3" w:themeTint="98" w:sz="4" w:space="0"/>
      </w:tblBorders>
    </w:tblPr>
    <w:tblStylePr w:type="firstRow">
      <w:rPr>
        <w:i/>
        <w:color w:val="C9C9C9" w:themeColor="accent3" w:themeTint="98"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Row">
      <w:rPr>
        <w:i/>
        <w:color w:val="C9C9C9" w:themeColor="accent3" w:themeTint="98"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C9C9C9" w:themeColor="accent3" w:themeTint="98"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auto"/>
      </w:tcPr>
    </w:tblStylePr>
    <w:tblStylePr w:type="lastCol">
      <w:rPr>
        <w:i/>
        <w:color w:val="C9C9C9" w:themeColor="accent3" w:themeTint="98"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7412">
    <w:name w:val="Список-таблица 7 цветная — акцент 41"/>
    <w:basedOn w:val="a1"/>
    <w:uiPriority w:val="99"/>
    <w:tblPr>
      <w:tblStyleRowBandSize w:val="1"/>
      <w:tblStyleColBandSize w:val="1"/>
      <w:tblBorders>
        <w:right w:val="single" w:color="FFD865" w:themeColor="accent4" w:themeTint="9a" w:sz="4" w:space="0"/>
      </w:tblBorders>
    </w:tblPr>
    <w:tblStylePr w:type="firstRow">
      <w:rPr>
        <w:i/>
        <w:color w:val="FFD865" w:themeColor="accent4" w:themeTint="9a" w:themeShade="95"/>
        <w:sz w:val="22"/>
      </w:rPr>
      <w:tblPr/>
      <w:tcPr>
        <w:tcBorders>
          <w:top w:val="none" w:color="000000" w:sz="4" w:space="0"/>
          <w:left w:val="none" w:color="000000" w:sz="4" w:space="0"/>
          <w:bottom w:val="single" w:color="FFC000" w:themeColor="accent4" w:sz="4" w:space="0"/>
          <w:right w:val="none" w:color="000000" w:sz="4" w:space="0"/>
        </w:tcBorders>
        <w:shd w:val="clear" w:color="FFFFFF" w:fill="FFFFFF" w:themeFill="light1"/>
      </w:tcPr>
    </w:tblStylePr>
    <w:tblStylePr w:type="lastRow">
      <w:rPr>
        <w:i/>
        <w:color w:val="FFD865" w:themeColor="accent4" w:themeTint="9a" w:themeShade="95"/>
        <w:sz w:val="22"/>
      </w:rPr>
      <w:tblPr/>
      <w:tcPr>
        <w:tcBorders>
          <w:top w:val="single" w:color="FFC000"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FD865" w:themeColor="accent4" w:themeTint="9a" w:themeShade="95"/>
        <w:sz w:val="22"/>
      </w:rPr>
      <w:tblPr/>
      <w:tcPr>
        <w:tcBorders>
          <w:top w:val="none" w:color="000000" w:sz="4" w:space="0"/>
          <w:left w:val="none" w:color="000000" w:sz="4" w:space="0"/>
          <w:bottom w:val="none" w:color="000000" w:sz="4"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000000" w:sz="4" w:space="0"/>
          <w:left w:val="single" w:color="FFC000" w:themeColor="accent4" w:sz="4" w:space="0"/>
          <w:bottom w:val="none" w:color="000000" w:sz="4" w:space="0"/>
          <w:right w:val="none" w:color="000000" w:sz="4" w:space="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7512">
    <w:name w:val="Список-таблица 7 цветная — акцент 51"/>
    <w:basedOn w:val="a1"/>
    <w:uiPriority w:val="99"/>
    <w:tblPr>
      <w:tblStyleRowBandSize w:val="1"/>
      <w:tblStyleColBandSize w:val="1"/>
      <w:tblBorders>
        <w:right w:val="single" w:color="8DA9DB" w:themeColor="accent5" w:themeTint="9a" w:sz="4" w:space="0"/>
      </w:tblBorders>
    </w:tblPr>
    <w:tblStylePr w:type="firstRow">
      <w:rPr>
        <w:i/>
        <w:color w:val="8DA9DB" w:themeColor="accent5" w:themeTint="9a" w:themeShade="95"/>
        <w:sz w:val="22"/>
      </w:rPr>
      <w:tblPr/>
      <w:tcPr>
        <w:tcBorders>
          <w:top w:val="none" w:color="000000" w:sz="4" w:space="0"/>
          <w:left w:val="none" w:color="000000" w:sz="4" w:space="0"/>
          <w:bottom w:val="single" w:color="4472C4" w:themeColor="accent5" w:sz="4" w:space="0"/>
          <w:right w:val="none" w:color="000000" w:sz="4" w:space="0"/>
        </w:tcBorders>
        <w:shd w:val="clear" w:color="FFFFFF" w:fill="FFFFFF" w:themeFill="light1"/>
      </w:tcPr>
    </w:tblStylePr>
    <w:tblStylePr w:type="lastRow">
      <w:rPr>
        <w:i/>
        <w:color w:val="8DA9DB" w:themeColor="accent5" w:themeTint="9a" w:themeShade="95"/>
        <w:sz w:val="22"/>
      </w:rPr>
      <w:tblPr/>
      <w:tcPr>
        <w:tcBorders>
          <w:top w:val="single" w:color="4472C4"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8DA9DB" w:themeColor="accent5" w:themeTint="9a" w:themeShade="95"/>
        <w:sz w:val="22"/>
      </w:rPr>
      <w:tblPr/>
      <w:tcPr>
        <w:tcBorders>
          <w:top w:val="none" w:color="000000" w:sz="4" w:space="0"/>
          <w:left w:val="none" w:color="000000" w:sz="4" w:space="0"/>
          <w:bottom w:val="none" w:color="000000" w:sz="4" w:space="0"/>
          <w:right w:val="single" w:color="4472C4" w:themeColor="accent5" w:sz="4" w:space="0"/>
        </w:tcBorders>
        <w:shd w:val="clear" w:color="FFFFFF" w:fill="auto"/>
      </w:tcPr>
    </w:tblStylePr>
    <w:tblStylePr w:type="lastCol">
      <w:rPr>
        <w:i/>
        <w:color w:val="8DA9DB" w:themeColor="accent5" w:themeTint="9a" w:themeShade="95"/>
        <w:sz w:val="22"/>
      </w:rPr>
      <w:tblPr/>
      <w:tcPr>
        <w:tcBorders>
          <w:top w:val="none" w:color="000000" w:sz="4" w:space="0"/>
          <w:left w:val="single" w:color="4472C4" w:themeColor="accent5" w:sz="4" w:space="0"/>
          <w:bottom w:val="none" w:color="000000" w:sz="4" w:space="0"/>
          <w:right w:val="none" w:color="000000" w:sz="4" w:space="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7612">
    <w:name w:val="Список-таблица 7 цветная — акцент 61"/>
    <w:basedOn w:val="a1"/>
    <w:uiPriority w:val="99"/>
    <w:tblPr>
      <w:tblStyleRowBandSize w:val="1"/>
      <w:tblStyleColBandSize w:val="1"/>
      <w:tblBorders>
        <w:right w:val="single" w:color="A9D08E" w:themeColor="accent6" w:themeTint="98" w:sz="4" w:space="0"/>
      </w:tblBorders>
    </w:tblPr>
    <w:tblStylePr w:type="firstRow">
      <w:rPr>
        <w:i/>
        <w:color w:val="A9D08E" w:themeColor="accent6" w:themeTint="98" w:themeShade="95"/>
        <w:sz w:val="22"/>
      </w:rPr>
      <w:tblPr/>
      <w:tcPr>
        <w:tcBorders>
          <w:top w:val="none" w:color="000000" w:sz="4" w:space="0"/>
          <w:left w:val="none" w:color="000000" w:sz="4" w:space="0"/>
          <w:bottom w:val="single" w:color="70AD47" w:themeColor="accent6" w:sz="4" w:space="0"/>
          <w:right w:val="none" w:color="000000" w:sz="4" w:space="0"/>
        </w:tcBorders>
        <w:shd w:val="clear" w:color="FFFFFF" w:fill="FFFFFF" w:themeFill="light1"/>
      </w:tcPr>
    </w:tblStylePr>
    <w:tblStylePr w:type="lastRow">
      <w:rPr>
        <w:i/>
        <w:color w:val="A9D08E" w:themeColor="accent6" w:themeTint="98" w:themeShade="95"/>
        <w:sz w:val="22"/>
      </w:rPr>
      <w:tblPr/>
      <w:tcPr>
        <w:tcBorders>
          <w:top w:val="single" w:color="70AD47"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9D08E" w:themeColor="accent6" w:themeTint="98" w:themeShade="95"/>
        <w:sz w:val="22"/>
      </w:rPr>
      <w:tblPr/>
      <w:tcPr>
        <w:tcBorders>
          <w:top w:val="none" w:color="000000" w:sz="4" w:space="0"/>
          <w:left w:val="none" w:color="000000" w:sz="4" w:space="0"/>
          <w:bottom w:val="none" w:color="000000" w:sz="4" w:space="0"/>
          <w:right w:val="single" w:color="70AD47" w:themeColor="accent6" w:sz="4" w:space="0"/>
        </w:tcBorders>
        <w:shd w:val="clear" w:color="FFFFFF" w:fill="auto"/>
      </w:tcPr>
    </w:tblStylePr>
    <w:tblStylePr w:type="lastCol">
      <w:rPr>
        <w:i/>
        <w:color w:val="A9D08E" w:themeColor="accent6" w:themeTint="98" w:themeShade="95"/>
        <w:sz w:val="22"/>
      </w:rPr>
      <w:tblPr/>
      <w:tcPr>
        <w:tcBorders>
          <w:top w:val="none" w:color="000000" w:sz="4" w:space="0"/>
          <w:left w:val="single" w:color="70AD47" w:themeColor="accent6" w:sz="4" w:space="0"/>
          <w:bottom w:val="none" w:color="000000" w:sz="4" w:space="0"/>
          <w:right w:val="none" w:color="000000" w:sz="4" w:space="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ned-Accent">
    <w:name w:val="Lined - Accent"/>
    <w:basedOn w:val="a1"/>
    <w:uiPriority w:val="99"/>
    <w:rPr>
      <w:lang w:eastAsia="ru-RU"/>
      <w:color w:val="404040"/>
      <w:sz w:val="20"/>
      <w:szCs w:val="2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a1"/>
    <w:uiPriority w:val="99"/>
    <w:rPr>
      <w:lang w:eastAsia="ru-RU"/>
      <w:color w:val="404040"/>
      <w:sz w:val="20"/>
      <w:szCs w:val="20"/>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lang w:eastAsia="ru-RU"/>
      <w:color w:val="404040"/>
      <w:sz w:val="20"/>
      <w:szCs w:val="20"/>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lang w:eastAsia="ru-RU"/>
      <w:color w:val="404040"/>
      <w:sz w:val="20"/>
      <w:szCs w:val="20"/>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lang w:eastAsia="ru-RU"/>
      <w:color w:val="404040"/>
      <w:sz w:val="20"/>
      <w:szCs w:val="20"/>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lang w:eastAsia="ru-RU"/>
      <w:color w:val="404040"/>
      <w:sz w:val="20"/>
      <w:szCs w:val="20"/>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lang w:eastAsia="ru-RU"/>
      <w:color w:val="404040"/>
      <w:sz w:val="20"/>
      <w:szCs w:val="20"/>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lang w:eastAsia="ru-RU"/>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a1"/>
    <w:uiPriority w:val="99"/>
    <w:rPr>
      <w:lang w:eastAsia="ru-RU"/>
      <w:color w:val="404040"/>
      <w:sz w:val="20"/>
      <w:szCs w:val="20"/>
    </w:r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lang w:eastAsia="ru-RU"/>
      <w:color w:val="404040"/>
      <w:sz w:val="20"/>
      <w:szCs w:val="20"/>
    </w:rPr>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lang w:eastAsia="ru-RU"/>
      <w:color w:val="404040"/>
      <w:sz w:val="20"/>
      <w:szCs w:val="20"/>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lang w:eastAsia="ru-RU"/>
      <w:color w:val="404040"/>
      <w:sz w:val="20"/>
      <w:szCs w:val="20"/>
    </w:rPr>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lang w:eastAsia="ru-RU"/>
      <w:color w:val="404040"/>
      <w:sz w:val="20"/>
      <w:szCs w:val="20"/>
    </w:r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lang w:eastAsia="ru-RU"/>
      <w:color w:val="404040"/>
      <w:sz w:val="20"/>
      <w:szCs w:val="20"/>
    </w:r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color w:val="404040"/>
        <w:sz w:val="22"/>
      </w:rPr>
      <w:tblPr/>
      <w:tcPr>
        <w:tcBorders>
          <w:bottom w:val="single" w:color="000000" w:themeColor="text1" w:sz="12" w:space="0"/>
        </w:tcBorders>
      </w:tcPr>
    </w:tblStylePr>
    <w:tblStylePr w:type="lastRow">
      <w:rPr>
        <w:color w:val="404040"/>
        <w:sz w:val="22"/>
      </w:rPr>
      <w:tblPr/>
      <w:tcPr>
        <w:tcBorders>
          <w:top w:val="single" w:color="000000" w:themeColor="text1" w:sz="12" w:space="0"/>
        </w:tcBorders>
      </w:tcPr>
    </w:tblStylePr>
    <w:tblStylePr w:type="firstCol">
      <w:rPr>
        <w:color w:val="404040"/>
        <w:sz w:val="22"/>
      </w:rPr>
      <w:tblPr/>
    </w:tblStylePr>
    <w:tblStylePr w:type="lastCol">
      <w:rPr>
        <w:color w:val="404040"/>
        <w:sz w:val="22"/>
      </w:rPr>
      <w:tblPr/>
      <w:tcPr>
        <w:tcBorders>
          <w:left w:val="single" w:color="000000" w:themeColor="text1" w:sz="12" w:space="0"/>
        </w:tcBorders>
      </w:tcPr>
    </w:tblStyle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color w:val="404040"/>
        <w:sz w:val="22"/>
      </w:rPr>
      <w:tblPr/>
      <w:tcPr>
        <w:tcBorders>
          <w:bottom w:val="single" w:color="5B9BD5" w:themeColor="accent1" w:sz="12" w:space="0"/>
        </w:tcBorders>
      </w:tcPr>
    </w:tblStylePr>
    <w:tblStylePr w:type="lastRow">
      <w:rPr>
        <w:color w:val="404040"/>
        <w:sz w:val="22"/>
      </w:rPr>
      <w:tblPr/>
      <w:tcPr>
        <w:tcBorders>
          <w:top w:val="single" w:color="5B9BD5" w:themeColor="accent1" w:sz="12" w:space="0"/>
        </w:tcBorders>
      </w:tcPr>
    </w:tblStylePr>
    <w:tblStylePr w:type="firstCol">
      <w:rPr>
        <w:color w:val="404040"/>
        <w:sz w:val="22"/>
      </w:rPr>
      <w:tblPr/>
    </w:tblStylePr>
    <w:tblStylePr w:type="lastCol">
      <w:rPr>
        <w:color w:val="404040"/>
        <w:sz w:val="22"/>
      </w:rPr>
      <w:tblPr/>
      <w:tcPr>
        <w:tcBorders>
          <w:left w:val="single" w:color="5B9BD5" w:themeColor="accent1" w:sz="12" w:space="0"/>
        </w:tcBorders>
      </w:tcPr>
    </w:tblStyle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color w:val="404040"/>
        <w:sz w:val="22"/>
      </w:rPr>
      <w:tblPr/>
      <w:tcPr>
        <w:tcBorders>
          <w:bottom w:val="single" w:color="ED7D31" w:themeColor="accent2" w:sz="12" w:space="0"/>
        </w:tcBorders>
      </w:tcPr>
    </w:tblStylePr>
    <w:tblStylePr w:type="lastRow">
      <w:rPr>
        <w:color w:val="404040"/>
        <w:sz w:val="22"/>
      </w:rPr>
      <w:tblPr/>
      <w:tcPr>
        <w:tcBorders>
          <w:top w:val="single" w:color="ED7D31" w:themeColor="accent2" w:sz="12" w:space="0"/>
        </w:tcBorders>
      </w:tcPr>
    </w:tblStylePr>
    <w:tblStylePr w:type="firstCol">
      <w:rPr>
        <w:color w:val="404040"/>
        <w:sz w:val="22"/>
      </w:rPr>
      <w:tblPr/>
    </w:tblStylePr>
    <w:tblStylePr w:type="lastCol">
      <w:rPr>
        <w:color w:val="404040"/>
        <w:sz w:val="22"/>
      </w:rPr>
      <w:tblPr/>
      <w:tcPr>
        <w:tcBorders>
          <w:left w:val="single" w:color="ED7D31" w:themeColor="accent2" w:sz="12" w:space="0"/>
        </w:tcBorders>
      </w:tc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color w:val="404040"/>
        <w:sz w:val="22"/>
      </w:rPr>
      <w:tblPr/>
      <w:tcPr>
        <w:tcBorders>
          <w:bottom w:val="single" w:color="A5A5A5" w:themeColor="accent3" w:sz="12" w:space="0"/>
        </w:tcBorders>
      </w:tcPr>
    </w:tblStylePr>
    <w:tblStylePr w:type="lastRow">
      <w:rPr>
        <w:color w:val="404040"/>
        <w:sz w:val="22"/>
      </w:rPr>
      <w:tblPr/>
      <w:tcPr>
        <w:tcBorders>
          <w:top w:val="single" w:color="A5A5A5" w:themeColor="accent3" w:sz="12" w:space="0"/>
        </w:tcBorders>
      </w:tcPr>
    </w:tblStylePr>
    <w:tblStylePr w:type="firstCol">
      <w:rPr>
        <w:color w:val="404040"/>
        <w:sz w:val="22"/>
      </w:rPr>
      <w:tblPr/>
    </w:tblStylePr>
    <w:tblStylePr w:type="lastCol">
      <w:rPr>
        <w:color w:val="404040"/>
        <w:sz w:val="22"/>
      </w:rPr>
      <w:tblPr/>
      <w:tcPr>
        <w:tcBorders>
          <w:left w:val="single" w:color="A5A5A5" w:themeColor="accent3" w:sz="12" w:space="0"/>
        </w:tcBorders>
      </w:tc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color w:val="404040"/>
        <w:sz w:val="22"/>
      </w:rPr>
      <w:tblPr/>
      <w:tcPr>
        <w:tcBorders>
          <w:bottom w:val="single" w:color="FFC000" w:themeColor="accent4" w:sz="12" w:space="0"/>
        </w:tcBorders>
      </w:tcPr>
    </w:tblStylePr>
    <w:tblStylePr w:type="lastRow">
      <w:rPr>
        <w:color w:val="404040"/>
        <w:sz w:val="22"/>
      </w:rPr>
      <w:tblPr/>
      <w:tcPr>
        <w:tcBorders>
          <w:top w:val="single" w:color="FFC000" w:themeColor="accent4" w:sz="12" w:space="0"/>
        </w:tcBorders>
      </w:tcPr>
    </w:tblStylePr>
    <w:tblStylePr w:type="firstCol">
      <w:rPr>
        <w:color w:val="404040"/>
        <w:sz w:val="22"/>
      </w:rPr>
      <w:tblPr/>
    </w:tblStylePr>
    <w:tblStylePr w:type="lastCol">
      <w:rPr>
        <w:color w:val="404040"/>
        <w:sz w:val="22"/>
      </w:rPr>
      <w:tblPr/>
      <w:tcPr>
        <w:tcBorders>
          <w:left w:val="single" w:color="FFC000" w:themeColor="accent4" w:sz="12" w:space="0"/>
        </w:tcBorders>
      </w:tc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color w:val="404040"/>
        <w:sz w:val="22"/>
      </w:rPr>
      <w:tblPr/>
      <w:tcPr>
        <w:tcBorders>
          <w:bottom w:val="single" w:color="4472C4" w:themeColor="accent5" w:sz="12" w:space="0"/>
        </w:tcBorders>
      </w:tcPr>
    </w:tblStylePr>
    <w:tblStylePr w:type="lastRow">
      <w:rPr>
        <w:color w:val="404040"/>
        <w:sz w:val="22"/>
      </w:rPr>
      <w:tblPr/>
      <w:tcPr>
        <w:tcBorders>
          <w:top w:val="single" w:color="4472C4" w:themeColor="accent5" w:sz="12" w:space="0"/>
        </w:tcBorders>
      </w:tcPr>
    </w:tblStylePr>
    <w:tblStylePr w:type="firstCol">
      <w:rPr>
        <w:color w:val="404040"/>
        <w:sz w:val="22"/>
      </w:rPr>
      <w:tblPr/>
    </w:tblStylePr>
    <w:tblStylePr w:type="lastCol">
      <w:rPr>
        <w:color w:val="404040"/>
        <w:sz w:val="22"/>
      </w:rPr>
      <w:tblPr/>
      <w:tcPr>
        <w:tcBorders>
          <w:left w:val="single" w:color="4472C4" w:themeColor="accent5" w:sz="12" w:space="0"/>
        </w:tcBorders>
      </w:tcPr>
    </w:tblStyle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color w:val="404040"/>
        <w:sz w:val="22"/>
      </w:rPr>
      <w:tblPr/>
      <w:tcPr>
        <w:tcBorders>
          <w:bottom w:val="single" w:color="70AD47" w:themeColor="accent6" w:sz="12" w:space="0"/>
        </w:tcBorders>
      </w:tcPr>
    </w:tblStylePr>
    <w:tblStylePr w:type="lastRow">
      <w:rPr>
        <w:color w:val="404040"/>
        <w:sz w:val="22"/>
      </w:rPr>
      <w:tblPr/>
      <w:tcPr>
        <w:tcBorders>
          <w:top w:val="single" w:color="70AD47" w:themeColor="accent6" w:sz="12" w:space="0"/>
        </w:tcBorders>
      </w:tcPr>
    </w:tblStylePr>
    <w:tblStylePr w:type="firstCol">
      <w:rPr>
        <w:color w:val="404040"/>
        <w:sz w:val="22"/>
      </w:rPr>
      <w:tblPr/>
    </w:tblStylePr>
    <w:tblStylePr w:type="lastCol">
      <w:rPr>
        <w:color w:val="404040"/>
        <w:sz w:val="22"/>
      </w:rPr>
      <w:tblPr/>
      <w:tcPr>
        <w:tcBorders>
          <w:left w:val="single" w:color="70AD47" w:themeColor="accent6" w:sz="12" w:space="0"/>
        </w:tcBorders>
      </w:tc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styleId="affd">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yperlink" Target="https://reestr.digital.gov.ru/" TargetMode="External"/><Relationship Id="rId4" Type="http://schemas.openxmlformats.org/officeDocument/2006/relationships/hyperlink" Target="http://government.ru/docs/all/104296/" TargetMode="External"/><Relationship Id="rId5" Type="http://schemas.openxmlformats.org/officeDocument/2006/relationships/hyperlink" Target="https://reestr.digital.gov.ru/" TargetMode="External"/><Relationship Id="rId6" Type="http://schemas.openxmlformats.org/officeDocument/2006/relationships/hyperlink" Target="http://government.ru/docs/all/104296/" TargetMode="Externa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Application>AlterOffice/2026.2.0.0$Linux_X86_64 LibreOffice_project/bc4ef1adf80b36c7a6365f8ed6cbf29021361edd</Application>
  <AppVersion>15.0000</AppVersion>
  <DocSecurity>4</DocSecurity>
  <Pages>23</Pages>
  <Words>3307</Words>
  <Characters>25179</Characters>
  <CharactersWithSpaces>27582</CharactersWithSpaces>
  <Paragraphs>332</Paragraphs>
  <Company>RusHydro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2026-07-24T11:58:00Z</dcterms:created>
  <dc:creator>Горбачев Андрей</dc:creator>
  <dc:description/>
  <dc:language>ru-RU</dc:language>
  <cp:lastModifiedBy>maksimovayus</cp:lastModifiedBy>
  <dcterms:modified xsi:type="dcterms:W3CDTF">2026-07-27T11:00:29Z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0x010100E86E64457F725B47A95CB13A6CABBE66</vt:lpwstr>
  </property>
  <property fmtid="{D5CDD505-2E9C-101B-9397-08002B2CF9AE}" pid="3" name="_dlc_DocIdItemGuid">
    <vt:lpwstr>6843b005-34af-4d5b-bbe8-d9513e10cefc</vt:lpwstr>
  </property>
</Properties>
</file>